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E6D0C" w14:textId="77777777"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63EE6D0D"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3EE6D0F" w14:textId="77777777" w:rsidTr="005F3420">
        <w:tc>
          <w:tcPr>
            <w:tcW w:w="9641" w:type="dxa"/>
            <w:gridSpan w:val="9"/>
            <w:tcBorders>
              <w:top w:val="single" w:sz="4" w:space="0" w:color="auto"/>
              <w:left w:val="single" w:sz="4" w:space="0" w:color="auto"/>
              <w:bottom w:val="nil"/>
              <w:right w:val="single" w:sz="4" w:space="0" w:color="auto"/>
            </w:tcBorders>
            <w:hideMark/>
          </w:tcPr>
          <w:p w14:paraId="63EE6D0E"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63EE6D11" w14:textId="77777777" w:rsidTr="005F3420">
        <w:tc>
          <w:tcPr>
            <w:tcW w:w="9641" w:type="dxa"/>
            <w:gridSpan w:val="9"/>
            <w:tcBorders>
              <w:top w:val="nil"/>
              <w:left w:val="single" w:sz="4" w:space="0" w:color="auto"/>
              <w:bottom w:val="nil"/>
              <w:right w:val="single" w:sz="4" w:space="0" w:color="auto"/>
            </w:tcBorders>
            <w:hideMark/>
          </w:tcPr>
          <w:p w14:paraId="63EE6D10"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63EE6D13" w14:textId="77777777" w:rsidTr="005F3420">
        <w:tc>
          <w:tcPr>
            <w:tcW w:w="9641" w:type="dxa"/>
            <w:gridSpan w:val="9"/>
            <w:tcBorders>
              <w:top w:val="nil"/>
              <w:left w:val="single" w:sz="4" w:space="0" w:color="auto"/>
              <w:bottom w:val="nil"/>
              <w:right w:val="single" w:sz="4" w:space="0" w:color="auto"/>
            </w:tcBorders>
          </w:tcPr>
          <w:p w14:paraId="63EE6D12" w14:textId="77777777" w:rsidR="005F3420" w:rsidRPr="005C72D9" w:rsidRDefault="005F3420">
            <w:pPr>
              <w:pStyle w:val="CRCoverPage"/>
              <w:spacing w:after="0"/>
              <w:rPr>
                <w:noProof/>
                <w:sz w:val="8"/>
                <w:szCs w:val="8"/>
                <w:highlight w:val="cyan"/>
              </w:rPr>
            </w:pPr>
          </w:p>
        </w:tc>
      </w:tr>
      <w:tr w:rsidR="005F3420" w:rsidRPr="005C72D9" w14:paraId="63EE6D1D" w14:textId="77777777" w:rsidTr="005F3420">
        <w:tc>
          <w:tcPr>
            <w:tcW w:w="142" w:type="dxa"/>
            <w:tcBorders>
              <w:top w:val="nil"/>
              <w:left w:val="single" w:sz="4" w:space="0" w:color="auto"/>
              <w:bottom w:val="nil"/>
              <w:right w:val="nil"/>
            </w:tcBorders>
          </w:tcPr>
          <w:p w14:paraId="63EE6D14"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63EE6D15" w14:textId="77777777"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63EE6D16"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63EE6D17" w14:textId="77777777"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63EE6D18"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63EE6D19" w14:textId="77777777"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63EE6D1A"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63EE6D1B" w14:textId="77777777"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63EE6D1C" w14:textId="77777777" w:rsidR="005F3420" w:rsidRPr="005C72D9" w:rsidRDefault="005F3420">
            <w:pPr>
              <w:pStyle w:val="CRCoverPage"/>
              <w:spacing w:after="0"/>
              <w:rPr>
                <w:noProof/>
                <w:highlight w:val="cyan"/>
              </w:rPr>
            </w:pPr>
          </w:p>
        </w:tc>
      </w:tr>
      <w:tr w:rsidR="005F3420" w:rsidRPr="005C72D9" w14:paraId="63EE6D1F" w14:textId="77777777" w:rsidTr="005F3420">
        <w:tc>
          <w:tcPr>
            <w:tcW w:w="9641" w:type="dxa"/>
            <w:gridSpan w:val="9"/>
            <w:tcBorders>
              <w:top w:val="nil"/>
              <w:left w:val="single" w:sz="4" w:space="0" w:color="auto"/>
              <w:bottom w:val="nil"/>
              <w:right w:val="single" w:sz="4" w:space="0" w:color="auto"/>
            </w:tcBorders>
          </w:tcPr>
          <w:p w14:paraId="63EE6D1E" w14:textId="77777777" w:rsidR="005F3420" w:rsidRPr="005C72D9" w:rsidRDefault="005F3420">
            <w:pPr>
              <w:pStyle w:val="CRCoverPage"/>
              <w:spacing w:after="0"/>
              <w:rPr>
                <w:noProof/>
                <w:highlight w:val="cyan"/>
              </w:rPr>
            </w:pPr>
          </w:p>
        </w:tc>
      </w:tr>
      <w:tr w:rsidR="005F3420" w:rsidRPr="005C72D9" w14:paraId="63EE6D21" w14:textId="77777777" w:rsidTr="005F3420">
        <w:tc>
          <w:tcPr>
            <w:tcW w:w="9641" w:type="dxa"/>
            <w:gridSpan w:val="9"/>
            <w:tcBorders>
              <w:top w:val="single" w:sz="4" w:space="0" w:color="auto"/>
              <w:left w:val="nil"/>
              <w:bottom w:val="nil"/>
              <w:right w:val="nil"/>
            </w:tcBorders>
            <w:hideMark/>
          </w:tcPr>
          <w:p w14:paraId="63EE6D20"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63EE6D23" w14:textId="77777777" w:rsidTr="005F3420">
        <w:tc>
          <w:tcPr>
            <w:tcW w:w="9641" w:type="dxa"/>
            <w:gridSpan w:val="9"/>
          </w:tcPr>
          <w:p w14:paraId="63EE6D22" w14:textId="77777777" w:rsidR="005F3420" w:rsidRPr="005C72D9" w:rsidRDefault="005F3420">
            <w:pPr>
              <w:pStyle w:val="CRCoverPage"/>
              <w:spacing w:after="0"/>
              <w:rPr>
                <w:noProof/>
                <w:sz w:val="8"/>
                <w:szCs w:val="8"/>
                <w:highlight w:val="cyan"/>
              </w:rPr>
            </w:pPr>
          </w:p>
        </w:tc>
      </w:tr>
    </w:tbl>
    <w:p w14:paraId="63EE6D24"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63EE6D2E" w14:textId="77777777" w:rsidTr="005F3420">
        <w:tc>
          <w:tcPr>
            <w:tcW w:w="2835" w:type="dxa"/>
            <w:hideMark/>
          </w:tcPr>
          <w:p w14:paraId="63EE6D25"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63EE6D26"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EE6D27"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EE6D28"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EE6D29"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63EE6D2A"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EE6D2B"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63EE6D2C"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EE6D2D" w14:textId="77777777" w:rsidR="005F3420" w:rsidRPr="005C72D9" w:rsidRDefault="005F3420">
            <w:pPr>
              <w:pStyle w:val="CRCoverPage"/>
              <w:spacing w:after="0"/>
              <w:jc w:val="center"/>
              <w:rPr>
                <w:b/>
                <w:bCs/>
                <w:caps/>
                <w:noProof/>
                <w:highlight w:val="cyan"/>
              </w:rPr>
            </w:pPr>
          </w:p>
        </w:tc>
      </w:tr>
    </w:tbl>
    <w:p w14:paraId="63EE6D2F"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63EE6D31" w14:textId="77777777" w:rsidTr="005F3420">
        <w:tc>
          <w:tcPr>
            <w:tcW w:w="9641" w:type="dxa"/>
            <w:gridSpan w:val="11"/>
          </w:tcPr>
          <w:p w14:paraId="63EE6D30" w14:textId="77777777" w:rsidR="005F3420" w:rsidRPr="005C72D9" w:rsidRDefault="005F3420">
            <w:pPr>
              <w:pStyle w:val="CRCoverPage"/>
              <w:spacing w:after="0"/>
              <w:rPr>
                <w:noProof/>
                <w:sz w:val="8"/>
                <w:szCs w:val="8"/>
                <w:highlight w:val="cyan"/>
              </w:rPr>
            </w:pPr>
          </w:p>
        </w:tc>
      </w:tr>
      <w:tr w:rsidR="005F3420" w:rsidRPr="005C72D9" w14:paraId="63EE6D38" w14:textId="77777777" w:rsidTr="005F3420">
        <w:tc>
          <w:tcPr>
            <w:tcW w:w="1843" w:type="dxa"/>
            <w:tcBorders>
              <w:top w:val="single" w:sz="4" w:space="0" w:color="auto"/>
              <w:left w:val="single" w:sz="4" w:space="0" w:color="auto"/>
              <w:bottom w:val="nil"/>
              <w:right w:val="nil"/>
            </w:tcBorders>
            <w:hideMark/>
          </w:tcPr>
          <w:p w14:paraId="63EE6D32"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3EE6D34" w14:textId="77777777" w:rsidTr="00CA3985">
              <w:tc>
                <w:tcPr>
                  <w:tcW w:w="7798" w:type="dxa"/>
                  <w:shd w:val="pct30" w:color="FFFF00" w:fill="auto"/>
                  <w:hideMark/>
                </w:tcPr>
                <w:p w14:paraId="63EE6D33" w14:textId="77777777"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63EE6D36" w14:textId="77777777" w:rsidTr="00CA3985">
              <w:tc>
                <w:tcPr>
                  <w:tcW w:w="7798" w:type="dxa"/>
                </w:tcPr>
                <w:p w14:paraId="63EE6D35" w14:textId="77777777" w:rsidR="00EB13CC" w:rsidRPr="005C72D9" w:rsidRDefault="00EB13CC" w:rsidP="00EB13CC">
                  <w:pPr>
                    <w:pStyle w:val="CRCoverPage"/>
                    <w:spacing w:after="0"/>
                    <w:rPr>
                      <w:noProof/>
                      <w:sz w:val="8"/>
                      <w:szCs w:val="8"/>
                      <w:highlight w:val="cyan"/>
                    </w:rPr>
                  </w:pPr>
                </w:p>
              </w:tc>
            </w:tr>
          </w:tbl>
          <w:p w14:paraId="63EE6D37" w14:textId="77777777" w:rsidR="005F3420" w:rsidRPr="005C72D9" w:rsidRDefault="005F3420">
            <w:pPr>
              <w:pStyle w:val="CRCoverPage"/>
              <w:spacing w:after="0"/>
              <w:ind w:left="100"/>
              <w:rPr>
                <w:noProof/>
                <w:highlight w:val="cyan"/>
              </w:rPr>
            </w:pPr>
          </w:p>
        </w:tc>
      </w:tr>
      <w:tr w:rsidR="005F3420" w:rsidRPr="005C72D9" w14:paraId="63EE6D3B" w14:textId="77777777" w:rsidTr="005F3420">
        <w:tc>
          <w:tcPr>
            <w:tcW w:w="1843" w:type="dxa"/>
            <w:tcBorders>
              <w:top w:val="nil"/>
              <w:left w:val="single" w:sz="4" w:space="0" w:color="auto"/>
              <w:bottom w:val="nil"/>
              <w:right w:val="nil"/>
            </w:tcBorders>
          </w:tcPr>
          <w:p w14:paraId="63EE6D39"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3A" w14:textId="77777777" w:rsidR="005F3420" w:rsidRPr="005C72D9" w:rsidRDefault="005F3420">
            <w:pPr>
              <w:pStyle w:val="CRCoverPage"/>
              <w:spacing w:after="0"/>
              <w:rPr>
                <w:noProof/>
                <w:sz w:val="8"/>
                <w:szCs w:val="8"/>
                <w:highlight w:val="cyan"/>
              </w:rPr>
            </w:pPr>
          </w:p>
        </w:tc>
      </w:tr>
      <w:tr w:rsidR="005F3420" w:rsidRPr="005C72D9" w14:paraId="63EE6D3E" w14:textId="77777777" w:rsidTr="005F3420">
        <w:tc>
          <w:tcPr>
            <w:tcW w:w="1843" w:type="dxa"/>
            <w:tcBorders>
              <w:top w:val="nil"/>
              <w:left w:val="single" w:sz="4" w:space="0" w:color="auto"/>
              <w:bottom w:val="nil"/>
              <w:right w:val="nil"/>
            </w:tcBorders>
            <w:hideMark/>
          </w:tcPr>
          <w:p w14:paraId="63EE6D3C"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EE6D3D" w14:textId="77777777"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63EE6D41" w14:textId="77777777" w:rsidTr="005F3420">
        <w:tc>
          <w:tcPr>
            <w:tcW w:w="1843" w:type="dxa"/>
            <w:tcBorders>
              <w:top w:val="nil"/>
              <w:left w:val="single" w:sz="4" w:space="0" w:color="auto"/>
              <w:bottom w:val="nil"/>
              <w:right w:val="nil"/>
            </w:tcBorders>
            <w:hideMark/>
          </w:tcPr>
          <w:p w14:paraId="63EE6D3F"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EE6D40" w14:textId="7777777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63EE6D44" w14:textId="77777777" w:rsidTr="005F3420">
        <w:tc>
          <w:tcPr>
            <w:tcW w:w="1843" w:type="dxa"/>
            <w:tcBorders>
              <w:top w:val="nil"/>
              <w:left w:val="single" w:sz="4" w:space="0" w:color="auto"/>
              <w:bottom w:val="nil"/>
              <w:right w:val="nil"/>
            </w:tcBorders>
          </w:tcPr>
          <w:p w14:paraId="63EE6D42"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43" w14:textId="77777777" w:rsidR="005F3420" w:rsidRPr="005C72D9" w:rsidRDefault="005F3420">
            <w:pPr>
              <w:pStyle w:val="CRCoverPage"/>
              <w:spacing w:after="0"/>
              <w:rPr>
                <w:noProof/>
                <w:sz w:val="8"/>
                <w:szCs w:val="8"/>
                <w:highlight w:val="cyan"/>
              </w:rPr>
            </w:pPr>
          </w:p>
        </w:tc>
      </w:tr>
      <w:tr w:rsidR="005F3420" w:rsidRPr="005C72D9" w14:paraId="63EE6D4A" w14:textId="77777777" w:rsidTr="005F3420">
        <w:tc>
          <w:tcPr>
            <w:tcW w:w="1843" w:type="dxa"/>
            <w:tcBorders>
              <w:top w:val="nil"/>
              <w:left w:val="single" w:sz="4" w:space="0" w:color="auto"/>
              <w:bottom w:val="nil"/>
              <w:right w:val="nil"/>
            </w:tcBorders>
            <w:hideMark/>
          </w:tcPr>
          <w:p w14:paraId="63EE6D45"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63EE6D46" w14:textId="77777777"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63EE6D47" w14:textId="77777777" w:rsidR="005F3420" w:rsidRPr="005C72D9" w:rsidRDefault="005F3420">
            <w:pPr>
              <w:pStyle w:val="CRCoverPage"/>
              <w:spacing w:after="0"/>
              <w:ind w:right="100"/>
              <w:rPr>
                <w:noProof/>
                <w:highlight w:val="cyan"/>
              </w:rPr>
            </w:pPr>
          </w:p>
        </w:tc>
        <w:tc>
          <w:tcPr>
            <w:tcW w:w="1417" w:type="dxa"/>
            <w:gridSpan w:val="2"/>
            <w:hideMark/>
          </w:tcPr>
          <w:p w14:paraId="63EE6D48"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63EE6D49" w14:textId="77777777"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63EE6D50" w14:textId="77777777" w:rsidTr="005F3420">
        <w:tc>
          <w:tcPr>
            <w:tcW w:w="1843" w:type="dxa"/>
            <w:tcBorders>
              <w:top w:val="nil"/>
              <w:left w:val="single" w:sz="4" w:space="0" w:color="auto"/>
              <w:bottom w:val="nil"/>
              <w:right w:val="nil"/>
            </w:tcBorders>
          </w:tcPr>
          <w:p w14:paraId="63EE6D4B" w14:textId="77777777" w:rsidR="005F3420" w:rsidRPr="005C72D9" w:rsidRDefault="005F3420">
            <w:pPr>
              <w:pStyle w:val="CRCoverPage"/>
              <w:spacing w:after="0"/>
              <w:rPr>
                <w:b/>
                <w:i/>
                <w:noProof/>
                <w:sz w:val="8"/>
                <w:szCs w:val="8"/>
                <w:highlight w:val="cyan"/>
              </w:rPr>
            </w:pPr>
          </w:p>
        </w:tc>
        <w:tc>
          <w:tcPr>
            <w:tcW w:w="1560" w:type="dxa"/>
            <w:gridSpan w:val="4"/>
          </w:tcPr>
          <w:p w14:paraId="63EE6D4C" w14:textId="77777777" w:rsidR="005F3420" w:rsidRPr="005C72D9" w:rsidRDefault="005F3420">
            <w:pPr>
              <w:pStyle w:val="CRCoverPage"/>
              <w:spacing w:after="0"/>
              <w:rPr>
                <w:noProof/>
                <w:sz w:val="8"/>
                <w:szCs w:val="8"/>
                <w:highlight w:val="cyan"/>
              </w:rPr>
            </w:pPr>
          </w:p>
        </w:tc>
        <w:tc>
          <w:tcPr>
            <w:tcW w:w="2694" w:type="dxa"/>
            <w:gridSpan w:val="3"/>
          </w:tcPr>
          <w:p w14:paraId="63EE6D4D" w14:textId="77777777" w:rsidR="005F3420" w:rsidRPr="005C72D9" w:rsidRDefault="005F3420">
            <w:pPr>
              <w:pStyle w:val="CRCoverPage"/>
              <w:spacing w:after="0"/>
              <w:rPr>
                <w:noProof/>
                <w:sz w:val="8"/>
                <w:szCs w:val="8"/>
                <w:highlight w:val="cyan"/>
              </w:rPr>
            </w:pPr>
          </w:p>
        </w:tc>
        <w:tc>
          <w:tcPr>
            <w:tcW w:w="1417" w:type="dxa"/>
            <w:gridSpan w:val="2"/>
          </w:tcPr>
          <w:p w14:paraId="63EE6D4E"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EE6D4F" w14:textId="77777777" w:rsidR="005F3420" w:rsidRPr="005C72D9" w:rsidRDefault="005F3420">
            <w:pPr>
              <w:pStyle w:val="CRCoverPage"/>
              <w:spacing w:after="0"/>
              <w:rPr>
                <w:noProof/>
                <w:sz w:val="8"/>
                <w:szCs w:val="8"/>
                <w:highlight w:val="cyan"/>
              </w:rPr>
            </w:pPr>
          </w:p>
        </w:tc>
      </w:tr>
      <w:tr w:rsidR="005F3420" w:rsidRPr="005C72D9" w14:paraId="63EE6D56" w14:textId="77777777" w:rsidTr="005F3420">
        <w:trPr>
          <w:cantSplit/>
        </w:trPr>
        <w:tc>
          <w:tcPr>
            <w:tcW w:w="1843" w:type="dxa"/>
            <w:tcBorders>
              <w:top w:val="nil"/>
              <w:left w:val="single" w:sz="4" w:space="0" w:color="auto"/>
              <w:bottom w:val="nil"/>
              <w:right w:val="nil"/>
            </w:tcBorders>
            <w:hideMark/>
          </w:tcPr>
          <w:p w14:paraId="63EE6D51"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63EE6D52" w14:textId="77777777"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63EE6D53" w14:textId="77777777" w:rsidR="005F3420" w:rsidRPr="005C72D9" w:rsidRDefault="005F3420">
            <w:pPr>
              <w:pStyle w:val="CRCoverPage"/>
              <w:spacing w:after="0"/>
              <w:rPr>
                <w:noProof/>
                <w:highlight w:val="cyan"/>
              </w:rPr>
            </w:pPr>
          </w:p>
        </w:tc>
        <w:tc>
          <w:tcPr>
            <w:tcW w:w="1417" w:type="dxa"/>
            <w:gridSpan w:val="2"/>
            <w:hideMark/>
          </w:tcPr>
          <w:p w14:paraId="63EE6D54"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63EE6D55" w14:textId="77777777"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63EE6D5B" w14:textId="77777777" w:rsidTr="005F3420">
        <w:tc>
          <w:tcPr>
            <w:tcW w:w="1843" w:type="dxa"/>
            <w:tcBorders>
              <w:top w:val="nil"/>
              <w:left w:val="single" w:sz="4" w:space="0" w:color="auto"/>
              <w:bottom w:val="single" w:sz="4" w:space="0" w:color="auto"/>
              <w:right w:val="nil"/>
            </w:tcBorders>
          </w:tcPr>
          <w:p w14:paraId="63EE6D57"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EE6D58"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63EE6D59"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3EE6D5A"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63EE6D5E" w14:textId="77777777" w:rsidTr="005F3420">
        <w:tc>
          <w:tcPr>
            <w:tcW w:w="1843" w:type="dxa"/>
          </w:tcPr>
          <w:p w14:paraId="63EE6D5C" w14:textId="77777777" w:rsidR="005F3420" w:rsidRPr="005C72D9" w:rsidRDefault="005F3420">
            <w:pPr>
              <w:pStyle w:val="CRCoverPage"/>
              <w:spacing w:after="0"/>
              <w:rPr>
                <w:b/>
                <w:i/>
                <w:noProof/>
                <w:sz w:val="8"/>
                <w:szCs w:val="8"/>
                <w:highlight w:val="cyan"/>
              </w:rPr>
            </w:pPr>
          </w:p>
        </w:tc>
        <w:tc>
          <w:tcPr>
            <w:tcW w:w="7798" w:type="dxa"/>
            <w:gridSpan w:val="10"/>
          </w:tcPr>
          <w:p w14:paraId="63EE6D5D" w14:textId="77777777" w:rsidR="005F3420" w:rsidRPr="005C72D9" w:rsidRDefault="005F3420">
            <w:pPr>
              <w:pStyle w:val="CRCoverPage"/>
              <w:spacing w:after="0"/>
              <w:rPr>
                <w:noProof/>
                <w:sz w:val="8"/>
                <w:szCs w:val="8"/>
                <w:highlight w:val="cyan"/>
              </w:rPr>
            </w:pPr>
          </w:p>
        </w:tc>
      </w:tr>
      <w:tr w:rsidR="005F3420" w:rsidRPr="005C72D9" w14:paraId="63EE6D79" w14:textId="77777777" w:rsidTr="005F3420">
        <w:tc>
          <w:tcPr>
            <w:tcW w:w="2268" w:type="dxa"/>
            <w:gridSpan w:val="2"/>
            <w:tcBorders>
              <w:top w:val="single" w:sz="4" w:space="0" w:color="auto"/>
              <w:left w:val="single" w:sz="4" w:space="0" w:color="auto"/>
              <w:bottom w:val="nil"/>
              <w:right w:val="nil"/>
            </w:tcBorders>
            <w:hideMark/>
          </w:tcPr>
          <w:p w14:paraId="63EE6D5F"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EE6D60"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63EE6D61"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63EE6D62" w14:textId="77777777" w:rsidR="00F00F2D" w:rsidRPr="005C72D9" w:rsidRDefault="00F00F2D" w:rsidP="00F00F2D">
            <w:pPr>
              <w:pStyle w:val="CRCoverPage"/>
              <w:spacing w:after="0"/>
              <w:ind w:left="99"/>
              <w:rPr>
                <w:noProof/>
                <w:highlight w:val="cyan"/>
              </w:rPr>
            </w:pPr>
          </w:p>
          <w:p w14:paraId="63EE6D63"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63EE6D64"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63EE6D65"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63EE6D66" w14:textId="77777777" w:rsidR="00F00F2D" w:rsidRPr="005C72D9" w:rsidRDefault="00F00F2D" w:rsidP="00F00F2D">
            <w:pPr>
              <w:pStyle w:val="CRCoverPage"/>
              <w:spacing w:after="0"/>
              <w:ind w:left="99"/>
              <w:rPr>
                <w:noProof/>
                <w:highlight w:val="cyan"/>
              </w:rPr>
            </w:pPr>
          </w:p>
          <w:p w14:paraId="63EE6D6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EE6D68" w14:textId="77777777" w:rsidR="00F00F2D" w:rsidRPr="005C72D9" w:rsidRDefault="00F00F2D" w:rsidP="00F00F2D">
            <w:pPr>
              <w:pStyle w:val="CRCoverPage"/>
              <w:spacing w:after="0"/>
              <w:ind w:left="99"/>
              <w:rPr>
                <w:noProof/>
                <w:highlight w:val="cyan"/>
              </w:rPr>
            </w:pPr>
          </w:p>
          <w:p w14:paraId="63EE6D6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63EE6D6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63EE6D6B"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63EE6D6C"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3EE6D6D"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3EE6D6E"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63EE6D6F"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63EE6D7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63EE6D71"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63EE6D72"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3EE6D73"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63EE6D74"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63EE6D75"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3EE6D76"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63EE6D77"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63EE6D78" w14:textId="77777777" w:rsidR="00E414E2" w:rsidRPr="005C72D9" w:rsidRDefault="00E414E2" w:rsidP="00F00F2D">
            <w:pPr>
              <w:pStyle w:val="CRCoverPage"/>
              <w:spacing w:after="0"/>
              <w:ind w:left="99"/>
              <w:rPr>
                <w:noProof/>
                <w:highlight w:val="cyan"/>
              </w:rPr>
            </w:pPr>
          </w:p>
        </w:tc>
      </w:tr>
      <w:tr w:rsidR="005F3420" w:rsidRPr="005C72D9" w14:paraId="63EE6D7C" w14:textId="77777777" w:rsidTr="005F3420">
        <w:tc>
          <w:tcPr>
            <w:tcW w:w="2268" w:type="dxa"/>
            <w:gridSpan w:val="2"/>
            <w:tcBorders>
              <w:top w:val="nil"/>
              <w:left w:val="single" w:sz="4" w:space="0" w:color="auto"/>
              <w:bottom w:val="nil"/>
              <w:right w:val="nil"/>
            </w:tcBorders>
          </w:tcPr>
          <w:p w14:paraId="63EE6D7A"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7B" w14:textId="77777777" w:rsidR="005F3420" w:rsidRPr="005C72D9" w:rsidRDefault="005F3420">
            <w:pPr>
              <w:pStyle w:val="CRCoverPage"/>
              <w:spacing w:after="0"/>
              <w:rPr>
                <w:noProof/>
                <w:sz w:val="8"/>
                <w:szCs w:val="8"/>
                <w:highlight w:val="cyan"/>
              </w:rPr>
            </w:pPr>
          </w:p>
        </w:tc>
      </w:tr>
      <w:tr w:rsidR="005F3420" w:rsidRPr="005C72D9" w14:paraId="63EE6D85" w14:textId="77777777" w:rsidTr="005F3420">
        <w:tc>
          <w:tcPr>
            <w:tcW w:w="2268" w:type="dxa"/>
            <w:gridSpan w:val="2"/>
            <w:tcBorders>
              <w:top w:val="nil"/>
              <w:left w:val="single" w:sz="4" w:space="0" w:color="auto"/>
              <w:bottom w:val="nil"/>
              <w:right w:val="nil"/>
            </w:tcBorders>
            <w:hideMark/>
          </w:tcPr>
          <w:p w14:paraId="63EE6D7D"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EE6D7E" w14:textId="77777777"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63EE6D7F" w14:textId="77777777"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63EE6D80" w14:textId="77777777" w:rsidR="00A232BE" w:rsidRPr="005C72D9" w:rsidRDefault="00A232BE" w:rsidP="003D46D1">
            <w:pPr>
              <w:pStyle w:val="CRCoverPage"/>
              <w:spacing w:after="0"/>
              <w:ind w:left="99"/>
              <w:rPr>
                <w:highlight w:val="cyan"/>
              </w:rPr>
            </w:pPr>
          </w:p>
          <w:p w14:paraId="63EE6D81"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63EE6D82" w14:textId="77777777"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63EE6D83"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63EE6D84" w14:textId="77777777"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63EE6D88" w14:textId="77777777" w:rsidTr="005F3420">
        <w:tc>
          <w:tcPr>
            <w:tcW w:w="2268" w:type="dxa"/>
            <w:gridSpan w:val="2"/>
            <w:tcBorders>
              <w:top w:val="nil"/>
              <w:left w:val="single" w:sz="4" w:space="0" w:color="auto"/>
              <w:bottom w:val="nil"/>
              <w:right w:val="nil"/>
            </w:tcBorders>
          </w:tcPr>
          <w:p w14:paraId="63EE6D86"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87" w14:textId="77777777" w:rsidR="005F3420" w:rsidRPr="005C72D9" w:rsidRDefault="005F3420">
            <w:pPr>
              <w:pStyle w:val="CRCoverPage"/>
              <w:spacing w:after="0"/>
              <w:rPr>
                <w:noProof/>
                <w:sz w:val="8"/>
                <w:szCs w:val="8"/>
                <w:highlight w:val="cyan"/>
              </w:rPr>
            </w:pPr>
          </w:p>
        </w:tc>
      </w:tr>
      <w:tr w:rsidR="005F3420" w:rsidRPr="005C72D9" w14:paraId="63EE6D8B" w14:textId="77777777" w:rsidTr="005F3420">
        <w:tc>
          <w:tcPr>
            <w:tcW w:w="2268" w:type="dxa"/>
            <w:gridSpan w:val="2"/>
            <w:tcBorders>
              <w:top w:val="nil"/>
              <w:left w:val="single" w:sz="4" w:space="0" w:color="auto"/>
              <w:bottom w:val="single" w:sz="4" w:space="0" w:color="auto"/>
              <w:right w:val="nil"/>
            </w:tcBorders>
            <w:hideMark/>
          </w:tcPr>
          <w:p w14:paraId="63EE6D89"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EE6D8A" w14:textId="77777777"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63EE6D8E" w14:textId="77777777" w:rsidTr="005F3420">
        <w:tc>
          <w:tcPr>
            <w:tcW w:w="2268" w:type="dxa"/>
            <w:gridSpan w:val="2"/>
          </w:tcPr>
          <w:p w14:paraId="63EE6D8C" w14:textId="77777777" w:rsidR="005F3420" w:rsidRPr="005C72D9" w:rsidRDefault="005F3420">
            <w:pPr>
              <w:pStyle w:val="CRCoverPage"/>
              <w:spacing w:after="0"/>
              <w:rPr>
                <w:b/>
                <w:i/>
                <w:noProof/>
                <w:sz w:val="8"/>
                <w:szCs w:val="8"/>
                <w:highlight w:val="cyan"/>
              </w:rPr>
            </w:pPr>
          </w:p>
        </w:tc>
        <w:tc>
          <w:tcPr>
            <w:tcW w:w="7373" w:type="dxa"/>
            <w:gridSpan w:val="9"/>
          </w:tcPr>
          <w:p w14:paraId="63EE6D8D" w14:textId="77777777" w:rsidR="005F3420" w:rsidRPr="005C72D9" w:rsidRDefault="005F3420">
            <w:pPr>
              <w:pStyle w:val="CRCoverPage"/>
              <w:spacing w:after="0"/>
              <w:rPr>
                <w:noProof/>
                <w:sz w:val="8"/>
                <w:szCs w:val="8"/>
                <w:highlight w:val="cyan"/>
              </w:rPr>
            </w:pPr>
          </w:p>
        </w:tc>
      </w:tr>
      <w:tr w:rsidR="005F3420" w:rsidRPr="005C72D9" w14:paraId="63EE6D91" w14:textId="77777777" w:rsidTr="005F3420">
        <w:tc>
          <w:tcPr>
            <w:tcW w:w="2268" w:type="dxa"/>
            <w:gridSpan w:val="2"/>
            <w:tcBorders>
              <w:top w:val="single" w:sz="4" w:space="0" w:color="auto"/>
              <w:left w:val="single" w:sz="4" w:space="0" w:color="auto"/>
              <w:bottom w:val="nil"/>
              <w:right w:val="nil"/>
            </w:tcBorders>
            <w:hideMark/>
          </w:tcPr>
          <w:p w14:paraId="63EE6D8F"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EE6D90" w14:textId="7777777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63EE6D94" w14:textId="77777777" w:rsidTr="005F3420">
        <w:tc>
          <w:tcPr>
            <w:tcW w:w="2268" w:type="dxa"/>
            <w:gridSpan w:val="2"/>
            <w:tcBorders>
              <w:top w:val="nil"/>
              <w:left w:val="single" w:sz="4" w:space="0" w:color="auto"/>
              <w:bottom w:val="nil"/>
              <w:right w:val="nil"/>
            </w:tcBorders>
          </w:tcPr>
          <w:p w14:paraId="63EE6D92"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93" w14:textId="77777777" w:rsidR="005F3420" w:rsidRPr="005C72D9" w:rsidRDefault="005F3420">
            <w:pPr>
              <w:pStyle w:val="CRCoverPage"/>
              <w:spacing w:after="0"/>
              <w:rPr>
                <w:noProof/>
                <w:sz w:val="8"/>
                <w:szCs w:val="8"/>
                <w:highlight w:val="cyan"/>
              </w:rPr>
            </w:pPr>
          </w:p>
        </w:tc>
      </w:tr>
      <w:tr w:rsidR="005F3420" w:rsidRPr="005C72D9" w14:paraId="63EE6D9A" w14:textId="77777777" w:rsidTr="005F3420">
        <w:tc>
          <w:tcPr>
            <w:tcW w:w="2268" w:type="dxa"/>
            <w:gridSpan w:val="2"/>
            <w:tcBorders>
              <w:top w:val="nil"/>
              <w:left w:val="single" w:sz="4" w:space="0" w:color="auto"/>
              <w:bottom w:val="nil"/>
              <w:right w:val="nil"/>
            </w:tcBorders>
          </w:tcPr>
          <w:p w14:paraId="63EE6D95"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EE6D96"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EE6D97"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63EE6D98"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EE6D99" w14:textId="77777777" w:rsidR="005F3420" w:rsidRPr="005C72D9" w:rsidRDefault="005F3420">
            <w:pPr>
              <w:pStyle w:val="CRCoverPage"/>
              <w:spacing w:after="0"/>
              <w:ind w:left="99"/>
              <w:rPr>
                <w:noProof/>
                <w:highlight w:val="cyan"/>
              </w:rPr>
            </w:pPr>
          </w:p>
        </w:tc>
      </w:tr>
      <w:tr w:rsidR="005F3420" w:rsidRPr="005C72D9" w14:paraId="63EE6DA0" w14:textId="77777777" w:rsidTr="005F3420">
        <w:tc>
          <w:tcPr>
            <w:tcW w:w="2268" w:type="dxa"/>
            <w:gridSpan w:val="2"/>
            <w:tcBorders>
              <w:top w:val="nil"/>
              <w:left w:val="single" w:sz="4" w:space="0" w:color="auto"/>
              <w:bottom w:val="nil"/>
              <w:right w:val="nil"/>
            </w:tcBorders>
            <w:hideMark/>
          </w:tcPr>
          <w:p w14:paraId="63EE6D9B"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EE6D9C"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9D" w14:textId="77777777" w:rsidR="005F3420" w:rsidRPr="005C72D9" w:rsidRDefault="005F3420">
            <w:pPr>
              <w:pStyle w:val="CRCoverPage"/>
              <w:spacing w:after="0"/>
              <w:jc w:val="center"/>
              <w:rPr>
                <w:b/>
                <w:caps/>
                <w:noProof/>
                <w:highlight w:val="cyan"/>
              </w:rPr>
            </w:pPr>
          </w:p>
        </w:tc>
        <w:tc>
          <w:tcPr>
            <w:tcW w:w="2977" w:type="dxa"/>
            <w:gridSpan w:val="3"/>
            <w:hideMark/>
          </w:tcPr>
          <w:p w14:paraId="63EE6D9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63EE6D9F"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6" w14:textId="77777777" w:rsidTr="005F3420">
        <w:tc>
          <w:tcPr>
            <w:tcW w:w="2268" w:type="dxa"/>
            <w:gridSpan w:val="2"/>
            <w:tcBorders>
              <w:top w:val="nil"/>
              <w:left w:val="single" w:sz="4" w:space="0" w:color="auto"/>
              <w:bottom w:val="nil"/>
              <w:right w:val="nil"/>
            </w:tcBorders>
            <w:hideMark/>
          </w:tcPr>
          <w:p w14:paraId="63EE6DA1"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EE6DA2"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3" w14:textId="77777777" w:rsidR="005F3420" w:rsidRPr="005C72D9" w:rsidRDefault="005F3420">
            <w:pPr>
              <w:pStyle w:val="CRCoverPage"/>
              <w:spacing w:after="0"/>
              <w:jc w:val="center"/>
              <w:rPr>
                <w:b/>
                <w:caps/>
                <w:noProof/>
                <w:highlight w:val="cyan"/>
              </w:rPr>
            </w:pPr>
          </w:p>
        </w:tc>
        <w:tc>
          <w:tcPr>
            <w:tcW w:w="2977" w:type="dxa"/>
            <w:gridSpan w:val="3"/>
            <w:hideMark/>
          </w:tcPr>
          <w:p w14:paraId="63EE6DA4"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EE6DA5"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C" w14:textId="77777777" w:rsidTr="005F3420">
        <w:tc>
          <w:tcPr>
            <w:tcW w:w="2268" w:type="dxa"/>
            <w:gridSpan w:val="2"/>
            <w:tcBorders>
              <w:top w:val="nil"/>
              <w:left w:val="single" w:sz="4" w:space="0" w:color="auto"/>
              <w:bottom w:val="nil"/>
              <w:right w:val="nil"/>
            </w:tcBorders>
            <w:hideMark/>
          </w:tcPr>
          <w:p w14:paraId="63EE6DA7"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EE6DA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9" w14:textId="77777777" w:rsidR="005F3420" w:rsidRPr="005C72D9" w:rsidRDefault="005F3420">
            <w:pPr>
              <w:pStyle w:val="CRCoverPage"/>
              <w:spacing w:after="0"/>
              <w:jc w:val="center"/>
              <w:rPr>
                <w:b/>
                <w:caps/>
                <w:noProof/>
                <w:highlight w:val="cyan"/>
              </w:rPr>
            </w:pPr>
          </w:p>
        </w:tc>
        <w:tc>
          <w:tcPr>
            <w:tcW w:w="2977" w:type="dxa"/>
            <w:gridSpan w:val="3"/>
            <w:hideMark/>
          </w:tcPr>
          <w:p w14:paraId="63EE6DAA"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EE6DAB"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3EE6DAF" w14:textId="77777777" w:rsidTr="005F3420">
        <w:tc>
          <w:tcPr>
            <w:tcW w:w="2268" w:type="dxa"/>
            <w:gridSpan w:val="2"/>
            <w:tcBorders>
              <w:top w:val="nil"/>
              <w:left w:val="single" w:sz="4" w:space="0" w:color="auto"/>
              <w:bottom w:val="nil"/>
              <w:right w:val="nil"/>
            </w:tcBorders>
          </w:tcPr>
          <w:p w14:paraId="63EE6DAD"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EE6DAE" w14:textId="77777777" w:rsidR="005F3420" w:rsidRPr="005C72D9" w:rsidRDefault="005F3420">
            <w:pPr>
              <w:pStyle w:val="CRCoverPage"/>
              <w:spacing w:after="0"/>
              <w:rPr>
                <w:noProof/>
                <w:highlight w:val="cyan"/>
              </w:rPr>
            </w:pPr>
          </w:p>
        </w:tc>
      </w:tr>
      <w:tr w:rsidR="005F3420" w:rsidRPr="005C72D9" w14:paraId="63EE6DB2" w14:textId="77777777" w:rsidTr="005F3420">
        <w:tc>
          <w:tcPr>
            <w:tcW w:w="2268" w:type="dxa"/>
            <w:gridSpan w:val="2"/>
            <w:tcBorders>
              <w:top w:val="nil"/>
              <w:left w:val="single" w:sz="4" w:space="0" w:color="auto"/>
              <w:bottom w:val="single" w:sz="4" w:space="0" w:color="auto"/>
              <w:right w:val="nil"/>
            </w:tcBorders>
            <w:hideMark/>
          </w:tcPr>
          <w:p w14:paraId="63EE6DB0"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EE6DB1" w14:textId="77777777" w:rsidR="005F3420" w:rsidRPr="005C72D9" w:rsidRDefault="005F3420">
            <w:pPr>
              <w:pStyle w:val="CRCoverPage"/>
              <w:spacing w:after="0"/>
              <w:ind w:left="100"/>
              <w:rPr>
                <w:noProof/>
                <w:highlight w:val="cyan"/>
              </w:rPr>
            </w:pPr>
          </w:p>
        </w:tc>
      </w:tr>
    </w:tbl>
    <w:p w14:paraId="63EE6DB3" w14:textId="77777777" w:rsidR="005F3420" w:rsidRPr="005C72D9" w:rsidRDefault="005F3420" w:rsidP="005F3420">
      <w:pPr>
        <w:pStyle w:val="CRCoverPage"/>
        <w:spacing w:after="0"/>
        <w:rPr>
          <w:noProof/>
          <w:sz w:val="8"/>
          <w:szCs w:val="8"/>
          <w:highlight w:val="cyan"/>
          <w:lang w:eastAsia="en-US"/>
        </w:rPr>
      </w:pPr>
    </w:p>
    <w:p w14:paraId="63EE6DB4"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63EE6DB5" w14:textId="77777777" w:rsidR="005F3420" w:rsidRPr="005C72D9" w:rsidRDefault="005F3420" w:rsidP="005F3420">
      <w:pPr>
        <w:rPr>
          <w:noProof/>
          <w:highlight w:val="cyan"/>
        </w:rPr>
      </w:pPr>
    </w:p>
    <w:p w14:paraId="63EE6DB6" w14:textId="77777777" w:rsidR="00080512" w:rsidRPr="005C72D9" w:rsidRDefault="00080512">
      <w:pPr>
        <w:pStyle w:val="Heading1"/>
        <w:rPr>
          <w:highlight w:val="cyan"/>
        </w:rPr>
      </w:pPr>
      <w:r w:rsidRPr="005C72D9">
        <w:rPr>
          <w:highlight w:val="cyan"/>
        </w:rPr>
        <w:t>Foreword</w:t>
      </w:r>
      <w:bookmarkEnd w:id="1"/>
    </w:p>
    <w:p w14:paraId="63EE6DB7"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63EE6DB8"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EE6DB9" w14:textId="77777777" w:rsidR="00080512" w:rsidRPr="005C72D9" w:rsidRDefault="00080512">
      <w:pPr>
        <w:pStyle w:val="B1"/>
        <w:rPr>
          <w:highlight w:val="cyan"/>
        </w:rPr>
      </w:pPr>
      <w:r w:rsidRPr="005C72D9">
        <w:rPr>
          <w:highlight w:val="cyan"/>
        </w:rPr>
        <w:t>Version x.y.z</w:t>
      </w:r>
    </w:p>
    <w:p w14:paraId="63EE6DBA" w14:textId="77777777" w:rsidR="00080512" w:rsidRPr="005C72D9" w:rsidRDefault="00080512">
      <w:pPr>
        <w:pStyle w:val="B1"/>
        <w:rPr>
          <w:highlight w:val="cyan"/>
        </w:rPr>
      </w:pPr>
      <w:r w:rsidRPr="005C72D9">
        <w:rPr>
          <w:highlight w:val="cyan"/>
        </w:rPr>
        <w:t>where:</w:t>
      </w:r>
    </w:p>
    <w:p w14:paraId="63EE6DBB" w14:textId="77777777" w:rsidR="00080512" w:rsidRPr="005C72D9" w:rsidRDefault="00080512">
      <w:pPr>
        <w:pStyle w:val="B2"/>
        <w:rPr>
          <w:highlight w:val="cyan"/>
        </w:rPr>
      </w:pPr>
      <w:r w:rsidRPr="005C72D9">
        <w:rPr>
          <w:highlight w:val="cyan"/>
        </w:rPr>
        <w:t>x</w:t>
      </w:r>
      <w:r w:rsidRPr="005C72D9">
        <w:rPr>
          <w:highlight w:val="cyan"/>
        </w:rPr>
        <w:tab/>
        <w:t>the first digit:</w:t>
      </w:r>
    </w:p>
    <w:p w14:paraId="63EE6DBC" w14:textId="77777777" w:rsidR="00080512" w:rsidRPr="005C72D9" w:rsidRDefault="00080512">
      <w:pPr>
        <w:pStyle w:val="B3"/>
        <w:rPr>
          <w:highlight w:val="cyan"/>
        </w:rPr>
      </w:pPr>
      <w:r w:rsidRPr="005C72D9">
        <w:rPr>
          <w:highlight w:val="cyan"/>
        </w:rPr>
        <w:t>1</w:t>
      </w:r>
      <w:r w:rsidRPr="005C72D9">
        <w:rPr>
          <w:highlight w:val="cyan"/>
        </w:rPr>
        <w:tab/>
        <w:t>presented to TSG for information;</w:t>
      </w:r>
    </w:p>
    <w:p w14:paraId="63EE6DBD" w14:textId="77777777" w:rsidR="00080512" w:rsidRPr="005C72D9" w:rsidRDefault="00080512">
      <w:pPr>
        <w:pStyle w:val="B3"/>
        <w:rPr>
          <w:highlight w:val="cyan"/>
        </w:rPr>
      </w:pPr>
      <w:r w:rsidRPr="005C72D9">
        <w:rPr>
          <w:highlight w:val="cyan"/>
        </w:rPr>
        <w:t>2</w:t>
      </w:r>
      <w:r w:rsidRPr="005C72D9">
        <w:rPr>
          <w:highlight w:val="cyan"/>
        </w:rPr>
        <w:tab/>
        <w:t>presented to TSG for approval;</w:t>
      </w:r>
    </w:p>
    <w:p w14:paraId="63EE6DBE" w14:textId="77777777"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14:paraId="63EE6DBF" w14:textId="77777777"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14:paraId="63EE6DC0" w14:textId="77777777"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14:paraId="63EE6DC1"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t>1</w:t>
      </w:r>
      <w:r w:rsidR="006A6E01" w:rsidRPr="005C72D9">
        <w:rPr>
          <w:rFonts w:eastAsia="MS Mincho"/>
          <w:highlight w:val="cyan"/>
        </w:rPr>
        <w:tab/>
        <w:t>Scope</w:t>
      </w:r>
      <w:bookmarkEnd w:id="4"/>
    </w:p>
    <w:p w14:paraId="63EE6DC2"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63EE6DC3" w14:textId="77777777" w:rsidR="006A6E01" w:rsidRPr="005C72D9" w:rsidRDefault="006A6E01" w:rsidP="006A6E01">
      <w:pPr>
        <w:rPr>
          <w:highlight w:val="cyan"/>
        </w:rPr>
      </w:pPr>
      <w:r w:rsidRPr="005C72D9">
        <w:rPr>
          <w:highlight w:val="cyan"/>
        </w:rPr>
        <w:t>The scope of the present document also includes:</w:t>
      </w:r>
    </w:p>
    <w:p w14:paraId="63EE6DC4"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14:paraId="63EE6DC5"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14:paraId="63EE6DC6"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14:paraId="63EE6DC7"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63EE6DC8"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63EE6DC9" w14:textId="77777777"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14:paraId="63EE6DCA" w14:textId="77777777"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14:paraId="63EE6DCB" w14:textId="77777777"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14:paraId="63EE6DCC"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63EE6DCD"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63EE6DCE"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3EE6DCF"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63EE6DD0"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63EE6DD1"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63EE6DD2"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63EE6DD3"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63EE6DD4"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3EE6DD5"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63EE6DD6"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63EE6DD7"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63EE6DD8"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63EE6DD9"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63EE6DDA" w14:textId="77777777" w:rsidR="006A6E01" w:rsidRPr="005C72D9" w:rsidRDefault="006A6E01" w:rsidP="006A6E01">
      <w:pPr>
        <w:pStyle w:val="EX"/>
        <w:rPr>
          <w:highlight w:val="cyan"/>
        </w:rPr>
      </w:pPr>
      <w:r w:rsidRPr="005C72D9">
        <w:rPr>
          <w:highlight w:val="cyan"/>
        </w:rPr>
        <w:t>[15]</w:t>
      </w:r>
      <w:r w:rsidRPr="005C72D9">
        <w:rPr>
          <w:highlight w:val="cyan"/>
        </w:rPr>
        <w:tab/>
        <w:t>3GPP TS 38.101: "NR; User Equipment (UE) radio transmission and reception".</w:t>
      </w:r>
    </w:p>
    <w:p w14:paraId="63EE6DD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63EE6DDC"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63EE6DDD"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63EE6DDE" w14:textId="77777777"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63EE6DDF" w14:textId="77777777"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63EE6DE0" w14:textId="77777777"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63EE6DE1" w14:textId="77777777"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63EE6DE2" w14:textId="7777777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63EE6DE3"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63EE6DE4" w14:textId="77777777" w:rsidR="00B25CF7" w:rsidRPr="005C72D9" w:rsidRDefault="00B25CF7" w:rsidP="00812AF8">
      <w:pPr>
        <w:pStyle w:val="EX"/>
        <w:rPr>
          <w:highlight w:val="cyan"/>
        </w:rPr>
      </w:pPr>
    </w:p>
    <w:p w14:paraId="63EE6DE5"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63EE6DE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63EE6DE7"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E8"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63EE6DE9"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63EE6DEA"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63EE6DE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63EE6DEC" w14:textId="77777777"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63EE6DED" w14:textId="77777777"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63EE6DEE"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63EE6DEF"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63EE6DF0"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63EE6DF1"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EE6DF2"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63EE6DF3"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63EE6DF4"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63EE6DF5"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t>3.2</w:t>
      </w:r>
      <w:r w:rsidRPr="005C72D9">
        <w:rPr>
          <w:rFonts w:eastAsia="MS Mincho"/>
          <w:highlight w:val="cyan"/>
        </w:rPr>
        <w:tab/>
        <w:t>Abbreviations</w:t>
      </w:r>
      <w:bookmarkEnd w:id="27"/>
    </w:p>
    <w:p w14:paraId="63EE6DF6"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F7"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63EE6DF8"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63EE6DF9"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63EE6DFA"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63EE6DFB"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63EE6DFC"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63EE6DFD"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63EE6DFE"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63EE6DF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63EE6E00"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3EE6E01"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63EE6E02"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63EE6E0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3EE6E04"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63EE6E05"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63EE6E06"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63EE6E07"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63EE6E08"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3EE6E09"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63EE6E0A"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63EE6E0B"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63EE6E0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63EE6E0D"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63EE6E0E"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63EE6E0F"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63EE6E10"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63EE6E11"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63EE6E12"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63EE6E13"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63EE6E14"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63EE6E15"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63EE6E16"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63EE6E17"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63EE6E18"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63EE6E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63EE6E1A"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63EE6E1B"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63EE6E1C"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63EE6E1D"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63EE6E1E"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63EE6E1F"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63EE6E20"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63EE6E2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63EE6E22"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63EE6E23"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63EE6E24"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63EE6E25"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63EE6E26"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63EE6E27"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63EE6E28"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63EE6E2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63EE6E2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63EE6E2B"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3EE6E2C"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63EE6E2D"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63EE6E2E" w14:textId="77777777" w:rsidR="006A6E01" w:rsidRPr="005C72D9" w:rsidRDefault="006A6E01" w:rsidP="006A6E01">
      <w:pPr>
        <w:pStyle w:val="EW"/>
        <w:rPr>
          <w:highlight w:val="cyan"/>
        </w:rPr>
      </w:pPr>
      <w:r w:rsidRPr="005C72D9">
        <w:rPr>
          <w:highlight w:val="cyan"/>
        </w:rPr>
        <w:t>RRC</w:t>
      </w:r>
      <w:r w:rsidRPr="005C72D9">
        <w:rPr>
          <w:highlight w:val="cyan"/>
        </w:rPr>
        <w:tab/>
        <w:t>Radio Resource Control</w:t>
      </w:r>
    </w:p>
    <w:p w14:paraId="63EE6E2F"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63EE6E30"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63EE6E31"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3EE6E32"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63EE6E33"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63EE6E34"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63EE6E35"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63EE6E36"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63EE6E37"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63EE6E3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63EE6E39"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3EE6E3A"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63EE6E3B"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63EE6E3C"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63EE6E3D"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63EE6E3E"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63EE6E3F"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63EE6E40"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63EE6E41"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63EE6E42"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63EE6E43"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63EE6E44" w14:textId="77777777"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14:paraId="63EE6E45" w14:textId="77777777"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14:paraId="63EE6E46" w14:textId="77777777"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14:paraId="63EE6E47" w14:textId="77777777"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14:paraId="63EE6E48" w14:textId="77777777"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14:paraId="63EE6E49" w14:textId="77777777"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14:paraId="63EE6E4A" w14:textId="77777777"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14:paraId="63EE6E4B" w14:textId="77777777"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14:paraId="63EE6E4C" w14:textId="77777777"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14:paraId="63EE6E4D" w14:textId="77777777"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14:paraId="63EE6E4E" w14:textId="77777777"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14:paraId="63EE6E4F"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63EE6E50" w14:textId="77777777"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14:paraId="63EE6E51" w14:textId="77777777"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63EE6E52" w14:textId="77777777"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14:paraId="63EE6E53"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EE6E54" w14:textId="77777777"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14:paraId="63EE6E55"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w:t>
      </w:r>
    </w:p>
    <w:p w14:paraId="63EE6E56"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7"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58" w14:textId="77777777"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14:paraId="63EE6E59" w14:textId="77777777"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14:paraId="63EE6E5A"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sent SI request (if configured)</w:t>
        </w:r>
      </w:ins>
      <w:r w:rsidRPr="005C72D9">
        <w:rPr>
          <w:highlight w:val="cyan"/>
        </w:rPr>
        <w:t>.</w:t>
      </w:r>
    </w:p>
    <w:p w14:paraId="63EE6E5B" w14:textId="77777777"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14:paraId="63EE6E5C"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14:paraId="63EE6E5D"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E" w14:textId="77777777"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14:paraId="63EE6E5F"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0" w14:textId="77777777"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14:paraId="63EE6E6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14:paraId="63EE6E62" w14:textId="77777777"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14:paraId="63EE6E63" w14:textId="77777777"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14:paraId="63EE6E64" w14:textId="77777777"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14:paraId="63EE6E65"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sent SI request (if configured)</w:t>
        </w:r>
      </w:ins>
      <w:r w:rsidRPr="005C72D9">
        <w:rPr>
          <w:highlight w:val="cyan"/>
        </w:rPr>
        <w:t>.</w:t>
      </w:r>
    </w:p>
    <w:p w14:paraId="63EE6E66" w14:textId="77777777"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14:paraId="63EE6E67" w14:textId="77777777"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14:paraId="63EE6E68" w14:textId="77777777"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14:paraId="63EE6E69" w14:textId="77777777"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14:paraId="63EE6E6A" w14:textId="77777777"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14:paraId="63EE6E6B" w14:textId="77777777"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14:paraId="63EE6E6C" w14:textId="77777777"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14:paraId="63EE6E6D"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E" w14:textId="77777777"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14:paraId="63EE6E6F" w14:textId="77777777"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14:paraId="63EE6E70" w14:textId="77777777"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14:paraId="63EE6E7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14:paraId="63EE6E72" w14:textId="77777777"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14:paraId="63EE6E73"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3EE6E74"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63EE6E75"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63EEA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244.5pt" o:ole="">
              <v:imagedata r:id="rId16" o:title=""/>
            </v:shape>
            <o:OLEObject Type="Embed" ProgID="Word.Document.12" ShapeID="_x0000_i1025" DrawAspect="Content" ObjectID="_1591570885" r:id="rId17">
              <o:FieldCodes>\s</o:FieldCodes>
            </o:OLEObject>
          </w:object>
        </w:r>
      </w:ins>
    </w:p>
    <w:p w14:paraId="63EE6E76" w14:textId="77777777" w:rsidR="006A6E01" w:rsidRPr="005C72D9" w:rsidRDefault="00FE7345" w:rsidP="009A461B">
      <w:pPr>
        <w:pStyle w:val="TH"/>
        <w:rPr>
          <w:highlight w:val="cyan"/>
        </w:rPr>
      </w:pPr>
      <w:del w:id="53" w:author="SA R2 -1807910" w:date="2018-05-15T04:27:00Z">
        <w:r>
          <w:rPr>
            <w:noProof/>
            <w:highlight w:val="cyan"/>
            <w:lang w:eastAsia="en-GB"/>
            <w:rPrChange w:id="54" w:author="Unknown">
              <w:rPr>
                <w:noProof/>
                <w:lang w:eastAsia="en-GB"/>
              </w:rPr>
            </w:rPrChange>
          </w:rPr>
          <w:drawing>
            <wp:inline distT="0" distB="0" distL="0" distR="0" wp14:anchorId="63EEA7E3" wp14:editId="63EEA7E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EE6E77" w14:textId="77777777"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14:paraId="63EE6E78" w14:textId="77777777"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14:paraId="63EE6E79" w14:textId="77777777" w:rsidR="006A6E01" w:rsidRPr="005C72D9" w:rsidRDefault="00FC388A" w:rsidP="009A461B">
      <w:pPr>
        <w:pStyle w:val="TH"/>
        <w:rPr>
          <w:highlight w:val="cyan"/>
        </w:rPr>
      </w:pPr>
      <w:ins w:id="62" w:author="SA R2 -1807910" w:date="2018-05-15T04:27:00Z">
        <w:r w:rsidRPr="005C72D9">
          <w:rPr>
            <w:highlight w:val="cyan"/>
          </w:rPr>
          <w:object w:dxaOrig="10411" w:dyaOrig="5509" w14:anchorId="63EEA7E5">
            <v:shape id="_x0000_i1026" type="#_x0000_t75" style="width:519pt;height:273pt" o:ole="">
              <v:imagedata r:id="rId19" o:title=""/>
            </v:shape>
            <o:OLEObject Type="Embed" ProgID="Word.Document.12" ShapeID="_x0000_i1026" DrawAspect="Content" ObjectID="_1591570886" r:id="rId20">
              <o:FieldCodes>\s</o:FieldCodes>
            </o:OLEObject>
          </w:object>
        </w:r>
      </w:ins>
      <w:bookmarkEnd w:id="60"/>
      <w:del w:id="63" w:author="SA R2 -1807910" w:date="2018-05-15T04:28:00Z">
        <w:r w:rsidR="00FE7345">
          <w:rPr>
            <w:noProof/>
            <w:highlight w:val="cyan"/>
            <w:lang w:eastAsia="en-GB"/>
            <w:rPrChange w:id="64" w:author="Unknown">
              <w:rPr>
                <w:noProof/>
                <w:lang w:eastAsia="en-GB"/>
              </w:rPr>
            </w:rPrChange>
          </w:rPr>
          <w:drawing>
            <wp:inline distT="0" distB="0" distL="0" distR="0" wp14:anchorId="63EEA7E6" wp14:editId="63EEA7E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EE6E7A" w14:textId="77777777"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14:paraId="63EE6E7B" w14:textId="77777777"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14:paraId="63EE6E7C" w14:textId="77777777" w:rsidR="006A6E01" w:rsidRPr="005C72D9" w:rsidRDefault="006A6E01" w:rsidP="006A6E01">
      <w:pPr>
        <w:pStyle w:val="Heading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14:paraId="63EE6E7D" w14:textId="77777777"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63EE6E7E"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14:paraId="63EE6E7F"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3EE6E80" w14:textId="77777777"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63EE6E81" w14:textId="77777777"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14:paraId="63EE6E82" w14:textId="77777777"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EE6E83" w14:textId="77777777"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14:paraId="63EE6E84" w14:textId="77777777"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63EE6E85" w14:textId="77777777"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63EE6E86" w14:textId="77777777"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EE6E87"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3EE6E88" w14:textId="77777777"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3EE6E89" w14:textId="77777777" w:rsidR="00FC388A" w:rsidRPr="005C72D9" w:rsidRDefault="00FC388A" w:rsidP="00FC388A">
      <w:pPr>
        <w:rPr>
          <w:rFonts w:eastAsia="MS Mincho"/>
          <w:highlight w:val="cyan"/>
        </w:rPr>
      </w:pPr>
    </w:p>
    <w:p w14:paraId="63EE6E8A" w14:textId="77777777" w:rsidR="006A6E01" w:rsidRPr="005C72D9" w:rsidRDefault="006A6E01" w:rsidP="006A6E01">
      <w:pPr>
        <w:pStyle w:val="Heading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14:paraId="63EE6E8B" w14:textId="77777777" w:rsidR="006A6E01" w:rsidRPr="005C72D9" w:rsidRDefault="006A6E01" w:rsidP="006A6E01">
      <w:pPr>
        <w:pStyle w:val="Heading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14:paraId="63EE6E8C"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63EE6E8D" w14:textId="77777777"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14:paraId="63EE6E8E" w14:textId="77777777"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14:paraId="63EE6E8F" w14:textId="77777777"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63EE6E90" w14:textId="77777777"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14:paraId="63EE6E91" w14:textId="77777777" w:rsidR="006A6E01" w:rsidRPr="005C72D9" w:rsidRDefault="006A6E01" w:rsidP="006A6E01">
      <w:pPr>
        <w:pStyle w:val="Heading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14:paraId="63EE6E92"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63EE6E93" w14:textId="77777777"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14:paraId="63EE6E94" w14:textId="77777777"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14:paraId="63EE6E95" w14:textId="77777777" w:rsidR="006A6E01" w:rsidRPr="005C72D9" w:rsidRDefault="006A6E01" w:rsidP="006A6E01">
      <w:pPr>
        <w:pStyle w:val="Heading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14:paraId="63EE6E96"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63EE6E97" w14:textId="77777777"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14:paraId="63EE6E98" w14:textId="77777777"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14:paraId="63EE6E99" w14:textId="77777777"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14:paraId="63EE6E9A" w14:textId="77777777"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14:paraId="63EE6E9B" w14:textId="77777777" w:rsidR="006A6E01" w:rsidRPr="005C72D9" w:rsidRDefault="006A6E01" w:rsidP="006A6E01">
      <w:pPr>
        <w:pStyle w:val="B1"/>
        <w:rPr>
          <w:highlight w:val="cyan"/>
        </w:rPr>
      </w:pPr>
      <w:r w:rsidRPr="005C72D9">
        <w:rPr>
          <w:highlight w:val="cyan"/>
        </w:rPr>
        <w:t>-</w:t>
      </w:r>
      <w:r w:rsidRPr="005C72D9">
        <w:rPr>
          <w:highlight w:val="cyan"/>
        </w:rPr>
        <w:tab/>
        <w:t>RRC connection control:</w:t>
      </w:r>
    </w:p>
    <w:p w14:paraId="63EE6E9C" w14:textId="77777777" w:rsidR="006A6E01" w:rsidRPr="005C72D9" w:rsidRDefault="006A6E01" w:rsidP="006A6E01">
      <w:pPr>
        <w:pStyle w:val="B2"/>
        <w:rPr>
          <w:highlight w:val="cyan"/>
        </w:rPr>
      </w:pPr>
      <w:r w:rsidRPr="005C72D9">
        <w:rPr>
          <w:highlight w:val="cyan"/>
        </w:rPr>
        <w:t>-</w:t>
      </w:r>
      <w:r w:rsidRPr="005C72D9">
        <w:rPr>
          <w:highlight w:val="cyan"/>
        </w:rPr>
        <w:tab/>
        <w:t>Paging;</w:t>
      </w:r>
    </w:p>
    <w:p w14:paraId="63EE6E9D"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14:paraId="63EE6E9E" w14:textId="77777777"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14:paraId="63EE6E9F" w14:textId="77777777"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14:paraId="63EE6EA0" w14:textId="77777777"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14:paraId="63EE6EA1"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14:paraId="63EE6EA2" w14:textId="77777777"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14:paraId="63EE6EA3" w14:textId="77777777"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14:paraId="63EE6EA4" w14:textId="77777777"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14:paraId="63EE6EA5" w14:textId="77777777"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EE6EA6" w14:textId="77777777"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14:paraId="63EE6EA7" w14:textId="77777777"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14:paraId="63EE6EA8" w14:textId="77777777"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14:paraId="63EE6EA9"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14:paraId="63EE6EAA" w14:textId="77777777"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14:paraId="63EE6EAB" w14:textId="77777777"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14:paraId="63EE6EAC" w14:textId="77777777"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14:paraId="63EE6EAD" w14:textId="77777777" w:rsidR="006A6E01" w:rsidRPr="005C72D9" w:rsidRDefault="006A6E01" w:rsidP="006A6E01">
      <w:pPr>
        <w:pStyle w:val="Heading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14:paraId="63EE6EAE" w14:textId="77777777" w:rsidR="006A6E01" w:rsidRPr="005C72D9" w:rsidRDefault="006A6E01" w:rsidP="006A6E01">
      <w:pPr>
        <w:pStyle w:val="Heading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14:paraId="63EE6EAF" w14:textId="77777777" w:rsidR="006A6E01" w:rsidRPr="005C72D9" w:rsidRDefault="006A6E01" w:rsidP="006A6E01">
      <w:pPr>
        <w:pStyle w:val="Heading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14:paraId="63EE6EB0" w14:textId="77777777" w:rsidR="006A6E01" w:rsidRPr="005C72D9" w:rsidRDefault="006A6E01" w:rsidP="006A6E01">
      <w:pPr>
        <w:rPr>
          <w:rFonts w:eastAsia="MS Mincho"/>
          <w:highlight w:val="cyan"/>
        </w:rPr>
      </w:pPr>
      <w:r w:rsidRPr="005C72D9">
        <w:rPr>
          <w:highlight w:val="cyan"/>
        </w:rPr>
        <w:t>This section covers the general requirements.</w:t>
      </w:r>
    </w:p>
    <w:p w14:paraId="63EE6EB1" w14:textId="77777777" w:rsidR="006A6E01" w:rsidRPr="005C72D9" w:rsidRDefault="006A6E01" w:rsidP="006A6E01">
      <w:pPr>
        <w:pStyle w:val="Heading3"/>
        <w:rPr>
          <w:rFonts w:eastAsia="MS Mincho"/>
          <w:highlight w:val="cyan"/>
        </w:rPr>
      </w:pPr>
      <w:bookmarkStart w:id="128" w:name="_Toc510018452"/>
      <w:r w:rsidRPr="005C72D9">
        <w:rPr>
          <w:highlight w:val="cyan"/>
        </w:rPr>
        <w:t>5.1.2</w:t>
      </w:r>
      <w:r w:rsidRPr="005C72D9">
        <w:rPr>
          <w:highlight w:val="cyan"/>
        </w:rPr>
        <w:tab/>
        <w:t>General requirements</w:t>
      </w:r>
      <w:bookmarkEnd w:id="128"/>
    </w:p>
    <w:p w14:paraId="63EE6EB2" w14:textId="77777777" w:rsidR="006A6E01" w:rsidRPr="005C72D9" w:rsidRDefault="006A6E01" w:rsidP="006A6E01">
      <w:pPr>
        <w:rPr>
          <w:rFonts w:eastAsia="MS Mincho"/>
          <w:highlight w:val="cyan"/>
        </w:rPr>
      </w:pPr>
      <w:r w:rsidRPr="005C72D9">
        <w:rPr>
          <w:highlight w:val="cyan"/>
        </w:rPr>
        <w:t>The UE shall:</w:t>
      </w:r>
    </w:p>
    <w:p w14:paraId="63EE6EB3" w14:textId="77777777"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14:paraId="63EE6EB4" w14:textId="77777777"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14:paraId="63EE6EB5" w14:textId="77777777" w:rsidR="006A6E01" w:rsidRPr="005C72D9" w:rsidRDefault="006A6E01" w:rsidP="006A6E01">
      <w:pPr>
        <w:pStyle w:val="B1"/>
        <w:rPr>
          <w:highlight w:val="cyan"/>
        </w:rPr>
      </w:pPr>
      <w:r w:rsidRPr="005C72D9">
        <w:rPr>
          <w:highlight w:val="cyan"/>
        </w:rPr>
        <w:t>1&gt;</w:t>
      </w:r>
      <w:r w:rsidRPr="005C72D9">
        <w:rPr>
          <w:highlight w:val="cyan"/>
        </w:rPr>
        <w:tab/>
        <w:t>within a sub-clause execute the steps according to the order specified in the procedural description;</w:t>
      </w:r>
    </w:p>
    <w:p w14:paraId="63EE6EB6" w14:textId="77777777"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14:paraId="63EE6EB7" w14:textId="77777777"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14:paraId="63EE6EB8"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14:paraId="63EE6EB9" w14:textId="77777777"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14:paraId="63EE6EBA"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14:paraId="63EE6EBB" w14:textId="77777777"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14:paraId="63EE6EBC" w14:textId="77777777"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EE6EBD" w14:textId="77777777"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14:paraId="63EE6EBE" w14:textId="77777777"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14:paraId="63EE6EBF" w14:textId="77777777" w:rsidR="005A3EE8" w:rsidRPr="005C72D9" w:rsidRDefault="005A3EE8" w:rsidP="005A3EE8">
      <w:pPr>
        <w:pStyle w:val="Heading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14:paraId="63EE6EC0" w14:textId="77777777"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14:paraId="63EE6EC1" w14:textId="77777777" w:rsidR="005A3EE8" w:rsidRPr="005C72D9" w:rsidRDefault="005A3EE8" w:rsidP="005A3EE8">
      <w:pPr>
        <w:pStyle w:val="Heading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14:paraId="63EE6EC2"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14:paraId="63EE6EC3"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14:paraId="63EE6EC4"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14:paraId="63EE6EC5" w14:textId="77777777"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14:paraId="63EE6EC6" w14:textId="77777777"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63EE6EC7" w14:textId="77777777"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EE6EC8" w14:textId="77777777"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delText>Editor’s Note: Reference to RAN1 specification may be used for the MIB/SIB1 periodicities [X].FFS</w:delText>
        </w:r>
      </w:del>
    </w:p>
    <w:p w14:paraId="63EE6EC9" w14:textId="77777777" w:rsidR="005A3EE8" w:rsidRPr="005C72D9" w:rsidRDefault="005A3EE8" w:rsidP="005A3EE8">
      <w:pPr>
        <w:pStyle w:val="Heading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14:paraId="63EE6ECA" w14:textId="77777777" w:rsidR="005A3EE8" w:rsidRPr="005C72D9" w:rsidRDefault="005A3EE8" w:rsidP="005A3EE8">
      <w:pPr>
        <w:pStyle w:val="Heading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14:paraId="63EE6ECB" w14:textId="77777777" w:rsidR="005A3EE8" w:rsidRPr="005C72D9" w:rsidRDefault="005A3EE8" w:rsidP="005A3EE8">
      <w:pPr>
        <w:pStyle w:val="TH"/>
        <w:rPr>
          <w:rFonts w:eastAsia="MS Mincho"/>
          <w:highlight w:val="cyan"/>
        </w:rPr>
      </w:pPr>
      <w:r w:rsidRPr="005C72D9">
        <w:rPr>
          <w:rFonts w:eastAsia="MS Mincho"/>
          <w:highlight w:val="cyan"/>
        </w:rPr>
        <w:object w:dxaOrig="5880" w:dyaOrig="2610" w14:anchorId="63EEA7E8">
          <v:shape id="_x0000_i1027" type="#_x0000_t75" style="width:292.5pt;height:131.25pt" o:ole="" fillcolor="window">
            <v:imagedata r:id="rId22" o:title=""/>
          </v:shape>
          <o:OLEObject Type="Embed" ProgID="Word.Picture.8" ShapeID="_x0000_i1027" DrawAspect="Content" ObjectID="_1591570887" r:id="rId23"/>
        </w:object>
      </w:r>
    </w:p>
    <w:p w14:paraId="63EE6ECC" w14:textId="77777777" w:rsidR="005A3EE8" w:rsidRPr="005C72D9" w:rsidRDefault="005A3EE8" w:rsidP="005A3EE8">
      <w:pPr>
        <w:pStyle w:val="TF"/>
        <w:rPr>
          <w:highlight w:val="cyan"/>
        </w:rPr>
      </w:pPr>
      <w:r w:rsidRPr="005C72D9">
        <w:rPr>
          <w:highlight w:val="cyan"/>
        </w:rPr>
        <w:t>Figure 5.2.2.1-1: System information acquisition</w:t>
      </w:r>
    </w:p>
    <w:p w14:paraId="63EE6ECD"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63EE6ECE"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14:paraId="63EE6ECF"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63EE6ED0" w14:textId="77777777"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14:paraId="63EE6ED1" w14:textId="77777777"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14:paraId="63EE6ED2" w14:textId="77777777"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14:paraId="63EE6ED3" w14:textId="77777777"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14:paraId="63EE6ED4" w14:textId="77777777" w:rsidR="005A3EE8" w:rsidRPr="005C72D9" w:rsidRDefault="005A3EE8" w:rsidP="005A3EE8">
      <w:pPr>
        <w:pStyle w:val="Heading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14:paraId="63EE6ED5" w14:textId="77777777" w:rsidR="005A3EE8" w:rsidRPr="005C72D9"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14:paraId="63EE6ED6"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14:paraId="63EE6ED7" w14:textId="77777777"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14:paraId="63EE6ED8" w14:textId="77777777"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63EE6ED9" w14:textId="77777777"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63EE6EDA" w14:textId="77777777" w:rsidR="005A3EE8" w:rsidRPr="005C72D9"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t>5.2.2.2.1</w:t>
        </w:r>
        <w:r w:rsidRPr="005C72D9">
          <w:rPr>
            <w:rFonts w:eastAsia="MS Mincho"/>
            <w:highlight w:val="cyan"/>
          </w:rPr>
          <w:tab/>
          <w:t>SI validity</w:t>
        </w:r>
      </w:moveFrom>
      <w:bookmarkEnd w:id="205"/>
    </w:p>
    <w:moveFromRangeEnd w:id="206"/>
    <w:p w14:paraId="63EE6EDB" w14:textId="77777777" w:rsidR="005A3EE8" w:rsidRPr="005C72D9" w:rsidRDefault="005A3EE8" w:rsidP="005A3EE8">
      <w:pPr>
        <w:rPr>
          <w:rFonts w:eastAsia="MS Mincho"/>
          <w:highlight w:val="cyan"/>
        </w:rPr>
      </w:pPr>
      <w:r w:rsidRPr="005C72D9">
        <w:rPr>
          <w:highlight w:val="cyan"/>
        </w:rPr>
        <w:t>The UE shall:</w:t>
      </w:r>
    </w:p>
    <w:p w14:paraId="63EE6EDC" w14:textId="77777777"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14:paraId="63EE6EDD"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14:paraId="63EE6EDE"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14:paraId="63EE6EDF" w14:textId="77777777"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14:paraId="63EE6EE0" w14:textId="77777777"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14:paraId="63EE6EE1" w14:textId="77777777"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14:paraId="63EE6EE2" w14:textId="77777777"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14:paraId="63EE6EE3" w14:textId="77777777"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14:paraId="63EE6EE4" w14:textId="77777777"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14:paraId="63EE6EE5" w14:textId="77777777"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14:paraId="63EE6EE6"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63EE6EE7"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63EE6EE8"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63EE6EE9" w14:textId="77777777"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14:paraId="63EE6EEA"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63EE6EEB" w14:textId="77777777"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EE6EEC"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63EE6EED"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14:paraId="63EE6EEE" w14:textId="77777777"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14:paraId="63EE6EEF"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1"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2"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3"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4"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5" w14:textId="77777777"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14:paraId="63EE6EF6" w14:textId="77777777"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14:paraId="63EE6EF7"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3EE6EF8" w14:textId="77777777"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14:paraId="63EE6EF9" w14:textId="77777777"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14:paraId="63EE6EFA" w14:textId="77777777"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14:paraId="63EE6EFB" w14:textId="77777777"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14:paraId="63EE6EFC" w14:textId="77777777"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14:paraId="63EE6EFD"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63EE6EFE"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63EE6EFF" w14:textId="77777777" w:rsidR="005A3EE8" w:rsidRPr="005C72D9" w:rsidRDefault="005A3EE8" w:rsidP="005A3EE8">
      <w:pPr>
        <w:rPr>
          <w:highlight w:val="cyan"/>
        </w:rPr>
      </w:pPr>
      <w:r w:rsidRPr="005C72D9">
        <w:rPr>
          <w:highlight w:val="cyan"/>
        </w:rPr>
        <w:t>The UE shall:</w:t>
      </w:r>
    </w:p>
    <w:p w14:paraId="63EE6F00"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63EE6F01" w14:textId="77777777" w:rsidR="005A3EE8" w:rsidRPr="005C72D9" w:rsidRDefault="005A3EE8" w:rsidP="005A3EE8">
      <w:pPr>
        <w:pStyle w:val="B1"/>
        <w:rPr>
          <w:highlight w:val="cyan"/>
        </w:rPr>
      </w:pPr>
      <w:r w:rsidRPr="005C72D9">
        <w:rPr>
          <w:highlight w:val="cyan"/>
        </w:rPr>
        <w:t>1&gt;</w:t>
      </w:r>
      <w:r w:rsidRPr="005C72D9">
        <w:rPr>
          <w:highlight w:val="cyan"/>
        </w:rPr>
        <w:tab/>
        <w:t>if the cell is a PSCell:</w:t>
      </w:r>
    </w:p>
    <w:p w14:paraId="63EE6F02"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14:paraId="63EE6F03" w14:textId="77777777"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14:paraId="63EE6F04" w14:textId="77777777" w:rsidR="005A3EE8" w:rsidRPr="005C72D9" w:rsidRDefault="005A3EE8" w:rsidP="005A3EE8">
      <w:pPr>
        <w:pStyle w:val="B1"/>
        <w:rPr>
          <w:highlight w:val="cyan"/>
        </w:rPr>
      </w:pPr>
      <w:r w:rsidRPr="005C72D9">
        <w:rPr>
          <w:highlight w:val="cyan"/>
        </w:rPr>
        <w:t>1&gt;</w:t>
      </w:r>
      <w:r w:rsidRPr="005C72D9">
        <w:rPr>
          <w:highlight w:val="cyan"/>
        </w:rPr>
        <w:tab/>
        <w:t>else:</w:t>
      </w:r>
    </w:p>
    <w:p w14:paraId="63EE6F05"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14:paraId="63EE6F06" w14:textId="77777777"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14:paraId="63EE6F07" w14:textId="77777777"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14:paraId="63EE6F08"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9" w14:textId="77777777"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14:paraId="63EE6F0A"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14:paraId="63EE6F0B"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14:paraId="63EE6F0C" w14:textId="77777777"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14:paraId="63EE6F0D"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E" w14:textId="77777777"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14:paraId="63EE6F0F" w14:textId="77777777"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14:paraId="63EE6F10"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63EE6F11" w14:textId="77777777" w:rsidR="005A3EE8" w:rsidRPr="005C72D9" w:rsidRDefault="005A3EE8" w:rsidP="005A3EE8">
      <w:pPr>
        <w:rPr>
          <w:rFonts w:eastAsia="MS Mincho"/>
          <w:highlight w:val="cyan"/>
        </w:rPr>
      </w:pPr>
      <w:r w:rsidRPr="005C72D9">
        <w:rPr>
          <w:highlight w:val="cyan"/>
        </w:rPr>
        <w:t>When acquiring an SI message, the UE shall:</w:t>
      </w:r>
    </w:p>
    <w:p w14:paraId="63EE6F12" w14:textId="77777777"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14:paraId="63EE6F13" w14:textId="77777777"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14:paraId="63EE6F14" w14:textId="77777777" w:rsidR="005A3EE8" w:rsidRPr="005C72D9" w:rsidRDefault="005A3EE8" w:rsidP="005A3EE8">
      <w:pPr>
        <w:pStyle w:val="EditorsNote"/>
        <w:rPr>
          <w:highlight w:val="cyan"/>
        </w:rPr>
      </w:pPr>
      <w:r w:rsidRPr="005C72D9">
        <w:rPr>
          <w:highlight w:val="cyan"/>
        </w:rPr>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14:paraId="63EE6F15" w14:textId="77777777"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14:paraId="63EE6F16" w14:textId="77777777"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14:paraId="63EE6F17" w14:textId="77777777"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14:paraId="63EE6F18" w14:textId="77777777"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14:paraId="63EE6F19" w14:textId="77777777"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14:paraId="63EE6F1A" w14:textId="77777777"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14:paraId="63EE6F1B" w14:textId="77777777"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14:paraId="63EE6F1C" w14:textId="77777777"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14:paraId="63EE6F1D" w14:textId="77777777"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14:paraId="63EE6F1E" w14:textId="77777777"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14:paraId="63EE6F1F" w14:textId="77777777"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14:paraId="63EE6F20" w14:textId="77777777"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14:paraId="63EE6F21" w14:textId="77777777"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14:paraId="63EE6F22" w14:textId="77777777"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14:paraId="63EE6F23" w14:textId="77777777"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14:paraId="63EE6F24"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63EE6F25"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3EE6F26" w14:textId="77777777"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14:paraId="63EE6F27" w14:textId="77777777"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14:paraId="63EE6F28"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63EE6F29" w14:textId="77777777"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14:paraId="63EE6F2A" w14:textId="77777777"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14:paraId="63EE6F2B" w14:textId="77777777"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14:paraId="63EE6F2C" w14:textId="77777777"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2D" w14:textId="77777777"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14:paraId="63EE6F2E" w14:textId="77777777"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To>
      <w:moveToRangeEnd w:id="379"/>
    </w:p>
    <w:p w14:paraId="63EE6F2F" w14:textId="77777777"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14:paraId="63EE6F30" w14:textId="77777777"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14:paraId="63EE6F31" w14:textId="77777777"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14:paraId="63EE6F32" w14:textId="77777777"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33" w14:textId="77777777"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14:paraId="63EE6F34" w14:textId="77777777"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14:paraId="63EE6F35" w14:textId="77777777"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14:paraId="63EE6F36" w14:textId="77777777"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14:paraId="63EE6F37" w14:textId="77777777"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14:paraId="63EE6F38"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63EE6F39"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63EE6F3A" w14:textId="77777777"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14:paraId="63EE6F3B"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63EE6F3C" w14:textId="77777777" w:rsidR="005A3EE8" w:rsidRPr="005C72D9" w:rsidRDefault="005A3EE8" w:rsidP="005A3EE8">
      <w:pPr>
        <w:pStyle w:val="EditorsNote"/>
        <w:rPr>
          <w:del w:id="428" w:author="SA R2-1809109" w:date="2018-06-02T02:45:00Z"/>
          <w:highlight w:val="cyan"/>
        </w:rPr>
      </w:pPr>
    </w:p>
    <w:p w14:paraId="63EE6F3D"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63EE6F3E"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63EE6F3F"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3EE6F40"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14:paraId="63EE6F41"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14:paraId="63EE6F42" w14:textId="77777777"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14:paraId="63EE6F43"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14:paraId="63EE6F44"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63EE6F45"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63EE6F46"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63EE6F47"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63EE6F48" w14:textId="77777777"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14:paraId="63EE6F49" w14:textId="77777777"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14:paraId="63EE6F4A"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63EE6F4B"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63EE6F4C"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14:paraId="63EE6F4D" w14:textId="77777777"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14:paraId="63EE6F4E" w14:textId="77777777"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14:paraId="63EE6F4F" w14:textId="77777777"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14:paraId="63EE6F50" w14:textId="77777777"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14:paraId="63EE6F51" w14:textId="77777777"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14:paraId="63EE6F52" w14:textId="77777777"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14:paraId="63EE6F53" w14:textId="77777777"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14:paraId="63EE6F54" w14:textId="77777777"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14:paraId="63EE6F55" w14:textId="77777777" w:rsidR="005A3EE8" w:rsidRPr="005C72D9" w:rsidRDefault="005A3EE8" w:rsidP="005A3EE8">
      <w:pPr>
        <w:pStyle w:val="B2"/>
        <w:rPr>
          <w:del w:id="470" w:author="SA R2-1809109" w:date="2018-06-02T02:45:00Z"/>
          <w:highlight w:val="cyan"/>
        </w:rPr>
      </w:pPr>
    </w:p>
    <w:p w14:paraId="63EE6F56"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63EE6F57"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63EE6F58" w14:textId="77777777"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14:paraId="63EE6F59" w14:textId="77777777"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14:paraId="63EE6F5A" w14:textId="77777777"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14:paraId="63EE6F5B" w14:textId="77777777"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14:paraId="63EE6F5C" w14:textId="77777777"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14:paraId="63EE6F5D" w14:textId="77777777"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14:paraId="63EE6F5E" w14:textId="77777777"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14:paraId="63EE6F5F"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63EE6F60" w14:textId="77777777" w:rsidR="005A3EE8" w:rsidRPr="005C72D9" w:rsidRDefault="005A3EE8" w:rsidP="005A3EE8">
      <w:pPr>
        <w:pStyle w:val="Heading5"/>
        <w:rPr>
          <w:del w:id="504" w:author="SA R2-1809109" w:date="2018-06-02T02:45:00Z"/>
          <w:rFonts w:eastAsia="MS Mincho"/>
          <w:highlight w:val="cyan"/>
        </w:rPr>
      </w:pPr>
    </w:p>
    <w:p w14:paraId="63EE6F61"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63EE6F62"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14:paraId="63EE6F63"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63EE6F64"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63EE6F65"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14:paraId="63EE6F66"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63EE6F67"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3EE6F68"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63EE6F69"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63EE6F6A"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63EE6F6B"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3EE6F6C"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63EE6F6D"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63EE6F6E" w14:textId="77777777"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14:paraId="63EE6F6F"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63EE6F70"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3EE6F71" w14:textId="77777777"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14:paraId="63EE6F72" w14:textId="77777777"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3" w14:textId="77777777"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4" w14:textId="77777777"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14:paraId="63EE6F75" w14:textId="77777777"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14:paraId="63EE6F76" w14:textId="77777777"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14:paraId="63EE6F77" w14:textId="77777777"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78" w14:textId="77777777"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14:paraId="63EE6F79" w14:textId="77777777"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7A" w14:textId="77777777"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14:paraId="63EE6F7B" w14:textId="77777777"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7C" w14:textId="77777777"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14:paraId="63EE6F7D" w14:textId="77777777"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14:paraId="63EE6F7E" w14:textId="77777777"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7F" w14:textId="77777777"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0" w14:textId="77777777"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14:paraId="63EE6F81" w14:textId="77777777"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82" w14:textId="77777777"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14:paraId="63EE6F83" w14:textId="77777777"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14:paraId="63EE6F84" w14:textId="77777777"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14:paraId="63EE6F8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86"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3EE6F87"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3EE6F88" w14:textId="77777777"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14:paraId="63EE6F89" w14:textId="77777777"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A" w14:textId="77777777"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14:paraId="63EE6F8B" w14:textId="77777777"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14:paraId="63EE6F8C" w14:textId="77777777"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14:paraId="63EE6F8D" w14:textId="77777777"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8E" w14:textId="77777777"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14:paraId="63EE6F8F" w14:textId="77777777"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90" w14:textId="77777777"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91" w14:textId="77777777"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14:paraId="63EE6F92" w14:textId="77777777"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3" w14:textId="77777777"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14:paraId="63EE6F94" w14:textId="77777777"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14:paraId="63EE6F95" w14:textId="77777777"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96" w14:textId="77777777"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7"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98" w14:textId="77777777"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14:paraId="63EE6F99"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63EE6F9A"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63EE6F9B" w14:textId="77777777"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14:paraId="63EE6F9C" w14:textId="77777777"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63EE6F9D" w14:textId="77777777" w:rsidR="005A3EE8" w:rsidRPr="005C72D9" w:rsidRDefault="005A3EE8" w:rsidP="005A3EE8">
      <w:pPr>
        <w:rPr>
          <w:rFonts w:eastAsia="MS Mincho"/>
          <w:highlight w:val="cyan"/>
        </w:rPr>
      </w:pPr>
      <w:r w:rsidRPr="005C72D9">
        <w:rPr>
          <w:highlight w:val="cyan"/>
        </w:rPr>
        <w:t>The UE shall:</w:t>
      </w:r>
    </w:p>
    <w:p w14:paraId="63EE6F9E" w14:textId="77777777"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14:paraId="63EE6F9F"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14:paraId="63EE6FA0" w14:textId="77777777"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14:paraId="63EE6FA1" w14:textId="77777777"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14:paraId="63EE6FA2"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63EE6FA3"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14:paraId="63EE6FA4" w14:textId="77777777"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14:paraId="63EE6FA5" w14:textId="77777777"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14:paraId="63EE6FA6" w14:textId="77777777"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14:paraId="63EE6FA7" w14:textId="77777777"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14:paraId="63EE6FA8" w14:textId="77777777"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14:paraId="63EE6FA9" w14:textId="77777777"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14:paraId="63EE6FAA" w14:textId="77777777"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14:paraId="63EE6FAB" w14:textId="77777777"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63EE6FAC"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63EE6FAD" w14:textId="77777777"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EE6FAE" w14:textId="77777777"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63EE6FAF"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63EE6FB0"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63EE6FB1"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63EE6FB2"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63EE6FB3" w14:textId="77777777"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63EE6FB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t>Editor’s Note</w:t>
        </w:r>
        <w:r w:rsidRPr="005C72D9">
          <w:rPr>
            <w:highlight w:val="cyan"/>
          </w:rPr>
          <w:tab/>
          <w:t>FFS NE-DC, NR-NR-DC related aspects.</w:t>
        </w:r>
      </w:ins>
    </w:p>
    <w:p w14:paraId="63EE6FB5"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63EE6FB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63EE6FB7" w14:textId="77777777"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63EE6FB8" w14:textId="77777777"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3EE6FB9" w14:textId="777777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63EE6FBA"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63EE6FBB"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63EE6FBC"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63EE6FBD"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EE6FBE"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63EE6FBF"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63EE6FC0"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63EE6FC1" w14:textId="7777777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63EE6FC2"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63EE6FC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EE6FC4"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63EE6FC5" w14:textId="77777777" w:rsidR="00B35466" w:rsidRPr="00B35466"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63EE6FC6" w14:textId="77777777" w:rsidR="006A6E01" w:rsidRPr="005C72D9" w:rsidRDefault="006A6E01" w:rsidP="006A6E01">
      <w:pPr>
        <w:pStyle w:val="Heading3"/>
        <w:rPr>
          <w:rFonts w:eastAsia="MS Mincho"/>
          <w:highlight w:val="cyan"/>
        </w:rPr>
      </w:pPr>
      <w:bookmarkStart w:id="725" w:name="_Toc510018471"/>
      <w:r w:rsidRPr="005C72D9">
        <w:rPr>
          <w:rFonts w:eastAsia="MS Mincho"/>
          <w:highlight w:val="cyan"/>
        </w:rPr>
        <w:t>5.3.2</w:t>
      </w:r>
      <w:r w:rsidRPr="005C72D9">
        <w:rPr>
          <w:rFonts w:eastAsia="MS Mincho"/>
          <w:highlight w:val="cyan"/>
        </w:rPr>
        <w:tab/>
        <w:t>Paging</w:t>
      </w:r>
      <w:bookmarkEnd w:id="725"/>
    </w:p>
    <w:p w14:paraId="63EE6FC7" w14:textId="77777777"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6FC8"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63EE6FC9"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63EEA7E9">
            <v:shape id="_x0000_i1028" type="#_x0000_t75" style="width:354pt;height:83.25pt" o:ole="">
              <v:imagedata r:id="rId24" o:title=""/>
            </v:shape>
            <o:OLEObject Type="Embed" ProgID="Word.Picture.8" ShapeID="_x0000_i1028" DrawAspect="Content" ObjectID="_1591570888" r:id="rId25"/>
          </w:object>
        </w:r>
      </w:ins>
    </w:p>
    <w:p w14:paraId="63EE6FCA"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63EE6FCB"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63EE6FCC"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63EE6FCD"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63EE6FCE" w14:textId="77777777"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B35466" w:rsidRPr="00B35466">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63EE6FCF" w14:textId="77777777"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63EE6FD0"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63EE6FD1"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63EE6FD2"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63EE6FD3"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63EE6FD4"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5"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6" w14:textId="77777777"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63EE6FD7"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8"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3EE6FD9"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63EE6FDA"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B"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63EE6FDC"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63EE6FDD"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14:paraId="63EE6FDE"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14:paraId="63EE6FDF"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14:paraId="63EE6FE0"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14:paraId="63EE6FE1"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6FE2" w14:textId="77777777"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63EE6FE3" w14:textId="77777777" w:rsidR="00856CB3" w:rsidRPr="005C72D9" w:rsidRDefault="00856CB3" w:rsidP="00856CB3">
      <w:pPr>
        <w:pStyle w:val="EditorsNote"/>
        <w:rPr>
          <w:ins w:id="791" w:author="SA R2 -1807910" w:date="2018-05-15T04:45:00Z"/>
          <w:rFonts w:eastAsia="MS Mincho"/>
          <w:highlight w:val="cyan"/>
        </w:rPr>
      </w:pPr>
    </w:p>
    <w:p w14:paraId="63EE6FE4" w14:textId="77777777"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63EE6FE5" w14:textId="77777777"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14:paraId="63EE6FE6" w14:textId="77777777"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63EE6FE7"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63EE6FE8"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3EEA7EA">
            <v:shape id="_x0000_i1029" type="#_x0000_t75" style="width:386.25pt;height:180pt" o:ole="">
              <v:imagedata r:id="rId26" o:title=""/>
            </v:shape>
            <o:OLEObject Type="Embed" ProgID="Word.Picture.8" ShapeID="_x0000_i1029" DrawAspect="Content" ObjectID="_1591570889" r:id="rId27"/>
          </w:object>
        </w:r>
      </w:ins>
    </w:p>
    <w:p w14:paraId="63EE6FE9"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63EE6FEA"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63EEA7EB">
            <v:shape id="_x0000_i1030" type="#_x0000_t75" style="width:386.25pt;height:131.25pt" o:ole="">
              <v:imagedata r:id="rId28" o:title=""/>
            </v:shape>
            <o:OLEObject Type="Embed" ProgID="Word.Picture.8" ShapeID="_x0000_i1030" DrawAspect="Content" ObjectID="_1591570890" r:id="rId29"/>
          </w:object>
        </w:r>
      </w:ins>
    </w:p>
    <w:p w14:paraId="63EE6FEB"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63EE6FEC"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63EE6FE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63EE6FEE"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63EE6FEF"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63EE6FF0"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1" w14:textId="77777777"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14:paraId="63EE6FF2" w14:textId="77777777"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3" w14:textId="77777777" w:rsidR="00856CB3" w:rsidRPr="005C72D9" w:rsidRDefault="00856CB3" w:rsidP="00856CB3">
      <w:pPr>
        <w:pStyle w:val="B1"/>
        <w:rPr>
          <w:ins w:id="826" w:author="SA R2 -1807910" w:date="2018-05-15T04:47:00Z"/>
          <w:highlight w:val="cyan"/>
          <w:lang w:val="en-US"/>
        </w:rPr>
      </w:pPr>
    </w:p>
    <w:p w14:paraId="63EE6FF4"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63EE6FF5"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63EE6FF6"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63EE6FF7" w14:textId="77777777"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14:paraId="63EE6FF8" w14:textId="77777777"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14:paraId="63EE6FF9" w14:textId="77777777"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14:paraId="63EE6FFA" w14:textId="77777777"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14:paraId="63EE6FFB"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3EE6FFC"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63EE6FFD"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63EE6FFE"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63EE6FFF"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63EE7000"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63EE7001"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63EE7002"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003"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63EE7004"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3EE7005"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63EE7006"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63EE7007"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63EE7008"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63EE7009"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63EE700A"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63EE700B"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00C"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63EE700D"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63EE700E"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63EE700F"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0" w14:textId="77777777"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t>2&gt;</w:t>
        </w:r>
      </w:ins>
      <w:ins w:id="887" w:author="SA R2-1808961" w:date="2018-05-29T10:43:00Z">
        <w:r w:rsidR="00B35466" w:rsidRPr="00B35466">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63EE7011"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63EE701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01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014"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63EE7015"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63EE7016"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63EE7017"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63EE7018"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63EE7019"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63EE701A" w14:textId="77777777"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63EE701B"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63EE701C"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63EE701D"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63EE701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F"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63EE7020"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63EE7021"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63EE7022"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63EE7023"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63EE7024"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63EE7025"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63EE7026"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63EE7027"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63EE7028"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63EE7029"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63EE702A"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63EE702B"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63EE702C" w14:textId="77777777"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63EE702D"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02E"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63EE702F"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63EE7030"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63EE7031"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03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63EE7033"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63EE7034"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63EE7035"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63EE7036"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63EE7037"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63EE7038" w14:textId="77777777"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63EE7039" w14:textId="77777777" w:rsidR="00B35466" w:rsidRDefault="00B35466">
      <w:pPr>
        <w:pStyle w:val="B2"/>
        <w:rPr>
          <w:ins w:id="976" w:author="SA R2 -1807910" w:date="2018-05-15T04:47:00Z"/>
          <w:highlight w:val="cyan"/>
        </w:rPr>
        <w:pPrChange w:id="977" w:author="SA R2-1808961" w:date="2018-05-29T10:45:00Z">
          <w:pPr>
            <w:pStyle w:val="B3"/>
          </w:pPr>
        </w:pPrChange>
      </w:pPr>
      <w:ins w:id="978" w:author="SA R2-1808961" w:date="2018-05-29T10:44:00Z">
        <w:r w:rsidRPr="00B35466">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63EE703A" w14:textId="77777777" w:rsidR="00B35466" w:rsidRDefault="00B35466">
      <w:pPr>
        <w:pStyle w:val="B2"/>
        <w:rPr>
          <w:ins w:id="982" w:author="SA R2 -1807910" w:date="2018-05-15T04:47:00Z"/>
          <w:highlight w:val="cyan"/>
        </w:rPr>
        <w:pPrChange w:id="983" w:author="SA R2-1808961" w:date="2018-05-29T10:45:00Z">
          <w:pPr>
            <w:pStyle w:val="B3"/>
          </w:pPr>
        </w:pPrChange>
      </w:pPr>
      <w:ins w:id="984" w:author="SA R2-1808961" w:date="2018-05-29T10:44:00Z">
        <w:r w:rsidRPr="00B35466">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63EE703B" w14:textId="77777777" w:rsidR="00B35466" w:rsidRDefault="00B35466">
      <w:pPr>
        <w:pStyle w:val="B2"/>
        <w:rPr>
          <w:ins w:id="988" w:author="SA R2 -1807910" w:date="2018-05-15T04:47:00Z"/>
          <w:highlight w:val="cyan"/>
        </w:rPr>
        <w:pPrChange w:id="989" w:author="SA R2-1808961" w:date="2018-05-29T10:45:00Z">
          <w:pPr>
            <w:pStyle w:val="B3"/>
          </w:pPr>
        </w:pPrChange>
      </w:pPr>
      <w:ins w:id="990" w:author="SA R2-1808961" w:date="2018-05-29T10:44:00Z">
        <w:r w:rsidRPr="00B35466">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3EE703C"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63EE703D"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63EE703E"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63EE703F"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63EE7040"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63EE7041"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63EE7042"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63EE7043"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63EE7044"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63EE7045" w14:textId="77777777"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63EE7046" w14:textId="77777777" w:rsidR="00856CB3" w:rsidRPr="005C72D9" w:rsidRDefault="00856CB3" w:rsidP="006A6E01">
      <w:pPr>
        <w:pStyle w:val="EditorsNote"/>
        <w:rPr>
          <w:rFonts w:eastAsia="MS Mincho"/>
          <w:highlight w:val="cyan"/>
        </w:rPr>
      </w:pPr>
    </w:p>
    <w:p w14:paraId="63EE7047"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63EE7048" w14:textId="77777777"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049"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t>5.3.4.1</w:t>
        </w:r>
        <w:r w:rsidRPr="005C72D9">
          <w:rPr>
            <w:highlight w:val="cyan"/>
          </w:rPr>
          <w:tab/>
          <w:t>General</w:t>
        </w:r>
      </w:ins>
    </w:p>
    <w:p w14:paraId="63EE704A"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63EEA7EC">
            <v:shape id="_x0000_i1031" type="#_x0000_t75" style="width:354.75pt;height:132.75pt" o:ole="">
              <v:imagedata r:id="rId30" o:title=""/>
            </v:shape>
            <o:OLEObject Type="Embed" ProgID="Word.Picture.8" ShapeID="_x0000_i1031" DrawAspect="Content" ObjectID="_1591570891" r:id="rId31"/>
          </w:object>
        </w:r>
      </w:ins>
    </w:p>
    <w:p w14:paraId="63EE704B"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63EE704C"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63EEA7ED">
            <v:shape id="_x0000_i1032" type="#_x0000_t75" style="width:354.75pt;height:132.75pt" o:ole="">
              <v:imagedata r:id="rId32" o:title=""/>
            </v:shape>
            <o:OLEObject Type="Embed" ProgID="Word.Picture.8" ShapeID="_x0000_i1032" DrawAspect="Content" ObjectID="_1591570892" r:id="rId33"/>
          </w:object>
        </w:r>
      </w:ins>
    </w:p>
    <w:p w14:paraId="63EE704D"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63EE704E"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63EE704F"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63EE7050"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63EE7051"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63EE7052"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63EE7053"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63EE7054"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63EE7055"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6"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63EE7057"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63EE705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9"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63EE705A"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63EE705B"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63EE705C"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63EE705D"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63EE705E"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3EE705F"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3EE7060"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63EE7061" w14:textId="77777777" w:rsidR="00856CB3" w:rsidRPr="005C72D9" w:rsidRDefault="00856CB3" w:rsidP="006A6E01">
      <w:pPr>
        <w:pStyle w:val="EditorsNote"/>
        <w:rPr>
          <w:rFonts w:eastAsia="MS Mincho"/>
          <w:highlight w:val="cyan"/>
        </w:rPr>
      </w:pPr>
    </w:p>
    <w:p w14:paraId="63EE7062"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63EE7063"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63EE7064" w14:textId="77777777" w:rsidR="006A6E01" w:rsidRPr="005C72D9" w:rsidRDefault="006A6E01" w:rsidP="006A6E01">
      <w:pPr>
        <w:pStyle w:val="TH"/>
        <w:rPr>
          <w:highlight w:val="cyan"/>
        </w:rPr>
      </w:pPr>
      <w:r w:rsidRPr="005C72D9">
        <w:rPr>
          <w:rFonts w:eastAsia="MS Mincho"/>
          <w:highlight w:val="cyan"/>
        </w:rPr>
        <w:object w:dxaOrig="7050" w:dyaOrig="2430" w14:anchorId="63EEA7EE">
          <v:shape id="_x0000_i1033" type="#_x0000_t75" style="width:354.75pt;height:119.25pt" o:ole="">
            <v:imagedata r:id="rId34" o:title=""/>
          </v:shape>
          <o:OLEObject Type="Embed" ProgID="Word.Picture.8" ShapeID="_x0000_i1033" DrawAspect="Content" ObjectID="_1591570893" r:id="rId35"/>
        </w:object>
      </w:r>
    </w:p>
    <w:p w14:paraId="63EE7065" w14:textId="77777777" w:rsidR="006A6E01" w:rsidRPr="005C72D9" w:rsidRDefault="006A6E01" w:rsidP="00196EE9">
      <w:pPr>
        <w:pStyle w:val="TF"/>
        <w:rPr>
          <w:highlight w:val="cyan"/>
        </w:rPr>
      </w:pPr>
      <w:r w:rsidRPr="005C72D9">
        <w:rPr>
          <w:highlight w:val="cyan"/>
        </w:rPr>
        <w:t>Figure 5.3.5.1-1: RRC reconfiguration, successful</w:t>
      </w:r>
    </w:p>
    <w:p w14:paraId="63EE7066" w14:textId="77777777" w:rsidR="006A6E01" w:rsidRPr="005C72D9" w:rsidRDefault="006A6E01" w:rsidP="006A6E01">
      <w:pPr>
        <w:pStyle w:val="TH"/>
        <w:rPr>
          <w:highlight w:val="cyan"/>
        </w:rPr>
      </w:pPr>
      <w:r w:rsidRPr="005C72D9">
        <w:rPr>
          <w:rFonts w:eastAsia="MS Mincho"/>
          <w:highlight w:val="cyan"/>
        </w:rPr>
        <w:object w:dxaOrig="7050" w:dyaOrig="2430" w14:anchorId="63EEA7EF">
          <v:shape id="_x0000_i1034" type="#_x0000_t75" style="width:354.75pt;height:119.25pt" o:ole="">
            <v:imagedata r:id="rId36" o:title=""/>
          </v:shape>
          <o:OLEObject Type="Embed" ProgID="Word.Picture.8" ShapeID="_x0000_i1034" DrawAspect="Content" ObjectID="_1591570894" r:id="rId37"/>
        </w:object>
      </w:r>
    </w:p>
    <w:p w14:paraId="63EE7067" w14:textId="77777777" w:rsidR="006A6E01" w:rsidRPr="005C72D9" w:rsidRDefault="006A6E01" w:rsidP="00196EE9">
      <w:pPr>
        <w:pStyle w:val="TF"/>
        <w:rPr>
          <w:highlight w:val="cyan"/>
        </w:rPr>
      </w:pPr>
      <w:r w:rsidRPr="005C72D9">
        <w:rPr>
          <w:highlight w:val="cyan"/>
        </w:rPr>
        <w:t>Figure 5.3.5.1-2: RRC reconfiguration, failure</w:t>
      </w:r>
    </w:p>
    <w:p w14:paraId="63EE7068"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EE7069" w14:textId="77777777"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63EE706A"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63EE706B"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63EE706C" w14:textId="77777777"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14:paraId="63EE706D" w14:textId="77777777" w:rsidR="006A6E01" w:rsidRPr="005C72D9" w:rsidRDefault="006A6E01" w:rsidP="006A6E01">
      <w:pPr>
        <w:pStyle w:val="B1"/>
        <w:rPr>
          <w:highlight w:val="cyan"/>
        </w:rPr>
      </w:pPr>
      <w:r w:rsidRPr="005C72D9">
        <w:rPr>
          <w:highlight w:val="cyan"/>
        </w:rPr>
        <w:t>-</w:t>
      </w:r>
      <w:r w:rsidRPr="005C72D9">
        <w:rPr>
          <w:highlight w:val="cyan"/>
        </w:rPr>
        <w:tab/>
        <w:t>the addition of Secondary Cell Group and SCells is performed only when AS security has been activated;</w:t>
      </w:r>
    </w:p>
    <w:p w14:paraId="63EE706E" w14:textId="77777777"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14:paraId="63EE706F"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63EE7070" w14:textId="77777777"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63EE7071"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3EE7072" w14:textId="77777777"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63EE7073" w14:textId="77777777"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074"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63EE7075"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14:paraId="63EE7076" w14:textId="77777777"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14:paraId="63EE7077" w14:textId="77777777"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14:paraId="63EE7078" w14:textId="77777777"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14:paraId="63EE707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14:paraId="63EE707A" w14:textId="77777777"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14:paraId="63EE707B" w14:textId="77777777"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14:paraId="63EE707C"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14:paraId="63EE707D" w14:textId="77777777"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14:paraId="63EE707E" w14:textId="77777777"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14:paraId="63EE707F" w14:textId="77777777"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14:paraId="63EE7080" w14:textId="77777777" w:rsidR="00EE3F28" w:rsidRPr="005C72D9" w:rsidRDefault="00EE3F28" w:rsidP="00EE3F28">
      <w:pPr>
        <w:pStyle w:val="B3"/>
        <w:rPr>
          <w:highlight w:val="cyan"/>
          <w:lang w:eastAsia="zh-CN"/>
        </w:rPr>
      </w:pPr>
      <w:r w:rsidRPr="005C72D9">
        <w:rPr>
          <w:highlight w:val="cyan"/>
          <w:lang w:eastAsia="zh-CN"/>
        </w:rPr>
        <w:t>3&gt; else:</w:t>
      </w:r>
    </w:p>
    <w:p w14:paraId="63EE7081" w14:textId="77777777" w:rsidR="006A6E01" w:rsidRPr="005C72D9" w:rsidRDefault="00EE3F28" w:rsidP="00EE3F28">
      <w:pPr>
        <w:pStyle w:val="B4"/>
        <w:rPr>
          <w:highlight w:val="cyan"/>
        </w:rPr>
      </w:pPr>
      <w:r w:rsidRPr="005C72D9">
        <w:rPr>
          <w:highlight w:val="cyan"/>
        </w:rPr>
        <w:t>4&gt;  the procedure ends;</w:t>
      </w:r>
    </w:p>
    <w:p w14:paraId="63EE7082" w14:textId="77777777"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63EE7083" w14:textId="77777777"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14:paraId="63EE7084" w14:textId="77777777"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14:paraId="63EE7085" w14:textId="77777777"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14:paraId="63EE7086" w14:textId="77777777" w:rsidR="000841E7" w:rsidRPr="005C72D9" w:rsidRDefault="00B35466" w:rsidP="000841E7">
      <w:pPr>
        <w:pStyle w:val="B1"/>
        <w:rPr>
          <w:ins w:id="1090" w:author="Rapporteur SA" w:date="2018-05-19T17:54:00Z"/>
          <w:highlight w:val="cyan"/>
        </w:rPr>
      </w:pPr>
      <w:ins w:id="1091" w:author="Rapporteur SA" w:date="2018-05-19T17:54:00Z">
        <w:r w:rsidRPr="00B35466">
          <w:rPr>
            <w:highlight w:val="cyan"/>
            <w:lang w:val="en-US"/>
            <w:rPrChange w:id="1092" w:author="SA R2-1809108" w:date="2018-05-29T23:54:00Z">
              <w:rPr>
                <w:lang w:val="fi-FI"/>
              </w:rPr>
            </w:rPrChange>
          </w:rPr>
          <w:t>1</w:t>
        </w:r>
        <w:r w:rsidR="000841E7" w:rsidRPr="005C72D9">
          <w:rPr>
            <w:highlight w:val="cyan"/>
          </w:rPr>
          <w:t xml:space="preserve"> &gt; else:</w:t>
        </w:r>
      </w:ins>
    </w:p>
    <w:p w14:paraId="63EE7087" w14:textId="77777777" w:rsidR="000841E7" w:rsidRPr="005C72D9" w:rsidRDefault="00B35466" w:rsidP="000841E7">
      <w:pPr>
        <w:pStyle w:val="B2"/>
        <w:rPr>
          <w:ins w:id="1093" w:author="Rapporteur SA" w:date="2018-05-19T17:54:00Z"/>
          <w:highlight w:val="cyan"/>
        </w:rPr>
      </w:pPr>
      <w:ins w:id="1094" w:author="Rapporteur SA" w:date="2018-05-19T17:54:00Z">
        <w:r w:rsidRPr="00B35466">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14:paraId="63EE7088" w14:textId="77777777"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14:paraId="63EE7089" w14:textId="77777777" w:rsidR="006A6E01" w:rsidRPr="005C72D9" w:rsidRDefault="006A6E01" w:rsidP="00CE59C2">
      <w:pPr>
        <w:pStyle w:val="B2"/>
        <w:rPr>
          <w:highlight w:val="cyan"/>
        </w:rPr>
      </w:pPr>
      <w:r w:rsidRPr="005C72D9">
        <w:rPr>
          <w:highlight w:val="cyan"/>
        </w:rPr>
        <w:t>2&gt;  stop timer T304 for that cell group;</w:t>
      </w:r>
    </w:p>
    <w:p w14:paraId="63EE708A" w14:textId="77777777"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14:paraId="63EE708B" w14:textId="77777777" w:rsidR="006A6E01" w:rsidRPr="005C72D9" w:rsidRDefault="006A6E01" w:rsidP="00CE59C2">
      <w:pPr>
        <w:pStyle w:val="B2"/>
        <w:rPr>
          <w:highlight w:val="cyan"/>
        </w:rPr>
      </w:pPr>
      <w:r w:rsidRPr="005C72D9">
        <w:rPr>
          <w:highlight w:val="cyan"/>
        </w:rPr>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14:paraId="63EE708C" w14:textId="77777777"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14:paraId="63EE708D"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63EE708E" w14:textId="77777777" w:rsidR="006A6E01" w:rsidRPr="005C72D9" w:rsidRDefault="006A6E01" w:rsidP="006A6E01">
      <w:pPr>
        <w:rPr>
          <w:rFonts w:eastAsia="MS Mincho"/>
          <w:highlight w:val="cyan"/>
        </w:rPr>
      </w:pPr>
      <w:r w:rsidRPr="005C72D9">
        <w:rPr>
          <w:highlight w:val="cyan"/>
        </w:rPr>
        <w:t>The UE shall:</w:t>
      </w:r>
    </w:p>
    <w:p w14:paraId="63EE708F" w14:textId="77777777"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14:paraId="63EE7090" w14:textId="77777777" w:rsidR="006A6E01" w:rsidRPr="005C72D9" w:rsidRDefault="006A6E01" w:rsidP="00CE59C2">
      <w:pPr>
        <w:pStyle w:val="B2"/>
        <w:rPr>
          <w:highlight w:val="cyan"/>
        </w:rPr>
      </w:pPr>
      <w:r w:rsidRPr="005C72D9">
        <w:rPr>
          <w:highlight w:val="cyan"/>
        </w:rPr>
        <w:t>2&gt; reset SCG MAC, if configured;</w:t>
      </w:r>
    </w:p>
    <w:p w14:paraId="63EE7091" w14:textId="77777777"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14:paraId="63EE7092" w14:textId="77777777"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14:paraId="63EE7093" w14:textId="77777777" w:rsidR="006A6E01" w:rsidRPr="005C72D9" w:rsidRDefault="006A6E01" w:rsidP="00CE59C2">
      <w:pPr>
        <w:pStyle w:val="B2"/>
        <w:rPr>
          <w:highlight w:val="cyan"/>
        </w:rPr>
      </w:pPr>
      <w:r w:rsidRPr="005C72D9">
        <w:rPr>
          <w:highlight w:val="cyan"/>
        </w:rPr>
        <w:t>2&gt; release the SCG configuration;</w:t>
      </w:r>
    </w:p>
    <w:p w14:paraId="63EE7094" w14:textId="77777777"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14:paraId="63EE7095" w14:textId="77777777"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14:paraId="63EE7096" w14:textId="77777777"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14:paraId="63EE7097"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63EE7098"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3EE7099" w14:textId="77777777"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63EE709A"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3EE709B"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14:paraId="63EE709C" w14:textId="77777777" w:rsidR="006A6E01" w:rsidRPr="005C72D9" w:rsidRDefault="006A6E01" w:rsidP="00CE59C2">
      <w:pPr>
        <w:pStyle w:val="B2"/>
        <w:rPr>
          <w:highlight w:val="cyan"/>
        </w:rPr>
      </w:pPr>
      <w:r w:rsidRPr="005C72D9">
        <w:rPr>
          <w:highlight w:val="cyan"/>
        </w:rPr>
        <w:t>2&gt; perform Reconfiguration with sync according to 5.3.5.5.2;</w:t>
      </w:r>
    </w:p>
    <w:p w14:paraId="63EE709D" w14:textId="77777777"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14:paraId="63EE709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14:paraId="63EE709F" w14:textId="77777777"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14:paraId="63EE70A0"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14:paraId="63EE70A1" w14:textId="77777777"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14:paraId="63EE70A2"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14:paraId="63EE70A3" w14:textId="77777777"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14:paraId="63EE70A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14:paraId="63EE70A5" w14:textId="77777777"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14:paraId="63EE70A6"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14:paraId="63EE70A7" w14:textId="77777777" w:rsidR="006A6E01" w:rsidRPr="005C72D9" w:rsidRDefault="006A6E01" w:rsidP="00CE59C2">
      <w:pPr>
        <w:pStyle w:val="B2"/>
        <w:rPr>
          <w:rStyle w:val="Hyperlink"/>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14:paraId="63EE70A8"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14:paraId="63EE70A9" w14:textId="77777777" w:rsidR="006A6E01" w:rsidRPr="005C72D9" w:rsidRDefault="006A6E01" w:rsidP="00CE59C2">
      <w:pPr>
        <w:pStyle w:val="B2"/>
        <w:rPr>
          <w:highlight w:val="cyan"/>
        </w:rPr>
      </w:pPr>
      <w:bookmarkStart w:id="1108" w:name="_5.3.5.x.x_Synchronous_Reconfigurati"/>
      <w:bookmarkEnd w:id="1108"/>
      <w:r w:rsidRPr="005C72D9">
        <w:rPr>
          <w:highlight w:val="cyan"/>
        </w:rPr>
        <w:t>2&gt; perform SCell addition/modification as specified in 5.3.5.5.9</w:t>
      </w:r>
      <w:r w:rsidR="00667475" w:rsidRPr="005C72D9">
        <w:rPr>
          <w:highlight w:val="cyan"/>
        </w:rPr>
        <w:t>.</w:t>
      </w:r>
    </w:p>
    <w:p w14:paraId="63EE70AA"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63EE70AB"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63EE70AC" w14:textId="77777777"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14:paraId="63EE70AD"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14:paraId="63EE70A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14:paraId="63EE70A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14:paraId="63EE70B0"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B1"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14:paraId="63EE70B2"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14:paraId="63EE70B3" w14:textId="77777777"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EE70B4" w14:textId="77777777"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14:paraId="63EE70B5" w14:textId="77777777"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14:paraId="63EE70B6" w14:textId="77777777"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14:paraId="63EE70B7" w14:textId="77777777"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14:paraId="63EE70B8" w14:textId="77777777"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14:paraId="63EE70B9"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14:paraId="63EE70BA" w14:textId="77777777"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14:paraId="63EE70BB"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14:paraId="63EE70BC"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63EE70BD" w14:textId="77777777" w:rsidR="006A6E01" w:rsidRPr="005C72D9" w:rsidRDefault="006A6E01" w:rsidP="006A6E01">
      <w:pPr>
        <w:rPr>
          <w:rFonts w:eastAsia="MS Mincho"/>
          <w:highlight w:val="cyan"/>
        </w:rPr>
      </w:pPr>
      <w:r w:rsidRPr="005C72D9">
        <w:rPr>
          <w:highlight w:val="cyan"/>
        </w:rPr>
        <w:t>The UE shall:</w:t>
      </w:r>
    </w:p>
    <w:p w14:paraId="63EE70BE"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14:paraId="63EE70BF"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14:paraId="63EE70C0" w14:textId="77777777"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14:paraId="63EE70C1" w14:textId="77777777"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14:paraId="63EE70C2"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63EE70C3" w14:textId="77777777"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3EE70C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14:paraId="63EE70C5"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14:paraId="63EE70C6" w14:textId="77777777"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14:paraId="63EE70C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14:paraId="63EE70C8" w14:textId="77777777"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14:paraId="63EE70C9" w14:textId="77777777"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14:paraId="63EE70CA" w14:textId="77777777"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14:paraId="63EE70CB" w14:textId="77777777"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14:paraId="63EE70CC" w14:textId="77777777"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CD" w14:textId="77777777" w:rsidR="006A6E01" w:rsidRPr="005C72D9" w:rsidRDefault="006A6E01" w:rsidP="00CE59C2">
      <w:pPr>
        <w:pStyle w:val="B2"/>
        <w:rPr>
          <w:highlight w:val="cyan"/>
          <w:lang w:eastAsia="zh-CN"/>
        </w:rPr>
      </w:pPr>
      <w:r w:rsidRPr="005C72D9">
        <w:rPr>
          <w:highlight w:val="cyan"/>
          <w:lang w:eastAsia="zh-CN"/>
        </w:rPr>
        <w:t>2&gt; else:</w:t>
      </w:r>
    </w:p>
    <w:p w14:paraId="63EE70CE" w14:textId="77777777"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14:paraId="63EE70CF" w14:textId="77777777"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14:paraId="63EE70D0" w14:textId="77777777"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D1"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0D2" w14:textId="77777777"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14:paraId="63EE70D3" w14:textId="77777777"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14:paraId="63EE70D4"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63EE70D5" w14:textId="77777777" w:rsidR="006A6E01" w:rsidRPr="005C72D9" w:rsidRDefault="006A6E01" w:rsidP="006A6E01">
      <w:pPr>
        <w:rPr>
          <w:rFonts w:eastAsia="MS Mincho"/>
          <w:highlight w:val="cyan"/>
        </w:rPr>
      </w:pPr>
      <w:r w:rsidRPr="005C72D9">
        <w:rPr>
          <w:highlight w:val="cyan"/>
        </w:rPr>
        <w:t>The UE shall:</w:t>
      </w:r>
    </w:p>
    <w:p w14:paraId="63EE70D6" w14:textId="77777777"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14:paraId="63EE70D7" w14:textId="77777777"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14:paraId="63EE70D8" w14:textId="77777777"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14:paraId="63EE70D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14:paraId="63EE70DA"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14:paraId="63EE70DB"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14:paraId="63EE70DC"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14:paraId="63EE70DD"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14:paraId="63EE70DE" w14:textId="77777777"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14:paraId="63EE70DF"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14:paraId="63EE70E0"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14:paraId="63EE70E1"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63EE70E2" w14:textId="77777777" w:rsidR="006A6E01" w:rsidRPr="005C72D9" w:rsidRDefault="006A6E01" w:rsidP="006A6E01">
      <w:pPr>
        <w:rPr>
          <w:rFonts w:eastAsia="MS Mincho"/>
          <w:highlight w:val="cyan"/>
        </w:rPr>
      </w:pPr>
      <w:r w:rsidRPr="005C72D9">
        <w:rPr>
          <w:highlight w:val="cyan"/>
        </w:rPr>
        <w:t>The UE shall:</w:t>
      </w:r>
    </w:p>
    <w:p w14:paraId="63EE70E3"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14:paraId="63EE70E4" w14:textId="77777777"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14:paraId="63EE70E5" w14:textId="77777777"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14:paraId="63EE70E6" w14:textId="77777777" w:rsidR="006A6E01" w:rsidRPr="005C72D9" w:rsidRDefault="006A6E01" w:rsidP="00CE59C2">
      <w:pPr>
        <w:pStyle w:val="B2"/>
        <w:rPr>
          <w:highlight w:val="cyan"/>
        </w:rPr>
      </w:pPr>
      <w:r w:rsidRPr="005C72D9">
        <w:rPr>
          <w:highlight w:val="cyan"/>
        </w:rPr>
        <w:t>2&gt;</w:t>
      </w:r>
      <w:r w:rsidRPr="005C72D9">
        <w:rPr>
          <w:highlight w:val="cyan"/>
        </w:rPr>
        <w:tab/>
        <w:t xml:space="preserve">stop timer T310 for this cell group, if running, and </w:t>
      </w:r>
    </w:p>
    <w:p w14:paraId="63EE70E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14:paraId="63EE70E8"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E9"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14:paraId="63EE70EA" w14:textId="77777777"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14:paraId="63EE70EB" w14:textId="77777777"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14:paraId="63EE70EC"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63EE70ED" w14:textId="77777777" w:rsidR="006A6E01" w:rsidRPr="005C72D9" w:rsidRDefault="006A6E01" w:rsidP="006A6E01">
      <w:pPr>
        <w:rPr>
          <w:highlight w:val="cyan"/>
        </w:rPr>
      </w:pPr>
      <w:r w:rsidRPr="005C72D9">
        <w:rPr>
          <w:highlight w:val="cyan"/>
        </w:rPr>
        <w:t>The UE shall:</w:t>
      </w:r>
    </w:p>
    <w:p w14:paraId="63EE70E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14:paraId="63EE70EF" w14:textId="77777777"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14:paraId="63EE70F0" w14:textId="77777777"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14:paraId="63EE70F1" w14:textId="77777777"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14:paraId="63EE70F2"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63EE70F3" w14:textId="77777777" w:rsidR="006A6E01" w:rsidRPr="005C72D9" w:rsidRDefault="006A6E01" w:rsidP="006A6E01">
      <w:pPr>
        <w:rPr>
          <w:rFonts w:eastAsia="MS Mincho"/>
          <w:highlight w:val="cyan"/>
        </w:rPr>
      </w:pPr>
      <w:r w:rsidRPr="005C72D9">
        <w:rPr>
          <w:highlight w:val="cyan"/>
        </w:rPr>
        <w:t>The UE shall:</w:t>
      </w:r>
    </w:p>
    <w:p w14:paraId="63EE70F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14:paraId="63EE70F5"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14:paraId="63EE70F6"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14:paraId="63EE70F7" w14:textId="77777777"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14:paraId="63EE70F8"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63EE70F9" w14:textId="77777777" w:rsidR="006A6E01" w:rsidRPr="005C72D9" w:rsidRDefault="006A6E01" w:rsidP="006A6E01">
      <w:pPr>
        <w:rPr>
          <w:rFonts w:eastAsia="MS Mincho"/>
          <w:highlight w:val="cyan"/>
        </w:rPr>
      </w:pPr>
      <w:r w:rsidRPr="005C72D9">
        <w:rPr>
          <w:highlight w:val="cyan"/>
        </w:rPr>
        <w:t>The UE shall:</w:t>
      </w:r>
    </w:p>
    <w:p w14:paraId="63EE70FA"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14:paraId="63EE70FB" w14:textId="77777777"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14:paraId="63EE70FC" w14:textId="77777777"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14:paraId="63EE70FD" w14:textId="77777777" w:rsidR="006A6E01" w:rsidRPr="005C72D9" w:rsidRDefault="006A6E01" w:rsidP="00CE59C2">
      <w:pPr>
        <w:pStyle w:val="EditorsNote"/>
        <w:rPr>
          <w:highlight w:val="cyan"/>
        </w:rPr>
      </w:pPr>
      <w:r w:rsidRPr="005C72D9">
        <w:rPr>
          <w:highlight w:val="cyan"/>
        </w:rPr>
        <w:t>Editor’s Note: FFS Check automatic measurement handling for SCells.</w:t>
      </w:r>
    </w:p>
    <w:p w14:paraId="63EE70FE"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14:paraId="63EE70FF" w14:textId="77777777"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14:paraId="63EE7100"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14:paraId="63EE7101" w14:textId="77777777"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14:paraId="63EE7102"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14:paraId="63EE7103" w14:textId="77777777"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14:paraId="63EE710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t>5.3.5.6</w:t>
      </w:r>
      <w:r w:rsidRPr="005C72D9">
        <w:rPr>
          <w:rFonts w:eastAsia="MS Mincho"/>
          <w:highlight w:val="cyan"/>
        </w:rPr>
        <w:tab/>
        <w:t>Radio Bearer configuration</w:t>
      </w:r>
      <w:bookmarkEnd w:id="1125"/>
    </w:p>
    <w:p w14:paraId="63EE7105"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63EE7106" w14:textId="77777777"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63EE7107" w14:textId="77777777" w:rsidR="00B35466"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63EE7108" w14:textId="77777777" w:rsidR="00B35466" w:rsidRPr="00B35466" w:rsidRDefault="00B35466">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B35466">
          <w:rPr>
            <w:highlight w:val="cyan"/>
            <w:lang w:val="en-US"/>
            <w:rPrChange w:id="1137" w:author="SA R2-1809108" w:date="2018-05-31T20:56:00Z">
              <w:rPr>
                <w:lang w:val="fi-FI"/>
              </w:rPr>
            </w:rPrChange>
          </w:rPr>
          <w:t>2&gt;</w:t>
        </w:r>
      </w:ins>
      <w:ins w:id="1138" w:author="Rapporteur SA Rev 1" w:date="2018-05-31T09:25:00Z">
        <w:r w:rsidRPr="00B35466">
          <w:rPr>
            <w:highlight w:val="cyan"/>
            <w:lang w:val="en-US"/>
            <w:rPrChange w:id="1139" w:author="SA R2-1809108" w:date="2018-05-31T20:56:00Z">
              <w:rPr>
                <w:lang w:val="fi-FI"/>
              </w:rPr>
            </w:rPrChange>
          </w:rPr>
          <w:t>perform the security key update as specified in 5.3.5.7;</w:t>
        </w:r>
      </w:ins>
    </w:p>
    <w:p w14:paraId="63EE710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14:paraId="63EE710A" w14:textId="77777777"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14:paraId="63EE710B"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14:paraId="63EE710C" w14:textId="77777777"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14:paraId="63EE710D"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14:paraId="63EE710E" w14:textId="77777777"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14:paraId="63EE710F"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14:paraId="63EE7110" w14:textId="77777777"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14:paraId="63EE7111"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63EE7112" w14:textId="77777777" w:rsidR="00B25CF7" w:rsidRPr="005C72D9" w:rsidRDefault="00B25CF7" w:rsidP="00CE59C2">
      <w:pPr>
        <w:pStyle w:val="B2"/>
        <w:rPr>
          <w:highlight w:val="cyan"/>
        </w:rPr>
      </w:pPr>
    </w:p>
    <w:p w14:paraId="63EE7113"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63EE7114"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63EE7115" w14:textId="77777777"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14:paraId="63EE7116"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63EE7117" w14:textId="77777777" w:rsidR="006A6E01" w:rsidRPr="005C72D9" w:rsidRDefault="006A6E01" w:rsidP="006A6E01">
      <w:pPr>
        <w:rPr>
          <w:rFonts w:eastAsia="MS Mincho"/>
          <w:highlight w:val="cyan"/>
        </w:rPr>
      </w:pPr>
      <w:r w:rsidRPr="005C72D9">
        <w:rPr>
          <w:highlight w:val="cyan"/>
        </w:rPr>
        <w:t>The UE shall:</w:t>
      </w:r>
    </w:p>
    <w:p w14:paraId="63EE7118"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14:paraId="63EE711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14:paraId="63EE711A"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14:paraId="63EE711B" w14:textId="77777777"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14:paraId="63EE711C" w14:textId="77777777"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14:paraId="63EE711D"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1E"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14:paraId="63EE711F"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20"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14:paraId="63EE7121"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14:paraId="63EE7122" w14:textId="77777777"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14:paraId="63EE7123"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subsequent messages received and sent by the UE, including the message used to indicate the successful completion of the procedure;</w:t>
      </w:r>
    </w:p>
    <w:p w14:paraId="63EE7124"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14:paraId="63EE7125"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14:paraId="63EE7126"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14:paraId="63EE7127"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14:paraId="63EE7128"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29"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14:paraId="63EE712A"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63EE712B" w14:textId="77777777"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14:paraId="63EE712C" w14:textId="77777777" w:rsidR="006A6E01" w:rsidRPr="005C72D9" w:rsidRDefault="006A6E01" w:rsidP="006A6E01">
      <w:pPr>
        <w:rPr>
          <w:highlight w:val="cyan"/>
        </w:rPr>
      </w:pPr>
      <w:r w:rsidRPr="005C72D9">
        <w:rPr>
          <w:highlight w:val="cyan"/>
        </w:rPr>
        <w:t>The UE shall:</w:t>
      </w:r>
    </w:p>
    <w:p w14:paraId="63EE712D" w14:textId="77777777"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14:paraId="63EE712E" w14:textId="77777777"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14:paraId="63EE712F" w14:textId="77777777"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63EE7130" w14:textId="77777777"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14:paraId="63EE7131"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14:paraId="63EE7132"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14:paraId="63EE7133"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34"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14:paraId="63EE7135"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14:paraId="63EE7136"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14:paraId="63EE7137"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63EE7138" w14:textId="77777777" w:rsidR="006A6E01" w:rsidRPr="005C72D9" w:rsidRDefault="006A6E01" w:rsidP="006A6E01">
      <w:pPr>
        <w:rPr>
          <w:rFonts w:eastAsia="MS Mincho"/>
          <w:highlight w:val="cyan"/>
        </w:rPr>
      </w:pPr>
      <w:r w:rsidRPr="005C72D9">
        <w:rPr>
          <w:highlight w:val="cyan"/>
        </w:rPr>
        <w:t>The UE shall:</w:t>
      </w:r>
    </w:p>
    <w:p w14:paraId="63EE7139"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14:paraId="63EE713A"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63EE713B"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3EE713C"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63EE713D" w14:textId="77777777" w:rsidR="00B35466" w:rsidRPr="00B35466" w:rsidRDefault="00B25CF7">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63EE713E"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14:paraId="63EE713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14:paraId="63EE7140"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14:paraId="63EE7141" w14:textId="77777777"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14:paraId="63EE7142" w14:textId="77777777" w:rsidR="006A6E01" w:rsidRPr="005C72D9" w:rsidRDefault="006A6E01" w:rsidP="00CE59C2">
      <w:pPr>
        <w:pStyle w:val="B2"/>
        <w:rPr>
          <w:highlight w:val="cyan"/>
        </w:rPr>
      </w:pPr>
      <w:r w:rsidRPr="005C72D9">
        <w:rPr>
          <w:highlight w:val="cyan"/>
        </w:rPr>
        <w:t>2&gt; else:</w:t>
      </w:r>
    </w:p>
    <w:p w14:paraId="63EE7143"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14:paraId="63EE7144" w14:textId="77777777"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14:paraId="63EE7145" w14:textId="77777777" w:rsidR="00B35466" w:rsidRPr="00B35466" w:rsidRDefault="00B25CF7">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63EE7146" w14:textId="77777777"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14:paraId="63EE7147"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14:paraId="63EE7148"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14:paraId="63EE714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14:paraId="63EE714A"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14:paraId="63EE714B"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4C"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14:paraId="63EE71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14:paraId="63EE71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14:paraId="63EE714F"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EE7150" w14:textId="77777777"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14:paraId="63EE7151"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63EE7152" w14:textId="77777777"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63EE7153" w14:textId="77777777" w:rsidR="00B35466"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63EE7154" w14:textId="77777777" w:rsidR="00B35466"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63EE7155" w14:textId="77777777" w:rsidR="00B35466"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63EE7156" w14:textId="77777777" w:rsidR="00B35466"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63EE7157" w14:textId="77777777" w:rsidR="00B35466"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63EE7158" w14:textId="77777777"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63EE7159" w14:textId="77777777" w:rsidR="00B35466" w:rsidRDefault="00B35466">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B35466">
          <w:rPr>
            <w:highlight w:val="cyan"/>
            <w:lang w:val="en-US"/>
            <w:rPrChange w:id="1202" w:author="SA R2-1809108" w:date="2018-05-31T20:56:00Z">
              <w:rPr>
                <w:lang w:val="fi-FI"/>
              </w:rPr>
            </w:rPrChange>
          </w:rPr>
          <w:t xml:space="preserve">2 &gt; </w:t>
        </w:r>
      </w:ins>
      <w:ins w:id="1203" w:author="Rapporteur SA Rev 1" w:date="2018-05-31T09:15:00Z">
        <w:r w:rsidR="005A5F74" w:rsidRPr="005C72D9">
          <w:rPr>
            <w:highlight w:val="cyan"/>
          </w:rPr>
          <w:t>if the keySetChangeIndicator is included in the received keyRefresh:</w:t>
        </w:r>
      </w:ins>
    </w:p>
    <w:p w14:paraId="63EE715A" w14:textId="77777777" w:rsidR="00B35466"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63EE715B" w14:textId="77777777" w:rsidR="00B35466"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3EE715C" w14:textId="77777777" w:rsidR="00B35466"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63EE715D" w14:textId="77777777" w:rsidR="00B35466"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63EE715E" w14:textId="77777777" w:rsidR="00B35466"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63EE715F" w14:textId="77777777" w:rsidR="00B35466"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63EE7160" w14:textId="77777777" w:rsidR="00B35466"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3EE7161" w14:textId="77777777" w:rsidR="00B35466"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63EE7162" w14:textId="77777777" w:rsidR="00B35466"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63EE7163" w14:textId="77777777" w:rsidR="00B35466"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63EE7164" w14:textId="77777777" w:rsidR="00B35466"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63EE7165" w14:textId="77777777" w:rsidR="00B35466"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63EE7166" w14:textId="77777777" w:rsidR="00B35466"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63EE7167" w14:textId="77777777" w:rsidR="00B35466"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63EE7168" w14:textId="77777777" w:rsidR="00B35466"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EE7169" w14:textId="77777777" w:rsidR="00B35466"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EE716A" w14:textId="77777777" w:rsidR="00B35466"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63EE716B" w14:textId="77777777"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63EE716C"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63EE716D" w14:textId="77777777"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14:paraId="63EE716E"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6F"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14:paraId="63EE717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14:paraId="63EE7171"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63EE7172"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3" w14:textId="77777777"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14:paraId="63EE7174"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14:paraId="63EE7175" w14:textId="77777777"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14:paraId="63EE7176"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14:paraId="63EE7177"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14:paraId="63EE7178" w14:textId="77777777"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14:paraId="63EE7179"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14:paraId="63EE717A"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14:paraId="63EE717B"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14:paraId="63EE717C"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63EE717D"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E"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14:paraId="63EE717F" w14:textId="77777777"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14:paraId="63EE718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14:paraId="63EE7181"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63EE7182"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83"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63EE7184" w14:textId="77777777" w:rsidR="006A6E01" w:rsidRPr="005C72D9" w:rsidRDefault="006A6E01" w:rsidP="007C2563">
      <w:pPr>
        <w:rPr>
          <w:rFonts w:eastAsia="MS Mincho"/>
          <w:highlight w:val="cyan"/>
        </w:rPr>
      </w:pPr>
      <w:r w:rsidRPr="005C72D9">
        <w:rPr>
          <w:highlight w:val="cyan"/>
        </w:rPr>
        <w:t>The UE shall:</w:t>
      </w:r>
    </w:p>
    <w:p w14:paraId="63EE7185" w14:textId="77777777"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14:paraId="63EE7186" w14:textId="77777777"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14:paraId="63EE7187" w14:textId="77777777"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14:paraId="63EE7188" w14:textId="77777777"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14:paraId="63EE7189" w14:textId="77777777"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63EE718A"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63EE718B"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63EE718C"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63EE718D"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63EE718E"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63EE718F"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3EE7190"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63EE719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3EE7192"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63EE7193"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63EE7194"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63EE719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3EE7196"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63EE7197"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63EE7198"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3EE7199"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63EE719A"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63EE719B"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63EE719C"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63EE719D"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63EE719E"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63EE719F"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A0" w14:textId="77777777"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63EE71A1" w14:textId="77777777"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63EE71A2"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63EE71A3"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63EEA7F0">
            <v:shape id="_x0000_i1035" type="#_x0000_t75" style="width:318pt;height:155.25pt" o:ole="">
              <v:imagedata r:id="rId38" o:title=""/>
            </v:shape>
            <o:OLEObject Type="Embed" ProgID="Word.Picture.8" ShapeID="_x0000_i1035" DrawAspect="Content" ObjectID="_1591570895" r:id="rId39"/>
          </w:object>
        </w:r>
      </w:ins>
    </w:p>
    <w:p w14:paraId="63EE71A4"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63EE71A5"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3EE71A6" w14:textId="77777777"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w14:anchorId="63EEA7F1">
            <v:shape id="_x0000_i1036" type="#_x0000_t75" style="width:350.25pt;height:174pt" o:ole="">
              <v:imagedata r:id="rId40" o:title=""/>
            </v:shape>
            <o:OLEObject Type="Embed" ProgID="Word.Picture.8" ShapeID="_x0000_i1036" DrawAspect="Content" ObjectID="_1591570896" r:id="rId41"/>
          </w:object>
        </w:r>
      </w:ins>
    </w:p>
    <w:p w14:paraId="63EE71A7" w14:textId="77777777"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14:paraId="63EE71A8" w14:textId="77777777"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B35466" w:rsidRPr="00B35466">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63EE71A9" w14:textId="77777777"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63EE71AA" w14:textId="77777777"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63EE71AB"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EE71AC"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63EE71AD" w14:textId="77777777"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63EE71AE"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63EE71AF"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63EE71B0" w14:textId="77777777"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63EE71B1"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63EE71B2"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63EE71B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63EE71B4"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63EE71B5"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63EE71B6"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63EE71B7"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63EE71B8" w14:textId="77777777"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14:paraId="63EE71B9" w14:textId="77777777"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14:paraId="63EE71BA" w14:textId="77777777"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14:paraId="63EE71BB" w14:textId="77777777" w:rsidR="00B35466"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63EE71BC" w14:textId="77777777"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63EE71BD"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t>5.3.7.3</w:t>
        </w:r>
        <w:r w:rsidRPr="005C72D9">
          <w:rPr>
            <w:highlight w:val="cyan"/>
          </w:rPr>
          <w:tab/>
          <w:t>Actions following cell selection while T311 is running</w:t>
        </w:r>
      </w:ins>
    </w:p>
    <w:p w14:paraId="63EE71BE"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63EE71BF"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63EE71C0"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63EE71C1"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63EE71C2"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63EE71C3" w14:textId="77777777"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63EE71C4"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63EE71C5" w14:textId="77777777"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14:paraId="63EE71C6"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63EE71C7"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63EE71C8"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63EE71C9"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1CA"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63EE71CB"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63EE71CC"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63EE71CD"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63EE71CE"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63EE71CF"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63EE71D0" w14:textId="77777777"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63EE71D1" w14:textId="77777777"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63EE71D2" w14:textId="77777777"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63EE71D3" w14:textId="77777777"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63EE71D4" w14:textId="77777777"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3EE71D5" w14:textId="77777777"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B35466" w:rsidRPr="00B35466">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63EE71D6"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63EE71D7" w14:textId="77777777"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63EE71D8"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63EE71D9"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3EE71DA"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63EE71DB" w14:textId="77777777"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63EE71DC"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t>1&gt; restore the RRC configuration and security context from the stored UE AS context;</w:t>
        </w:r>
      </w:ins>
    </w:p>
    <w:p w14:paraId="63EE71DD"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63EE71DE" w14:textId="77777777"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63EE71DF"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63EE71E0" w14:textId="77777777"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63EE71E1"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3EE71E2"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63EE71E3"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63EE71E4"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63EE71E5"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1E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1E7"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63EE71E8"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63EE71E9"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3EE71EA" w14:textId="77777777" w:rsidR="00B35466"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63EE71EB" w14:textId="77777777" w:rsidR="00B35466"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63EE71E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63EE71ED"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63EE71EE"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63EE71EF"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EE71F0"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63EE71F1" w14:textId="77777777"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63EE71F2"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63EE71F3"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63EE71F4"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63EE71F5"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63EE71F6"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63EE71F7"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63EE71F8"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t>1&gt;</w:t>
        </w:r>
        <w:r w:rsidRPr="005C72D9">
          <w:rPr>
            <w:highlight w:val="cyan"/>
          </w:rPr>
          <w:tab/>
          <w:t>if timer T301 expires; or</w:t>
        </w:r>
      </w:ins>
    </w:p>
    <w:p w14:paraId="63EE71F9"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3EE71FA"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63EE71FB"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1FC"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63EE71FD" w14:textId="77777777"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63EE71FE" w14:textId="77777777"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63EE71FF" w14:textId="77777777"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00"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63EE7201"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63EEA7F2">
            <v:shape id="_x0000_i1037" type="#_x0000_t75" style="width:354.75pt;height:78pt" o:ole="">
              <v:imagedata r:id="rId42" o:title=""/>
            </v:shape>
            <o:OLEObject Type="Embed" ProgID="Word.Picture.8" ShapeID="_x0000_i1037" DrawAspect="Content" ObjectID="_1591570897" r:id="rId43"/>
          </w:object>
        </w:r>
      </w:ins>
    </w:p>
    <w:p w14:paraId="63EE7202"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63EE7203"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63EE7204"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63EE7205"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63EE7206"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63EE7207"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EE7208"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63EE7209"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63EE720A"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3EE720B"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3EE720C"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63EE720D"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63EE720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63EE720F"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EE7210"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63EE7211"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63EE7212"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63EE7213"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3EE7214"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63EE7215" w14:textId="77777777"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63EE7216" w14:textId="77777777" w:rsidR="00B35466"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3EE7217" w14:textId="77777777"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63EE7218" w14:textId="77777777"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63EE7219" w14:textId="77777777"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63EE721A" w14:textId="77777777"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63EE721B" w14:textId="77777777"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63EE721C" w14:textId="77777777"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63EE721D" w14:textId="77777777"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63EE721E" w14:textId="77777777"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63EE721F"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3EE7220"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63EE7221" w14:textId="77777777"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63EE7222" w14:textId="77777777"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63EE7223" w14:textId="77777777"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63EE7224" w14:textId="77777777"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63EE7225" w14:textId="77777777"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63EE722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63EE7227" w14:textId="77777777"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63EE7228"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63EE7229"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63EE722A"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3EE722B"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63EE722C"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63EE722D"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63EE722E"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3EE722F"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63EE7230"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t>5.3.8.4</w:t>
        </w:r>
        <w:r w:rsidRPr="005C72D9">
          <w:rPr>
            <w:highlight w:val="cyan"/>
          </w:rPr>
          <w:tab/>
          <w:t>T320 expiry</w:t>
        </w:r>
      </w:ins>
    </w:p>
    <w:p w14:paraId="63EE7231"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63EE7232"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63EE7233"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63EE7234"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63EE7235" w14:textId="77777777"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63EE7236"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63EE7237"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63EE7238"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3EE7239"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3EE723A"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63EE723B"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3EE723C" w14:textId="7777777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63EE723D"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63EE723E"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63EE723F"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63EE7240"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63EE7241" w14:textId="77777777" w:rsidR="000B206F" w:rsidRPr="005C72D9" w:rsidRDefault="000B206F" w:rsidP="00CE59C2">
      <w:pPr>
        <w:pStyle w:val="EditorsNote"/>
        <w:rPr>
          <w:rFonts w:eastAsia="MS Mincho"/>
          <w:highlight w:val="cyan"/>
        </w:rPr>
      </w:pPr>
    </w:p>
    <w:p w14:paraId="63EE7242"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63EE7243"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44"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63EE7245"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3EE7246" w14:textId="77777777" w:rsidR="006A6E01" w:rsidRPr="005C72D9" w:rsidRDefault="006A6E01" w:rsidP="006A6E01">
      <w:pPr>
        <w:rPr>
          <w:rFonts w:eastAsia="MS Mincho"/>
          <w:highlight w:val="cyan"/>
        </w:rPr>
      </w:pPr>
      <w:r w:rsidRPr="005C72D9">
        <w:rPr>
          <w:highlight w:val="cyan"/>
        </w:rPr>
        <w:t>The UE shall:</w:t>
      </w:r>
    </w:p>
    <w:p w14:paraId="63EE7247" w14:textId="77777777"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14:paraId="63EE7248" w14:textId="77777777"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14:paraId="63EE7249" w14:textId="77777777"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EE724A" w14:textId="77777777"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63EE724B"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63EE724C" w14:textId="77777777"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14:paraId="63EE72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14:paraId="63EE72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14:paraId="63EE724F"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63EE7250" w14:textId="77777777" w:rsidR="006A6E01" w:rsidRPr="005C72D9" w:rsidRDefault="006A6E01" w:rsidP="006A6E01">
      <w:pPr>
        <w:rPr>
          <w:rFonts w:eastAsia="MS Mincho"/>
          <w:highlight w:val="cyan"/>
        </w:rPr>
      </w:pPr>
      <w:r w:rsidRPr="005C72D9">
        <w:rPr>
          <w:highlight w:val="cyan"/>
        </w:rPr>
        <w:t>The UE shall:</w:t>
      </w:r>
    </w:p>
    <w:p w14:paraId="63EE7251"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14:paraId="63EE7252"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14:paraId="63EE7253" w14:textId="77777777"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EE7254"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14:paraId="63EE7255" w14:textId="77777777"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14:paraId="63EE7256"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14:paraId="63EE7257" w14:textId="77777777"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14:paraId="63EE7258"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14:paraId="63EE7259" w14:textId="77777777"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14:paraId="63EE725A" w14:textId="77777777"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14:paraId="63EE725B" w14:textId="77777777"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14:paraId="63EE725C"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25D"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14:paraId="63EE725E" w14:textId="77777777" w:rsidR="006A6E01" w:rsidRPr="005C72D9" w:rsidRDefault="006A6E01" w:rsidP="006A6E01">
      <w:pPr>
        <w:rPr>
          <w:highlight w:val="cyan"/>
        </w:rPr>
      </w:pPr>
      <w:r w:rsidRPr="005C72D9">
        <w:rPr>
          <w:highlight w:val="cyan"/>
        </w:rPr>
        <w:t>The UE shall:</w:t>
      </w:r>
    </w:p>
    <w:p w14:paraId="63EE725F"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14:paraId="63EE7260"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14:paraId="63EE7261"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14:paraId="63EE7262"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14:paraId="63EE7263"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14:paraId="63EE7264" w14:textId="77777777"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14:paraId="63EE7265" w14:textId="77777777"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3EE7266"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67"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63EE7268"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63EE7269"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63EE726A"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63EE726B"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63EE726C"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63EE726D"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63EE726E" w14:textId="77777777"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63EE726F"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63EE7270"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14:paraId="63EE7271" w14:textId="77777777"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14:paraId="63EE7272"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63EE7273"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14:paraId="63EE727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63EE7275"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63EE7276"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63EEA7F3">
            <v:shape id="_x0000_i1038" type="#_x0000_t75" style="width:354.75pt;height:174pt" o:ole="">
              <v:imagedata r:id="rId44" o:title=""/>
            </v:shape>
            <o:OLEObject Type="Embed" ProgID="Word.Picture.8" ShapeID="_x0000_i1038" DrawAspect="Content" ObjectID="_1591570898" r:id="rId45"/>
          </w:object>
        </w:r>
      </w:ins>
    </w:p>
    <w:p w14:paraId="63EE7277" w14:textId="77777777" w:rsidR="00B35466"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63EE7278"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63EEA7F4">
            <v:shape id="_x0000_i1039" type="#_x0000_t75" style="width:354.75pt;height:174pt" o:ole="">
              <v:imagedata r:id="rId46" o:title=""/>
            </v:shape>
            <o:OLEObject Type="Embed" ProgID="Word.Picture.8" ShapeID="_x0000_i1039" DrawAspect="Content" ObjectID="_1591570899" r:id="rId47"/>
          </w:object>
        </w:r>
      </w:ins>
    </w:p>
    <w:p w14:paraId="63EE7279" w14:textId="77777777" w:rsidR="00B35466"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63EE727A"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63EEA7F5">
            <v:shape id="_x0000_i1040" type="#_x0000_t75" style="width:354.75pt;height:114pt" o:ole="">
              <v:imagedata r:id="rId48" o:title=""/>
            </v:shape>
            <o:OLEObject Type="Embed" ProgID="Word.Picture.8" ShapeID="_x0000_i1040" DrawAspect="Content" ObjectID="_1591570900" r:id="rId49"/>
          </w:object>
        </w:r>
      </w:ins>
    </w:p>
    <w:p w14:paraId="63EE727B" w14:textId="77777777" w:rsidR="00B35466"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63EE727C" w14:textId="77777777" w:rsidR="00B61A17" w:rsidRPr="005C72D9" w:rsidRDefault="00B61A17" w:rsidP="00597AED">
      <w:pPr>
        <w:pStyle w:val="TH"/>
        <w:rPr>
          <w:ins w:id="1775" w:author="SA R2 -1807910" w:date="2018-05-15T06:57:00Z"/>
          <w:highlight w:val="cyan"/>
        </w:rPr>
      </w:pPr>
    </w:p>
    <w:bookmarkStart w:id="1776" w:name="_MON_1586965377"/>
    <w:bookmarkEnd w:id="1776"/>
    <w:p w14:paraId="63EE727D"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63EEA7F6">
            <v:shape id="_x0000_i1041" type="#_x0000_t75" style="width:386.25pt;height:131.25pt" o:ole="">
              <v:imagedata r:id="rId50" o:title=""/>
            </v:shape>
            <o:OLEObject Type="Embed" ProgID="Word.Picture.8" ShapeID="_x0000_i1041" DrawAspect="Content" ObjectID="_1591570901" r:id="rId51"/>
          </w:object>
        </w:r>
      </w:ins>
    </w:p>
    <w:p w14:paraId="63EE727E" w14:textId="77777777" w:rsidR="00B35466"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63EE727F" w14:textId="77777777" w:rsidR="00B61A17" w:rsidRPr="005C72D9" w:rsidRDefault="00B61A17" w:rsidP="00597AED">
      <w:pPr>
        <w:pStyle w:val="TH"/>
        <w:rPr>
          <w:ins w:id="1782" w:author="SA R2 -1807910" w:date="2018-05-15T06:57:00Z"/>
          <w:highlight w:val="cyan"/>
        </w:rPr>
      </w:pPr>
    </w:p>
    <w:p w14:paraId="63EE7280"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63EEA7F7">
            <v:shape id="_x0000_i1042" type="#_x0000_t75" style="width:354.75pt;height:114pt" o:ole="">
              <v:imagedata r:id="rId52" o:title=""/>
            </v:shape>
            <o:OLEObject Type="Embed" ProgID="Word.Picture.8" ShapeID="_x0000_i1042" DrawAspect="Content" ObjectID="_1591570902" r:id="rId53"/>
          </w:object>
        </w:r>
      </w:ins>
    </w:p>
    <w:p w14:paraId="63EE7281" w14:textId="77777777" w:rsidR="00B35466"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63EE7282" w14:textId="77777777" w:rsidR="00B61A17" w:rsidRPr="005C72D9" w:rsidRDefault="00B61A17" w:rsidP="00597AED">
      <w:pPr>
        <w:rPr>
          <w:ins w:id="1788" w:author="SA R2 -1807910" w:date="2018-05-15T06:57:00Z"/>
          <w:highlight w:val="cyan"/>
        </w:rPr>
      </w:pPr>
    </w:p>
    <w:p w14:paraId="63EE7283"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63EE7284"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63EE7285"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63EE7286"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63EE7287"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3EE7288"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63EE7289"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63EE728A" w14:textId="77777777"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63EE728B"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63EE728C"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63EE72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3EE728E"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63EE728F"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63EE7290" w14:textId="77777777" w:rsidR="00B61A17" w:rsidRPr="005C72D9" w:rsidRDefault="00B61A17" w:rsidP="00B61A17">
      <w:pPr>
        <w:keepLines/>
        <w:ind w:left="1135" w:hanging="851"/>
        <w:rPr>
          <w:ins w:id="1818" w:author="SA R2 -1807910" w:date="2018-05-15T06:57:00Z"/>
          <w:color w:val="FF0000"/>
          <w:highlight w:val="cyan"/>
        </w:rPr>
      </w:pPr>
    </w:p>
    <w:p w14:paraId="63EE7291" w14:textId="77777777" w:rsidR="00B35466"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63EE7292"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63EE7293" w14:textId="77777777"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63EE7294" w14:textId="77777777" w:rsidR="00B35466" w:rsidRDefault="00B35466">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B35466">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63EE7295"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63EE7296" w14:textId="77777777" w:rsidR="00D75D08" w:rsidRPr="005C72D9" w:rsidRDefault="00B35466"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B35466">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B35466">
          <w:rPr>
            <w:highlight w:val="cyan"/>
            <w:lang w:val="en-US"/>
            <w:rPrChange w:id="1840" w:author="SA R2-1809108" w:date="2018-05-31T20:56:00Z">
              <w:rPr>
                <w:lang w:val="fi-FI"/>
              </w:rPr>
            </w:rPrChange>
          </w:rPr>
          <w:t>rmed</w:t>
        </w:r>
      </w:ins>
    </w:p>
    <w:p w14:paraId="63EE7297" w14:textId="77777777" w:rsidR="00B35466" w:rsidRDefault="00B6115E">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B35466" w:rsidRPr="00B35466">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14:paraId="63EE7298" w14:textId="77777777" w:rsidR="00B35466" w:rsidRDefault="00B61A17">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63EE7299"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63EE729A" w14:textId="77777777"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14:paraId="63EE729B" w14:textId="77777777" w:rsidR="00B35466"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14:paraId="63EE729C" w14:textId="77777777" w:rsidR="00B35466"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3EE729D" w14:textId="77777777"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14:paraId="63EE729E" w14:textId="77777777" w:rsidR="00B35466" w:rsidRDefault="00B61A17">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63EE729F" w14:textId="77777777"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14:paraId="63EE72A0" w14:textId="77777777" w:rsidR="00B35466"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14:paraId="63EE72A1" w14:textId="77777777" w:rsidR="00B35466" w:rsidRDefault="00B61A17">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63EE72A2" w14:textId="77777777" w:rsidR="00B35466" w:rsidRDefault="00B61A17">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63EE72A3" w14:textId="77777777" w:rsidR="00B35466" w:rsidRDefault="00B61A17">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14:paraId="63EE72A4" w14:textId="77777777"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63EE72A5" w14:textId="77777777"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72A6" w14:textId="77777777" w:rsidR="00B35466" w:rsidRDefault="00B61A17">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63EE72A7" w14:textId="77777777" w:rsidR="00B35466" w:rsidRDefault="00B61A17">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14:paraId="63EE72A8" w14:textId="77777777"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63EE72A9" w14:textId="77777777" w:rsidR="00B35466"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63EE72AA" w14:textId="77777777"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63EE72AB" w14:textId="77777777" w:rsidR="00B35466"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63EE72AC"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14:paraId="63EE72AD" w14:textId="77777777"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2AE" w14:textId="77777777" w:rsidR="00B61A17" w:rsidRPr="005C72D9" w:rsidRDefault="00B61A17" w:rsidP="002D4EB6">
      <w:pPr>
        <w:pStyle w:val="Heading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14:paraId="63EE72AF" w14:textId="77777777"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14:paraId="63EE72B0" w14:textId="77777777" w:rsidR="00B35466" w:rsidRDefault="00B61A17">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14:paraId="63EE72B1" w14:textId="77777777" w:rsidR="00B35466"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3EE72B2" w14:textId="77777777" w:rsidR="00B35466" w:rsidRDefault="00B61A17">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3EE72B3" w14:textId="77777777" w:rsidR="00B35466" w:rsidRDefault="00B61A17">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63EE72B4" w14:textId="77777777" w:rsidR="00B35466" w:rsidRDefault="00B61A17">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5" w14:textId="77777777" w:rsidR="00B35466"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14:paraId="63EE72B6" w14:textId="77777777"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63EE72B7" w14:textId="77777777"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8" w14:textId="77777777"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14:paraId="63EE72B9" w14:textId="77777777"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2BA" w14:textId="77777777"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63EE72BB" w14:textId="77777777"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63EE72BC" w14:textId="77777777" w:rsidR="00B35466" w:rsidRDefault="00B61A17">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63EE72BD" w14:textId="77777777" w:rsidR="00B35466" w:rsidRDefault="00B61A17">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63EE72BE" w14:textId="77777777"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63EE72BF" w14:textId="77777777" w:rsidR="00B35466" w:rsidRDefault="00B61A17">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14:paraId="63EE72C0" w14:textId="77777777" w:rsidR="00B35466" w:rsidRDefault="00B61A17">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63EE72C1" w14:textId="77777777" w:rsidR="00B35466" w:rsidRDefault="00B61A17">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63EE72C2" w14:textId="77777777" w:rsidR="00B35466" w:rsidRDefault="00B61A17">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14:paraId="63EE72C3" w14:textId="77777777" w:rsidR="00B35466" w:rsidRDefault="00B61A17">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14:paraId="63EE72C4" w14:textId="77777777"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63EE72C5" w14:textId="77777777" w:rsidR="00B35466"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14:paraId="63EE72C6" w14:textId="77777777" w:rsidR="00B35466"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14:paraId="63EE72C7" w14:textId="77777777"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t>Editor’s Note: FFS NAS-AS interactions for RRC_INACTIVE</w:t>
        </w:r>
        <w:r w:rsidRPr="005C72D9">
          <w:rPr>
            <w:highlight w:val="cyan"/>
            <w:lang w:val="en-US"/>
          </w:rPr>
          <w:t>.</w:t>
        </w:r>
      </w:ins>
    </w:p>
    <w:p w14:paraId="63EE72C8" w14:textId="77777777" w:rsidR="00B35466"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14:paraId="63EE72C9" w14:textId="77777777" w:rsidR="00B35466"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14:paraId="63EE72CA" w14:textId="77777777" w:rsidR="00B35466" w:rsidRDefault="00B61A17">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14:paraId="63EE72CB" w14:textId="77777777"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B35466" w:rsidRPr="00B35466">
          <w:rPr>
            <w:i/>
            <w:highlight w:val="cyan"/>
            <w:rPrChange w:id="1992" w:author="R2-1807911 SA" w:date="2018-06-01T09:42:00Z">
              <w:rPr/>
            </w:rPrChange>
          </w:rPr>
          <w:t>dedicatedInfoNAS</w:t>
        </w:r>
        <w:r w:rsidRPr="005C72D9">
          <w:rPr>
            <w:highlight w:val="cyan"/>
          </w:rPr>
          <w:t xml:space="preserve"> to include the information received from upper layers; </w:t>
        </w:r>
      </w:ins>
    </w:p>
    <w:p w14:paraId="63EE72CC" w14:textId="77777777" w:rsidR="00B35466"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63EE72CD" w14:textId="77777777" w:rsidR="00B35466" w:rsidRDefault="00B61A17">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14:paraId="63EE72CE" w14:textId="77777777" w:rsidR="00B61A17" w:rsidRPr="005C72D9" w:rsidRDefault="00B61A17" w:rsidP="00B61A17">
      <w:pPr>
        <w:pStyle w:val="Heading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14:paraId="63EE72CF" w14:textId="77777777"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14:paraId="63EE72D0" w14:textId="77777777"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63EE72D1" w14:textId="77777777"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63EE72D2" w14:textId="77777777" w:rsidR="00B61A17" w:rsidRPr="005C72D9" w:rsidRDefault="00B61A17" w:rsidP="00B61A17">
      <w:pPr>
        <w:pStyle w:val="Heading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14:paraId="63EE72D3" w14:textId="77777777"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3EE72D4" w14:textId="77777777"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14:paraId="63EE72D5" w14:textId="77777777"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63EE72D6" w14:textId="77777777" w:rsidR="00B35466" w:rsidRDefault="00845BD2">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63EE72D7" w14:textId="77777777" w:rsidR="00B35466" w:rsidRDefault="00845BD2">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63EE72D8" w14:textId="77777777"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63EE72D9" w14:textId="77777777" w:rsidR="00B35466" w:rsidRDefault="00845BD2">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63EE72DA" w14:textId="77777777" w:rsidR="00B35466" w:rsidRDefault="00845BD2">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63EE72DB" w14:textId="77777777" w:rsidR="00B61A17" w:rsidRPr="005C72D9" w:rsidRDefault="00B61A17" w:rsidP="002D4EB6">
      <w:pPr>
        <w:pStyle w:val="Heading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2DC" w14:textId="77777777"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14:paraId="63EE72DD" w14:textId="77777777"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14:paraId="63EE72DE" w14:textId="77777777" w:rsidR="00B61A17" w:rsidRPr="005C72D9" w:rsidRDefault="00B61A17" w:rsidP="002D4EB6">
      <w:pPr>
        <w:pStyle w:val="Heading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2DF" w14:textId="77777777"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14:paraId="63EE72E0" w14:textId="77777777"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63EE72E1" w14:textId="77777777"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14:paraId="63EE72E2"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14:paraId="63EE72E3" w14:textId="77777777"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2E4" w14:textId="77777777"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14:paraId="63EE72E5" w14:textId="77777777"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14:paraId="63EE72E6" w14:textId="77777777"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63EE72E7" w14:textId="77777777"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14:paraId="63EE72E8" w14:textId="77777777"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14:paraId="63EE72E9" w14:textId="77777777"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3EE72EA" w14:textId="77777777"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14:paraId="63EE72EB" w14:textId="77777777"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14:paraId="63EE72EC" w14:textId="77777777"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14:paraId="63EE72ED" w14:textId="77777777" w:rsidR="002F7FC9" w:rsidRPr="005C72D9" w:rsidRDefault="002F7FC9" w:rsidP="002F7FC9">
      <w:pPr>
        <w:pStyle w:val="Heading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14:paraId="63EE72EE" w14:textId="77777777"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14:paraId="63EE72EF" w14:textId="77777777"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14:paraId="63EE72F0" w14:textId="77777777"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14:paraId="63EE72F1" w14:textId="77777777"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14:paraId="63EE72F2" w14:textId="77777777" w:rsidR="002F7FC9" w:rsidRPr="005C72D9" w:rsidRDefault="002F7FC9" w:rsidP="002F7FC9">
      <w:pPr>
        <w:pStyle w:val="B1"/>
        <w:rPr>
          <w:ins w:id="2130" w:author="R2-1807911 SA v2" w:date="2018-06-05T12:53:00Z"/>
          <w:highlight w:val="cyan"/>
        </w:rPr>
      </w:pPr>
    </w:p>
    <w:p w14:paraId="63EE72F3" w14:textId="77777777" w:rsidR="00996860" w:rsidRPr="005C72D9" w:rsidRDefault="00996860" w:rsidP="00996860">
      <w:pPr>
        <w:pStyle w:val="Heading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14:paraId="63EE72F4" w14:textId="77777777" w:rsidR="00996860" w:rsidRPr="005C72D9" w:rsidRDefault="00996860" w:rsidP="00996860">
      <w:pPr>
        <w:pStyle w:val="Heading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14:paraId="63EE72F5" w14:textId="77777777"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14:paraId="63EE72F6" w14:textId="77777777" w:rsidR="00996860" w:rsidRPr="005C72D9" w:rsidRDefault="00996860" w:rsidP="00996860">
      <w:pPr>
        <w:pStyle w:val="Heading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14:paraId="63EE72F7" w14:textId="77777777"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14:paraId="63EE72F8" w14:textId="77777777"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14:paraId="63EE72F9" w14:textId="77777777"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14:paraId="63EE72FA" w14:textId="77777777"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14:paraId="63EE72FB" w14:textId="77777777"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14:paraId="63EE72FC" w14:textId="77777777"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63EE72FD" w14:textId="77777777"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63EE72FE"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14:paraId="63EE72FF" w14:textId="77777777"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63EE7300" w14:textId="77777777"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14:paraId="63EE7301" w14:textId="77777777"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14:paraId="63EE7302" w14:textId="77777777"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14:paraId="63EE7303" w14:textId="77777777"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14:paraId="63EE7304" w14:textId="77777777"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63EE7305" w14:textId="77777777"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63EE7306" w14:textId="77777777"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14:paraId="63EE7307" w14:textId="77777777"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3EE7308" w14:textId="77777777"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63EE7309" w14:textId="77777777"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63EE730A" w14:textId="77777777"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3EE730B" w14:textId="77777777"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14:paraId="63EE730C" w14:textId="77777777"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14:paraId="63EE730D" w14:textId="77777777"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3EE730E" w14:textId="77777777"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63EE730F" w14:textId="77777777"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63EE7310" w14:textId="77777777"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14:paraId="63EE7311" w14:textId="77777777"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63EE7312" w14:textId="77777777"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14:paraId="63EE7313" w14:textId="77777777"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14:paraId="63EE7314" w14:textId="77777777" w:rsidR="00996860" w:rsidRPr="005C72D9" w:rsidRDefault="00996860" w:rsidP="00996860">
      <w:pPr>
        <w:pStyle w:val="Heading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63EE7315" w14:textId="77777777"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14:paraId="63EE7316" w14:textId="77777777"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14:paraId="63EE7317" w14:textId="77777777"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14:paraId="63EE7318" w14:textId="77777777"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14:paraId="63EE7319" w14:textId="77777777"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14:paraId="63EE731A" w14:textId="77777777" w:rsidR="00996860" w:rsidRPr="005C72D9" w:rsidRDefault="00996860" w:rsidP="00996860">
      <w:pPr>
        <w:pStyle w:val="Heading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63EE731B" w14:textId="77777777"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14:paraId="63EE731C" w14:textId="77777777"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14:paraId="63EE731D"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14:paraId="63EE731E" w14:textId="77777777"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14:paraId="63EE731F" w14:textId="77777777"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14:paraId="63EE7320" w14:textId="77777777" w:rsidR="00996860" w:rsidRPr="005C72D9" w:rsidRDefault="00996860" w:rsidP="00996860">
      <w:pPr>
        <w:pStyle w:val="Heading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63EE7321" w14:textId="77777777"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3EE7322" w14:textId="77777777"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14:paraId="63EE7323" w14:textId="77777777"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63EE7324" w14:textId="77777777"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14:paraId="63EE7325" w14:textId="77777777"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14:paraId="63EE7326"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63EE7327" w14:textId="77777777"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63EE7328" w14:textId="77777777"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14:paraId="63EE7329" w14:textId="77777777"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14:paraId="63EE732A" w14:textId="77777777"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14:paraId="63EE732B" w14:textId="77777777"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14:paraId="63EE732C"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63EE732D" w14:textId="77777777"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3EE732E" w14:textId="77777777"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63EE732F" w14:textId="77777777"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63EE7330" w14:textId="77777777"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331" w14:textId="77777777" w:rsidR="000D2684" w:rsidRPr="005C72D9" w:rsidRDefault="000D2684" w:rsidP="000D2684">
      <w:pPr>
        <w:pStyle w:val="Heading2"/>
        <w:rPr>
          <w:highlight w:val="cyan"/>
        </w:rPr>
      </w:pPr>
      <w:bookmarkStart w:id="2274" w:name="_Toc510018513"/>
      <w:r w:rsidRPr="005C72D9">
        <w:rPr>
          <w:highlight w:val="cyan"/>
        </w:rPr>
        <w:t>5.5</w:t>
      </w:r>
      <w:r w:rsidRPr="005C72D9">
        <w:rPr>
          <w:highlight w:val="cyan"/>
        </w:rPr>
        <w:tab/>
        <w:t>Measurements</w:t>
      </w:r>
      <w:bookmarkEnd w:id="2274"/>
    </w:p>
    <w:p w14:paraId="63EE7332" w14:textId="77777777" w:rsidR="000D2684" w:rsidRPr="005C72D9" w:rsidRDefault="000D2684" w:rsidP="000D2684">
      <w:pPr>
        <w:pStyle w:val="Heading3"/>
        <w:rPr>
          <w:highlight w:val="cyan"/>
        </w:rPr>
      </w:pPr>
      <w:bookmarkStart w:id="2275" w:name="_Toc510018514"/>
      <w:r w:rsidRPr="005C72D9">
        <w:rPr>
          <w:highlight w:val="cyan"/>
        </w:rPr>
        <w:t>5.5.1</w:t>
      </w:r>
      <w:r w:rsidRPr="005C72D9">
        <w:rPr>
          <w:highlight w:val="cyan"/>
        </w:rPr>
        <w:tab/>
        <w:t>Introduction</w:t>
      </w:r>
      <w:bookmarkEnd w:id="2275"/>
    </w:p>
    <w:p w14:paraId="63EE7333" w14:textId="77777777"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63EE7334" w14:textId="77777777"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14:paraId="63EE7335" w14:textId="77777777"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14:paraId="63EE7336" w14:textId="77777777"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14:paraId="63EE7337"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63EE7338"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14:paraId="63EE7339"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14:paraId="63EE733A" w14:textId="77777777" w:rsidR="000D2684" w:rsidRPr="005C72D9" w:rsidRDefault="000D2684" w:rsidP="000D2684">
      <w:pPr>
        <w:pStyle w:val="B1"/>
        <w:rPr>
          <w:highlight w:val="cyan"/>
        </w:rPr>
      </w:pPr>
      <w:r w:rsidRPr="005C72D9">
        <w:rPr>
          <w:highlight w:val="cyan"/>
        </w:rPr>
        <w:t>-</w:t>
      </w:r>
      <w:r w:rsidRPr="005C72D9">
        <w:rPr>
          <w:highlight w:val="cyan"/>
        </w:rPr>
        <w:tab/>
        <w:t>SS/PBCH block(s) indexes.</w:t>
      </w:r>
    </w:p>
    <w:p w14:paraId="63EE733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63EE733C"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14:paraId="63EE733D"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14:paraId="63EE733E" w14:textId="77777777"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14:paraId="63EE733F" w14:textId="77777777" w:rsidR="000D2684" w:rsidRPr="005C72D9" w:rsidRDefault="000D2684" w:rsidP="000D2684">
      <w:pPr>
        <w:rPr>
          <w:highlight w:val="cyan"/>
        </w:rPr>
      </w:pPr>
      <w:r w:rsidRPr="005C72D9">
        <w:rPr>
          <w:highlight w:val="cyan"/>
        </w:rPr>
        <w:t>The measurement configuration includes the following parameters:</w:t>
      </w:r>
    </w:p>
    <w:bookmarkEnd w:id="2276"/>
    <w:p w14:paraId="63EE7340" w14:textId="77777777"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14:paraId="63EE7341" w14:textId="77777777" w:rsidR="000D2684" w:rsidRPr="005C72D9" w:rsidRDefault="000D2684" w:rsidP="000D2684">
      <w:pPr>
        <w:pStyle w:val="B2"/>
        <w:rPr>
          <w:highlight w:val="cyan"/>
        </w:rPr>
      </w:pPr>
      <w:r w:rsidRPr="005C72D9">
        <w:rPr>
          <w:highlight w:val="cyan"/>
        </w:rPr>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14:paraId="63EE7342" w14:textId="77777777"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14:paraId="63EE7343" w14:textId="77777777"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EE7344" w14:textId="77777777"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14:paraId="63EE7345" w14:textId="77777777"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14:paraId="63EE7346" w14:textId="77777777"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14:paraId="63EE7347" w14:textId="77777777"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EE7348" w14:textId="77777777"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EE7349" w14:textId="77777777"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EE734A" w14:textId="77777777"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14:paraId="63EE734B"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EE734C" w14:textId="77777777" w:rsidR="000D2684" w:rsidRPr="005C72D9" w:rsidRDefault="000D2684" w:rsidP="000D2684">
      <w:pPr>
        <w:rPr>
          <w:highlight w:val="cyan"/>
        </w:rPr>
      </w:pPr>
      <w:r w:rsidRPr="005C72D9">
        <w:rPr>
          <w:highlight w:val="cyan"/>
        </w:rPr>
        <w:t>The measurement procedures distinguish the following types of cells:</w:t>
      </w:r>
    </w:p>
    <w:p w14:paraId="63EE734D" w14:textId="77777777"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14:paraId="63EE734E" w14:textId="77777777"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14:paraId="63EE734F" w14:textId="77777777"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14:paraId="63EE7350"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63EE7351"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63EE7352" w14:textId="77777777" w:rsidR="000D2684" w:rsidRPr="005C72D9" w:rsidRDefault="000D2684" w:rsidP="000D2684">
      <w:pPr>
        <w:pStyle w:val="Heading3"/>
        <w:rPr>
          <w:highlight w:val="cyan"/>
        </w:rPr>
      </w:pPr>
      <w:bookmarkStart w:id="2279" w:name="_Toc510018515"/>
      <w:r w:rsidRPr="005C72D9">
        <w:rPr>
          <w:highlight w:val="cyan"/>
        </w:rPr>
        <w:t>5.5.2</w:t>
      </w:r>
      <w:r w:rsidRPr="005C72D9">
        <w:rPr>
          <w:highlight w:val="cyan"/>
        </w:rPr>
        <w:tab/>
        <w:t>Measurement configuration</w:t>
      </w:r>
      <w:bookmarkEnd w:id="2279"/>
    </w:p>
    <w:p w14:paraId="63EE7353" w14:textId="77777777" w:rsidR="000D2684" w:rsidRPr="005C72D9" w:rsidRDefault="000D2684" w:rsidP="000D2684">
      <w:pPr>
        <w:pStyle w:val="Heading4"/>
        <w:rPr>
          <w:highlight w:val="cyan"/>
        </w:rPr>
      </w:pPr>
      <w:bookmarkStart w:id="2280" w:name="_Toc510018516"/>
      <w:r w:rsidRPr="005C72D9">
        <w:rPr>
          <w:highlight w:val="cyan"/>
        </w:rPr>
        <w:t>5.5.2.1</w:t>
      </w:r>
      <w:r w:rsidRPr="005C72D9">
        <w:rPr>
          <w:highlight w:val="cyan"/>
        </w:rPr>
        <w:tab/>
        <w:t>General</w:t>
      </w:r>
      <w:bookmarkEnd w:id="2280"/>
    </w:p>
    <w:p w14:paraId="63EE7354" w14:textId="77777777" w:rsidR="000D2684" w:rsidRPr="005C72D9" w:rsidRDefault="000D2684" w:rsidP="000D2684">
      <w:pPr>
        <w:rPr>
          <w:highlight w:val="cyan"/>
        </w:rPr>
      </w:pPr>
      <w:r w:rsidRPr="005C72D9">
        <w:rPr>
          <w:highlight w:val="cyan"/>
        </w:rPr>
        <w:t>The network applies the procedure as follows:</w:t>
      </w:r>
    </w:p>
    <w:p w14:paraId="63EE7355" w14:textId="7777777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14:paraId="63EE7356" w14:textId="77777777"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6" w:author="R2-1809077 SA" w:date="2018-05-31T18:10:00Z">
              <w:rPr/>
            </w:rPrChange>
          </w:rPr>
          <w:t>reportType</w:t>
        </w:r>
        <w:r w:rsidRPr="005C72D9">
          <w:rPr>
            <w:highlight w:val="cyan"/>
          </w:rPr>
          <w:t xml:space="preserve"> set to </w:t>
        </w:r>
        <w:r w:rsidR="00B35466" w:rsidRPr="00B35466">
          <w:rPr>
            <w:i/>
            <w:highlight w:val="cyan"/>
            <w:rPrChange w:id="2287" w:author="R2-1809077 SA" w:date="2018-05-31T18:10:00Z">
              <w:rPr/>
            </w:rPrChange>
          </w:rPr>
          <w:t>reportCGI</w:t>
        </w:r>
      </w:ins>
      <w:ins w:id="2288" w:author="R2-1809077 SA" w:date="2018-05-31T18:11:00Z">
        <w:r w:rsidRPr="005C72D9">
          <w:rPr>
            <w:i/>
            <w:highlight w:val="cyan"/>
          </w:rPr>
          <w:t>;</w:t>
        </w:r>
      </w:ins>
    </w:p>
    <w:p w14:paraId="63EE7357" w14:textId="77777777" w:rsidR="00374B5C" w:rsidRPr="005C72D9" w:rsidRDefault="00374B5C" w:rsidP="000D2684">
      <w:pPr>
        <w:rPr>
          <w:highlight w:val="cyan"/>
        </w:rPr>
      </w:pPr>
    </w:p>
    <w:p w14:paraId="63EE7358" w14:textId="77777777"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14:paraId="63EE7359" w14:textId="77777777" w:rsidR="000D2684" w:rsidRPr="005C72D9" w:rsidRDefault="000D2684" w:rsidP="000D2684">
      <w:pPr>
        <w:rPr>
          <w:highlight w:val="cyan"/>
        </w:rPr>
      </w:pPr>
      <w:r w:rsidRPr="005C72D9">
        <w:rPr>
          <w:highlight w:val="cyan"/>
        </w:rPr>
        <w:t>The UE shall:</w:t>
      </w:r>
    </w:p>
    <w:p w14:paraId="63EE735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14:paraId="63EE735B"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14:paraId="63EE735C"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14:paraId="63EE735D"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14:paraId="63EE735E"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14:paraId="63EE735F"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14:paraId="63EE7360"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14:paraId="63EE7361"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14:paraId="63EE7362"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14:paraId="63EE7363"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14:paraId="63EE7364"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14:paraId="63EE7365"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14:paraId="63EE7366"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14:paraId="63EE7367"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14:paraId="63EE7368"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63EE7369" w14:textId="77777777"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63EE736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14:paraId="63EE736B"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14:paraId="63EE736C"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14:paraId="63EE736D" w14:textId="77777777" w:rsidR="000D2684" w:rsidRPr="005C72D9" w:rsidRDefault="000D2684" w:rsidP="000D2684">
      <w:pPr>
        <w:pStyle w:val="Heading4"/>
        <w:rPr>
          <w:highlight w:val="cyan"/>
        </w:rPr>
      </w:pPr>
      <w:bookmarkStart w:id="2292" w:name="_Toc510018517"/>
      <w:r w:rsidRPr="005C72D9">
        <w:rPr>
          <w:highlight w:val="cyan"/>
        </w:rPr>
        <w:t>5.5.2.2</w:t>
      </w:r>
      <w:r w:rsidRPr="005C72D9">
        <w:rPr>
          <w:highlight w:val="cyan"/>
        </w:rPr>
        <w:tab/>
        <w:t>Measurement identity removal</w:t>
      </w:r>
      <w:bookmarkEnd w:id="2292"/>
    </w:p>
    <w:p w14:paraId="63EE736E" w14:textId="77777777" w:rsidR="000D2684" w:rsidRPr="005C72D9" w:rsidRDefault="000D2684" w:rsidP="000D2684">
      <w:pPr>
        <w:rPr>
          <w:highlight w:val="cyan"/>
        </w:rPr>
      </w:pPr>
      <w:r w:rsidRPr="005C72D9">
        <w:rPr>
          <w:highlight w:val="cyan"/>
        </w:rPr>
        <w:t>The UE shall:</w:t>
      </w:r>
    </w:p>
    <w:p w14:paraId="63EE736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70"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1"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2"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3"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14:paraId="63EE7374" w14:textId="77777777" w:rsidR="000D2684" w:rsidRPr="005C72D9" w:rsidRDefault="000D2684" w:rsidP="000D2684">
      <w:pPr>
        <w:pStyle w:val="Heading4"/>
        <w:rPr>
          <w:highlight w:val="cyan"/>
        </w:rPr>
      </w:pPr>
      <w:bookmarkStart w:id="2293" w:name="_Toc510018518"/>
      <w:r w:rsidRPr="005C72D9">
        <w:rPr>
          <w:highlight w:val="cyan"/>
        </w:rPr>
        <w:t>5.5.2.3</w:t>
      </w:r>
      <w:r w:rsidRPr="005C72D9">
        <w:rPr>
          <w:highlight w:val="cyan"/>
        </w:rPr>
        <w:tab/>
        <w:t>Measurement identity addition/modification</w:t>
      </w:r>
      <w:bookmarkEnd w:id="2293"/>
    </w:p>
    <w:p w14:paraId="63EE7375" w14:textId="77777777" w:rsidR="000D2684" w:rsidRPr="005C72D9" w:rsidRDefault="000D2684" w:rsidP="000D2684">
      <w:pPr>
        <w:rPr>
          <w:highlight w:val="cyan"/>
        </w:rPr>
      </w:pPr>
      <w:r w:rsidRPr="005C72D9">
        <w:rPr>
          <w:highlight w:val="cyan"/>
        </w:rPr>
        <w:t>The network applies the procedure as follows:</w:t>
      </w:r>
    </w:p>
    <w:p w14:paraId="63EE7376" w14:textId="77777777"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14:paraId="63EE7377" w14:textId="77777777" w:rsidR="000D2684" w:rsidRPr="005C72D9" w:rsidRDefault="000D2684" w:rsidP="000D2684">
      <w:pPr>
        <w:rPr>
          <w:highlight w:val="cyan"/>
        </w:rPr>
      </w:pPr>
      <w:r w:rsidRPr="005C72D9">
        <w:rPr>
          <w:highlight w:val="cyan"/>
        </w:rPr>
        <w:t>The UE shall:</w:t>
      </w:r>
    </w:p>
    <w:p w14:paraId="63EE737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14:paraId="63EE737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14:paraId="63EE737B"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7C"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14:paraId="63EE737D"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E"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F" w14:textId="77777777"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B35466" w:rsidRPr="00B35466">
          <w:rPr>
            <w:i/>
            <w:highlight w:val="cyan"/>
            <w:rPrChange w:id="2298" w:author="R2-1809077 SA" w:date="2018-05-31T18:14:00Z">
              <w:rPr/>
            </w:rPrChange>
          </w:rPr>
          <w:t>reportTy</w:t>
        </w:r>
        <w:r w:rsidRPr="005C72D9">
          <w:rPr>
            <w:i/>
            <w:highlight w:val="cyan"/>
          </w:rPr>
          <w:t>p</w:t>
        </w:r>
        <w:r w:rsidR="00B35466" w:rsidRPr="00B35466">
          <w:rPr>
            <w:i/>
            <w:highlight w:val="cyan"/>
            <w:rPrChange w:id="2299" w:author="R2-1809077 SA" w:date="2018-05-31T18:14:00Z">
              <w:rPr/>
            </w:rPrChange>
          </w:rPr>
          <w:t>e</w:t>
        </w:r>
        <w:r w:rsidRPr="005C72D9">
          <w:rPr>
            <w:highlight w:val="cyan"/>
          </w:rPr>
          <w:t xml:space="preserve"> is set to </w:t>
        </w:r>
        <w:r w:rsidR="00B35466" w:rsidRPr="00B35466">
          <w:rPr>
            <w:i/>
            <w:highlight w:val="cyan"/>
            <w:rPrChange w:id="2300" w:author="R2-1809077 SA" w:date="2018-05-31T18:14:00Z">
              <w:rPr/>
            </w:rPrChange>
          </w:rPr>
          <w:t>reportCGI</w:t>
        </w:r>
        <w:r w:rsidRPr="005C72D9">
          <w:rPr>
            <w:highlight w:val="cyan"/>
          </w:rPr>
          <w:t xml:space="preserve"> in the </w:t>
        </w:r>
        <w:r w:rsidR="00B35466" w:rsidRPr="00B35466">
          <w:rPr>
            <w:i/>
            <w:highlight w:val="cyan"/>
            <w:rPrChange w:id="2301" w:author="R2-1809077 SA" w:date="2018-05-31T18:14:00Z">
              <w:rPr/>
            </w:rPrChange>
          </w:rPr>
          <w:t>reportConfig</w:t>
        </w:r>
        <w:r w:rsidRPr="005C72D9">
          <w:rPr>
            <w:highlight w:val="cyan"/>
          </w:rPr>
          <w:t xml:space="preserve"> associated with this </w:t>
        </w:r>
        <w:r w:rsidR="00B35466" w:rsidRPr="00B35466">
          <w:rPr>
            <w:i/>
            <w:highlight w:val="cyan"/>
            <w:rPrChange w:id="2302" w:author="R2-1809077 SA" w:date="2018-05-31T18:14:00Z">
              <w:rPr/>
            </w:rPrChange>
          </w:rPr>
          <w:t>measId</w:t>
        </w:r>
        <w:r w:rsidRPr="005C72D9">
          <w:rPr>
            <w:highlight w:val="cyan"/>
          </w:rPr>
          <w:t>;</w:t>
        </w:r>
      </w:ins>
    </w:p>
    <w:p w14:paraId="63EE7380" w14:textId="77777777"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B35466" w:rsidRPr="00B35466">
          <w:rPr>
            <w:i/>
            <w:highlight w:val="cyan"/>
            <w:rPrChange w:id="2306" w:author="R2-1809077 SA" w:date="2018-05-31T18:15:00Z">
              <w:rPr/>
            </w:rPrChange>
          </w:rPr>
          <w:t>measObject</w:t>
        </w:r>
        <w:r w:rsidRPr="005C72D9">
          <w:rPr>
            <w:highlight w:val="cyan"/>
          </w:rPr>
          <w:t xml:space="preserve"> associated with this </w:t>
        </w:r>
        <w:r w:rsidR="00B35466" w:rsidRPr="00B35466">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14:paraId="63EE7381" w14:textId="77777777"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1" w:author="R2-1809077 SA" w:date="2018-05-31T18:18:00Z">
              <w:rPr/>
            </w:rPrChange>
          </w:rPr>
          <w:t>measId</w:t>
        </w:r>
      </w:ins>
      <w:ins w:id="2312" w:author="R2-1809077 SA" w:date="2018-05-31T18:17:00Z">
        <w:r w:rsidRPr="005C72D9">
          <w:rPr>
            <w:highlight w:val="cyan"/>
          </w:rPr>
          <w:t>;</w:t>
        </w:r>
      </w:ins>
    </w:p>
    <w:p w14:paraId="63EE7382" w14:textId="77777777"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14:paraId="63EE7383" w14:textId="77777777"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14:paraId="63EE7384" w14:textId="77777777"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5"/>
    </w:p>
    <w:p w14:paraId="63EE7385" w14:textId="77777777" w:rsidR="000D2684" w:rsidRPr="005C72D9" w:rsidRDefault="000D2684" w:rsidP="000D2684">
      <w:pPr>
        <w:rPr>
          <w:highlight w:val="cyan"/>
        </w:rPr>
      </w:pPr>
      <w:r w:rsidRPr="005C72D9">
        <w:rPr>
          <w:highlight w:val="cyan"/>
        </w:rPr>
        <w:t>The UE shall:</w:t>
      </w:r>
    </w:p>
    <w:p w14:paraId="63EE7386" w14:textId="77777777"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14:paraId="63EE738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14:paraId="63EE7388"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8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14:paraId="63EE738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8B" w14:textId="77777777"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8C"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14:paraId="63EE738D" w14:textId="77777777" w:rsidR="000D2684" w:rsidRPr="005C72D9" w:rsidRDefault="000D2684" w:rsidP="000D2684">
      <w:pPr>
        <w:pStyle w:val="Heading4"/>
        <w:rPr>
          <w:highlight w:val="cyan"/>
        </w:rPr>
      </w:pPr>
      <w:bookmarkStart w:id="2320" w:name="_Toc510018520"/>
      <w:r w:rsidRPr="005C72D9">
        <w:rPr>
          <w:highlight w:val="cyan"/>
        </w:rPr>
        <w:t>5.5.2.5</w:t>
      </w:r>
      <w:r w:rsidRPr="005C72D9">
        <w:rPr>
          <w:highlight w:val="cyan"/>
        </w:rPr>
        <w:tab/>
        <w:t>Measurement object addition/modification</w:t>
      </w:r>
      <w:bookmarkEnd w:id="2320"/>
    </w:p>
    <w:p w14:paraId="63EE738E" w14:textId="77777777" w:rsidR="000D2684" w:rsidRPr="005C72D9" w:rsidRDefault="000D2684" w:rsidP="000D2684">
      <w:pPr>
        <w:rPr>
          <w:highlight w:val="cyan"/>
        </w:rPr>
      </w:pPr>
      <w:r w:rsidRPr="005C72D9">
        <w:rPr>
          <w:highlight w:val="cyan"/>
        </w:rPr>
        <w:t>The UE shall:</w:t>
      </w:r>
    </w:p>
    <w:p w14:paraId="63EE738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14:paraId="63EE7390" w14:textId="77777777" w:rsidR="000D2684" w:rsidRPr="005C72D9" w:rsidRDefault="000D2684" w:rsidP="00CE59C2">
      <w:pPr>
        <w:pStyle w:val="B2"/>
        <w:rPr>
          <w:highlight w:val="cyan"/>
        </w:rPr>
      </w:pPr>
      <w:bookmarkStart w:id="2321" w:name="_Hlk498690059"/>
      <w:r w:rsidRPr="005C72D9">
        <w:rPr>
          <w:highlight w:val="cyan"/>
        </w:rPr>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14:paraId="63EE7391" w14:textId="77777777"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EE7392"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14:paraId="63EE7393"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14:paraId="63EE7394"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14:paraId="63EE739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14:paraId="63EE7396"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14:paraId="63EE739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14:paraId="63EE7398"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14:paraId="63EE7399"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9A"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14:paraId="63EE739B"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14:paraId="63EE739C"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14:paraId="63EE739D"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14:paraId="63EE739E" w14:textId="77777777"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14:paraId="63EE739F"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14:paraId="63EE73A0"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14:paraId="63EE73A1"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14:paraId="63EE73A2"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3"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4"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14:paraId="63EE73A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14:paraId="63EE73A6"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14:paraId="63EE73A7"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14:paraId="63EE73A8"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14:paraId="63EE73A9"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14:paraId="63EE73AA"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14:paraId="63EE73AB"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C"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D"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14:paraId="63EE73AE" w14:textId="77777777"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AF"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0"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B1"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B2"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14:paraId="63EE73B3" w14:textId="77777777" w:rsidR="000D2684" w:rsidRPr="005C72D9" w:rsidRDefault="000D2684" w:rsidP="000D2684">
      <w:pPr>
        <w:pStyle w:val="Heading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14:paraId="63EE73B4" w14:textId="77777777" w:rsidR="000D2684" w:rsidRPr="005C72D9" w:rsidRDefault="000D2684" w:rsidP="000D2684">
      <w:pPr>
        <w:rPr>
          <w:highlight w:val="cyan"/>
        </w:rPr>
      </w:pPr>
      <w:r w:rsidRPr="005C72D9">
        <w:rPr>
          <w:highlight w:val="cyan"/>
        </w:rPr>
        <w:t>The UE shall:</w:t>
      </w:r>
    </w:p>
    <w:p w14:paraId="63EE73B5"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B6"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14:paraId="63EE73B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B8"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14:paraId="63EE73B9"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A" w14:textId="77777777"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14:paraId="63EE73BB"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14:paraId="63EE73BC" w14:textId="77777777" w:rsidR="000D2684" w:rsidRPr="005C72D9" w:rsidRDefault="000D2684" w:rsidP="000D2684">
      <w:pPr>
        <w:pStyle w:val="Heading4"/>
        <w:rPr>
          <w:highlight w:val="cyan"/>
        </w:rPr>
      </w:pPr>
      <w:bookmarkStart w:id="2324" w:name="_Toc510018522"/>
      <w:r w:rsidRPr="005C72D9">
        <w:rPr>
          <w:highlight w:val="cyan"/>
        </w:rPr>
        <w:t>5.5.2.7</w:t>
      </w:r>
      <w:r w:rsidRPr="005C72D9">
        <w:rPr>
          <w:highlight w:val="cyan"/>
        </w:rPr>
        <w:tab/>
        <w:t>Reporting configuration addition/modification</w:t>
      </w:r>
      <w:bookmarkEnd w:id="2324"/>
    </w:p>
    <w:p w14:paraId="63EE73BD" w14:textId="77777777" w:rsidR="000D2684" w:rsidRPr="005C72D9" w:rsidRDefault="000D2684" w:rsidP="000D2684">
      <w:pPr>
        <w:rPr>
          <w:highlight w:val="cyan"/>
        </w:rPr>
      </w:pPr>
      <w:r w:rsidRPr="005C72D9">
        <w:rPr>
          <w:highlight w:val="cyan"/>
        </w:rPr>
        <w:t>The UE shall:</w:t>
      </w:r>
    </w:p>
    <w:p w14:paraId="63EE73BE"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14:paraId="63EE73BF"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14:paraId="63EE73C0"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14:paraId="63EE73C1" w14:textId="77777777"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C2"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3"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C4"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C5"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14:paraId="63EE73C6" w14:textId="77777777" w:rsidR="000D2684" w:rsidRPr="005C72D9" w:rsidRDefault="000D2684" w:rsidP="000D2684">
      <w:pPr>
        <w:pStyle w:val="Heading4"/>
        <w:rPr>
          <w:highlight w:val="cyan"/>
        </w:rPr>
      </w:pPr>
      <w:bookmarkStart w:id="2325" w:name="_Toc510018523"/>
      <w:r w:rsidRPr="005C72D9">
        <w:rPr>
          <w:highlight w:val="cyan"/>
        </w:rPr>
        <w:t>5.5.2.8</w:t>
      </w:r>
      <w:r w:rsidRPr="005C72D9">
        <w:rPr>
          <w:highlight w:val="cyan"/>
        </w:rPr>
        <w:tab/>
        <w:t>Quantity configuration</w:t>
      </w:r>
      <w:bookmarkEnd w:id="2325"/>
    </w:p>
    <w:p w14:paraId="63EE73C7" w14:textId="77777777" w:rsidR="000D2684" w:rsidRPr="005C72D9" w:rsidRDefault="000D2684" w:rsidP="000D2684">
      <w:pPr>
        <w:rPr>
          <w:highlight w:val="cyan"/>
        </w:rPr>
      </w:pPr>
      <w:r w:rsidRPr="005C72D9">
        <w:rPr>
          <w:highlight w:val="cyan"/>
        </w:rPr>
        <w:t>The UE shall:</w:t>
      </w:r>
    </w:p>
    <w:p w14:paraId="63EE73C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14:paraId="63EE73C9" w14:textId="77777777"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14:paraId="63EE73CA"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3CB"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C"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CD" w14:textId="77777777" w:rsidR="000D2684" w:rsidRPr="005C72D9" w:rsidRDefault="000D2684" w:rsidP="000D2684">
      <w:pPr>
        <w:pStyle w:val="Heading4"/>
        <w:rPr>
          <w:highlight w:val="cyan"/>
        </w:rPr>
      </w:pPr>
      <w:bookmarkStart w:id="2326" w:name="_Toc510018524"/>
      <w:r w:rsidRPr="005C72D9">
        <w:rPr>
          <w:highlight w:val="cyan"/>
        </w:rPr>
        <w:t>5.5.2.9</w:t>
      </w:r>
      <w:r w:rsidRPr="005C72D9">
        <w:rPr>
          <w:highlight w:val="cyan"/>
        </w:rPr>
        <w:tab/>
        <w:t>Measurement gap configuration</w:t>
      </w:r>
      <w:bookmarkEnd w:id="2326"/>
    </w:p>
    <w:p w14:paraId="63EE73CE" w14:textId="77777777" w:rsidR="000D2684" w:rsidRPr="005C72D9" w:rsidRDefault="000D2684" w:rsidP="006E184C">
      <w:pPr>
        <w:rPr>
          <w:highlight w:val="cyan"/>
        </w:rPr>
      </w:pPr>
      <w:r w:rsidRPr="005C72D9">
        <w:rPr>
          <w:highlight w:val="cyan"/>
        </w:rPr>
        <w:t>The UE shall:</w:t>
      </w:r>
    </w:p>
    <w:p w14:paraId="63EE73CF" w14:textId="77777777"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14:paraId="63EE73D0"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14:paraId="63EE73D1" w14:textId="77777777"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14:paraId="63EE73D2" w14:textId="77777777"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14:paraId="63EE73D3" w14:textId="77777777"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14:paraId="63EE73D4" w14:textId="77777777"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14:paraId="63EE73D5" w14:textId="77777777"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14:paraId="63EE73D6"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14:paraId="63EE73D7"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14:paraId="63EE73D8" w14:textId="77777777"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14:paraId="63EE73D9" w14:textId="77777777" w:rsidR="000D2684" w:rsidRPr="005C72D9" w:rsidRDefault="000D2684" w:rsidP="000D2684">
      <w:pPr>
        <w:pStyle w:val="Heading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14:paraId="63EE73DA" w14:textId="77777777"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63EE73DB" w14:textId="77777777"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14:paraId="63EE73DC" w14:textId="77777777"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14:paraId="63EE73DD" w14:textId="77777777"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63EE73DE" w14:textId="77777777" w:rsidR="005C4691" w:rsidRPr="005C72D9" w:rsidRDefault="005C4691" w:rsidP="00866AE1">
      <w:pPr>
        <w:pStyle w:val="B1"/>
        <w:rPr>
          <w:highlight w:val="cyan"/>
          <w:lang w:eastAsia="zh-CN"/>
        </w:rPr>
      </w:pPr>
      <w:r w:rsidRPr="005C72D9">
        <w:rPr>
          <w:highlight w:val="cyan"/>
          <w:lang w:eastAsia="zh-CN"/>
        </w:rPr>
        <w:t>else:</w:t>
      </w:r>
    </w:p>
    <w:p w14:paraId="63EE73DF" w14:textId="77777777"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14:paraId="63EE73E0" w14:textId="77777777"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14:paraId="63EE73E1" w14:textId="77777777"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63EE73E2" w14:textId="77777777"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63EE73E3" w14:textId="77777777" w:rsidR="006D6AEA" w:rsidRPr="005C72D9" w:rsidRDefault="006D6AEA" w:rsidP="00866AE1">
      <w:pPr>
        <w:pStyle w:val="Heading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14:paraId="63EE73E4"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63EE73E5" w14:textId="7777777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63EE73E6"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63EE73E7"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63EE73E8" w14:textId="77777777"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3EE73E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63EE73EA" w14:textId="77777777"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63EE73EB" w14:textId="77777777" w:rsidR="000D2684" w:rsidRPr="005C72D9" w:rsidRDefault="000D2684" w:rsidP="000D2684">
      <w:pPr>
        <w:pStyle w:val="Heading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14:paraId="63EE73EC" w14:textId="77777777" w:rsidR="000D2684" w:rsidRPr="005C72D9" w:rsidRDefault="000D2684" w:rsidP="000D2684">
      <w:pPr>
        <w:pStyle w:val="Heading4"/>
        <w:rPr>
          <w:highlight w:val="cyan"/>
        </w:rPr>
      </w:pPr>
      <w:bookmarkStart w:id="2333" w:name="_Toc510018527"/>
      <w:r w:rsidRPr="005C72D9">
        <w:rPr>
          <w:highlight w:val="cyan"/>
        </w:rPr>
        <w:t>5.5.3.1</w:t>
      </w:r>
      <w:r w:rsidRPr="005C72D9">
        <w:rPr>
          <w:highlight w:val="cyan"/>
        </w:rPr>
        <w:tab/>
        <w:t>General</w:t>
      </w:r>
      <w:bookmarkEnd w:id="2333"/>
    </w:p>
    <w:p w14:paraId="63EE73ED"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EE73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EE73EF" w14:textId="77777777" w:rsidR="000D2684" w:rsidRPr="005C72D9" w:rsidRDefault="000D2684" w:rsidP="000D2684">
      <w:pPr>
        <w:rPr>
          <w:highlight w:val="cyan"/>
        </w:rPr>
      </w:pPr>
      <w:bookmarkStart w:id="2334" w:name="_Hlk497498310"/>
      <w:bookmarkStart w:id="2335" w:name="_Hlk497328269"/>
      <w:r w:rsidRPr="005C72D9">
        <w:rPr>
          <w:highlight w:val="cyan"/>
        </w:rPr>
        <w:t>The UE shall:</w:t>
      </w:r>
    </w:p>
    <w:p w14:paraId="63EE73F0" w14:textId="77777777"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14:paraId="63EE73F1"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2"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3"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14:paraId="63EE73F4"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14:paraId="63EE73F5"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6"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7"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14:paraId="63EE73F8"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14:paraId="63EE73F9"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14:paraId="63EE73FA"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B" w14:textId="77777777"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14:paraId="63EE73FC" w14:textId="77777777"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14:paraId="63EE73FD"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14:paraId="63EE73FE"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F" w14:textId="77777777"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14:paraId="63EE7400"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14:paraId="63EE7401"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CSI-RS, as described in 5.5.3.3</w:t>
      </w:r>
      <w:r w:rsidR="003D2F09" w:rsidRPr="005C72D9">
        <w:rPr>
          <w:highlight w:val="cyan"/>
        </w:rPr>
        <w:t>;</w:t>
      </w:r>
    </w:p>
    <w:bookmarkEnd w:id="2332"/>
    <w:p w14:paraId="63EE7402"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03" w14:textId="77777777"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04" w14:textId="77777777"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14:paraId="63EE7405" w14:textId="77777777"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14:paraId="63EE7406" w14:textId="77777777"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14:paraId="63EE7407" w14:textId="77777777"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14:paraId="63EE7408" w14:textId="77777777"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14:paraId="63EE7409" w14:textId="77777777"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40A" w14:textId="77777777"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40B" w14:textId="77777777"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14:paraId="63EE740C" w14:textId="77777777"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63EE740D" w14:textId="77777777"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14:paraId="63EE740E" w14:textId="77777777"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14:paraId="63EE740F" w14:textId="77777777"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14:paraId="63EE7410"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14:paraId="63EE7411"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14:paraId="63EE7412"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14:paraId="63EE7413"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14:paraId="63EE7414"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5"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6"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14:paraId="63EE7418"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9"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A"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B"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E-UTRA:</w:t>
      </w:r>
    </w:p>
    <w:p w14:paraId="63EE741C" w14:textId="77777777"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14:paraId="63EE741D" w14:textId="77777777"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14:paraId="63EE741E" w14:textId="77777777" w:rsidR="000D2684" w:rsidRPr="005C72D9" w:rsidRDefault="000D2684" w:rsidP="000D2684">
      <w:pPr>
        <w:pStyle w:val="Heading4"/>
        <w:rPr>
          <w:highlight w:val="cyan"/>
        </w:rPr>
      </w:pPr>
      <w:bookmarkStart w:id="2368" w:name="_Toc510018528"/>
      <w:r w:rsidRPr="005C72D9">
        <w:rPr>
          <w:highlight w:val="cyan"/>
        </w:rPr>
        <w:t>5.5.3.2</w:t>
      </w:r>
      <w:r w:rsidRPr="005C72D9">
        <w:rPr>
          <w:highlight w:val="cyan"/>
        </w:rPr>
        <w:tab/>
        <w:t>Layer 3 filtering</w:t>
      </w:r>
      <w:bookmarkEnd w:id="2368"/>
    </w:p>
    <w:p w14:paraId="63EE741F" w14:textId="77777777" w:rsidR="000D2684" w:rsidRPr="005C72D9" w:rsidRDefault="000D2684" w:rsidP="000D2684">
      <w:pPr>
        <w:rPr>
          <w:highlight w:val="cyan"/>
        </w:rPr>
      </w:pPr>
      <w:r w:rsidRPr="005C72D9">
        <w:rPr>
          <w:highlight w:val="cyan"/>
        </w:rPr>
        <w:t>The UE shall:</w:t>
      </w:r>
    </w:p>
    <w:p w14:paraId="63EE7420"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14:paraId="63EE7421" w14:textId="77777777"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14:paraId="63EE7422" w14:textId="77777777" w:rsidR="000D2684" w:rsidRPr="005C72D9" w:rsidRDefault="000D2684" w:rsidP="000D2684">
      <w:pPr>
        <w:pStyle w:val="EQ"/>
        <w:rPr>
          <w:highlight w:val="cyan"/>
        </w:rPr>
      </w:pPr>
      <w:r w:rsidRPr="005C72D9">
        <w:rPr>
          <w:highlight w:val="cyan"/>
        </w:rPr>
        <w:tab/>
      </w:r>
      <w:r w:rsidR="00E36AA5" w:rsidRPr="005C72D9">
        <w:rPr>
          <w:highlight w:val="cyan"/>
          <w:lang w:eastAsia="en-GB"/>
        </w:rPr>
        <w:drawing>
          <wp:inline distT="0" distB="0" distL="0" distR="0" wp14:anchorId="63EEA7F8" wp14:editId="63EEA7F9">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EE7423" w14:textId="77777777" w:rsidR="000D2684" w:rsidRPr="005C72D9" w:rsidRDefault="000D2684" w:rsidP="000D2684">
      <w:pPr>
        <w:pStyle w:val="B2"/>
        <w:rPr>
          <w:highlight w:val="cyan"/>
        </w:rPr>
      </w:pPr>
      <w:r w:rsidRPr="005C72D9">
        <w:rPr>
          <w:highlight w:val="cyan"/>
        </w:rPr>
        <w:tab/>
        <w:t>where</w:t>
      </w:r>
    </w:p>
    <w:p w14:paraId="63EE7424" w14:textId="77777777"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14:paraId="63EE7425"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14:paraId="63EE7426"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14:paraId="63EE7427" w14:textId="77777777"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14:paraId="63EE7428" w14:textId="77777777"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14:paraId="63EE7429"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14:paraId="63EE742A"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14:paraId="63EE742B"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14:paraId="63EE742C" w14:textId="77777777" w:rsidR="000D2684" w:rsidRPr="005C72D9" w:rsidRDefault="000D2684" w:rsidP="000D2684">
      <w:pPr>
        <w:pStyle w:val="Heading4"/>
        <w:rPr>
          <w:highlight w:val="cyan"/>
        </w:rPr>
      </w:pPr>
      <w:bookmarkStart w:id="2370" w:name="_Toc510018529"/>
      <w:r w:rsidRPr="005C72D9">
        <w:rPr>
          <w:highlight w:val="cyan"/>
        </w:rPr>
        <w:t>5.5.3.3</w:t>
      </w:r>
      <w:r w:rsidRPr="005C72D9">
        <w:rPr>
          <w:highlight w:val="cyan"/>
        </w:rPr>
        <w:tab/>
        <w:t>Derivation of cell measurement results</w:t>
      </w:r>
      <w:bookmarkEnd w:id="2370"/>
    </w:p>
    <w:p w14:paraId="63EE742D" w14:textId="77777777"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63EE742E" w14:textId="77777777" w:rsidR="000D2684" w:rsidRPr="005C72D9" w:rsidRDefault="000D2684" w:rsidP="000D2684">
      <w:pPr>
        <w:rPr>
          <w:highlight w:val="cyan"/>
        </w:rPr>
      </w:pPr>
      <w:bookmarkStart w:id="2371" w:name="_Hlk497309319"/>
      <w:r w:rsidRPr="005C72D9">
        <w:rPr>
          <w:highlight w:val="cyan"/>
        </w:rPr>
        <w:t>The UE shall:</w:t>
      </w:r>
    </w:p>
    <w:p w14:paraId="63EE742F"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14:paraId="63EE7430"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1"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2"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14:paraId="63EE7433" w14:textId="77777777"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14:paraId="63EE7434"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5"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14:paraId="63EE7436"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14:paraId="63EE7437"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14:paraId="63EE7438" w14:textId="77777777"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14:paraId="63EE743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B"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14:paraId="63EE743C"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14:paraId="63EE743D"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E" w14:textId="77777777"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14:paraId="63EE743F"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14:paraId="63EE7440" w14:textId="77777777" w:rsidR="000D2684" w:rsidRPr="005C72D9" w:rsidRDefault="000D2684" w:rsidP="000D2684">
      <w:pPr>
        <w:pStyle w:val="Heading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14:paraId="63EE7441" w14:textId="77777777" w:rsidR="000D2684" w:rsidRPr="005C72D9" w:rsidRDefault="000D2684" w:rsidP="000D2684">
      <w:pPr>
        <w:rPr>
          <w:highlight w:val="cyan"/>
        </w:rPr>
      </w:pPr>
      <w:r w:rsidRPr="005C72D9">
        <w:rPr>
          <w:highlight w:val="cyan"/>
        </w:rPr>
        <w:t>The UE shall:</w:t>
      </w:r>
    </w:p>
    <w:p w14:paraId="63EE7442"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14:paraId="63EE7443"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14:paraId="63EE7444"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14:paraId="63EE7445"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14:paraId="63EE7446" w14:textId="77777777" w:rsidR="000D2684" w:rsidRPr="005C72D9" w:rsidRDefault="000D2684" w:rsidP="000D2684">
      <w:pPr>
        <w:pStyle w:val="Heading3"/>
        <w:rPr>
          <w:highlight w:val="cyan"/>
        </w:rPr>
      </w:pPr>
      <w:bookmarkStart w:id="2374" w:name="_Toc510018531"/>
      <w:r w:rsidRPr="005C72D9">
        <w:rPr>
          <w:highlight w:val="cyan"/>
        </w:rPr>
        <w:t>5.5.4</w:t>
      </w:r>
      <w:r w:rsidRPr="005C72D9">
        <w:rPr>
          <w:highlight w:val="cyan"/>
        </w:rPr>
        <w:tab/>
        <w:t>Measurement report triggering</w:t>
      </w:r>
      <w:bookmarkEnd w:id="2374"/>
    </w:p>
    <w:p w14:paraId="63EE7447" w14:textId="77777777" w:rsidR="000D2684" w:rsidRPr="005C72D9" w:rsidRDefault="000D2684" w:rsidP="000D2684">
      <w:pPr>
        <w:pStyle w:val="Heading4"/>
        <w:rPr>
          <w:highlight w:val="cyan"/>
        </w:rPr>
      </w:pPr>
      <w:bookmarkStart w:id="2375" w:name="_Toc510018532"/>
      <w:r w:rsidRPr="005C72D9">
        <w:rPr>
          <w:highlight w:val="cyan"/>
        </w:rPr>
        <w:t>5.5.4.1</w:t>
      </w:r>
      <w:r w:rsidRPr="005C72D9">
        <w:rPr>
          <w:highlight w:val="cyan"/>
        </w:rPr>
        <w:tab/>
        <w:t>General</w:t>
      </w:r>
      <w:bookmarkEnd w:id="2375"/>
    </w:p>
    <w:p w14:paraId="63EE7448" w14:textId="77777777"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14:paraId="63EE7449"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4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14:paraId="63EE744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14:paraId="63EE744C"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14:paraId="63EE744D" w14:textId="77777777"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14:paraId="63EE744E" w14:textId="77777777"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14:paraId="63EE744F" w14:textId="77777777"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14:paraId="63EE7450"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14:paraId="63EE7451"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2" w14:textId="77777777" w:rsidR="000D2684" w:rsidRPr="005C72D9" w:rsidRDefault="000D2684" w:rsidP="001B2ADB">
      <w:pPr>
        <w:pStyle w:val="B5"/>
        <w:rPr>
          <w:highlight w:val="cyan"/>
        </w:rPr>
      </w:pPr>
      <w:r w:rsidRPr="005C72D9">
        <w:rPr>
          <w:highlight w:val="cyan"/>
        </w:rPr>
        <w:t>5&gt;</w:t>
      </w:r>
      <w:r w:rsidRPr="005C72D9">
        <w:rPr>
          <w:highlight w:val="cyan"/>
        </w:rPr>
        <w:tab/>
        <w:t>else:</w:t>
      </w:r>
    </w:p>
    <w:p w14:paraId="63EE7453"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14:paraId="63EE745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7"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8"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14:paraId="63EE745A"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D"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14:paraId="63EE745E"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14:paraId="63EE745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14:paraId="63EE7460" w14:textId="77777777"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14:paraId="63EE7461"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14:paraId="63EE7462" w14:textId="77777777"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63" w14:textId="77777777"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14:paraId="63EE7464" w14:textId="77777777"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14:paraId="63EE746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14:paraId="63EE746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6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14:paraId="63EE7468"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14:paraId="63EE7469" w14:textId="77777777" w:rsidR="000D2684" w:rsidRPr="005C72D9" w:rsidRDefault="000D2684" w:rsidP="001B2ADB">
      <w:pPr>
        <w:pStyle w:val="B4"/>
        <w:rPr>
          <w:highlight w:val="cyan"/>
        </w:rPr>
      </w:pPr>
      <w:r w:rsidRPr="005C72D9">
        <w:rPr>
          <w:highlight w:val="cyan"/>
        </w:rPr>
        <w:t>4&gt;</w:t>
      </w:r>
      <w:r w:rsidRPr="005C72D9">
        <w:rPr>
          <w:highlight w:val="cyan"/>
        </w:rPr>
        <w:tab/>
        <w:t xml:space="preserve">else (i.e. the </w:t>
      </w:r>
      <w:r w:rsidRPr="005C72D9">
        <w:rPr>
          <w:i/>
          <w:highlight w:val="cyan"/>
        </w:rPr>
        <w:t>reportAmount</w:t>
      </w:r>
      <w:r w:rsidRPr="005C72D9">
        <w:rPr>
          <w:highlight w:val="cyan"/>
        </w:rPr>
        <w:t xml:space="preserve"> is equal to 1):</w:t>
      </w:r>
    </w:p>
    <w:p w14:paraId="63EE746A"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14:paraId="63EE746B" w14:textId="77777777"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14:paraId="63EE746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14:paraId="63EE746D" w14:textId="77777777"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6E" w14:textId="77777777"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14:paraId="63EE746F" w14:textId="77777777"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1"/>
    </w:p>
    <w:p w14:paraId="63EE7470" w14:textId="77777777" w:rsidR="000D2684" w:rsidRPr="005C72D9" w:rsidRDefault="000D2684" w:rsidP="000D2684">
      <w:pPr>
        <w:rPr>
          <w:highlight w:val="cyan"/>
        </w:rPr>
      </w:pPr>
      <w:r w:rsidRPr="005C72D9">
        <w:rPr>
          <w:highlight w:val="cyan"/>
        </w:rPr>
        <w:t>The UE shall:</w:t>
      </w:r>
    </w:p>
    <w:p w14:paraId="63EE7471" w14:textId="77777777"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14:paraId="63EE7472" w14:textId="77777777"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14:paraId="63EE7473"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14:paraId="63EE7474" w14:textId="77777777" w:rsidR="00F01DF7" w:rsidRPr="005C72D9" w:rsidRDefault="00F01DF7" w:rsidP="001B2ADB">
      <w:pPr>
        <w:pStyle w:val="B1"/>
        <w:rPr>
          <w:highlight w:val="cyan"/>
        </w:rPr>
      </w:pPr>
    </w:p>
    <w:p w14:paraId="63EE747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63EE7476" w14:textId="77777777" w:rsidR="000D2684" w:rsidRPr="005C72D9" w:rsidRDefault="000D2684" w:rsidP="000D2684">
      <w:pPr>
        <w:pStyle w:val="EQ"/>
        <w:rPr>
          <w:highlight w:val="cyan"/>
        </w:rPr>
      </w:pPr>
      <w:r w:rsidRPr="005C72D9">
        <w:rPr>
          <w:position w:val="-10"/>
          <w:highlight w:val="cyan"/>
        </w:rPr>
        <w:object w:dxaOrig="1440" w:dyaOrig="234" w14:anchorId="63EEA7FA">
          <v:shape id="_x0000_i1043" type="#_x0000_t75" style="width:1in;height:11.25pt" o:ole="" fillcolor="#000005">
            <v:imagedata r:id="rId55" o:title=""/>
          </v:shape>
          <o:OLEObject Type="Embed" ProgID="Equation.3" ShapeID="_x0000_i1043" DrawAspect="Content" ObjectID="_1591570903" r:id="rId56"/>
        </w:object>
      </w:r>
    </w:p>
    <w:p w14:paraId="63EE747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63EE7478" w14:textId="77777777" w:rsidR="000D2684" w:rsidRPr="005C72D9" w:rsidRDefault="000D2684" w:rsidP="000D2684">
      <w:pPr>
        <w:pStyle w:val="EQ"/>
        <w:rPr>
          <w:highlight w:val="cyan"/>
        </w:rPr>
      </w:pPr>
      <w:r w:rsidRPr="005C72D9">
        <w:rPr>
          <w:position w:val="-10"/>
          <w:highlight w:val="cyan"/>
        </w:rPr>
        <w:object w:dxaOrig="1440" w:dyaOrig="234" w14:anchorId="63EEA7FB">
          <v:shape id="_x0000_i1044" type="#_x0000_t75" style="width:1in;height:11.25pt" o:ole="" fillcolor="#000005">
            <v:imagedata r:id="rId57" o:title=""/>
          </v:shape>
          <o:OLEObject Type="Embed" ProgID="Equation.3" ShapeID="_x0000_i1044" DrawAspect="Content" ObjectID="_1591570904" r:id="rId58"/>
        </w:object>
      </w:r>
    </w:p>
    <w:p w14:paraId="63EE7479" w14:textId="77777777" w:rsidR="000D2684" w:rsidRPr="005C72D9" w:rsidRDefault="000D2684" w:rsidP="000D2684">
      <w:pPr>
        <w:rPr>
          <w:highlight w:val="cyan"/>
        </w:rPr>
      </w:pPr>
      <w:r w:rsidRPr="005C72D9">
        <w:rPr>
          <w:highlight w:val="cyan"/>
        </w:rPr>
        <w:t>The variables in the formula are defined as follows:</w:t>
      </w:r>
    </w:p>
    <w:p w14:paraId="63EE747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7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14:paraId="63EE747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14:paraId="63EE747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14:paraId="63EE747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7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80" w14:textId="77777777" w:rsidR="000D2684" w:rsidRPr="005C72D9" w:rsidRDefault="000D2684" w:rsidP="000D2684">
      <w:pPr>
        <w:pStyle w:val="Heading4"/>
        <w:rPr>
          <w:highlight w:val="cyan"/>
        </w:rPr>
      </w:pPr>
      <w:bookmarkStart w:id="2388" w:name="_Toc510018534"/>
      <w:r w:rsidRPr="005C72D9">
        <w:rPr>
          <w:highlight w:val="cyan"/>
        </w:rPr>
        <w:t>5.5.4.3</w:t>
      </w:r>
      <w:r w:rsidRPr="005C72D9">
        <w:rPr>
          <w:highlight w:val="cyan"/>
        </w:rPr>
        <w:tab/>
        <w:t>Event A2 (Serving becomes worse than threshold)</w:t>
      </w:r>
      <w:bookmarkEnd w:id="2388"/>
    </w:p>
    <w:p w14:paraId="63EE7481" w14:textId="77777777" w:rsidR="000D2684" w:rsidRPr="005C72D9" w:rsidRDefault="000D2684" w:rsidP="000D2684">
      <w:pPr>
        <w:rPr>
          <w:highlight w:val="cyan"/>
        </w:rPr>
      </w:pPr>
      <w:r w:rsidRPr="005C72D9">
        <w:rPr>
          <w:highlight w:val="cyan"/>
        </w:rPr>
        <w:t>The UE shall:</w:t>
      </w:r>
    </w:p>
    <w:p w14:paraId="63EE748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14:paraId="63EE748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14:paraId="63EE748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14:paraId="63EE748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14:paraId="63EE7486" w14:textId="77777777" w:rsidR="000D2684" w:rsidRPr="005C72D9" w:rsidRDefault="000D2684" w:rsidP="000D2684">
      <w:pPr>
        <w:pStyle w:val="EQ"/>
        <w:rPr>
          <w:highlight w:val="cyan"/>
        </w:rPr>
      </w:pPr>
      <w:r w:rsidRPr="005C72D9">
        <w:rPr>
          <w:position w:val="-10"/>
          <w:highlight w:val="cyan"/>
        </w:rPr>
        <w:object w:dxaOrig="1440" w:dyaOrig="234" w14:anchorId="63EEA7FC">
          <v:shape id="_x0000_i1045" type="#_x0000_t75" style="width:1in;height:11.25pt" o:ole="">
            <v:imagedata r:id="rId57" o:title=""/>
          </v:shape>
          <o:OLEObject Type="Embed" ProgID="Equation.3" ShapeID="_x0000_i1045" DrawAspect="Content" ObjectID="_1591570905" r:id="rId59"/>
        </w:object>
      </w:r>
      <w:bookmarkEnd w:id="2389"/>
    </w:p>
    <w:p w14:paraId="63EE748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63EE7488" w14:textId="77777777" w:rsidR="000D2684" w:rsidRPr="005C72D9" w:rsidRDefault="000D2684" w:rsidP="000D2684">
      <w:pPr>
        <w:pStyle w:val="EQ"/>
        <w:rPr>
          <w:highlight w:val="cyan"/>
        </w:rPr>
      </w:pPr>
      <w:r w:rsidRPr="005C72D9">
        <w:rPr>
          <w:position w:val="-10"/>
          <w:highlight w:val="cyan"/>
        </w:rPr>
        <w:object w:dxaOrig="1440" w:dyaOrig="234" w14:anchorId="63EEA7FD">
          <v:shape id="_x0000_i1046" type="#_x0000_t75" style="width:1in;height:11.25pt" o:ole="" fillcolor="yellow">
            <v:imagedata r:id="rId60" o:title=""/>
          </v:shape>
          <o:OLEObject Type="Embed" ProgID="Equation.3" ShapeID="_x0000_i1046" DrawAspect="Content" ObjectID="_1591570906" r:id="rId61"/>
        </w:object>
      </w:r>
    </w:p>
    <w:p w14:paraId="63EE7489" w14:textId="77777777" w:rsidR="000D2684" w:rsidRPr="005C72D9" w:rsidRDefault="000D2684" w:rsidP="000D2684">
      <w:pPr>
        <w:rPr>
          <w:highlight w:val="cyan"/>
        </w:rPr>
      </w:pPr>
      <w:r w:rsidRPr="005C72D9">
        <w:rPr>
          <w:highlight w:val="cyan"/>
        </w:rPr>
        <w:t>The variables in the formula are defined as follows:</w:t>
      </w:r>
    </w:p>
    <w:p w14:paraId="63EE748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8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14:paraId="63EE748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14:paraId="63EE748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8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8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90" w14:textId="77777777" w:rsidR="000D2684" w:rsidRPr="005C72D9" w:rsidRDefault="000D2684" w:rsidP="000D2684">
      <w:pPr>
        <w:pStyle w:val="Heading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14:paraId="63EE7491" w14:textId="77777777" w:rsidR="000D2684" w:rsidRPr="005C72D9" w:rsidRDefault="000D2684" w:rsidP="000D2684">
      <w:pPr>
        <w:rPr>
          <w:highlight w:val="cyan"/>
        </w:rPr>
      </w:pPr>
      <w:r w:rsidRPr="005C72D9">
        <w:rPr>
          <w:highlight w:val="cyan"/>
        </w:rPr>
        <w:t>The UE shall:</w:t>
      </w:r>
    </w:p>
    <w:p w14:paraId="63EE749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14:paraId="63EE749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14:paraId="63EE7494" w14:textId="77777777"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14:paraId="63EE749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14:paraId="63EE74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63EE7497" w14:textId="77777777" w:rsidR="000D2684" w:rsidRPr="005C72D9" w:rsidRDefault="000D2684" w:rsidP="000D2684">
      <w:pPr>
        <w:pStyle w:val="EQ"/>
        <w:rPr>
          <w:highlight w:val="cyan"/>
        </w:rPr>
      </w:pPr>
      <w:r w:rsidRPr="005C72D9">
        <w:rPr>
          <w:position w:val="-10"/>
          <w:highlight w:val="cyan"/>
        </w:rPr>
        <w:object w:dxaOrig="3488" w:dyaOrig="234" w14:anchorId="63EEA7FE">
          <v:shape id="_x0000_i1047" type="#_x0000_t75" style="width:180pt;height:11.25pt" o:ole="" fillcolor="#000005">
            <v:imagedata r:id="rId62" o:title=""/>
          </v:shape>
          <o:OLEObject Type="Embed" ProgID="Equation.3" ShapeID="_x0000_i1047" DrawAspect="Content" ObjectID="_1591570907" r:id="rId63"/>
        </w:object>
      </w:r>
    </w:p>
    <w:p w14:paraId="63EE749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63EE7499" w14:textId="77777777" w:rsidR="000D2684" w:rsidRPr="005C72D9" w:rsidRDefault="000D2684" w:rsidP="000D2684">
      <w:pPr>
        <w:pStyle w:val="EQ"/>
        <w:rPr>
          <w:highlight w:val="cyan"/>
        </w:rPr>
      </w:pPr>
      <w:r w:rsidRPr="005C72D9">
        <w:rPr>
          <w:position w:val="-10"/>
          <w:highlight w:val="cyan"/>
        </w:rPr>
        <w:object w:dxaOrig="3488" w:dyaOrig="234" w14:anchorId="63EEA7FF">
          <v:shape id="_x0000_i1048" type="#_x0000_t75" style="width:180pt;height:11.25pt" o:ole="" fillcolor="#000005">
            <v:imagedata r:id="rId64" o:title=""/>
          </v:shape>
          <o:OLEObject Type="Embed" ProgID="Equation.3" ShapeID="_x0000_i1048" DrawAspect="Content" ObjectID="_1591570908" r:id="rId65"/>
        </w:object>
      </w:r>
    </w:p>
    <w:p w14:paraId="63EE749A" w14:textId="77777777" w:rsidR="000D2684" w:rsidRPr="005C72D9" w:rsidRDefault="000D2684" w:rsidP="000D2684">
      <w:pPr>
        <w:rPr>
          <w:highlight w:val="cyan"/>
        </w:rPr>
      </w:pPr>
      <w:r w:rsidRPr="005C72D9">
        <w:rPr>
          <w:highlight w:val="cyan"/>
        </w:rPr>
        <w:t>The variables in the formula are defined as follows:</w:t>
      </w:r>
    </w:p>
    <w:p w14:paraId="63EE749B"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9C" w14:textId="77777777"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9D"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14:paraId="63EE749E"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14:paraId="63EE749F" w14:textId="77777777"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14:paraId="63EE74A0" w14:textId="77777777"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14:paraId="63EE74A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A2"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14:paraId="63EE74A3"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A4" w14:textId="77777777"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14:paraId="63EE74A5" w14:textId="77777777" w:rsidR="000D2684" w:rsidRPr="005C72D9" w:rsidRDefault="000D2684" w:rsidP="000D2684">
      <w:pPr>
        <w:pStyle w:val="Heading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14:paraId="63EE74A6" w14:textId="77777777" w:rsidR="000D2684" w:rsidRPr="005C72D9" w:rsidRDefault="000D2684" w:rsidP="000D2684">
      <w:pPr>
        <w:rPr>
          <w:highlight w:val="cyan"/>
        </w:rPr>
      </w:pPr>
      <w:r w:rsidRPr="005C72D9">
        <w:rPr>
          <w:highlight w:val="cyan"/>
        </w:rPr>
        <w:t>The UE shall:</w:t>
      </w:r>
    </w:p>
    <w:p w14:paraId="63EE74A7"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14:paraId="63EE74A8"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14:paraId="63EE74A9"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63EE74AA" w14:textId="77777777" w:rsidR="000D2684" w:rsidRPr="005C72D9" w:rsidRDefault="000D2684" w:rsidP="000D2684">
      <w:pPr>
        <w:pStyle w:val="EQ"/>
        <w:rPr>
          <w:highlight w:val="cyan"/>
        </w:rPr>
      </w:pPr>
      <w:r w:rsidRPr="005C72D9">
        <w:rPr>
          <w:position w:val="-10"/>
          <w:highlight w:val="cyan"/>
        </w:rPr>
        <w:object w:dxaOrig="2272" w:dyaOrig="234" w14:anchorId="63EEA800">
          <v:shape id="_x0000_i1049" type="#_x0000_t75" style="width:114pt;height:11.25pt" o:ole="" fillcolor="#000005">
            <v:imagedata r:id="rId66" o:title=""/>
          </v:shape>
          <o:OLEObject Type="Embed" ProgID="Equation.3" ShapeID="_x0000_i1049" DrawAspect="Content" ObjectID="_1591570909" r:id="rId67"/>
        </w:object>
      </w:r>
    </w:p>
    <w:p w14:paraId="63EE74AB"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63EE74AC" w14:textId="77777777" w:rsidR="000D2684" w:rsidRPr="005C72D9" w:rsidRDefault="000D2684" w:rsidP="000D2684">
      <w:pPr>
        <w:pStyle w:val="EQ"/>
        <w:rPr>
          <w:highlight w:val="cyan"/>
        </w:rPr>
      </w:pPr>
      <w:r w:rsidRPr="005C72D9">
        <w:rPr>
          <w:position w:val="-10"/>
          <w:highlight w:val="cyan"/>
        </w:rPr>
        <w:object w:dxaOrig="2272" w:dyaOrig="234" w14:anchorId="63EEA801">
          <v:shape id="_x0000_i1050" type="#_x0000_t75" style="width:114pt;height:11.25pt" o:ole="" fillcolor="#000005">
            <v:imagedata r:id="rId68" o:title=""/>
          </v:shape>
          <o:OLEObject Type="Embed" ProgID="Equation.3" ShapeID="_x0000_i1050" DrawAspect="Content" ObjectID="_1591570910" r:id="rId69"/>
        </w:object>
      </w:r>
    </w:p>
    <w:p w14:paraId="63EE74AD" w14:textId="77777777" w:rsidR="000D2684" w:rsidRPr="005C72D9" w:rsidRDefault="000D2684" w:rsidP="000D2684">
      <w:pPr>
        <w:rPr>
          <w:highlight w:val="cyan"/>
        </w:rPr>
      </w:pPr>
      <w:r w:rsidRPr="005C72D9">
        <w:rPr>
          <w:highlight w:val="cyan"/>
        </w:rPr>
        <w:t>The variables in the formula are defined as follows:</w:t>
      </w:r>
    </w:p>
    <w:p w14:paraId="63EE74AE"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AF"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B0"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B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14:paraId="63EE74B2"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14:paraId="63EE74B3"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B4"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B5"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B6" w14:textId="77777777" w:rsidR="000D2684" w:rsidRPr="005C72D9" w:rsidRDefault="000D2684" w:rsidP="000D2684">
      <w:pPr>
        <w:pStyle w:val="Heading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14:paraId="63EE74B7" w14:textId="77777777" w:rsidR="000D2684" w:rsidRPr="005C72D9" w:rsidRDefault="000D2684" w:rsidP="000D2684">
      <w:pPr>
        <w:rPr>
          <w:highlight w:val="cyan"/>
        </w:rPr>
      </w:pPr>
      <w:r w:rsidRPr="005C72D9">
        <w:rPr>
          <w:highlight w:val="cyan"/>
        </w:rPr>
        <w:t>The UE shall:</w:t>
      </w:r>
    </w:p>
    <w:p w14:paraId="63EE74B8"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14:paraId="63EE74B9"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14:paraId="63EE74BA" w14:textId="77777777"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14:paraId="63EE74BB"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14:paraId="63EE74B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63EE74BD"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63EEA802">
          <v:shape id="_x0000_i1051" type="#_x0000_t75" style="width:1in;height:11.25pt" o:ole="" fillcolor="yellow">
            <v:imagedata r:id="rId70" o:title=""/>
          </v:shape>
          <o:OLEObject Type="Embed" ProgID="Equation.3" ShapeID="_x0000_i1051" DrawAspect="Content" ObjectID="_1591570911" r:id="rId71"/>
        </w:object>
      </w:r>
    </w:p>
    <w:p w14:paraId="63EE74BE"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63EE74BF" w14:textId="77777777" w:rsidR="000D2684" w:rsidRPr="005C72D9" w:rsidRDefault="000D2684" w:rsidP="000D2684">
      <w:pPr>
        <w:pStyle w:val="EQ"/>
        <w:rPr>
          <w:highlight w:val="cyan"/>
        </w:rPr>
      </w:pPr>
      <w:r w:rsidRPr="005C72D9">
        <w:rPr>
          <w:position w:val="-10"/>
          <w:highlight w:val="cyan"/>
        </w:rPr>
        <w:object w:dxaOrig="2394" w:dyaOrig="234" w14:anchorId="63EEA803">
          <v:shape id="_x0000_i1052" type="#_x0000_t75" style="width:119.25pt;height:11.25pt" o:ole="" fillcolor="#000005">
            <v:imagedata r:id="rId72" o:title=""/>
          </v:shape>
          <o:OLEObject Type="Embed" ProgID="Equation.3" ShapeID="_x0000_i1052" DrawAspect="Content" ObjectID="_1591570912" r:id="rId73"/>
        </w:object>
      </w:r>
    </w:p>
    <w:p w14:paraId="63EE74C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63EE74C1" w14:textId="77777777" w:rsidR="000D2684" w:rsidRPr="005C72D9" w:rsidRDefault="000D2684" w:rsidP="000D2684">
      <w:pPr>
        <w:pStyle w:val="EQ"/>
        <w:rPr>
          <w:highlight w:val="cyan"/>
        </w:rPr>
      </w:pPr>
      <w:r w:rsidRPr="005C72D9">
        <w:rPr>
          <w:position w:val="-10"/>
          <w:highlight w:val="cyan"/>
        </w:rPr>
        <w:object w:dxaOrig="1440" w:dyaOrig="234" w14:anchorId="63EEA804">
          <v:shape id="_x0000_i1053" type="#_x0000_t75" style="width:1in;height:11.25pt" o:ole="" fillcolor="yellow">
            <v:imagedata r:id="rId74" o:title=""/>
          </v:shape>
          <o:OLEObject Type="Embed" ProgID="Equation.3" ShapeID="_x0000_i1053" DrawAspect="Content" ObjectID="_1591570913" r:id="rId75"/>
        </w:object>
      </w:r>
    </w:p>
    <w:p w14:paraId="63EE74C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63EE74C3" w14:textId="77777777" w:rsidR="000D2684" w:rsidRPr="005C72D9" w:rsidRDefault="000D2684" w:rsidP="000D2684">
      <w:pPr>
        <w:pStyle w:val="EQ"/>
        <w:rPr>
          <w:highlight w:val="cyan"/>
        </w:rPr>
      </w:pPr>
      <w:r w:rsidRPr="005C72D9">
        <w:rPr>
          <w:position w:val="-10"/>
          <w:highlight w:val="cyan"/>
        </w:rPr>
        <w:object w:dxaOrig="2394" w:dyaOrig="234" w14:anchorId="63EEA805">
          <v:shape id="_x0000_i1054" type="#_x0000_t75" style="width:119.25pt;height:11.25pt" o:ole="" fillcolor="#000005">
            <v:imagedata r:id="rId76" o:title=""/>
          </v:shape>
          <o:OLEObject Type="Embed" ProgID="Equation.3" ShapeID="_x0000_i1054" DrawAspect="Content" ObjectID="_1591570914" r:id="rId77"/>
        </w:object>
      </w:r>
    </w:p>
    <w:p w14:paraId="63EE74C4" w14:textId="77777777" w:rsidR="000D2684" w:rsidRPr="005C72D9" w:rsidRDefault="000D2684" w:rsidP="000D2684">
      <w:pPr>
        <w:rPr>
          <w:highlight w:val="cyan"/>
        </w:rPr>
      </w:pPr>
      <w:r w:rsidRPr="005C72D9">
        <w:rPr>
          <w:highlight w:val="cyan"/>
        </w:rPr>
        <w:t>The variables in the formula are defined as follows:</w:t>
      </w:r>
    </w:p>
    <w:p w14:paraId="63EE74C5"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14:paraId="63EE74C6" w14:textId="77777777"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14:paraId="63EE74C7"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C8"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C9"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14:paraId="63EE74CA" w14:textId="77777777"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14:paraId="63EE74CB" w14:textId="77777777"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14:paraId="63EE74CC"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CD"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CE" w14:textId="77777777"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14:paraId="63EE74CF" w14:textId="77777777"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D0" w14:textId="77777777" w:rsidR="000D2684" w:rsidRPr="005C72D9" w:rsidRDefault="000D2684" w:rsidP="000D2684">
      <w:pPr>
        <w:pStyle w:val="Heading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14:paraId="63EE74D1" w14:textId="77777777" w:rsidR="000D2684" w:rsidRPr="005C72D9" w:rsidRDefault="000D2684" w:rsidP="000D2684">
      <w:pPr>
        <w:rPr>
          <w:highlight w:val="cyan"/>
        </w:rPr>
      </w:pPr>
      <w:r w:rsidRPr="005C72D9">
        <w:rPr>
          <w:highlight w:val="cyan"/>
        </w:rPr>
        <w:t>The UE shall:</w:t>
      </w:r>
    </w:p>
    <w:p w14:paraId="63EE74D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14:paraId="63EE74D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14:paraId="63EE74D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14:paraId="63EE74D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14:paraId="63EE74D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63EE74D7" w14:textId="77777777" w:rsidR="000D2684" w:rsidRPr="005C72D9" w:rsidRDefault="000D2684" w:rsidP="000D2684">
      <w:pPr>
        <w:pStyle w:val="EQ"/>
        <w:rPr>
          <w:highlight w:val="cyan"/>
        </w:rPr>
      </w:pPr>
      <w:r w:rsidRPr="005C72D9">
        <w:rPr>
          <w:position w:val="-10"/>
          <w:highlight w:val="cyan"/>
        </w:rPr>
        <w:object w:dxaOrig="2646" w:dyaOrig="234" w14:anchorId="63EEA806">
          <v:shape id="_x0000_i1055" type="#_x0000_t75" style="width:132pt;height:11.25pt" o:ole="" fillcolor="#000005">
            <v:imagedata r:id="rId78" o:title=""/>
          </v:shape>
          <o:OLEObject Type="Embed" ProgID="Equation.3" ShapeID="_x0000_i1055" DrawAspect="Content" ObjectID="_1591570915" r:id="rId79"/>
        </w:object>
      </w:r>
    </w:p>
    <w:p w14:paraId="63EE74D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63EE74D9" w14:textId="77777777" w:rsidR="000D2684" w:rsidRPr="005C72D9" w:rsidRDefault="000D2684" w:rsidP="000D2684">
      <w:pPr>
        <w:pStyle w:val="EQ"/>
        <w:rPr>
          <w:highlight w:val="cyan"/>
        </w:rPr>
      </w:pPr>
      <w:r w:rsidRPr="005C72D9">
        <w:rPr>
          <w:position w:val="-10"/>
          <w:highlight w:val="cyan"/>
        </w:rPr>
        <w:object w:dxaOrig="2646" w:dyaOrig="234" w14:anchorId="63EEA807">
          <v:shape id="_x0000_i1056" type="#_x0000_t75" style="width:132pt;height:11.25pt" o:ole="" fillcolor="#000005">
            <v:imagedata r:id="rId80" o:title=""/>
          </v:shape>
          <o:OLEObject Type="Embed" ProgID="Equation.3" ShapeID="_x0000_i1056" DrawAspect="Content" ObjectID="_1591570916" r:id="rId81"/>
        </w:object>
      </w:r>
    </w:p>
    <w:p w14:paraId="63EE74DA" w14:textId="77777777" w:rsidR="000D2684" w:rsidRPr="005C72D9" w:rsidRDefault="000D2684" w:rsidP="000D2684">
      <w:pPr>
        <w:rPr>
          <w:highlight w:val="cyan"/>
        </w:rPr>
      </w:pPr>
      <w:r w:rsidRPr="005C72D9">
        <w:rPr>
          <w:highlight w:val="cyan"/>
        </w:rPr>
        <w:t>The variables in the formula are defined as follows:</w:t>
      </w:r>
    </w:p>
    <w:p w14:paraId="63EE74DB" w14:textId="77777777"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14:paraId="63EE74DC"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14:paraId="63EE74DD" w14:textId="77777777"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14:paraId="63EE74DE" w14:textId="77777777"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14:paraId="63EE74DF"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E0"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14:paraId="63EE74E1" w14:textId="77777777"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E2" w14:textId="77777777"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14:paraId="63EE74E3" w14:textId="77777777" w:rsidR="000D2684" w:rsidRPr="005C72D9" w:rsidRDefault="000D2684" w:rsidP="000D2684">
      <w:pPr>
        <w:pStyle w:val="Heading3"/>
        <w:rPr>
          <w:highlight w:val="cyan"/>
        </w:rPr>
      </w:pPr>
      <w:bookmarkStart w:id="2399" w:name="_Toc510018539"/>
      <w:r w:rsidRPr="005C72D9">
        <w:rPr>
          <w:highlight w:val="cyan"/>
        </w:rPr>
        <w:t>5.5.5</w:t>
      </w:r>
      <w:r w:rsidRPr="005C72D9">
        <w:rPr>
          <w:highlight w:val="cyan"/>
        </w:rPr>
        <w:tab/>
        <w:t>Measurement reporting</w:t>
      </w:r>
      <w:bookmarkEnd w:id="2399"/>
    </w:p>
    <w:p w14:paraId="63EE74E4" w14:textId="77777777" w:rsidR="000D2684" w:rsidRPr="005C72D9" w:rsidRDefault="000D2684" w:rsidP="000D2684">
      <w:pPr>
        <w:pStyle w:val="Heading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14:paraId="63EE74E5" w14:textId="77777777" w:rsidR="000D2684" w:rsidRPr="005C72D9" w:rsidRDefault="000D2684" w:rsidP="000D2684">
      <w:pPr>
        <w:pStyle w:val="TH"/>
        <w:rPr>
          <w:highlight w:val="cyan"/>
        </w:rPr>
      </w:pPr>
      <w:r w:rsidRPr="005C72D9">
        <w:rPr>
          <w:highlight w:val="cyan"/>
        </w:rPr>
        <w:object w:dxaOrig="7078" w:dyaOrig="2515" w14:anchorId="63EEA808">
          <v:shape id="_x0000_i1057" type="#_x0000_t75" style="width:354.75pt;height:132.75pt" o:ole="">
            <v:imagedata r:id="rId82" o:title=""/>
          </v:shape>
          <o:OLEObject Type="Embed" ProgID="Word.Picture.8" ShapeID="_x0000_i1057" DrawAspect="Content" ObjectID="_1591570917" r:id="rId83"/>
        </w:object>
      </w:r>
    </w:p>
    <w:p w14:paraId="63EE74E6" w14:textId="77777777"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14:paraId="63EE74E7"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63EE74E8"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63EE74E9"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14:paraId="63EE74E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14:paraId="63EE74EB"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14:paraId="63EE74EC"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14:paraId="63EE74ED" w14:textId="77777777"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14:paraId="63EE74EE"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14:paraId="63EE74EF" w14:textId="77777777"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14:paraId="63EE74F0" w14:textId="77777777"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14:paraId="63EE74F1" w14:textId="77777777"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14:paraId="63EE74F2" w14:textId="77777777"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14:paraId="63EE74F3" w14:textId="77777777"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14:paraId="63EE74F4" w14:textId="77777777"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14:paraId="63EE74F5" w14:textId="77777777"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14:paraId="63EE74F6"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14:paraId="63EE74F8" w14:textId="77777777" w:rsidR="000D2684" w:rsidRPr="005C72D9" w:rsidRDefault="000D2684" w:rsidP="001B2ADB">
      <w:pPr>
        <w:pStyle w:val="B3"/>
        <w:rPr>
          <w:highlight w:val="cyan"/>
        </w:rPr>
      </w:pPr>
      <w:r w:rsidRPr="005C72D9">
        <w:rPr>
          <w:highlight w:val="cyan"/>
        </w:rPr>
        <w:t>3&gt;</w:t>
      </w:r>
      <w:r w:rsidRPr="005C72D9">
        <w:rPr>
          <w:highlight w:val="cyan"/>
        </w:rPr>
        <w:tab/>
        <w:t>else:</w:t>
      </w:r>
    </w:p>
    <w:p w14:paraId="63EE74F9" w14:textId="77777777"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14:paraId="63EE74FA"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4FB" w14:textId="77777777"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14:paraId="63EE74F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D" w14:textId="77777777"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14:paraId="63EE74FE"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14:paraId="63EE74FF" w14:textId="77777777"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14:paraId="63EE7500"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1" w14:textId="77777777"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502" w14:textId="77777777"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14:paraId="63EE7503"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4" w14:textId="77777777"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14:paraId="63EE7505" w14:textId="77777777"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14:paraId="63EE7506" w14:textId="77777777"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14:paraId="63EE7507" w14:textId="77777777"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14:paraId="63EE7508" w14:textId="77777777"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14:paraId="63EE7509" w14:textId="77777777"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14:paraId="63EE750A" w14:textId="77777777"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50B" w14:textId="77777777"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50C" w14:textId="77777777"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14:paraId="63EE750D" w14:textId="77777777"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14:paraId="63EE750E" w14:textId="77777777"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14:paraId="63EE750F" w14:textId="77777777"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14:paraId="63EE7510" w14:textId="77777777"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14:paraId="63EE7511"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14:paraId="63EE7512" w14:textId="77777777"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14:paraId="63EE7513" w14:textId="77777777" w:rsidR="000D2684" w:rsidRPr="005C72D9" w:rsidRDefault="000D2684" w:rsidP="001B2ADB">
      <w:pPr>
        <w:pStyle w:val="B1"/>
        <w:rPr>
          <w:highlight w:val="cyan"/>
        </w:rPr>
      </w:pPr>
      <w:r w:rsidRPr="005C72D9">
        <w:rPr>
          <w:highlight w:val="cyan"/>
        </w:rPr>
        <w:t>1&gt;</w:t>
      </w:r>
      <w:r w:rsidRPr="005C72D9">
        <w:rPr>
          <w:highlight w:val="cyan"/>
        </w:rPr>
        <w:tab/>
        <w:t>else:</w:t>
      </w:r>
    </w:p>
    <w:p w14:paraId="63EE751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15"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516"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14:paraId="63EE7517" w14:textId="77777777" w:rsidR="000D2684" w:rsidRPr="005C72D9" w:rsidRDefault="000D2684" w:rsidP="001B2ADB">
      <w:pPr>
        <w:pStyle w:val="B1"/>
        <w:rPr>
          <w:highlight w:val="cyan"/>
        </w:rPr>
      </w:pPr>
      <w:r w:rsidRPr="005C72D9">
        <w:rPr>
          <w:highlight w:val="cyan"/>
        </w:rPr>
        <w:t>1&gt; if the UE is configured with EN-DC:</w:t>
      </w:r>
    </w:p>
    <w:p w14:paraId="63EE7518" w14:textId="77777777"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14:paraId="63EE7519"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14:paraId="63EE751A" w14:textId="77777777" w:rsidR="000D2684" w:rsidRPr="005C72D9" w:rsidRDefault="000D2684" w:rsidP="001B2ADB">
      <w:pPr>
        <w:pStyle w:val="B2"/>
        <w:rPr>
          <w:highlight w:val="cyan"/>
        </w:rPr>
      </w:pPr>
      <w:r w:rsidRPr="005C72D9">
        <w:rPr>
          <w:highlight w:val="cyan"/>
        </w:rPr>
        <w:t>2&gt;else:</w:t>
      </w:r>
    </w:p>
    <w:p w14:paraId="63EE751B"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14:paraId="63EE751C" w14:textId="77777777"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14:paraId="63EE751D" w14:textId="77777777"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14:paraId="63EE751E" w14:textId="77777777" w:rsidR="000D2684" w:rsidRPr="005C72D9" w:rsidRDefault="000D2684" w:rsidP="000D2684">
      <w:pPr>
        <w:pStyle w:val="Heading4"/>
        <w:rPr>
          <w:highlight w:val="cyan"/>
        </w:rPr>
      </w:pPr>
      <w:bookmarkStart w:id="2432" w:name="_Toc510018541"/>
      <w:r w:rsidRPr="005C72D9">
        <w:rPr>
          <w:highlight w:val="cyan"/>
        </w:rPr>
        <w:t>5.5.5.2</w:t>
      </w:r>
      <w:r w:rsidRPr="005C72D9">
        <w:rPr>
          <w:highlight w:val="cyan"/>
        </w:rPr>
        <w:tab/>
        <w:t>Reporting of beam measurement information</w:t>
      </w:r>
      <w:bookmarkEnd w:id="2432"/>
    </w:p>
    <w:p w14:paraId="63EE751F"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63EE7520"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521" w14:textId="77777777"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14:paraId="63EE7522"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23" w14:textId="77777777"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14:paraId="63EE7524" w14:textId="77777777"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14:paraId="63EE7525" w14:textId="77777777" w:rsidR="000D2684" w:rsidRPr="005C72D9" w:rsidRDefault="000D2684" w:rsidP="001B2ADB">
      <w:pPr>
        <w:pStyle w:val="B2"/>
        <w:rPr>
          <w:highlight w:val="cyan"/>
        </w:rPr>
      </w:pPr>
      <w:r w:rsidRPr="005C72D9">
        <w:rPr>
          <w:highlight w:val="cyan"/>
        </w:rPr>
        <w:t>2&gt; else:</w:t>
      </w:r>
    </w:p>
    <w:p w14:paraId="63EE7526" w14:textId="77777777"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14:paraId="63EE7527" w14:textId="77777777"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14:paraId="63EE7528" w14:textId="77777777" w:rsidR="000D2684" w:rsidRPr="005C72D9" w:rsidRDefault="000D2684" w:rsidP="001B2ADB">
      <w:pPr>
        <w:pStyle w:val="B3"/>
        <w:rPr>
          <w:highlight w:val="cyan"/>
        </w:rPr>
      </w:pPr>
      <w:r w:rsidRPr="005C72D9">
        <w:rPr>
          <w:highlight w:val="cyan"/>
        </w:rPr>
        <w:t>3&gt; else:</w:t>
      </w:r>
    </w:p>
    <w:p w14:paraId="63EE7529" w14:textId="77777777"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14:paraId="63EE752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14:paraId="63EE752B" w14:textId="77777777"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14:paraId="63EE752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2D" w14:textId="77777777"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14:paraId="63EE752E" w14:textId="77777777"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63EE752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30"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14:paraId="63EE7531" w14:textId="77777777" w:rsidR="00C8346C" w:rsidRPr="005C72D9" w:rsidRDefault="00C8346C" w:rsidP="00C8346C">
      <w:pPr>
        <w:pStyle w:val="Heading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14:paraId="63EE7532" w14:textId="77777777" w:rsidR="00C8346C" w:rsidRPr="005C72D9" w:rsidRDefault="00C8346C" w:rsidP="00C8346C">
      <w:pPr>
        <w:pStyle w:val="Heading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14:paraId="63EE7533" w14:textId="77777777"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w14:anchorId="63EEA809">
            <v:shape id="_x0000_i1058" type="#_x0000_t75" style="width:369.75pt;height:138pt" o:ole="">
              <v:imagedata r:id="rId84" o:title=""/>
            </v:shape>
            <o:OLEObject Type="Embed" ProgID="Word.Picture.8" ShapeID="_x0000_i1058" DrawAspect="Content" ObjectID="_1591570918" r:id="rId85"/>
          </w:object>
        </w:r>
      </w:ins>
    </w:p>
    <w:p w14:paraId="63EE7534" w14:textId="77777777"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14:paraId="63EE7535" w14:textId="77777777"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63EE7536" w14:textId="77777777"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14:paraId="63EE7537" w14:textId="77777777" w:rsidR="00C8346C" w:rsidRPr="005C72D9" w:rsidRDefault="00C8346C" w:rsidP="00C8346C">
      <w:pPr>
        <w:pStyle w:val="Heading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14:paraId="63EE7538" w14:textId="77777777"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14:paraId="63EE7539" w14:textId="77777777"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14:paraId="63EE753A" w14:textId="77777777"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14:paraId="63EE753B" w14:textId="77777777"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EE753C" w14:textId="77777777"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14:paraId="63EE753D" w14:textId="77777777"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14:paraId="63EE753E" w14:textId="77777777"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14:paraId="63EE753F" w14:textId="77777777" w:rsidR="00C8346C" w:rsidRPr="005C72D9" w:rsidRDefault="00C8346C" w:rsidP="00C8346C">
      <w:pPr>
        <w:pStyle w:val="Heading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14:paraId="63EE7540" w14:textId="77777777"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63EE7541" w14:textId="77777777"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14:paraId="63EE7542" w14:textId="77777777"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14:paraId="63EE7543" w14:textId="77777777"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14:paraId="63EE7544" w14:textId="77777777"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63EE7545" w14:textId="77777777"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63EE7546" w14:textId="77777777"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14:paraId="63EE7547" w14:textId="77777777"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14:paraId="63EE7548" w14:textId="77777777"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14:paraId="63EE7549" w14:textId="77777777"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63EE754A" w14:textId="77777777" w:rsidR="00B35466" w:rsidRDefault="00B35466">
      <w:pPr>
        <w:rPr>
          <w:ins w:id="2486" w:author="SA R2-1808964" w:date="2018-06-02T01:12:00Z"/>
          <w:highlight w:val="cyan"/>
        </w:rPr>
        <w:pPrChange w:id="2487" w:author="SA R2-1808964" w:date="2018-06-02T01:12:00Z">
          <w:pPr>
            <w:pStyle w:val="Heading2"/>
          </w:pPr>
        </w:pPrChange>
      </w:pPr>
    </w:p>
    <w:p w14:paraId="63EE754B" w14:textId="77777777"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4"/>
    </w:p>
    <w:p w14:paraId="63EE754C" w14:textId="77777777" w:rsidR="00487E13" w:rsidRPr="005C72D9" w:rsidRDefault="00487E13" w:rsidP="00487E13">
      <w:pPr>
        <w:pStyle w:val="Heading3"/>
        <w:rPr>
          <w:highlight w:val="cyan"/>
        </w:rPr>
      </w:pPr>
      <w:bookmarkStart w:id="2488" w:name="_Toc510018543"/>
      <w:r w:rsidRPr="005C72D9">
        <w:rPr>
          <w:highlight w:val="cyan"/>
        </w:rPr>
        <w:t>5.6.1</w:t>
      </w:r>
      <w:r w:rsidRPr="005C72D9">
        <w:rPr>
          <w:highlight w:val="cyan"/>
        </w:rPr>
        <w:tab/>
        <w:t>UE capability transfer</w:t>
      </w:r>
      <w:bookmarkEnd w:id="2488"/>
    </w:p>
    <w:p w14:paraId="63EE754D" w14:textId="77777777" w:rsidR="00487E13" w:rsidRPr="005C72D9" w:rsidRDefault="00487E13" w:rsidP="000B63F4">
      <w:pPr>
        <w:pStyle w:val="Heading4"/>
        <w:rPr>
          <w:highlight w:val="cyan"/>
        </w:rPr>
      </w:pPr>
      <w:bookmarkStart w:id="2489" w:name="_Toc510018544"/>
      <w:r w:rsidRPr="005C72D9">
        <w:rPr>
          <w:highlight w:val="cyan"/>
        </w:rPr>
        <w:t>5.6.1.1</w:t>
      </w:r>
      <w:r w:rsidRPr="005C72D9">
        <w:rPr>
          <w:highlight w:val="cyan"/>
        </w:rPr>
        <w:tab/>
        <w:t>General</w:t>
      </w:r>
      <w:bookmarkEnd w:id="2489"/>
    </w:p>
    <w:p w14:paraId="63EE754E"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4F" w14:textId="77777777" w:rsidR="00487E13" w:rsidRPr="005C72D9" w:rsidRDefault="00487E13" w:rsidP="000B63F4">
      <w:pPr>
        <w:pStyle w:val="Heading4"/>
        <w:rPr>
          <w:highlight w:val="cyan"/>
        </w:rPr>
      </w:pPr>
      <w:bookmarkStart w:id="2490" w:name="_Toc510018545"/>
      <w:r w:rsidRPr="005C72D9">
        <w:rPr>
          <w:highlight w:val="cyan"/>
        </w:rPr>
        <w:t>5.6.1.2</w:t>
      </w:r>
      <w:r w:rsidRPr="005C72D9">
        <w:rPr>
          <w:highlight w:val="cyan"/>
        </w:rPr>
        <w:tab/>
        <w:t>Initiation</w:t>
      </w:r>
      <w:bookmarkEnd w:id="2490"/>
    </w:p>
    <w:p w14:paraId="63EE7550"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1" w14:textId="77777777" w:rsidR="00487E13" w:rsidRPr="005C72D9" w:rsidRDefault="00487E13" w:rsidP="00487E13">
      <w:pPr>
        <w:pStyle w:val="Heading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14:paraId="63EE7552"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3" w14:textId="77777777" w:rsidR="00487E13" w:rsidRPr="005C72D9" w:rsidRDefault="00487E13" w:rsidP="000B63F4">
      <w:pPr>
        <w:pStyle w:val="Heading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14:paraId="63EE7554" w14:textId="77777777" w:rsidR="00487E13" w:rsidRPr="005C72D9" w:rsidRDefault="00487E13" w:rsidP="00487E13">
      <w:pPr>
        <w:rPr>
          <w:highlight w:val="cyan"/>
        </w:rPr>
      </w:pPr>
      <w:r w:rsidRPr="005C72D9">
        <w:rPr>
          <w:highlight w:val="cyan"/>
        </w:rPr>
        <w:t>The UE shall:</w:t>
      </w:r>
    </w:p>
    <w:p w14:paraId="63EE7555" w14:textId="77777777"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14:paraId="63EE7556" w14:textId="77777777"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14:paraId="63EE7557" w14:textId="77777777"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63EE7558"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63EE7559" w14:textId="77777777" w:rsidR="00B35466" w:rsidRDefault="009F6EB7">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63EE755A" w14:textId="77777777"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14:paraId="63EE755B" w14:textId="77777777"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14:paraId="63EE755C" w14:textId="77777777"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14:paraId="63EE755D" w14:textId="77777777"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14:paraId="63EE755E" w14:textId="77777777" w:rsidR="00487E13" w:rsidRPr="005C72D9" w:rsidRDefault="00487E13" w:rsidP="001B2ADB">
      <w:pPr>
        <w:pStyle w:val="B1"/>
        <w:rPr>
          <w:highlight w:val="cyan"/>
        </w:rPr>
      </w:pPr>
      <w:r w:rsidRPr="005C72D9">
        <w:rPr>
          <w:highlight w:val="cyan"/>
        </w:rPr>
        <w:t>1&gt;</w:t>
      </w:r>
      <w:r w:rsidRPr="005C72D9">
        <w:rPr>
          <w:highlight w:val="cyan"/>
        </w:rPr>
        <w:tab/>
        <w:t>else:</w:t>
      </w:r>
    </w:p>
    <w:p w14:paraId="63EE755F" w14:textId="77777777" w:rsidR="00487E13" w:rsidRPr="005C72D9" w:rsidRDefault="00487E13" w:rsidP="001B2ADB">
      <w:pPr>
        <w:pStyle w:val="B2"/>
        <w:rPr>
          <w:i/>
          <w:highlight w:val="cyan"/>
        </w:rPr>
      </w:pPr>
      <w:r w:rsidRPr="005C72D9">
        <w:rPr>
          <w:highlight w:val="cyan"/>
        </w:rPr>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14:paraId="63EE7560" w14:textId="77777777" w:rsidR="00487E13" w:rsidRPr="005C72D9" w:rsidRDefault="00487E13" w:rsidP="000B63F4">
      <w:pPr>
        <w:pStyle w:val="Heading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14:paraId="63EE7561" w14:textId="77777777" w:rsidR="00487E13" w:rsidRPr="005C72D9" w:rsidRDefault="00487E13" w:rsidP="000B63F4">
      <w:pPr>
        <w:rPr>
          <w:highlight w:val="cyan"/>
        </w:rPr>
      </w:pPr>
      <w:r w:rsidRPr="005C72D9">
        <w:rPr>
          <w:highlight w:val="cyan"/>
        </w:rPr>
        <w:t>The UE shall:</w:t>
      </w:r>
    </w:p>
    <w:p w14:paraId="63EE7562" w14:textId="77777777"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14:paraId="63EE7563" w14:textId="77777777"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63EE7564" w14:textId="77777777"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E7565" w14:textId="77777777"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14:paraId="63EE7566" w14:textId="77777777" w:rsidR="00695679" w:rsidRPr="005C72D9" w:rsidRDefault="00695679" w:rsidP="000B63F4">
      <w:pPr>
        <w:pStyle w:val="Heading2"/>
        <w:rPr>
          <w:highlight w:val="cyan"/>
        </w:rPr>
      </w:pPr>
      <w:bookmarkStart w:id="2495" w:name="_Toc510018549"/>
      <w:r w:rsidRPr="005C72D9">
        <w:rPr>
          <w:highlight w:val="cyan"/>
        </w:rPr>
        <w:t>5.7</w:t>
      </w:r>
      <w:r w:rsidRPr="005C72D9">
        <w:rPr>
          <w:highlight w:val="cyan"/>
        </w:rPr>
        <w:tab/>
        <w:t>Other</w:t>
      </w:r>
      <w:bookmarkEnd w:id="2495"/>
    </w:p>
    <w:p w14:paraId="63EE7567" w14:textId="77777777" w:rsidR="00695679" w:rsidRPr="005C72D9" w:rsidRDefault="00695679" w:rsidP="00695679">
      <w:pPr>
        <w:pStyle w:val="Heading3"/>
        <w:rPr>
          <w:highlight w:val="cyan"/>
        </w:rPr>
      </w:pPr>
      <w:bookmarkStart w:id="2496" w:name="_Toc510018550"/>
      <w:r w:rsidRPr="005C72D9">
        <w:rPr>
          <w:highlight w:val="cyan"/>
        </w:rPr>
        <w:t>5.7.1</w:t>
      </w:r>
      <w:r w:rsidRPr="005C72D9">
        <w:rPr>
          <w:highlight w:val="cyan"/>
        </w:rPr>
        <w:tab/>
        <w:t>DL information transfer</w:t>
      </w:r>
      <w:bookmarkEnd w:id="2496"/>
    </w:p>
    <w:p w14:paraId="63EE7568" w14:textId="77777777"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69" w14:textId="77777777" w:rsidR="004E3487" w:rsidRPr="005C72D9" w:rsidRDefault="004E3487" w:rsidP="004E3487">
      <w:pPr>
        <w:pStyle w:val="Heading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14:paraId="63EE756A" w14:textId="27B168C7" w:rsidR="004E3487" w:rsidRPr="005C72D9" w:rsidRDefault="00325F15" w:rsidP="004E3487">
      <w:pPr>
        <w:rPr>
          <w:ins w:id="2499" w:author="SA R2-1807929" w:date="2018-05-31T09:54:00Z"/>
          <w:highlight w:val="cyan"/>
        </w:rPr>
      </w:pPr>
      <w:ins w:id="2500" w:author="SA R2-1807929" w:date="2018-05-31T11:20:00Z">
        <w:r>
          <w:rPr>
            <w:noProof/>
            <w:highlight w:val="cyan"/>
            <w:lang w:eastAsia="en-GB"/>
          </w:rPr>
          <mc:AlternateContent>
            <mc:Choice Requires="wpc">
              <w:drawing>
                <wp:inline distT="0" distB="0" distL="0" distR="0" wp14:anchorId="63EEA80C" wp14:editId="5634190A">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BE"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BF"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0"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C"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EEA9BE" w14:textId="77777777" w:rsidR="00101927" w:rsidRPr="003738B4" w:rsidRDefault="00101927"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63EEA9BF" w14:textId="77777777" w:rsidR="00101927" w:rsidRPr="003738B4" w:rsidRDefault="0010192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EEA9C0"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6B" w14:textId="77777777"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14:paraId="63EE756C" w14:textId="77777777"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14:paraId="63EE756D" w14:textId="77777777" w:rsidR="00B35466" w:rsidRDefault="00A14BA3">
      <w:pPr>
        <w:pStyle w:val="Heading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14:paraId="63EE756E" w14:textId="77777777"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63EE756F" w14:textId="77777777" w:rsidR="00A14BA3" w:rsidRPr="005C72D9" w:rsidRDefault="00A14BA3" w:rsidP="00A14BA3">
      <w:pPr>
        <w:pStyle w:val="Heading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63EE7570" w14:textId="77777777"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63EE7571" w14:textId="77777777"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63EE7572" w14:textId="77777777"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63EE7573" w14:textId="77777777" w:rsidR="00B35466" w:rsidRDefault="00B35466">
      <w:pPr>
        <w:rPr>
          <w:ins w:id="2522" w:author="SA R2-1807929" w:date="2018-05-31T09:53:00Z"/>
          <w:highlight w:val="cyan"/>
        </w:rPr>
        <w:pPrChange w:id="2523" w:author="SA R2-1807929" w:date="2018-05-31T09:53:00Z">
          <w:pPr>
            <w:pStyle w:val="EditorsNote"/>
          </w:pPr>
        </w:pPrChange>
      </w:pPr>
    </w:p>
    <w:p w14:paraId="63EE7574" w14:textId="77777777" w:rsidR="00695679" w:rsidRPr="005C72D9" w:rsidRDefault="00695679" w:rsidP="00695679">
      <w:pPr>
        <w:pStyle w:val="Heading3"/>
        <w:rPr>
          <w:highlight w:val="cyan"/>
        </w:rPr>
      </w:pPr>
      <w:bookmarkStart w:id="2524" w:name="_Toc510018551"/>
      <w:r w:rsidRPr="005C72D9">
        <w:rPr>
          <w:highlight w:val="cyan"/>
        </w:rPr>
        <w:t>5.7.2</w:t>
      </w:r>
      <w:r w:rsidRPr="005C72D9">
        <w:rPr>
          <w:highlight w:val="cyan"/>
        </w:rPr>
        <w:tab/>
        <w:t>UL information transfer</w:t>
      </w:r>
      <w:bookmarkEnd w:id="2524"/>
    </w:p>
    <w:p w14:paraId="63EE7575" w14:textId="77777777"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63EE7576" w14:textId="77777777" w:rsidR="00B35466" w:rsidRDefault="00A14BA3">
      <w:pPr>
        <w:pStyle w:val="Heading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t>5.7.2.1</w:t>
        </w:r>
        <w:r w:rsidRPr="005C72D9">
          <w:rPr>
            <w:highlight w:val="cyan"/>
          </w:rPr>
          <w:tab/>
          <w:t>General</w:t>
        </w:r>
      </w:ins>
    </w:p>
    <w:p w14:paraId="63EE7577" w14:textId="1B16F4C8"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325F15">
          <w:rPr>
            <w:noProof/>
            <w:highlight w:val="cyan"/>
            <w:lang w:eastAsia="en-GB"/>
          </w:rPr>
          <mc:AlternateContent>
            <mc:Choice Requires="wpc">
              <w:drawing>
                <wp:inline distT="0" distB="0" distL="0" distR="0" wp14:anchorId="63EEA80E" wp14:editId="600AD840">
                  <wp:extent cx="5486400" cy="1200150"/>
                  <wp:effectExtent l="0" t="1905"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C1"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C2"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3"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63EEA9C1" w14:textId="77777777" w:rsidR="00101927" w:rsidRPr="003738B4" w:rsidRDefault="00101927"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63EEA9C2" w14:textId="77777777" w:rsidR="00101927" w:rsidRPr="003738B4" w:rsidRDefault="0010192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EEA9C3"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78" w14:textId="77777777" w:rsidR="00B35466" w:rsidRDefault="00A14BA3">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14:paraId="63EE7579" w14:textId="77777777" w:rsidR="00B35466" w:rsidRDefault="00A14BA3">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14:paraId="63EE757A" w14:textId="77777777" w:rsidR="00B35466" w:rsidRDefault="00A14BA3">
      <w:pPr>
        <w:pStyle w:val="Heading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14:paraId="63EE757B" w14:textId="77777777" w:rsidR="00B35466" w:rsidRDefault="00A14BA3">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EE757C" w14:textId="77777777" w:rsidR="00B35466" w:rsidRDefault="00A14BA3">
      <w:pPr>
        <w:pStyle w:val="Heading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14:paraId="63EE757D" w14:textId="77777777" w:rsidR="00B35466" w:rsidRDefault="00A14BA3">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14:paraId="63EE757E" w14:textId="77777777" w:rsidR="00B35466" w:rsidRDefault="00B35466">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B35466">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14:paraId="63EE757F" w14:textId="77777777"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14:paraId="63EE7580" w14:textId="77777777" w:rsidR="00B35466" w:rsidRDefault="00B35466">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B35466">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14:paraId="63EE7581" w14:textId="77777777" w:rsidR="00B35466" w:rsidRDefault="00A14BA3">
      <w:pPr>
        <w:pStyle w:val="Heading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14:paraId="63EE7582" w14:textId="77777777" w:rsidR="00B35466" w:rsidRDefault="00A14BA3">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14:paraId="63EE7583" w14:textId="77777777" w:rsidR="00B35466" w:rsidRDefault="00A14BA3">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63EE7584" w14:textId="77777777" w:rsidR="00B35466" w:rsidRDefault="00A14BA3">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63EE7585" w14:textId="77777777"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63EE7586" w14:textId="77777777"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87" w14:textId="77777777" w:rsidR="007C1E9F" w:rsidRPr="005C72D9" w:rsidRDefault="007C1E9F" w:rsidP="007C1E9F">
      <w:pPr>
        <w:pStyle w:val="Heading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14:paraId="63EE7588" w14:textId="77777777" w:rsidR="007C1E9F" w:rsidRPr="005C72D9" w:rsidRDefault="007C1E9F" w:rsidP="007C1E9F">
      <w:pPr>
        <w:pStyle w:val="Heading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14:paraId="63EE7589" w14:textId="77777777" w:rsidR="007C1E9F" w:rsidRPr="005C72D9" w:rsidRDefault="007C1E9F" w:rsidP="009A461B">
      <w:pPr>
        <w:pStyle w:val="TH"/>
        <w:rPr>
          <w:highlight w:val="cyan"/>
        </w:rPr>
      </w:pPr>
      <w:r w:rsidRPr="005C72D9">
        <w:rPr>
          <w:highlight w:val="cyan"/>
        </w:rPr>
        <w:object w:dxaOrig="6855" w:dyaOrig="2535" w14:anchorId="63EEA80F">
          <v:shape id="_x0000_i1059" type="#_x0000_t75" style="width:318pt;height:119.25pt" o:ole="">
            <v:imagedata r:id="rId86" o:title=""/>
          </v:shape>
          <o:OLEObject Type="Embed" ProgID="Word.Picture.8" ShapeID="_x0000_i1059" DrawAspect="Content" ObjectID="_1591570919" r:id="rId87"/>
        </w:object>
      </w:r>
    </w:p>
    <w:p w14:paraId="63EE758A" w14:textId="77777777"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14:paraId="63EE758B"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EE758C" w14:textId="77777777"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14:paraId="63EE758D" w14:textId="77777777"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14:paraId="63EE758E" w14:textId="77777777" w:rsidR="007C1E9F" w:rsidRPr="005C72D9" w:rsidRDefault="007C1E9F" w:rsidP="007C1E9F">
      <w:pPr>
        <w:pStyle w:val="Heading4"/>
        <w:rPr>
          <w:highlight w:val="cyan"/>
        </w:rPr>
      </w:pPr>
      <w:bookmarkStart w:id="2581" w:name="_Toc510018554"/>
      <w:r w:rsidRPr="005C72D9">
        <w:rPr>
          <w:highlight w:val="cyan"/>
        </w:rPr>
        <w:t>5.7.3.2</w:t>
      </w:r>
      <w:r w:rsidRPr="005C72D9">
        <w:rPr>
          <w:highlight w:val="cyan"/>
        </w:rPr>
        <w:tab/>
        <w:t>Initiation</w:t>
      </w:r>
      <w:bookmarkEnd w:id="2581"/>
    </w:p>
    <w:p w14:paraId="63EE758F"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63EE7590" w14:textId="77777777"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14:paraId="63EE7591" w14:textId="77777777"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14:paraId="63EE7592" w14:textId="77777777"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14:paraId="63EE7593" w14:textId="77777777"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14:paraId="63EE7594" w14:textId="77777777" w:rsidR="007C1E9F" w:rsidRPr="005C72D9" w:rsidRDefault="007C1E9F" w:rsidP="007C1E9F">
      <w:pPr>
        <w:rPr>
          <w:highlight w:val="cyan"/>
        </w:rPr>
      </w:pPr>
      <w:r w:rsidRPr="005C72D9">
        <w:rPr>
          <w:highlight w:val="cyan"/>
        </w:rPr>
        <w:t>Upon initiating the procedure, the UE shall:</w:t>
      </w:r>
    </w:p>
    <w:p w14:paraId="63EE7595" w14:textId="77777777"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14:paraId="63EE7596" w14:textId="77777777" w:rsidR="007C1E9F" w:rsidRPr="005C72D9" w:rsidRDefault="007C1E9F" w:rsidP="001B2ADB">
      <w:pPr>
        <w:pStyle w:val="B1"/>
        <w:rPr>
          <w:highlight w:val="cyan"/>
        </w:rPr>
      </w:pPr>
      <w:r w:rsidRPr="005C72D9">
        <w:rPr>
          <w:highlight w:val="cyan"/>
        </w:rPr>
        <w:t>1&gt;</w:t>
      </w:r>
      <w:r w:rsidRPr="005C72D9">
        <w:rPr>
          <w:highlight w:val="cyan"/>
        </w:rPr>
        <w:tab/>
        <w:t>reset SCG-MAC;</w:t>
      </w:r>
    </w:p>
    <w:p w14:paraId="63EE7597" w14:textId="77777777" w:rsidR="007C1E9F" w:rsidRPr="005C72D9" w:rsidRDefault="007C1E9F" w:rsidP="001B2ADB">
      <w:pPr>
        <w:pStyle w:val="B1"/>
        <w:rPr>
          <w:highlight w:val="cyan"/>
        </w:rPr>
      </w:pPr>
      <w:r w:rsidRPr="005C72D9">
        <w:rPr>
          <w:highlight w:val="cyan"/>
        </w:rPr>
        <w:t>1&gt;</w:t>
      </w:r>
      <w:r w:rsidRPr="005C72D9">
        <w:rPr>
          <w:highlight w:val="cyan"/>
        </w:rPr>
        <w:tab/>
        <w:t>stop T304, if running;</w:t>
      </w:r>
    </w:p>
    <w:p w14:paraId="63EE7598" w14:textId="77777777"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14:paraId="63EE7599" w14:textId="77777777"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14:paraId="63EE759A" w14:textId="77777777"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14:paraId="63EE759B" w14:textId="77777777" w:rsidR="007C1E9F" w:rsidRPr="005C72D9" w:rsidRDefault="007C1E9F" w:rsidP="007C1E9F">
      <w:pPr>
        <w:pStyle w:val="Heading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14:paraId="63EE759C" w14:textId="77777777"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14:paraId="63EE759D" w14:textId="77777777" w:rsidR="007C1E9F" w:rsidRPr="005C72D9" w:rsidRDefault="007C1E9F" w:rsidP="007C1E9F">
      <w:pPr>
        <w:rPr>
          <w:highlight w:val="cyan"/>
        </w:rPr>
      </w:pPr>
      <w:r w:rsidRPr="005C72D9">
        <w:rPr>
          <w:highlight w:val="cyan"/>
        </w:rPr>
        <w:t>The UE shall set the SCG failure type as follows:</w:t>
      </w:r>
    </w:p>
    <w:p w14:paraId="63EE759E" w14:textId="77777777"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14:paraId="63EE759F" w14:textId="77777777"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14:paraId="63EE75A0"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14:paraId="63EE75A1"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14:paraId="63EE75A2" w14:textId="77777777"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14:paraId="63EE75A3"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63EE75A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63EE75A5"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63EE75A6"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63EE75A7"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14:paraId="63EE75A8"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14:paraId="63EE75A9" w14:textId="77777777" w:rsidR="007C1E9F" w:rsidRPr="005C72D9" w:rsidRDefault="007C1E9F" w:rsidP="001B2ADB">
      <w:pPr>
        <w:pStyle w:val="B1"/>
        <w:rPr>
          <w:highlight w:val="cyan"/>
        </w:rPr>
      </w:pPr>
      <w:r w:rsidRPr="005C72D9">
        <w:rPr>
          <w:highlight w:val="cyan"/>
        </w:rPr>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14:paraId="63EE75AA"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14:paraId="63EE75AB" w14:textId="77777777"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14:paraId="63EE75AC" w14:textId="77777777" w:rsidR="007C1E9F" w:rsidRPr="005C72D9" w:rsidRDefault="007C1E9F" w:rsidP="007C1E9F">
      <w:pPr>
        <w:pStyle w:val="Heading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14:paraId="63EE75AD" w14:textId="77777777"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14:paraId="63EE75AE" w14:textId="77777777"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14:paraId="63EE75AF"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63EE75B0"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5B1"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63EE75B2"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5B3"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63EE75B4"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63EE75B5"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63EE75B6"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63EE75B7"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3EE75B8"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63EE75B9"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63EE75BA" w14:textId="77777777"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63EE75BB" w14:textId="77777777"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63EE75BC" w14:textId="77777777"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EE75BD"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EE75BE" w14:textId="77777777" w:rsidR="007C1E9F" w:rsidRPr="005C72D9" w:rsidRDefault="007C1E9F" w:rsidP="007C1E9F">
      <w:pPr>
        <w:pStyle w:val="Heading1"/>
        <w:rPr>
          <w:highlight w:val="cyan"/>
        </w:rPr>
      </w:pPr>
      <w:bookmarkStart w:id="2587" w:name="_Toc510018557"/>
      <w:r w:rsidRPr="005C72D9">
        <w:rPr>
          <w:highlight w:val="cyan"/>
        </w:rPr>
        <w:t>6</w:t>
      </w:r>
      <w:r w:rsidRPr="005C72D9">
        <w:rPr>
          <w:highlight w:val="cyan"/>
        </w:rPr>
        <w:tab/>
        <w:t>Protocol data units, formats and parameters (ASN.1)</w:t>
      </w:r>
      <w:bookmarkEnd w:id="2587"/>
    </w:p>
    <w:p w14:paraId="63EE75BF" w14:textId="77777777" w:rsidR="007C1E9F" w:rsidRPr="005C72D9" w:rsidRDefault="007C1E9F" w:rsidP="007C1E9F">
      <w:pPr>
        <w:pStyle w:val="Heading2"/>
        <w:rPr>
          <w:highlight w:val="cyan"/>
        </w:rPr>
      </w:pPr>
      <w:bookmarkStart w:id="2588" w:name="_Toc510018558"/>
      <w:r w:rsidRPr="005C72D9">
        <w:rPr>
          <w:highlight w:val="cyan"/>
        </w:rPr>
        <w:t>6.1</w:t>
      </w:r>
      <w:r w:rsidRPr="005C72D9">
        <w:rPr>
          <w:highlight w:val="cyan"/>
        </w:rPr>
        <w:tab/>
        <w:t>General</w:t>
      </w:r>
      <w:bookmarkEnd w:id="2588"/>
    </w:p>
    <w:p w14:paraId="63EE75C0" w14:textId="77777777" w:rsidR="007C1E9F" w:rsidRPr="005C72D9" w:rsidRDefault="007C1E9F" w:rsidP="007C1E9F">
      <w:pPr>
        <w:pStyle w:val="Heading3"/>
        <w:rPr>
          <w:highlight w:val="cyan"/>
        </w:rPr>
      </w:pPr>
      <w:bookmarkStart w:id="2589" w:name="_Toc510018559"/>
      <w:r w:rsidRPr="005C72D9">
        <w:rPr>
          <w:highlight w:val="cyan"/>
        </w:rPr>
        <w:t>6.1.1</w:t>
      </w:r>
      <w:r w:rsidRPr="005C72D9">
        <w:rPr>
          <w:highlight w:val="cyan"/>
        </w:rPr>
        <w:tab/>
        <w:t>Introduction</w:t>
      </w:r>
      <w:bookmarkEnd w:id="2589"/>
    </w:p>
    <w:p w14:paraId="63EE75C1"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63EE75C2" w14:textId="77777777" w:rsidR="007C1E9F" w:rsidRPr="005C72D9" w:rsidRDefault="007C1E9F" w:rsidP="007C1E9F">
      <w:pPr>
        <w:pStyle w:val="Heading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14:paraId="63EE75C3"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63EE75C4"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EE75C5" w14:textId="77777777" w:rsidR="007C1E9F" w:rsidRPr="005C72D9" w:rsidRDefault="007C1E9F" w:rsidP="0045647C">
      <w:pPr>
        <w:rPr>
          <w:highlight w:val="cyan"/>
        </w:rPr>
      </w:pPr>
      <w:r w:rsidRPr="005C72D9">
        <w:rPr>
          <w:highlight w:val="cyan"/>
        </w:rPr>
        <w:t>For guidelines on the use of need codes and conditions, see Annex A.6 and A.7.</w:t>
      </w:r>
    </w:p>
    <w:p w14:paraId="63EE75C6" w14:textId="77777777"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63EE75C9" w14:textId="77777777" w:rsidTr="0045647C">
        <w:trPr>
          <w:tblHeader/>
        </w:trPr>
        <w:tc>
          <w:tcPr>
            <w:tcW w:w="2235" w:type="dxa"/>
          </w:tcPr>
          <w:p w14:paraId="63EE75C7" w14:textId="77777777"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14:paraId="63EE75C8" w14:textId="77777777"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14:paraId="63EE75CD" w14:textId="77777777" w:rsidTr="0045647C">
        <w:tc>
          <w:tcPr>
            <w:tcW w:w="2235" w:type="dxa"/>
          </w:tcPr>
          <w:p w14:paraId="63EE75CA" w14:textId="77777777" w:rsidR="007C1E9F" w:rsidRPr="005C72D9" w:rsidRDefault="007C1E9F" w:rsidP="009C0E19">
            <w:pPr>
              <w:pStyle w:val="TAL"/>
              <w:rPr>
                <w:highlight w:val="cyan"/>
                <w:lang w:eastAsia="en-GB"/>
              </w:rPr>
            </w:pPr>
            <w:r w:rsidRPr="005C72D9">
              <w:rPr>
                <w:highlight w:val="cyan"/>
                <w:lang w:eastAsia="en-GB"/>
              </w:rPr>
              <w:t>CondC conditionTag</w:t>
            </w:r>
          </w:p>
        </w:tc>
        <w:tc>
          <w:tcPr>
            <w:tcW w:w="10518" w:type="dxa"/>
          </w:tcPr>
          <w:p w14:paraId="63EE75CB" w14:textId="77777777" w:rsidR="007C1E9F" w:rsidRPr="005C72D9" w:rsidRDefault="007C1E9F" w:rsidP="009C0E19">
            <w:pPr>
              <w:pStyle w:val="TAL"/>
              <w:rPr>
                <w:highlight w:val="cyan"/>
                <w:lang w:eastAsia="en-GB"/>
              </w:rPr>
            </w:pPr>
            <w:r w:rsidRPr="005C72D9">
              <w:rPr>
                <w:iCs/>
                <w:highlight w:val="cyan"/>
                <w:lang w:eastAsia="en-GB"/>
              </w:rPr>
              <w:t>Configuration condition</w:t>
            </w:r>
          </w:p>
          <w:p w14:paraId="63EE75CC"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14:paraId="63EE75D1" w14:textId="77777777" w:rsidTr="0045647C">
        <w:tc>
          <w:tcPr>
            <w:tcW w:w="2235" w:type="dxa"/>
          </w:tcPr>
          <w:p w14:paraId="63EE75CE" w14:textId="77777777"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14:paraId="63EE75CF" w14:textId="77777777" w:rsidR="007C1E9F" w:rsidRPr="005C72D9" w:rsidRDefault="007C1E9F" w:rsidP="009C0E19">
            <w:pPr>
              <w:pStyle w:val="TAL"/>
              <w:rPr>
                <w:highlight w:val="cyan"/>
                <w:lang w:eastAsia="en-GB"/>
              </w:rPr>
            </w:pPr>
            <w:r w:rsidRPr="005C72D9">
              <w:rPr>
                <w:iCs/>
                <w:highlight w:val="cyan"/>
                <w:lang w:eastAsia="en-GB"/>
              </w:rPr>
              <w:t>Message condition</w:t>
            </w:r>
          </w:p>
          <w:p w14:paraId="63EE75D0"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14:paraId="63EE75D5" w14:textId="77777777" w:rsidTr="0045647C">
        <w:tc>
          <w:tcPr>
            <w:tcW w:w="2235" w:type="dxa"/>
          </w:tcPr>
          <w:p w14:paraId="63EE75D2" w14:textId="77777777"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14:paraId="63EE75D3" w14:textId="77777777" w:rsidR="007C1E9F" w:rsidRPr="005C72D9" w:rsidRDefault="007C1E9F" w:rsidP="009C0E19">
            <w:pPr>
              <w:pStyle w:val="TAL"/>
              <w:rPr>
                <w:i/>
                <w:highlight w:val="cyan"/>
                <w:lang w:eastAsia="en-GB"/>
              </w:rPr>
            </w:pPr>
            <w:r w:rsidRPr="005C72D9">
              <w:rPr>
                <w:i/>
                <w:iCs/>
                <w:highlight w:val="cyan"/>
                <w:lang w:eastAsia="en-GB"/>
              </w:rPr>
              <w:t>Specified</w:t>
            </w:r>
          </w:p>
          <w:p w14:paraId="63EE75D4" w14:textId="77777777"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63EE75D9" w14:textId="77777777" w:rsidTr="0045647C">
        <w:tc>
          <w:tcPr>
            <w:tcW w:w="2235" w:type="dxa"/>
          </w:tcPr>
          <w:p w14:paraId="63EE75D6" w14:textId="77777777"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14:paraId="63EE75D7" w14:textId="77777777" w:rsidR="007C1E9F" w:rsidRPr="005C72D9" w:rsidRDefault="007C1E9F" w:rsidP="009C0E19">
            <w:pPr>
              <w:pStyle w:val="TAL"/>
              <w:rPr>
                <w:i/>
                <w:highlight w:val="cyan"/>
                <w:lang w:eastAsia="en-GB"/>
              </w:rPr>
            </w:pPr>
            <w:r w:rsidRPr="005C72D9">
              <w:rPr>
                <w:i/>
                <w:iCs/>
                <w:highlight w:val="cyan"/>
                <w:lang w:eastAsia="en-GB"/>
              </w:rPr>
              <w:t>Maintain</w:t>
            </w:r>
          </w:p>
          <w:p w14:paraId="63EE75D8"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14:paraId="63EE75DD" w14:textId="77777777" w:rsidTr="0045647C">
        <w:tc>
          <w:tcPr>
            <w:tcW w:w="2235" w:type="dxa"/>
          </w:tcPr>
          <w:p w14:paraId="63EE75DA" w14:textId="77777777" w:rsidR="007C1E9F" w:rsidRPr="005C72D9" w:rsidRDefault="007C1E9F" w:rsidP="009C0E19">
            <w:pPr>
              <w:pStyle w:val="TAL"/>
              <w:rPr>
                <w:highlight w:val="cyan"/>
                <w:lang w:eastAsia="en-GB"/>
              </w:rPr>
            </w:pPr>
            <w:r w:rsidRPr="005C72D9">
              <w:rPr>
                <w:highlight w:val="cyan"/>
                <w:lang w:eastAsia="en-GB"/>
              </w:rPr>
              <w:t>Need N</w:t>
            </w:r>
          </w:p>
        </w:tc>
        <w:tc>
          <w:tcPr>
            <w:tcW w:w="10518" w:type="dxa"/>
          </w:tcPr>
          <w:p w14:paraId="63EE75DB" w14:textId="77777777"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14:paraId="63EE75DC" w14:textId="77777777"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14:paraId="63EE75E1" w14:textId="77777777" w:rsidTr="0045647C">
        <w:tc>
          <w:tcPr>
            <w:tcW w:w="2235" w:type="dxa"/>
          </w:tcPr>
          <w:p w14:paraId="63EE75DE" w14:textId="77777777"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14:paraId="63EE75DF" w14:textId="77777777" w:rsidR="007C1E9F" w:rsidRPr="005C72D9" w:rsidRDefault="007C1E9F" w:rsidP="009C0E19">
            <w:pPr>
              <w:pStyle w:val="TAL"/>
              <w:rPr>
                <w:i/>
                <w:highlight w:val="cyan"/>
                <w:lang w:eastAsia="en-GB"/>
              </w:rPr>
            </w:pPr>
            <w:r w:rsidRPr="005C72D9">
              <w:rPr>
                <w:i/>
                <w:iCs/>
                <w:highlight w:val="cyan"/>
                <w:lang w:eastAsia="en-GB"/>
              </w:rPr>
              <w:t>Release</w:t>
            </w:r>
          </w:p>
          <w:p w14:paraId="63EE75E0"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14:paraId="63EE75E2" w14:textId="77777777" w:rsidR="007C1E9F" w:rsidRPr="005C72D9" w:rsidRDefault="007C1E9F" w:rsidP="007C1E9F">
      <w:pPr>
        <w:rPr>
          <w:highlight w:val="cyan"/>
        </w:rPr>
      </w:pPr>
    </w:p>
    <w:p w14:paraId="63EE75E3" w14:textId="77777777" w:rsidR="007C1E9F" w:rsidRPr="005C72D9" w:rsidRDefault="007C1E9F" w:rsidP="007C1E9F">
      <w:pPr>
        <w:pStyle w:val="Heading2"/>
        <w:rPr>
          <w:highlight w:val="cyan"/>
        </w:rPr>
      </w:pPr>
      <w:bookmarkStart w:id="2591" w:name="_Toc510018561"/>
      <w:r w:rsidRPr="005C72D9">
        <w:rPr>
          <w:highlight w:val="cyan"/>
        </w:rPr>
        <w:t>6.2</w:t>
      </w:r>
      <w:r w:rsidRPr="005C72D9">
        <w:rPr>
          <w:highlight w:val="cyan"/>
        </w:rPr>
        <w:tab/>
        <w:t>RRC messages</w:t>
      </w:r>
      <w:bookmarkEnd w:id="2591"/>
    </w:p>
    <w:p w14:paraId="63EE75E4" w14:textId="77777777" w:rsidR="007C1E9F" w:rsidRPr="005C72D9" w:rsidRDefault="007C1E9F" w:rsidP="007C1E9F">
      <w:pPr>
        <w:pStyle w:val="Heading3"/>
        <w:rPr>
          <w:highlight w:val="cyan"/>
        </w:rPr>
      </w:pPr>
      <w:bookmarkStart w:id="2592" w:name="_Toc510018562"/>
      <w:r w:rsidRPr="005C72D9">
        <w:rPr>
          <w:highlight w:val="cyan"/>
        </w:rPr>
        <w:t>6.2.1</w:t>
      </w:r>
      <w:r w:rsidRPr="005C72D9">
        <w:rPr>
          <w:highlight w:val="cyan"/>
        </w:rPr>
        <w:tab/>
        <w:t>General message structure</w:t>
      </w:r>
      <w:bookmarkEnd w:id="2592"/>
    </w:p>
    <w:p w14:paraId="63EE75E5" w14:textId="77777777" w:rsidR="007C1E9F" w:rsidRPr="005C72D9" w:rsidRDefault="007C1E9F" w:rsidP="007C1E9F">
      <w:pPr>
        <w:pStyle w:val="Heading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14:paraId="63EE75E6"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63EE75E7" w14:textId="77777777" w:rsidR="007C1E9F" w:rsidRPr="005C72D9" w:rsidRDefault="007C1E9F" w:rsidP="00C06796">
      <w:pPr>
        <w:pStyle w:val="PL"/>
        <w:rPr>
          <w:color w:val="808080"/>
          <w:highlight w:val="cyan"/>
        </w:rPr>
      </w:pPr>
      <w:r w:rsidRPr="005C72D9">
        <w:rPr>
          <w:color w:val="808080"/>
          <w:highlight w:val="cyan"/>
        </w:rPr>
        <w:t>-- ASN1START</w:t>
      </w:r>
    </w:p>
    <w:p w14:paraId="63EE75E8"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63EE75E9" w14:textId="77777777" w:rsidR="007C1E9F" w:rsidRPr="005C72D9" w:rsidRDefault="007C1E9F" w:rsidP="007C1E9F">
      <w:pPr>
        <w:pStyle w:val="PL"/>
        <w:rPr>
          <w:highlight w:val="cyan"/>
        </w:rPr>
      </w:pPr>
    </w:p>
    <w:p w14:paraId="63EE75EA" w14:textId="77777777" w:rsidR="007C1E9F" w:rsidRPr="005C72D9" w:rsidRDefault="007C1E9F" w:rsidP="007C1E9F">
      <w:pPr>
        <w:pStyle w:val="PL"/>
        <w:rPr>
          <w:highlight w:val="cyan"/>
        </w:rPr>
      </w:pPr>
      <w:r w:rsidRPr="005C72D9">
        <w:rPr>
          <w:highlight w:val="cyan"/>
        </w:rPr>
        <w:t>NR-RRC-Definitions DEFINITIONS AUTOMATIC TAGS ::=</w:t>
      </w:r>
    </w:p>
    <w:p w14:paraId="63EE75EB" w14:textId="77777777" w:rsidR="007C1E9F" w:rsidRPr="005C72D9" w:rsidRDefault="007C1E9F" w:rsidP="007C1E9F">
      <w:pPr>
        <w:pStyle w:val="PL"/>
        <w:rPr>
          <w:highlight w:val="cyan"/>
        </w:rPr>
      </w:pPr>
    </w:p>
    <w:p w14:paraId="63EE75EC" w14:textId="77777777" w:rsidR="007C1E9F" w:rsidRPr="005C72D9" w:rsidRDefault="007C1E9F" w:rsidP="007C1E9F">
      <w:pPr>
        <w:pStyle w:val="PL"/>
        <w:rPr>
          <w:highlight w:val="cyan"/>
        </w:rPr>
      </w:pPr>
      <w:r w:rsidRPr="005C72D9">
        <w:rPr>
          <w:highlight w:val="cyan"/>
        </w:rPr>
        <w:t>BEGIN</w:t>
      </w:r>
    </w:p>
    <w:p w14:paraId="63EE75ED" w14:textId="77777777" w:rsidR="007C1E9F" w:rsidRPr="005C72D9" w:rsidRDefault="007C1E9F" w:rsidP="007C1E9F">
      <w:pPr>
        <w:pStyle w:val="PL"/>
        <w:rPr>
          <w:highlight w:val="cyan"/>
        </w:rPr>
      </w:pPr>
    </w:p>
    <w:p w14:paraId="63EE75EE" w14:textId="77777777" w:rsidR="007C1E9F" w:rsidRPr="005C72D9" w:rsidRDefault="007C1E9F" w:rsidP="00C06796">
      <w:pPr>
        <w:pStyle w:val="PL"/>
        <w:rPr>
          <w:color w:val="808080"/>
          <w:highlight w:val="cyan"/>
        </w:rPr>
      </w:pPr>
      <w:r w:rsidRPr="005C72D9">
        <w:rPr>
          <w:color w:val="808080"/>
          <w:highlight w:val="cyan"/>
        </w:rPr>
        <w:t>-- TAG-NR-RRC-DEFINITIONS-STOP</w:t>
      </w:r>
    </w:p>
    <w:p w14:paraId="63EE75EF" w14:textId="77777777" w:rsidR="007C1E9F" w:rsidRPr="005C72D9" w:rsidRDefault="007C1E9F" w:rsidP="00C06796">
      <w:pPr>
        <w:pStyle w:val="PL"/>
        <w:rPr>
          <w:color w:val="808080"/>
          <w:highlight w:val="cyan"/>
        </w:rPr>
      </w:pPr>
      <w:r w:rsidRPr="005C72D9">
        <w:rPr>
          <w:color w:val="808080"/>
          <w:highlight w:val="cyan"/>
        </w:rPr>
        <w:t>-- ASN1STOP</w:t>
      </w:r>
    </w:p>
    <w:p w14:paraId="63EE75F0" w14:textId="77777777" w:rsidR="007C1E9F" w:rsidRPr="005C72D9" w:rsidRDefault="007C1E9F" w:rsidP="007C1E9F">
      <w:pPr>
        <w:pStyle w:val="Heading4"/>
        <w:rPr>
          <w:i/>
          <w:iCs/>
          <w:highlight w:val="cyan"/>
        </w:rPr>
      </w:pPr>
      <w:bookmarkStart w:id="2594" w:name="_Toc510018564"/>
      <w:r w:rsidRPr="005C72D9">
        <w:rPr>
          <w:i/>
          <w:iCs/>
          <w:highlight w:val="cyan"/>
        </w:rPr>
        <w:t>–</w:t>
      </w:r>
      <w:r w:rsidRPr="005C72D9">
        <w:rPr>
          <w:i/>
          <w:iCs/>
          <w:highlight w:val="cyan"/>
        </w:rPr>
        <w:tab/>
        <w:t>BCCH-BCH-Message</w:t>
      </w:r>
      <w:bookmarkEnd w:id="2594"/>
    </w:p>
    <w:p w14:paraId="63EE75F1"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63EE75F2" w14:textId="77777777" w:rsidR="007C1E9F" w:rsidRPr="005C72D9" w:rsidRDefault="007C1E9F" w:rsidP="00C06796">
      <w:pPr>
        <w:pStyle w:val="PL"/>
        <w:rPr>
          <w:color w:val="808080"/>
          <w:highlight w:val="cyan"/>
        </w:rPr>
      </w:pPr>
      <w:r w:rsidRPr="005C72D9">
        <w:rPr>
          <w:color w:val="808080"/>
          <w:highlight w:val="cyan"/>
        </w:rPr>
        <w:t>-- ASN1START</w:t>
      </w:r>
    </w:p>
    <w:p w14:paraId="63EE75F3" w14:textId="77777777" w:rsidR="007C1E9F" w:rsidRPr="005C72D9" w:rsidRDefault="007C1E9F" w:rsidP="00C06796">
      <w:pPr>
        <w:pStyle w:val="PL"/>
        <w:rPr>
          <w:color w:val="808080"/>
          <w:highlight w:val="cyan"/>
        </w:rPr>
      </w:pPr>
      <w:r w:rsidRPr="005C72D9">
        <w:rPr>
          <w:color w:val="808080"/>
          <w:highlight w:val="cyan"/>
        </w:rPr>
        <w:t>-- TAG-BCCH-BCH-MESSAGE-START</w:t>
      </w:r>
    </w:p>
    <w:p w14:paraId="63EE75F4" w14:textId="77777777" w:rsidR="007C1E9F" w:rsidRPr="005C72D9" w:rsidRDefault="007C1E9F" w:rsidP="007C1E9F">
      <w:pPr>
        <w:pStyle w:val="PL"/>
        <w:rPr>
          <w:highlight w:val="cyan"/>
        </w:rPr>
      </w:pPr>
    </w:p>
    <w:p w14:paraId="63EE75F5"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63EE75F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63EE75F7" w14:textId="77777777" w:rsidR="007C1E9F" w:rsidRPr="005C72D9" w:rsidRDefault="007C1E9F" w:rsidP="007C1E9F">
      <w:pPr>
        <w:pStyle w:val="PL"/>
        <w:rPr>
          <w:highlight w:val="cyan"/>
        </w:rPr>
      </w:pPr>
      <w:r w:rsidRPr="005C72D9">
        <w:rPr>
          <w:highlight w:val="cyan"/>
        </w:rPr>
        <w:t>}</w:t>
      </w:r>
    </w:p>
    <w:p w14:paraId="63EE75F8" w14:textId="77777777" w:rsidR="007C1E9F" w:rsidRPr="005C72D9" w:rsidRDefault="007C1E9F" w:rsidP="007C1E9F">
      <w:pPr>
        <w:pStyle w:val="PL"/>
        <w:rPr>
          <w:snapToGrid w:val="0"/>
          <w:highlight w:val="cyan"/>
        </w:rPr>
      </w:pPr>
    </w:p>
    <w:p w14:paraId="63EE75F9"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3EE75FA"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EE75FB"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5FC" w14:textId="77777777" w:rsidR="007C1E9F" w:rsidRPr="005C72D9" w:rsidRDefault="007C1E9F" w:rsidP="007C1E9F">
      <w:pPr>
        <w:pStyle w:val="PL"/>
        <w:rPr>
          <w:highlight w:val="cyan"/>
        </w:rPr>
      </w:pPr>
      <w:r w:rsidRPr="005C72D9">
        <w:rPr>
          <w:highlight w:val="cyan"/>
        </w:rPr>
        <w:t>}</w:t>
      </w:r>
    </w:p>
    <w:p w14:paraId="63EE75FD" w14:textId="77777777" w:rsidR="007C1E9F" w:rsidRPr="005C72D9" w:rsidRDefault="007C1E9F" w:rsidP="007C1E9F">
      <w:pPr>
        <w:pStyle w:val="PL"/>
        <w:rPr>
          <w:highlight w:val="cyan"/>
        </w:rPr>
      </w:pPr>
    </w:p>
    <w:p w14:paraId="63EE75FE" w14:textId="77777777" w:rsidR="007C1E9F" w:rsidRPr="005C72D9" w:rsidRDefault="007C1E9F" w:rsidP="00C06796">
      <w:pPr>
        <w:pStyle w:val="PL"/>
        <w:rPr>
          <w:color w:val="808080"/>
          <w:highlight w:val="cyan"/>
        </w:rPr>
      </w:pPr>
      <w:r w:rsidRPr="005C72D9">
        <w:rPr>
          <w:color w:val="808080"/>
          <w:highlight w:val="cyan"/>
        </w:rPr>
        <w:t>-- TAG-BCCH-BCH-MESSAGE-STOP</w:t>
      </w:r>
    </w:p>
    <w:p w14:paraId="63EE75FF" w14:textId="77777777" w:rsidR="007C1E9F" w:rsidRPr="005C72D9" w:rsidRDefault="007C1E9F" w:rsidP="00C06796">
      <w:pPr>
        <w:pStyle w:val="PL"/>
        <w:rPr>
          <w:color w:val="808080"/>
          <w:highlight w:val="cyan"/>
        </w:rPr>
      </w:pPr>
      <w:r w:rsidRPr="005C72D9">
        <w:rPr>
          <w:color w:val="808080"/>
          <w:highlight w:val="cyan"/>
        </w:rPr>
        <w:t>-- ASN1STOP</w:t>
      </w:r>
    </w:p>
    <w:p w14:paraId="63EE7600" w14:textId="77777777" w:rsidR="00F707FC" w:rsidRPr="005C72D9" w:rsidRDefault="00F707FC" w:rsidP="00F707FC">
      <w:pPr>
        <w:pStyle w:val="Heading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8" w:author="Ericsson (Janne)" w:date="2018-06-20T21:21:00Z">
              <w:rPr>
                <w:i/>
                <w:iCs/>
                <w:highlight w:val="cyan"/>
                <w:lang w:val="fi-FI"/>
              </w:rPr>
            </w:rPrChange>
          </w:rPr>
          <w:t>DL-SCH</w:t>
        </w:r>
        <w:r w:rsidRPr="005C72D9">
          <w:rPr>
            <w:i/>
            <w:iCs/>
            <w:highlight w:val="cyan"/>
          </w:rPr>
          <w:t>-Message</w:t>
        </w:r>
      </w:ins>
    </w:p>
    <w:p w14:paraId="63EE7601" w14:textId="77777777"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63EE7602" w14:textId="77777777"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14:paraId="63EE7603" w14:textId="77777777"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14:paraId="63EE7604" w14:textId="77777777" w:rsidR="00F707FC" w:rsidRPr="005C72D9" w:rsidRDefault="00F707FC" w:rsidP="00F707FC">
      <w:pPr>
        <w:pStyle w:val="PL"/>
        <w:rPr>
          <w:ins w:id="2605" w:author="SA R2-1809108" w:date="2018-06-05T17:14:00Z"/>
          <w:highlight w:val="cyan"/>
        </w:rPr>
      </w:pPr>
    </w:p>
    <w:p w14:paraId="63EE7605" w14:textId="77777777"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14:paraId="63EE7606" w14:textId="77777777"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14:paraId="63EE7607" w14:textId="77777777"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14:paraId="63EE7608" w14:textId="77777777" w:rsidR="00F707FC" w:rsidRPr="005C72D9" w:rsidRDefault="00F707FC" w:rsidP="00F707FC">
      <w:pPr>
        <w:pStyle w:val="PL"/>
        <w:rPr>
          <w:ins w:id="2621" w:author="SA R2-1809108" w:date="2018-06-05T17:14:00Z"/>
          <w:highlight w:val="cyan"/>
        </w:rPr>
      </w:pPr>
    </w:p>
    <w:p w14:paraId="63EE7609" w14:textId="77777777"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14:paraId="63EE760A" w14:textId="77777777"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14:paraId="63EE760B" w14:textId="77777777"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14:paraId="63EE760C" w14:textId="77777777"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14:paraId="63EE760D" w14:textId="77777777"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14:paraId="63EE760E" w14:textId="77777777"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14:paraId="63EE760F" w14:textId="77777777"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14:paraId="63EE7610" w14:textId="77777777" w:rsidR="00F707FC" w:rsidRPr="005C72D9" w:rsidRDefault="00F707FC" w:rsidP="00F707FC">
      <w:pPr>
        <w:pStyle w:val="PL"/>
        <w:rPr>
          <w:ins w:id="2656" w:author="SA R2-1809108" w:date="2018-06-05T17:14:00Z"/>
          <w:highlight w:val="cyan"/>
        </w:rPr>
      </w:pPr>
    </w:p>
    <w:p w14:paraId="63EE7611" w14:textId="77777777"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14:paraId="63EE7612" w14:textId="77777777"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14:paraId="63EE7613" w14:textId="77777777" w:rsidR="00845BD2" w:rsidRPr="005C72D9" w:rsidRDefault="00845BD2" w:rsidP="00845BD2">
      <w:pPr>
        <w:pStyle w:val="Heading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14:paraId="63EE7614" w14:textId="77777777"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63EE7615" w14:textId="77777777"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14:paraId="63EE7616" w14:textId="77777777"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14:paraId="63EE7617" w14:textId="77777777" w:rsidR="00845BD2" w:rsidRPr="005C72D9" w:rsidRDefault="00845BD2" w:rsidP="00845BD2">
      <w:pPr>
        <w:pStyle w:val="PL"/>
        <w:rPr>
          <w:ins w:id="2669" w:author="SA R2 -1807910" w:date="2018-05-15T07:20:00Z"/>
          <w:highlight w:val="cyan"/>
        </w:rPr>
      </w:pPr>
    </w:p>
    <w:p w14:paraId="63EE7618" w14:textId="77777777" w:rsidR="00845BD2" w:rsidRPr="005C72D9" w:rsidRDefault="00845BD2" w:rsidP="00845BD2">
      <w:pPr>
        <w:pStyle w:val="PL"/>
        <w:rPr>
          <w:ins w:id="2670" w:author="SA R2 -1807910" w:date="2018-05-15T07:20:00Z"/>
          <w:snapToGrid w:val="0"/>
          <w:highlight w:val="cyan"/>
        </w:rPr>
      </w:pPr>
    </w:p>
    <w:p w14:paraId="63EE7619" w14:textId="77777777"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14:paraId="63EE761A" w14:textId="77777777"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63EE761B"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14:paraId="63EE761C" w14:textId="77777777" w:rsidR="00845BD2" w:rsidRPr="005C72D9" w:rsidRDefault="00845BD2" w:rsidP="00845BD2">
      <w:pPr>
        <w:pStyle w:val="PL"/>
        <w:rPr>
          <w:ins w:id="2677" w:author="SA R2 -1807910" w:date="2018-05-15T07:20:00Z"/>
          <w:highlight w:val="cyan"/>
        </w:rPr>
      </w:pPr>
    </w:p>
    <w:p w14:paraId="63EE761D" w14:textId="77777777"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14:paraId="63EE761E" w14:textId="77777777"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1F" w14:textId="77777777"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63EE7620" w14:textId="77777777"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63EE7621" w14:textId="77777777"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14:paraId="63EE7622" w14:textId="77777777"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63EE7623" w14:textId="77777777"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14:paraId="63EE7624" w14:textId="77777777"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14:paraId="63EE7625" w14:textId="77777777"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14:paraId="63EE7626" w14:textId="77777777" w:rsidR="00845BD2" w:rsidRPr="005C72D9" w:rsidRDefault="00845BD2" w:rsidP="00845BD2">
      <w:pPr>
        <w:pStyle w:val="PL"/>
        <w:rPr>
          <w:ins w:id="2701" w:author="SA R2 -1807910" w:date="2018-05-15T07:20:00Z"/>
          <w:highlight w:val="cyan"/>
        </w:rPr>
      </w:pPr>
    </w:p>
    <w:p w14:paraId="63EE7627" w14:textId="77777777"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14:paraId="63EE7628" w14:textId="77777777"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14:paraId="63EE7629" w14:textId="77777777" w:rsidR="007C1E9F" w:rsidRPr="005C72D9" w:rsidRDefault="007C1E9F" w:rsidP="007C1E9F">
      <w:pPr>
        <w:pStyle w:val="Heading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14:paraId="63EE762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3EE762B" w14:textId="77777777" w:rsidR="007C1E9F" w:rsidRPr="005C72D9" w:rsidRDefault="007C1E9F" w:rsidP="00C06796">
      <w:pPr>
        <w:pStyle w:val="PL"/>
        <w:rPr>
          <w:color w:val="808080"/>
          <w:highlight w:val="cyan"/>
        </w:rPr>
      </w:pPr>
      <w:r w:rsidRPr="005C72D9">
        <w:rPr>
          <w:color w:val="808080"/>
          <w:highlight w:val="cyan"/>
        </w:rPr>
        <w:t>-- ASN1START</w:t>
      </w:r>
    </w:p>
    <w:p w14:paraId="63EE762C" w14:textId="77777777" w:rsidR="007C1E9F" w:rsidRPr="005C72D9" w:rsidRDefault="007C1E9F" w:rsidP="00C06796">
      <w:pPr>
        <w:pStyle w:val="PL"/>
        <w:rPr>
          <w:color w:val="808080"/>
          <w:highlight w:val="cyan"/>
        </w:rPr>
      </w:pPr>
      <w:r w:rsidRPr="005C72D9">
        <w:rPr>
          <w:color w:val="808080"/>
          <w:highlight w:val="cyan"/>
        </w:rPr>
        <w:t>-- TAG-DL-DCCH-MESSAGE-START</w:t>
      </w:r>
    </w:p>
    <w:p w14:paraId="63EE762D" w14:textId="77777777" w:rsidR="007C1E9F" w:rsidRPr="005C72D9" w:rsidRDefault="007C1E9F" w:rsidP="007C1E9F">
      <w:pPr>
        <w:pStyle w:val="PL"/>
        <w:rPr>
          <w:snapToGrid w:val="0"/>
          <w:highlight w:val="cyan"/>
        </w:rPr>
      </w:pPr>
    </w:p>
    <w:p w14:paraId="63EE762E"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762F"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7630" w14:textId="77777777" w:rsidR="007C1E9F" w:rsidRPr="005C72D9" w:rsidRDefault="007C1E9F" w:rsidP="007C1E9F">
      <w:pPr>
        <w:pStyle w:val="PL"/>
        <w:rPr>
          <w:highlight w:val="cyan"/>
        </w:rPr>
      </w:pPr>
      <w:r w:rsidRPr="005C72D9">
        <w:rPr>
          <w:highlight w:val="cyan"/>
        </w:rPr>
        <w:t>}</w:t>
      </w:r>
    </w:p>
    <w:p w14:paraId="63EE7631" w14:textId="77777777" w:rsidR="007C1E9F" w:rsidRPr="005C72D9" w:rsidRDefault="007C1E9F" w:rsidP="007C1E9F">
      <w:pPr>
        <w:pStyle w:val="PL"/>
        <w:rPr>
          <w:highlight w:val="cyan"/>
        </w:rPr>
      </w:pPr>
    </w:p>
    <w:p w14:paraId="63EE7632"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7633"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34" w14:textId="77777777"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63EE7635" w14:textId="77777777"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63EE7636" w14:textId="77777777"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63EE7637" w14:textId="77777777"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63EE7638" w14:textId="77777777"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63EE7639" w14:textId="77777777"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63EE763A" w14:textId="77777777"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63EE763B" w14:textId="77777777"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63EE763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63EE763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763E"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763F" w14:textId="77777777" w:rsidR="007C1E9F" w:rsidRPr="005C72D9" w:rsidRDefault="007C1E9F" w:rsidP="007C1E9F">
      <w:pPr>
        <w:pStyle w:val="PL"/>
        <w:rPr>
          <w:highlight w:val="cyan"/>
        </w:rPr>
      </w:pPr>
      <w:r w:rsidRPr="005C72D9">
        <w:rPr>
          <w:highlight w:val="cyan"/>
        </w:rPr>
        <w:tab/>
        <w:t>},</w:t>
      </w:r>
    </w:p>
    <w:p w14:paraId="63EE7640"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41" w14:textId="77777777" w:rsidR="007C1E9F" w:rsidRPr="005C72D9" w:rsidRDefault="007C1E9F" w:rsidP="007C1E9F">
      <w:pPr>
        <w:pStyle w:val="PL"/>
        <w:rPr>
          <w:highlight w:val="cyan"/>
        </w:rPr>
      </w:pPr>
      <w:r w:rsidRPr="005C72D9">
        <w:rPr>
          <w:highlight w:val="cyan"/>
        </w:rPr>
        <w:t>}</w:t>
      </w:r>
    </w:p>
    <w:p w14:paraId="63EE7642" w14:textId="77777777" w:rsidR="007C1E9F" w:rsidRPr="005C72D9" w:rsidRDefault="007C1E9F" w:rsidP="007C1E9F">
      <w:pPr>
        <w:pStyle w:val="PL"/>
        <w:rPr>
          <w:highlight w:val="cyan"/>
        </w:rPr>
      </w:pPr>
    </w:p>
    <w:p w14:paraId="63EE7643" w14:textId="77777777" w:rsidR="007C1E9F" w:rsidRPr="005C72D9" w:rsidRDefault="007C1E9F" w:rsidP="00C06796">
      <w:pPr>
        <w:pStyle w:val="PL"/>
        <w:rPr>
          <w:color w:val="808080"/>
          <w:highlight w:val="cyan"/>
        </w:rPr>
      </w:pPr>
      <w:r w:rsidRPr="005C72D9">
        <w:rPr>
          <w:color w:val="808080"/>
          <w:highlight w:val="cyan"/>
        </w:rPr>
        <w:t>-- TAG-DL-DCCH-MESSAGE-STOP</w:t>
      </w:r>
    </w:p>
    <w:p w14:paraId="63EE7644" w14:textId="77777777" w:rsidR="007C1E9F" w:rsidRPr="005C72D9" w:rsidRDefault="007C1E9F" w:rsidP="00C06796">
      <w:pPr>
        <w:pStyle w:val="PL"/>
        <w:rPr>
          <w:color w:val="808080"/>
          <w:highlight w:val="cyan"/>
        </w:rPr>
      </w:pPr>
      <w:r w:rsidRPr="005C72D9">
        <w:rPr>
          <w:color w:val="808080"/>
          <w:highlight w:val="cyan"/>
        </w:rPr>
        <w:t>-- ASN1STOP</w:t>
      </w:r>
    </w:p>
    <w:p w14:paraId="63EE7645" w14:textId="77777777" w:rsidR="00845BD2" w:rsidRPr="005C72D9" w:rsidRDefault="00845BD2" w:rsidP="00845BD2">
      <w:pPr>
        <w:pStyle w:val="Heading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14:paraId="63EE7646" w14:textId="77777777"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63EE7647" w14:textId="77777777"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14:paraId="63EE7648" w14:textId="77777777"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14:paraId="63EE7649" w14:textId="77777777" w:rsidR="00845BD2" w:rsidRPr="005C72D9" w:rsidRDefault="00845BD2" w:rsidP="00845BD2">
      <w:pPr>
        <w:pStyle w:val="PL"/>
        <w:rPr>
          <w:ins w:id="2730" w:author="SA R2 -1807910" w:date="2018-05-15T07:20:00Z"/>
          <w:highlight w:val="cyan"/>
        </w:rPr>
      </w:pPr>
    </w:p>
    <w:p w14:paraId="63EE764A" w14:textId="77777777"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14:paraId="63EE764B" w14:textId="77777777"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63EE764C"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14:paraId="63EE764D" w14:textId="77777777" w:rsidR="00845BD2" w:rsidRPr="005C72D9" w:rsidRDefault="00845BD2" w:rsidP="00845BD2">
      <w:pPr>
        <w:pStyle w:val="PL"/>
        <w:rPr>
          <w:ins w:id="2737" w:author="SA R2 -1807910" w:date="2018-05-15T07:20:00Z"/>
          <w:snapToGrid w:val="0"/>
          <w:highlight w:val="cyan"/>
        </w:rPr>
      </w:pPr>
    </w:p>
    <w:p w14:paraId="63EE764E" w14:textId="77777777"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t>PCCH-MessageType ::= CHOICE {</w:t>
        </w:r>
      </w:ins>
    </w:p>
    <w:p w14:paraId="63EE764F" w14:textId="77777777"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50" w14:textId="77777777"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14:paraId="63EE7651" w14:textId="77777777"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14:paraId="63EE7652" w14:textId="77777777"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14:paraId="63EE7653" w14:textId="77777777"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14:paraId="63EE7654" w14:textId="77777777"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14:paraId="63EE7655" w14:textId="77777777" w:rsidR="00845BD2" w:rsidRPr="005C72D9" w:rsidRDefault="00845BD2" w:rsidP="00845BD2">
      <w:pPr>
        <w:pStyle w:val="PL"/>
        <w:rPr>
          <w:ins w:id="2754" w:author="SA R2 -1807910" w:date="2018-05-15T07:20:00Z"/>
          <w:highlight w:val="cyan"/>
        </w:rPr>
      </w:pPr>
    </w:p>
    <w:p w14:paraId="63EE7656" w14:textId="77777777"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14:paraId="63EE7657" w14:textId="77777777"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14:paraId="63EE7658" w14:textId="77777777" w:rsidR="007C1E9F" w:rsidRPr="005C72D9" w:rsidRDefault="007C1E9F" w:rsidP="007C1E9F">
      <w:pPr>
        <w:rPr>
          <w:highlight w:val="cyan"/>
        </w:rPr>
      </w:pPr>
    </w:p>
    <w:p w14:paraId="63EE7659" w14:textId="77777777" w:rsidR="00B031BA" w:rsidRPr="005C72D9" w:rsidRDefault="00B031BA" w:rsidP="00B031BA">
      <w:pPr>
        <w:pStyle w:val="Heading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14:paraId="63EE765A" w14:textId="77777777"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63EE765B" w14:textId="77777777"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14:paraId="63EE765C" w14:textId="77777777"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14:paraId="63EE765D" w14:textId="77777777" w:rsidR="00B031BA" w:rsidRPr="005C72D9" w:rsidRDefault="00B031BA" w:rsidP="00B031BA">
      <w:pPr>
        <w:pStyle w:val="PL"/>
        <w:rPr>
          <w:ins w:id="2769" w:author="SA R2 -1807910" w:date="2018-05-15T07:29:00Z"/>
          <w:highlight w:val="cyan"/>
        </w:rPr>
      </w:pPr>
    </w:p>
    <w:p w14:paraId="63EE765E" w14:textId="77777777" w:rsidR="00B031BA" w:rsidRPr="005C72D9" w:rsidRDefault="00B031BA" w:rsidP="00B031BA">
      <w:pPr>
        <w:pStyle w:val="PL"/>
        <w:rPr>
          <w:ins w:id="2770" w:author="SA R2 -1807910" w:date="2018-05-15T07:29:00Z"/>
          <w:snapToGrid w:val="0"/>
          <w:highlight w:val="cyan"/>
        </w:rPr>
      </w:pPr>
    </w:p>
    <w:p w14:paraId="63EE765F" w14:textId="77777777"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14:paraId="63EE7660" w14:textId="77777777"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63EE7661"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14:paraId="63EE7662" w14:textId="77777777" w:rsidR="00B031BA" w:rsidRPr="005C72D9" w:rsidRDefault="00B031BA" w:rsidP="00B031BA">
      <w:pPr>
        <w:pStyle w:val="PL"/>
        <w:rPr>
          <w:ins w:id="2777" w:author="SA R2 -1807910" w:date="2018-05-15T07:29:00Z"/>
          <w:highlight w:val="cyan"/>
        </w:rPr>
      </w:pPr>
    </w:p>
    <w:p w14:paraId="63EE7663" w14:textId="77777777"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14:paraId="63EE7664" w14:textId="77777777"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65" w14:textId="77777777"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63EE7666" w14:textId="77777777"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63EE7667" w14:textId="77777777"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63EE7668" w14:textId="77777777"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3EE7669" w14:textId="77777777"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63EE766A" w14:textId="77777777"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63EE766B" w14:textId="77777777"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63EE766C" w14:textId="77777777"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14:paraId="63EE766D" w14:textId="77777777"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14:paraId="63EE766E" w14:textId="77777777"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14:paraId="63EE766F" w14:textId="77777777"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14:paraId="63EE7670" w14:textId="77777777"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14:paraId="63EE7671" w14:textId="77777777" w:rsidR="00B031BA" w:rsidRPr="005C72D9" w:rsidRDefault="00B031BA" w:rsidP="00B031BA">
      <w:pPr>
        <w:pStyle w:val="PL"/>
        <w:rPr>
          <w:ins w:id="2829" w:author="SA R2 -1807910" w:date="2018-05-15T07:29:00Z"/>
          <w:highlight w:val="cyan"/>
        </w:rPr>
      </w:pPr>
    </w:p>
    <w:p w14:paraId="63EE7672" w14:textId="77777777"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14:paraId="63EE7673" w14:textId="77777777"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14:paraId="63EE7674" w14:textId="77777777" w:rsidR="00B35466" w:rsidRDefault="00B35466">
      <w:pPr>
        <w:rPr>
          <w:ins w:id="2834" w:author="SA R2 -1807910" w:date="2018-05-15T07:29:00Z"/>
          <w:highlight w:val="cyan"/>
        </w:rPr>
        <w:pPrChange w:id="2835" w:author="SA R2 -1807910" w:date="2018-05-15T07:29:00Z">
          <w:pPr>
            <w:pStyle w:val="Heading4"/>
          </w:pPr>
        </w:pPrChange>
      </w:pPr>
    </w:p>
    <w:p w14:paraId="63EE7675" w14:textId="77777777"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14:paraId="63EE7676"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63EE7677" w14:textId="77777777" w:rsidR="007C1E9F" w:rsidRPr="005C72D9" w:rsidRDefault="007C1E9F" w:rsidP="00C06796">
      <w:pPr>
        <w:pStyle w:val="PL"/>
        <w:rPr>
          <w:color w:val="808080"/>
          <w:highlight w:val="cyan"/>
        </w:rPr>
      </w:pPr>
      <w:r w:rsidRPr="005C72D9">
        <w:rPr>
          <w:color w:val="808080"/>
          <w:highlight w:val="cyan"/>
        </w:rPr>
        <w:t>-- ASN1START</w:t>
      </w:r>
    </w:p>
    <w:p w14:paraId="63EE7678" w14:textId="77777777" w:rsidR="007C1E9F" w:rsidRPr="005C72D9" w:rsidRDefault="007C1E9F" w:rsidP="00C06796">
      <w:pPr>
        <w:pStyle w:val="PL"/>
        <w:rPr>
          <w:color w:val="808080"/>
          <w:highlight w:val="cyan"/>
        </w:rPr>
      </w:pPr>
      <w:r w:rsidRPr="005C72D9">
        <w:rPr>
          <w:color w:val="808080"/>
          <w:highlight w:val="cyan"/>
        </w:rPr>
        <w:t>-- TAG-UL-DCCH-MESSAGE-START</w:t>
      </w:r>
    </w:p>
    <w:p w14:paraId="63EE7679" w14:textId="77777777" w:rsidR="007C1E9F" w:rsidRPr="005C72D9" w:rsidRDefault="007C1E9F" w:rsidP="007C1E9F">
      <w:pPr>
        <w:pStyle w:val="PL"/>
        <w:rPr>
          <w:highlight w:val="cyan"/>
        </w:rPr>
      </w:pPr>
    </w:p>
    <w:p w14:paraId="63EE767A"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63EE767B"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63EE767C" w14:textId="77777777" w:rsidR="007C1E9F" w:rsidRPr="005C72D9" w:rsidRDefault="007C1E9F" w:rsidP="007C1E9F">
      <w:pPr>
        <w:pStyle w:val="PL"/>
        <w:rPr>
          <w:highlight w:val="cyan"/>
        </w:rPr>
      </w:pPr>
      <w:r w:rsidRPr="005C72D9">
        <w:rPr>
          <w:highlight w:val="cyan"/>
        </w:rPr>
        <w:t>}</w:t>
      </w:r>
    </w:p>
    <w:p w14:paraId="63EE767D" w14:textId="77777777" w:rsidR="007C1E9F" w:rsidRPr="005C72D9" w:rsidRDefault="007C1E9F" w:rsidP="007C1E9F">
      <w:pPr>
        <w:pStyle w:val="PL"/>
        <w:rPr>
          <w:highlight w:val="cyan"/>
        </w:rPr>
      </w:pPr>
    </w:p>
    <w:p w14:paraId="63EE767E"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63EE767F"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80"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63EE7681" w14:textId="77777777"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63EE7682" w14:textId="77777777"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63EE7683" w14:textId="77777777"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63EE7684" w14:textId="77777777"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63EE7685" w14:textId="77777777"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3EE7686" w14:textId="77777777"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14:paraId="63EE7687" w14:textId="77777777"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14:paraId="63EE7688" w14:textId="77777777"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63EE7689" w14:textId="77777777"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14:paraId="63EE768A" w14:textId="77777777"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14:paraId="63EE768B" w14:textId="77777777"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63EE768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63EE768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63EE768E" w14:textId="77777777" w:rsidR="007C1E9F" w:rsidRPr="005C72D9" w:rsidRDefault="007C1E9F" w:rsidP="007C1E9F">
      <w:pPr>
        <w:pStyle w:val="PL"/>
        <w:rPr>
          <w:highlight w:val="cyan"/>
        </w:rPr>
      </w:pPr>
      <w:r w:rsidRPr="005C72D9">
        <w:rPr>
          <w:highlight w:val="cyan"/>
        </w:rPr>
        <w:tab/>
        <w:t>},</w:t>
      </w:r>
    </w:p>
    <w:p w14:paraId="63EE768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90" w14:textId="77777777" w:rsidR="007C1E9F" w:rsidRPr="005C72D9" w:rsidRDefault="007C1E9F" w:rsidP="007C1E9F">
      <w:pPr>
        <w:pStyle w:val="PL"/>
        <w:rPr>
          <w:highlight w:val="cyan"/>
        </w:rPr>
      </w:pPr>
      <w:r w:rsidRPr="005C72D9">
        <w:rPr>
          <w:highlight w:val="cyan"/>
        </w:rPr>
        <w:t>}</w:t>
      </w:r>
    </w:p>
    <w:p w14:paraId="63EE7691" w14:textId="77777777" w:rsidR="007C1E9F" w:rsidRPr="005C72D9" w:rsidRDefault="007C1E9F" w:rsidP="007C1E9F">
      <w:pPr>
        <w:pStyle w:val="PL"/>
        <w:rPr>
          <w:highlight w:val="cyan"/>
        </w:rPr>
      </w:pPr>
    </w:p>
    <w:p w14:paraId="63EE7692" w14:textId="77777777" w:rsidR="007C1E9F" w:rsidRPr="005C72D9" w:rsidRDefault="007C1E9F" w:rsidP="00C06796">
      <w:pPr>
        <w:pStyle w:val="PL"/>
        <w:rPr>
          <w:color w:val="808080"/>
          <w:highlight w:val="cyan"/>
        </w:rPr>
      </w:pPr>
      <w:r w:rsidRPr="005C72D9">
        <w:rPr>
          <w:color w:val="808080"/>
          <w:highlight w:val="cyan"/>
        </w:rPr>
        <w:t>-- TAG-UL-DCCH-MESSAGE-STOP</w:t>
      </w:r>
    </w:p>
    <w:p w14:paraId="63EE7693" w14:textId="77777777" w:rsidR="007C1E9F" w:rsidRPr="005C72D9" w:rsidRDefault="007C1E9F" w:rsidP="00C06796">
      <w:pPr>
        <w:pStyle w:val="PL"/>
        <w:rPr>
          <w:color w:val="808080"/>
          <w:highlight w:val="cyan"/>
        </w:rPr>
      </w:pPr>
      <w:r w:rsidRPr="005C72D9">
        <w:rPr>
          <w:color w:val="808080"/>
          <w:highlight w:val="cyan"/>
        </w:rPr>
        <w:t>-- ASN1STOP</w:t>
      </w:r>
    </w:p>
    <w:p w14:paraId="63EE7694" w14:textId="77777777" w:rsidR="007C1E9F" w:rsidRPr="005C72D9" w:rsidRDefault="007C1E9F" w:rsidP="007C1E9F">
      <w:pPr>
        <w:rPr>
          <w:highlight w:val="cyan"/>
        </w:rPr>
      </w:pPr>
    </w:p>
    <w:p w14:paraId="63EE7695" w14:textId="77777777" w:rsidR="007C1E9F" w:rsidRPr="005C72D9" w:rsidRDefault="007C1E9F" w:rsidP="007C1E9F">
      <w:pPr>
        <w:pStyle w:val="Heading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14:paraId="63EE7696" w14:textId="77777777" w:rsidR="004D5EE8" w:rsidRPr="005C72D9" w:rsidRDefault="004D5EE8" w:rsidP="00094D53">
      <w:pPr>
        <w:pStyle w:val="Heading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14:paraId="63EE7697" w14:textId="77777777"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698" w14:textId="77777777"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14:paraId="63EE7699" w14:textId="77777777"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14:paraId="63EE769A" w14:textId="77777777"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14:paraId="63EE769B" w14:textId="77777777"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14:paraId="63EE769C" w14:textId="77777777"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14:paraId="63EE769D"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63EE769E" w14:textId="77777777" w:rsidR="004D5EE8" w:rsidRPr="005C72D9" w:rsidRDefault="004D5EE8" w:rsidP="008C4961">
      <w:pPr>
        <w:pStyle w:val="PL"/>
        <w:rPr>
          <w:ins w:id="2883" w:author="SA R2-1807929" w:date="2018-05-31T11:38:00Z"/>
          <w:highlight w:val="cyan"/>
          <w:lang w:val="en-US"/>
        </w:rPr>
      </w:pPr>
    </w:p>
    <w:p w14:paraId="63EE769F" w14:textId="77777777"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63EE76A0" w14:textId="77777777"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6A1" w14:textId="77777777"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2" w14:textId="77777777"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3" w14:textId="77777777"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63EE76A4" w14:textId="77777777"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6A5" w14:textId="77777777"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14:paraId="63EE76A6" w14:textId="77777777"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6A7" w14:textId="77777777"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14:paraId="63EE76A8" w14:textId="77777777"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14:paraId="63EE76A9" w14:textId="77777777" w:rsidR="004D5EE8" w:rsidRPr="005C72D9" w:rsidRDefault="004D5EE8" w:rsidP="008C4961">
      <w:pPr>
        <w:pStyle w:val="PL"/>
        <w:rPr>
          <w:ins w:id="2906" w:author="SA R2-1807929" w:date="2018-05-31T11:38:00Z"/>
          <w:highlight w:val="cyan"/>
          <w:lang w:val="en-US"/>
        </w:rPr>
      </w:pPr>
    </w:p>
    <w:p w14:paraId="63EE76AA" w14:textId="77777777"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14:paraId="63EE76AB" w14:textId="77777777"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14:paraId="63EE76AC" w14:textId="77777777"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6AD" w14:textId="77777777"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14:paraId="63EE76AE" w14:textId="77777777"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14:paraId="63EE76AF" w14:textId="77777777" w:rsidR="004D5EE8" w:rsidRPr="005C72D9" w:rsidRDefault="004D5EE8" w:rsidP="008C4961">
      <w:pPr>
        <w:pStyle w:val="PL"/>
        <w:rPr>
          <w:ins w:id="2924" w:author="SA R2-1807929" w:date="2018-05-31T11:38:00Z"/>
          <w:highlight w:val="cyan"/>
          <w:lang w:val="en-US"/>
        </w:rPr>
      </w:pPr>
    </w:p>
    <w:p w14:paraId="63EE76B0" w14:textId="77777777" w:rsidR="004D5EE8" w:rsidRPr="005C72D9" w:rsidRDefault="004D5EE8" w:rsidP="008C4961">
      <w:pPr>
        <w:pStyle w:val="PL"/>
        <w:rPr>
          <w:ins w:id="2925" w:author="SA R2-1807929" w:date="2018-05-31T11:38:00Z"/>
          <w:highlight w:val="cyan"/>
          <w:lang w:val="en-US"/>
        </w:rPr>
      </w:pPr>
    </w:p>
    <w:p w14:paraId="63EE76B1" w14:textId="77777777"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14:paraId="63EE76B2" w14:textId="77777777" w:rsidR="00B35466" w:rsidRDefault="00B35466">
      <w:pPr>
        <w:rPr>
          <w:highlight w:val="cyan"/>
        </w:rPr>
        <w:pPrChange w:id="2928" w:author="SA R2-1807929" w:date="2018-05-31T11:38:00Z">
          <w:pPr>
            <w:pStyle w:val="Heading3"/>
          </w:pPr>
        </w:pPrChange>
      </w:pPr>
    </w:p>
    <w:p w14:paraId="63EE76B3" w14:textId="77777777" w:rsidR="00787C3D" w:rsidRPr="005C72D9" w:rsidRDefault="00787C3D" w:rsidP="00787C3D">
      <w:pPr>
        <w:pStyle w:val="Heading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3EE76B4" w14:textId="77777777"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63EE76B5" w14:textId="77777777"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14:paraId="63EE76B6" w14:textId="77777777"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14:paraId="63EE76B7" w14:textId="77777777"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14:paraId="63EE76B8" w14:textId="77777777"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14:paraId="63EE76B9" w14:textId="77777777"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14:paraId="63EE76BA" w14:textId="77777777"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14:paraId="63EE76BB" w14:textId="77777777"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14:paraId="63EE76BC" w14:textId="77777777" w:rsidR="00787C3D" w:rsidRPr="005C72D9" w:rsidRDefault="00787C3D" w:rsidP="00787C3D">
      <w:pPr>
        <w:pStyle w:val="PL"/>
        <w:rPr>
          <w:ins w:id="2948" w:author="SA R2-1808964" w:date="2018-06-02T01:16:00Z"/>
          <w:highlight w:val="cyan"/>
        </w:rPr>
      </w:pPr>
    </w:p>
    <w:p w14:paraId="63EE76BD" w14:textId="77777777"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63EE76BE" w14:textId="77777777"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6BF" w14:textId="77777777"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3EE76C0" w14:textId="77777777"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1" w14:textId="77777777"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14:paraId="63EE76C2"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14:paraId="63EE76C3" w14:textId="77777777" w:rsidR="00787C3D" w:rsidRPr="005C72D9" w:rsidRDefault="00787C3D" w:rsidP="00787C3D">
      <w:pPr>
        <w:pStyle w:val="PL"/>
        <w:rPr>
          <w:ins w:id="2961" w:author="SA R2-1808964" w:date="2018-06-02T01:16:00Z"/>
          <w:highlight w:val="cyan"/>
        </w:rPr>
      </w:pPr>
    </w:p>
    <w:p w14:paraId="63EE76C4" w14:textId="77777777"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5" w14:textId="77777777"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63EE76C6" w14:textId="77777777"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3EE76C7" w14:textId="77777777"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63EE76C8" w14:textId="77777777"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tab/>
        </w:r>
        <w:r w:rsidRPr="005C72D9">
          <w:rPr>
            <w:snapToGrid w:val="0"/>
            <w:highlight w:val="cyan"/>
            <w:lang w:eastAsia="zh-CN"/>
          </w:rPr>
          <w:tab/>
          <w:t>},</w:t>
        </w:r>
      </w:ins>
    </w:p>
    <w:p w14:paraId="63EE76C9" w14:textId="77777777"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63EE76CA" w14:textId="77777777"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14:paraId="63EE76CB" w14:textId="77777777" w:rsidR="00787C3D" w:rsidRPr="005C72D9" w:rsidRDefault="00787C3D" w:rsidP="00787C3D">
      <w:pPr>
        <w:pStyle w:val="PL"/>
        <w:rPr>
          <w:ins w:id="2976" w:author="SA R2-1808964" w:date="2018-06-02T01:16:00Z"/>
          <w:highlight w:val="cyan"/>
        </w:rPr>
      </w:pPr>
    </w:p>
    <w:p w14:paraId="63EE76CC" w14:textId="77777777"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6CD" w14:textId="77777777"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6CE" w14:textId="77777777"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14:paraId="63EE76CF" w14:textId="77777777" w:rsidR="00787C3D" w:rsidRPr="005C72D9" w:rsidRDefault="00787C3D" w:rsidP="00787C3D">
      <w:pPr>
        <w:pStyle w:val="PL"/>
        <w:rPr>
          <w:ins w:id="2983" w:author="SA R2-1808964" w:date="2018-06-02T01:16:00Z"/>
          <w:highlight w:val="cyan"/>
        </w:rPr>
      </w:pPr>
    </w:p>
    <w:p w14:paraId="63EE76D0" w14:textId="77777777"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14:paraId="63EE76D1" w14:textId="77777777"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14:paraId="63EE76D2" w14:textId="77777777" w:rsidR="00787C3D" w:rsidRPr="005C72D9" w:rsidRDefault="00787C3D" w:rsidP="00787C3D">
      <w:pPr>
        <w:rPr>
          <w:ins w:id="2988" w:author="SA R2-1808964" w:date="2018-06-02T01:16:00Z"/>
          <w:highlight w:val="cyan"/>
        </w:rPr>
      </w:pPr>
    </w:p>
    <w:p w14:paraId="63EE76D3"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0"/>
    </w:p>
    <w:p w14:paraId="63EE76D4"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63EE76D5" w14:textId="77777777" w:rsidR="007C1E9F" w:rsidRPr="005C72D9" w:rsidRDefault="007C1E9F" w:rsidP="007C1E9F">
      <w:pPr>
        <w:pStyle w:val="B1"/>
        <w:keepNext/>
        <w:keepLines/>
        <w:rPr>
          <w:highlight w:val="cyan"/>
        </w:rPr>
      </w:pPr>
      <w:r w:rsidRPr="005C72D9">
        <w:rPr>
          <w:highlight w:val="cyan"/>
        </w:rPr>
        <w:t>Signalling radio bearer: N/A</w:t>
      </w:r>
    </w:p>
    <w:p w14:paraId="63EE76D6" w14:textId="77777777" w:rsidR="007C1E9F" w:rsidRPr="005C72D9" w:rsidRDefault="007C1E9F" w:rsidP="007C1E9F">
      <w:pPr>
        <w:pStyle w:val="B1"/>
        <w:keepNext/>
        <w:keepLines/>
        <w:rPr>
          <w:highlight w:val="cyan"/>
        </w:rPr>
      </w:pPr>
      <w:r w:rsidRPr="005C72D9">
        <w:rPr>
          <w:highlight w:val="cyan"/>
        </w:rPr>
        <w:t>RLC-SAP: TM</w:t>
      </w:r>
    </w:p>
    <w:p w14:paraId="63EE76D7" w14:textId="77777777" w:rsidR="007C1E9F" w:rsidRPr="005C72D9" w:rsidRDefault="007C1E9F" w:rsidP="007C1E9F">
      <w:pPr>
        <w:pStyle w:val="B1"/>
        <w:keepNext/>
        <w:keepLines/>
        <w:rPr>
          <w:highlight w:val="cyan"/>
        </w:rPr>
      </w:pPr>
      <w:r w:rsidRPr="005C72D9">
        <w:rPr>
          <w:highlight w:val="cyan"/>
        </w:rPr>
        <w:t>Logical channel: BCCH</w:t>
      </w:r>
    </w:p>
    <w:p w14:paraId="63EE76D8" w14:textId="77777777" w:rsidR="007C1E9F" w:rsidRPr="005C72D9" w:rsidRDefault="007C1E9F" w:rsidP="007C1E9F">
      <w:pPr>
        <w:pStyle w:val="B1"/>
        <w:keepNext/>
        <w:keepLines/>
        <w:rPr>
          <w:highlight w:val="cyan"/>
        </w:rPr>
      </w:pPr>
      <w:r w:rsidRPr="005C72D9">
        <w:rPr>
          <w:highlight w:val="cyan"/>
        </w:rPr>
        <w:t>Direction: Network to UE</w:t>
      </w:r>
    </w:p>
    <w:p w14:paraId="63EE76D9" w14:textId="77777777" w:rsidR="007C1E9F" w:rsidRPr="005C72D9" w:rsidRDefault="007C1E9F" w:rsidP="007C1E9F">
      <w:pPr>
        <w:pStyle w:val="TH"/>
        <w:rPr>
          <w:bCs/>
          <w:i/>
          <w:iCs/>
          <w:highlight w:val="cyan"/>
        </w:rPr>
      </w:pPr>
      <w:r w:rsidRPr="005C72D9">
        <w:rPr>
          <w:bCs/>
          <w:i/>
          <w:iCs/>
          <w:highlight w:val="cyan"/>
        </w:rPr>
        <w:t>MIB</w:t>
      </w:r>
    </w:p>
    <w:p w14:paraId="63EE76DA" w14:textId="77777777" w:rsidR="007C1E9F" w:rsidRPr="005C72D9" w:rsidRDefault="007C1E9F" w:rsidP="00C06796">
      <w:pPr>
        <w:pStyle w:val="PL"/>
        <w:rPr>
          <w:color w:val="808080"/>
          <w:highlight w:val="cyan"/>
        </w:rPr>
      </w:pPr>
      <w:r w:rsidRPr="005C72D9">
        <w:rPr>
          <w:color w:val="808080"/>
          <w:highlight w:val="cyan"/>
        </w:rPr>
        <w:t>-- ASN1START</w:t>
      </w:r>
    </w:p>
    <w:p w14:paraId="63EE76DB" w14:textId="77777777" w:rsidR="007C1E9F" w:rsidRPr="005C72D9" w:rsidRDefault="007C1E9F" w:rsidP="00C06796">
      <w:pPr>
        <w:pStyle w:val="PL"/>
        <w:rPr>
          <w:color w:val="808080"/>
          <w:highlight w:val="cyan"/>
        </w:rPr>
      </w:pPr>
      <w:r w:rsidRPr="005C72D9">
        <w:rPr>
          <w:color w:val="808080"/>
          <w:highlight w:val="cyan"/>
        </w:rPr>
        <w:t>-- TAG-MIB-START</w:t>
      </w:r>
    </w:p>
    <w:p w14:paraId="63EE76DC" w14:textId="77777777" w:rsidR="007C1E9F" w:rsidRPr="005C72D9" w:rsidRDefault="007C1E9F" w:rsidP="007C1E9F">
      <w:pPr>
        <w:pStyle w:val="PL"/>
        <w:rPr>
          <w:highlight w:val="cyan"/>
        </w:rPr>
      </w:pPr>
    </w:p>
    <w:p w14:paraId="63EE76DD"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63EE76DE"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3EE76DF"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63EE76E0"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76E1"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76E2"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63EE76E3"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63EE76E4"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63EE76E5"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63EE76E6" w14:textId="77777777" w:rsidR="007C1E9F" w:rsidRPr="005C72D9" w:rsidRDefault="007C1E9F" w:rsidP="007C1E9F">
      <w:pPr>
        <w:pStyle w:val="PL"/>
        <w:rPr>
          <w:highlight w:val="cyan"/>
        </w:rPr>
      </w:pPr>
      <w:r w:rsidRPr="005C72D9">
        <w:rPr>
          <w:highlight w:val="cyan"/>
        </w:rPr>
        <w:t>}</w:t>
      </w:r>
    </w:p>
    <w:p w14:paraId="63EE76E7" w14:textId="77777777" w:rsidR="007C1E9F" w:rsidRPr="005C72D9" w:rsidRDefault="007C1E9F" w:rsidP="007C1E9F">
      <w:pPr>
        <w:pStyle w:val="PL"/>
        <w:rPr>
          <w:highlight w:val="cyan"/>
        </w:rPr>
      </w:pPr>
    </w:p>
    <w:p w14:paraId="63EE76E8" w14:textId="77777777" w:rsidR="007C1E9F" w:rsidRPr="005C72D9" w:rsidRDefault="007C1E9F" w:rsidP="00C06796">
      <w:pPr>
        <w:pStyle w:val="PL"/>
        <w:rPr>
          <w:color w:val="808080"/>
          <w:highlight w:val="cyan"/>
        </w:rPr>
      </w:pPr>
      <w:r w:rsidRPr="005C72D9">
        <w:rPr>
          <w:color w:val="808080"/>
          <w:highlight w:val="cyan"/>
        </w:rPr>
        <w:t>-- TAG-MIB-STOP</w:t>
      </w:r>
    </w:p>
    <w:p w14:paraId="63EE76E9" w14:textId="77777777" w:rsidR="007C1E9F" w:rsidRPr="005C72D9" w:rsidRDefault="007C1E9F" w:rsidP="00C06796">
      <w:pPr>
        <w:pStyle w:val="PL"/>
        <w:rPr>
          <w:color w:val="808080"/>
          <w:highlight w:val="cyan"/>
        </w:rPr>
      </w:pPr>
      <w:r w:rsidRPr="005C72D9">
        <w:rPr>
          <w:color w:val="808080"/>
          <w:highlight w:val="cyan"/>
        </w:rPr>
        <w:t>-- ASN1STOP</w:t>
      </w:r>
    </w:p>
    <w:p w14:paraId="63EE76EA" w14:textId="77777777"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3EE76EC" w14:textId="77777777" w:rsidTr="0040018C">
        <w:tc>
          <w:tcPr>
            <w:tcW w:w="14132" w:type="dxa"/>
            <w:shd w:val="clear" w:color="auto" w:fill="auto"/>
          </w:tcPr>
          <w:p w14:paraId="63EE76EB"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63EE76EF" w14:textId="77777777" w:rsidTr="0040018C">
        <w:tc>
          <w:tcPr>
            <w:tcW w:w="14132" w:type="dxa"/>
            <w:shd w:val="clear" w:color="auto" w:fill="auto"/>
          </w:tcPr>
          <w:p w14:paraId="63EE76ED" w14:textId="77777777" w:rsidR="00B20EF1" w:rsidRPr="005C72D9" w:rsidRDefault="00B20EF1" w:rsidP="006F6428">
            <w:pPr>
              <w:pStyle w:val="TAL"/>
              <w:rPr>
                <w:szCs w:val="22"/>
                <w:highlight w:val="cyan"/>
              </w:rPr>
            </w:pPr>
            <w:r w:rsidRPr="005C72D9">
              <w:rPr>
                <w:b/>
                <w:i/>
                <w:szCs w:val="22"/>
                <w:highlight w:val="cyan"/>
              </w:rPr>
              <w:t>cellBarred</w:t>
            </w:r>
          </w:p>
          <w:p w14:paraId="63EE76EE" w14:textId="77777777"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63EE76F2" w14:textId="77777777" w:rsidTr="0040018C">
        <w:tc>
          <w:tcPr>
            <w:tcW w:w="14132" w:type="dxa"/>
            <w:shd w:val="clear" w:color="auto" w:fill="auto"/>
          </w:tcPr>
          <w:p w14:paraId="63EE76F0" w14:textId="77777777" w:rsidR="00B20EF1" w:rsidRPr="005C72D9" w:rsidRDefault="00B20EF1" w:rsidP="006F6428">
            <w:pPr>
              <w:pStyle w:val="TAL"/>
              <w:rPr>
                <w:szCs w:val="22"/>
                <w:highlight w:val="cyan"/>
              </w:rPr>
            </w:pPr>
            <w:r w:rsidRPr="005C72D9">
              <w:rPr>
                <w:b/>
                <w:i/>
                <w:szCs w:val="22"/>
                <w:highlight w:val="cyan"/>
              </w:rPr>
              <w:t>dmrs-TypeA-Position</w:t>
            </w:r>
          </w:p>
          <w:p w14:paraId="63EE76F1"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63EE76F5" w14:textId="77777777" w:rsidTr="0040018C">
        <w:tc>
          <w:tcPr>
            <w:tcW w:w="14132" w:type="dxa"/>
            <w:shd w:val="clear" w:color="auto" w:fill="auto"/>
          </w:tcPr>
          <w:p w14:paraId="63EE76F3" w14:textId="77777777" w:rsidR="00B20EF1" w:rsidRPr="005C72D9" w:rsidRDefault="00B20EF1" w:rsidP="006F6428">
            <w:pPr>
              <w:pStyle w:val="TAL"/>
              <w:rPr>
                <w:szCs w:val="22"/>
                <w:highlight w:val="cyan"/>
              </w:rPr>
            </w:pPr>
            <w:r w:rsidRPr="005C72D9">
              <w:rPr>
                <w:b/>
                <w:i/>
                <w:szCs w:val="22"/>
                <w:highlight w:val="cyan"/>
              </w:rPr>
              <w:t>intraFreqReselection</w:t>
            </w:r>
          </w:p>
          <w:p w14:paraId="63EE76F4" w14:textId="77777777"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63EE76F8" w14:textId="77777777" w:rsidTr="0040018C">
        <w:tc>
          <w:tcPr>
            <w:tcW w:w="14132" w:type="dxa"/>
            <w:shd w:val="clear" w:color="auto" w:fill="auto"/>
          </w:tcPr>
          <w:p w14:paraId="63EE76F6" w14:textId="77777777" w:rsidR="00B20EF1" w:rsidRPr="005C72D9" w:rsidRDefault="00B20EF1" w:rsidP="006F6428">
            <w:pPr>
              <w:pStyle w:val="TAL"/>
              <w:rPr>
                <w:szCs w:val="22"/>
                <w:highlight w:val="cyan"/>
              </w:rPr>
            </w:pPr>
            <w:r w:rsidRPr="005C72D9">
              <w:rPr>
                <w:b/>
                <w:i/>
                <w:szCs w:val="22"/>
                <w:highlight w:val="cyan"/>
              </w:rPr>
              <w:t>pdcch-ConfigSIB1</w:t>
            </w:r>
          </w:p>
          <w:p w14:paraId="63EE76F7" w14:textId="77777777"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3EE76FD" w14:textId="77777777" w:rsidTr="0040018C">
        <w:tc>
          <w:tcPr>
            <w:tcW w:w="14132" w:type="dxa"/>
            <w:shd w:val="clear" w:color="auto" w:fill="auto"/>
          </w:tcPr>
          <w:p w14:paraId="63EE76F9" w14:textId="77777777" w:rsidR="00B20EF1" w:rsidRPr="005C72D9" w:rsidRDefault="00B20EF1" w:rsidP="006F6428">
            <w:pPr>
              <w:pStyle w:val="TAL"/>
              <w:rPr>
                <w:szCs w:val="22"/>
                <w:highlight w:val="cyan"/>
              </w:rPr>
            </w:pPr>
            <w:r w:rsidRPr="005C72D9">
              <w:rPr>
                <w:b/>
                <w:i/>
                <w:szCs w:val="22"/>
                <w:highlight w:val="cyan"/>
              </w:rPr>
              <w:t>ssb-SubcarrierOffset</w:t>
            </w:r>
          </w:p>
          <w:p w14:paraId="63EE76FA" w14:textId="77777777"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3EE76FB" w14:textId="77777777"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63EE76FC" w14:textId="77777777"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14:paraId="63EE7700" w14:textId="77777777" w:rsidTr="0040018C">
        <w:tc>
          <w:tcPr>
            <w:tcW w:w="14132" w:type="dxa"/>
            <w:shd w:val="clear" w:color="auto" w:fill="auto"/>
          </w:tcPr>
          <w:p w14:paraId="63EE76FE" w14:textId="77777777" w:rsidR="00B20EF1" w:rsidRPr="005C72D9" w:rsidRDefault="00B20EF1" w:rsidP="006F6428">
            <w:pPr>
              <w:pStyle w:val="TAL"/>
              <w:rPr>
                <w:szCs w:val="22"/>
                <w:highlight w:val="cyan"/>
              </w:rPr>
            </w:pPr>
            <w:r w:rsidRPr="005C72D9">
              <w:rPr>
                <w:b/>
                <w:i/>
                <w:szCs w:val="22"/>
                <w:highlight w:val="cyan"/>
              </w:rPr>
              <w:t>subCarrierSpacingCommon</w:t>
            </w:r>
          </w:p>
          <w:p w14:paraId="63EE76FF" w14:textId="77777777"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3EE7703" w14:textId="77777777" w:rsidTr="0040018C">
        <w:tc>
          <w:tcPr>
            <w:tcW w:w="14132" w:type="dxa"/>
            <w:shd w:val="clear" w:color="auto" w:fill="auto"/>
          </w:tcPr>
          <w:p w14:paraId="63EE7701" w14:textId="77777777" w:rsidR="00B20EF1" w:rsidRPr="005C72D9" w:rsidRDefault="00B20EF1" w:rsidP="006F6428">
            <w:pPr>
              <w:pStyle w:val="TAL"/>
              <w:rPr>
                <w:szCs w:val="22"/>
                <w:highlight w:val="cyan"/>
              </w:rPr>
            </w:pPr>
            <w:r w:rsidRPr="005C72D9">
              <w:rPr>
                <w:b/>
                <w:i/>
                <w:szCs w:val="22"/>
                <w:highlight w:val="cyan"/>
              </w:rPr>
              <w:t>systemFrameNumber</w:t>
            </w:r>
          </w:p>
          <w:p w14:paraId="63EE7702" w14:textId="77777777"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63EE7704" w14:textId="77777777" w:rsidR="00B20EF1" w:rsidRPr="005C72D9" w:rsidRDefault="00B20EF1" w:rsidP="00080085">
      <w:pPr>
        <w:rPr>
          <w:highlight w:val="cyan"/>
        </w:rPr>
      </w:pPr>
    </w:p>
    <w:p w14:paraId="63EE7705" w14:textId="77777777" w:rsidR="00BA2F56" w:rsidRPr="005C72D9" w:rsidRDefault="00BA2F56" w:rsidP="00BA2F56">
      <w:pPr>
        <w:pStyle w:val="Heading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14:paraId="63EE7706"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63EE7707" w14:textId="77777777" w:rsidR="00BA2F56" w:rsidRPr="005C72D9" w:rsidRDefault="00BA2F56" w:rsidP="00BA2F56">
      <w:pPr>
        <w:pStyle w:val="B1"/>
        <w:keepNext/>
        <w:keepLines/>
        <w:rPr>
          <w:highlight w:val="cyan"/>
        </w:rPr>
      </w:pPr>
      <w:r w:rsidRPr="005C72D9">
        <w:rPr>
          <w:highlight w:val="cyan"/>
        </w:rPr>
        <w:t>Signalling radio bearer: SRB1, SRB3</w:t>
      </w:r>
    </w:p>
    <w:p w14:paraId="63EE7708" w14:textId="77777777" w:rsidR="00BA2F56" w:rsidRPr="005C72D9" w:rsidRDefault="00BA2F56" w:rsidP="00BA2F56">
      <w:pPr>
        <w:pStyle w:val="B1"/>
        <w:keepNext/>
        <w:keepLines/>
        <w:rPr>
          <w:highlight w:val="cyan"/>
        </w:rPr>
      </w:pPr>
      <w:r w:rsidRPr="005C72D9">
        <w:rPr>
          <w:highlight w:val="cyan"/>
        </w:rPr>
        <w:t>RLC-SAP: AM</w:t>
      </w:r>
    </w:p>
    <w:p w14:paraId="63EE7709" w14:textId="77777777" w:rsidR="00BA2F56" w:rsidRPr="005C72D9" w:rsidRDefault="00BA2F56" w:rsidP="00BA2F56">
      <w:pPr>
        <w:pStyle w:val="B1"/>
        <w:keepNext/>
        <w:keepLines/>
        <w:rPr>
          <w:highlight w:val="cyan"/>
        </w:rPr>
      </w:pPr>
      <w:r w:rsidRPr="005C72D9">
        <w:rPr>
          <w:highlight w:val="cyan"/>
        </w:rPr>
        <w:t>Logical channel: DCCH</w:t>
      </w:r>
    </w:p>
    <w:p w14:paraId="63EE770A" w14:textId="77777777"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14:paraId="63EE770B" w14:textId="77777777" w:rsidR="00BA2F56" w:rsidRPr="005C72D9" w:rsidRDefault="00BA2F56" w:rsidP="00BA2F56">
      <w:pPr>
        <w:pStyle w:val="TH"/>
        <w:rPr>
          <w:bCs/>
          <w:i/>
          <w:iCs/>
          <w:highlight w:val="cyan"/>
        </w:rPr>
      </w:pPr>
      <w:r w:rsidRPr="005C72D9">
        <w:rPr>
          <w:bCs/>
          <w:i/>
          <w:iCs/>
          <w:highlight w:val="cyan"/>
        </w:rPr>
        <w:t>MeasurementReport message</w:t>
      </w:r>
    </w:p>
    <w:p w14:paraId="63EE770C" w14:textId="77777777" w:rsidR="00BA2F56" w:rsidRPr="005C72D9" w:rsidRDefault="00BA2F56" w:rsidP="00C06796">
      <w:pPr>
        <w:pStyle w:val="PL"/>
        <w:rPr>
          <w:color w:val="808080"/>
          <w:highlight w:val="cyan"/>
        </w:rPr>
      </w:pPr>
      <w:r w:rsidRPr="005C72D9">
        <w:rPr>
          <w:color w:val="808080"/>
          <w:highlight w:val="cyan"/>
        </w:rPr>
        <w:t>-- ASN1START</w:t>
      </w:r>
    </w:p>
    <w:p w14:paraId="63EE770D" w14:textId="77777777" w:rsidR="00BA2F56" w:rsidRPr="005C72D9" w:rsidRDefault="00BA2F56" w:rsidP="00C06796">
      <w:pPr>
        <w:pStyle w:val="PL"/>
        <w:rPr>
          <w:color w:val="808080"/>
          <w:highlight w:val="cyan"/>
        </w:rPr>
      </w:pPr>
      <w:r w:rsidRPr="005C72D9">
        <w:rPr>
          <w:color w:val="808080"/>
          <w:highlight w:val="cyan"/>
        </w:rPr>
        <w:t>-- TAG-MEASUREMENTREPORT-START</w:t>
      </w:r>
    </w:p>
    <w:p w14:paraId="63EE770E" w14:textId="77777777" w:rsidR="00BA2F56" w:rsidRPr="005C72D9" w:rsidRDefault="00BA2F56" w:rsidP="00BA2F56">
      <w:pPr>
        <w:pStyle w:val="PL"/>
        <w:rPr>
          <w:highlight w:val="cyan"/>
        </w:rPr>
      </w:pPr>
    </w:p>
    <w:p w14:paraId="63EE770F"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0"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1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63EE7712"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3" w14:textId="77777777" w:rsidR="00BA2F56" w:rsidRPr="005C72D9" w:rsidRDefault="00BA2F56" w:rsidP="00BA2F56">
      <w:pPr>
        <w:pStyle w:val="PL"/>
        <w:rPr>
          <w:highlight w:val="cyan"/>
        </w:rPr>
      </w:pPr>
      <w:r w:rsidRPr="005C72D9">
        <w:rPr>
          <w:highlight w:val="cyan"/>
        </w:rPr>
        <w:tab/>
        <w:t>}</w:t>
      </w:r>
    </w:p>
    <w:p w14:paraId="63EE7714" w14:textId="77777777" w:rsidR="00BA2F56" w:rsidRPr="005C72D9" w:rsidRDefault="00BA2F56" w:rsidP="00BA2F56">
      <w:pPr>
        <w:pStyle w:val="PL"/>
        <w:rPr>
          <w:highlight w:val="cyan"/>
        </w:rPr>
      </w:pPr>
      <w:r w:rsidRPr="005C72D9">
        <w:rPr>
          <w:highlight w:val="cyan"/>
        </w:rPr>
        <w:t>}</w:t>
      </w:r>
    </w:p>
    <w:p w14:paraId="63EE7715" w14:textId="77777777" w:rsidR="00BA2F56" w:rsidRPr="005C72D9" w:rsidRDefault="00BA2F56" w:rsidP="00BA2F56">
      <w:pPr>
        <w:pStyle w:val="PL"/>
        <w:rPr>
          <w:highlight w:val="cyan"/>
        </w:rPr>
      </w:pPr>
    </w:p>
    <w:p w14:paraId="63EE771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7"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63EE7718" w14:textId="77777777" w:rsidR="00BA2F56" w:rsidRPr="005C72D9" w:rsidRDefault="00BA2F56" w:rsidP="00C06796">
      <w:pPr>
        <w:pStyle w:val="PL"/>
        <w:rPr>
          <w:highlight w:val="cyan"/>
        </w:rPr>
      </w:pPr>
    </w:p>
    <w:p w14:paraId="63EE7719"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1A"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771B" w14:textId="77777777" w:rsidR="00BA2F56" w:rsidRPr="005C72D9" w:rsidRDefault="00BA2F56" w:rsidP="00BA2F56">
      <w:pPr>
        <w:pStyle w:val="PL"/>
        <w:rPr>
          <w:highlight w:val="cyan"/>
        </w:rPr>
      </w:pPr>
      <w:r w:rsidRPr="005C72D9">
        <w:rPr>
          <w:highlight w:val="cyan"/>
        </w:rPr>
        <w:t>}</w:t>
      </w:r>
    </w:p>
    <w:p w14:paraId="63EE771C" w14:textId="77777777" w:rsidR="00BA2F56" w:rsidRPr="005C72D9" w:rsidRDefault="00BA2F56" w:rsidP="00BA2F56">
      <w:pPr>
        <w:pStyle w:val="PL"/>
        <w:rPr>
          <w:highlight w:val="cyan"/>
        </w:rPr>
      </w:pPr>
    </w:p>
    <w:p w14:paraId="63EE771D" w14:textId="77777777" w:rsidR="00BA2F56" w:rsidRPr="005C72D9" w:rsidRDefault="00BA2F56" w:rsidP="00C06796">
      <w:pPr>
        <w:pStyle w:val="PL"/>
        <w:rPr>
          <w:color w:val="808080"/>
          <w:highlight w:val="cyan"/>
        </w:rPr>
      </w:pPr>
      <w:r w:rsidRPr="005C72D9">
        <w:rPr>
          <w:color w:val="808080"/>
          <w:highlight w:val="cyan"/>
        </w:rPr>
        <w:t>-- TAG-MEASUREMENTREPORT-STOP</w:t>
      </w:r>
    </w:p>
    <w:p w14:paraId="63EE771E" w14:textId="77777777" w:rsidR="00BA2F56" w:rsidRPr="005C72D9" w:rsidRDefault="00BA2F56" w:rsidP="00C06796">
      <w:pPr>
        <w:pStyle w:val="PL"/>
        <w:rPr>
          <w:color w:val="808080"/>
          <w:highlight w:val="cyan"/>
        </w:rPr>
      </w:pPr>
      <w:r w:rsidRPr="005C72D9">
        <w:rPr>
          <w:color w:val="808080"/>
          <w:highlight w:val="cyan"/>
        </w:rPr>
        <w:t>-- ASN1STOP</w:t>
      </w:r>
    </w:p>
    <w:p w14:paraId="63EE771F" w14:textId="77777777" w:rsidR="007C1E9F" w:rsidRPr="005C72D9" w:rsidRDefault="007C1E9F" w:rsidP="007C1E9F">
      <w:pPr>
        <w:rPr>
          <w:highlight w:val="cyan"/>
        </w:rPr>
      </w:pPr>
    </w:p>
    <w:p w14:paraId="63EE7720" w14:textId="77777777" w:rsidR="0086125D" w:rsidRPr="005C72D9" w:rsidRDefault="0086125D" w:rsidP="0086125D">
      <w:pPr>
        <w:pStyle w:val="Heading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14:paraId="63EE7721" w14:textId="77777777"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63EE7722" w14:textId="77777777"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14:paraId="63EE7723" w14:textId="77777777"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14:paraId="63EE7724" w14:textId="77777777"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14:paraId="63EE7725" w14:textId="77777777"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14:paraId="63EE7726" w14:textId="77777777"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14:paraId="63EE7727" w14:textId="77777777"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14:paraId="63EE7728" w14:textId="77777777"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14:paraId="63EE7729" w14:textId="77777777" w:rsidR="0086125D" w:rsidRPr="005C72D9" w:rsidRDefault="0086125D" w:rsidP="0086125D">
      <w:pPr>
        <w:pStyle w:val="PL"/>
        <w:rPr>
          <w:ins w:id="3009" w:author="SA R2 -1807910" w:date="2018-05-15T07:34:00Z"/>
          <w:highlight w:val="cyan"/>
        </w:rPr>
      </w:pPr>
    </w:p>
    <w:p w14:paraId="63EE772A" w14:textId="77777777"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72B" w14:textId="77777777"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72C" w14:textId="77777777"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D" w14:textId="77777777"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E" w14:textId="77777777" w:rsidR="0086125D" w:rsidRPr="005C72D9" w:rsidRDefault="0086125D" w:rsidP="0086125D">
      <w:pPr>
        <w:pStyle w:val="PL"/>
        <w:rPr>
          <w:ins w:id="3018" w:author="SA R2 -1807910" w:date="2018-05-15T07:34:00Z"/>
          <w:color w:val="808080"/>
          <w:highlight w:val="cyan"/>
        </w:rPr>
      </w:pPr>
    </w:p>
    <w:p w14:paraId="63EE772F" w14:textId="77777777"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730" w14:textId="77777777"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731"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14:paraId="63EE7732" w14:textId="77777777" w:rsidR="0086125D" w:rsidRPr="005C72D9" w:rsidRDefault="0086125D" w:rsidP="0086125D">
      <w:pPr>
        <w:pStyle w:val="PL"/>
        <w:rPr>
          <w:ins w:id="3025" w:author="SA R2 -1807910" w:date="2018-05-15T07:34:00Z"/>
          <w:highlight w:val="cyan"/>
        </w:rPr>
      </w:pPr>
    </w:p>
    <w:p w14:paraId="63EE7733"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3EE7734" w14:textId="77777777" w:rsidR="0086125D" w:rsidRPr="005C72D9" w:rsidRDefault="0086125D" w:rsidP="0086125D">
      <w:pPr>
        <w:pStyle w:val="PL"/>
        <w:rPr>
          <w:ins w:id="3028" w:author="SA R2 -1807910" w:date="2018-05-15T07:34:00Z"/>
          <w:highlight w:val="cyan"/>
        </w:rPr>
      </w:pPr>
    </w:p>
    <w:p w14:paraId="63EE7735" w14:textId="77777777"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63EE7736" w14:textId="77777777"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3EE7737"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63EE7738" w14:textId="7777777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14:paraId="63EE7739"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t>}</w:t>
        </w:r>
      </w:ins>
    </w:p>
    <w:p w14:paraId="63EE773A" w14:textId="77777777" w:rsidR="0086125D" w:rsidRPr="005C72D9" w:rsidRDefault="0086125D" w:rsidP="0086125D">
      <w:pPr>
        <w:pStyle w:val="PL"/>
        <w:rPr>
          <w:ins w:id="3038" w:author="SA R2 -1807910" w:date="2018-05-15T07:34:00Z"/>
          <w:highlight w:val="cyan"/>
        </w:rPr>
      </w:pPr>
    </w:p>
    <w:p w14:paraId="63EE773B" w14:textId="77777777"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63EE773C" w14:textId="77777777"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63EE773D" w14:textId="77777777"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73E" w14:textId="77777777"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14:paraId="63EE773F" w14:textId="77777777"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14:paraId="63EE7740" w14:textId="77777777" w:rsidR="0086125D" w:rsidRPr="005C72D9" w:rsidRDefault="0086125D" w:rsidP="0086125D">
      <w:pPr>
        <w:pStyle w:val="PL"/>
        <w:rPr>
          <w:ins w:id="3049" w:author="SA R2 -1807910" w:date="2018-05-15T07:34:00Z"/>
          <w:highlight w:val="cyan"/>
        </w:rPr>
      </w:pPr>
    </w:p>
    <w:p w14:paraId="63EE7741" w14:textId="77777777"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14:paraId="63EE7742" w14:textId="77777777"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14:paraId="63EE7743" w14:textId="77777777" w:rsidR="0086125D" w:rsidRPr="005C72D9" w:rsidRDefault="0086125D" w:rsidP="0086125D">
      <w:pPr>
        <w:rPr>
          <w:ins w:id="3054" w:author="SA R2 -1807910" w:date="2018-05-15T07:36:00Z"/>
          <w:highlight w:val="cyan"/>
        </w:rPr>
      </w:pPr>
    </w:p>
    <w:p w14:paraId="63EE7744" w14:textId="77777777"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63EE7745" w14:textId="77777777"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7746" w14:textId="77777777"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48" w14:textId="77777777" w:rsidTr="0042646A">
        <w:trPr>
          <w:ins w:id="3060" w:author="SA R2 -1807910" w:date="2018-05-24T08:58:00Z"/>
        </w:trPr>
        <w:tc>
          <w:tcPr>
            <w:tcW w:w="14173" w:type="dxa"/>
            <w:shd w:val="clear" w:color="auto" w:fill="auto"/>
          </w:tcPr>
          <w:p w14:paraId="63EE7747" w14:textId="77777777"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14:paraId="63EE774B" w14:textId="77777777" w:rsidTr="0042646A">
        <w:trPr>
          <w:ins w:id="3063" w:author="SA R2-1807120" w:date="2018-06-04T16:18:00Z"/>
        </w:trPr>
        <w:tc>
          <w:tcPr>
            <w:tcW w:w="14173" w:type="dxa"/>
            <w:shd w:val="clear" w:color="auto" w:fill="auto"/>
          </w:tcPr>
          <w:p w14:paraId="63EE7749" w14:textId="77777777"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14:paraId="63EE774A" w14:textId="77777777"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14:paraId="63EE774E" w14:textId="77777777" w:rsidTr="0042646A">
        <w:trPr>
          <w:ins w:id="3068" w:author="SA R2 -1807910" w:date="2018-05-24T08:58:00Z"/>
        </w:trPr>
        <w:tc>
          <w:tcPr>
            <w:tcW w:w="14173" w:type="dxa"/>
            <w:shd w:val="clear" w:color="auto" w:fill="auto"/>
          </w:tcPr>
          <w:p w14:paraId="63EE774C" w14:textId="77777777"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14:paraId="63EE774D" w14:textId="77777777"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14:paraId="63EE7751" w14:textId="77777777" w:rsidTr="0042646A">
        <w:trPr>
          <w:ins w:id="3073" w:author="SA R2 -1807910" w:date="2018-05-24T08:58:00Z"/>
        </w:trPr>
        <w:tc>
          <w:tcPr>
            <w:tcW w:w="14173" w:type="dxa"/>
            <w:shd w:val="clear" w:color="auto" w:fill="auto"/>
          </w:tcPr>
          <w:p w14:paraId="63EE774F" w14:textId="77777777"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14:paraId="63EE7750" w14:textId="77777777"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14:paraId="63EE7752" w14:textId="77777777" w:rsidR="00B35466" w:rsidRDefault="00B35466">
      <w:pPr>
        <w:rPr>
          <w:ins w:id="3078" w:author="SA R2 -1807910" w:date="2018-05-15T07:35:00Z"/>
          <w:highlight w:val="cyan"/>
        </w:rPr>
        <w:pPrChange w:id="3079" w:author="SA R2 -1807910" w:date="2018-05-15T07:36:00Z">
          <w:pPr>
            <w:pStyle w:val="Heading4"/>
          </w:pPr>
        </w:pPrChange>
      </w:pPr>
    </w:p>
    <w:p w14:paraId="63EE7753" w14:textId="77777777" w:rsidR="0086125D" w:rsidRPr="005C72D9" w:rsidRDefault="0086125D" w:rsidP="0086125D">
      <w:pPr>
        <w:pStyle w:val="Heading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14:paraId="63EE7754" w14:textId="77777777"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63EE7755" w14:textId="77777777"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14:paraId="63EE7756" w14:textId="77777777"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14:paraId="63EE7757" w14:textId="77777777"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63EE7758" w14:textId="77777777"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14:paraId="63EE7759" w14:textId="77777777"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14:paraId="63EE775A" w14:textId="77777777"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14:paraId="63EE775B"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14:paraId="63EE775C" w14:textId="77777777" w:rsidR="0086125D" w:rsidRPr="005C72D9" w:rsidRDefault="0086125D" w:rsidP="0086125D">
      <w:pPr>
        <w:pStyle w:val="PL"/>
        <w:rPr>
          <w:ins w:id="3098" w:author="SA R2 -1807910" w:date="2018-05-15T07:40:00Z"/>
          <w:highlight w:val="cyan"/>
        </w:rPr>
      </w:pPr>
    </w:p>
    <w:p w14:paraId="63EE775D" w14:textId="77777777"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14:paraId="63EE775E" w14:textId="77777777"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5F" w14:textId="77777777"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60" w14:textId="77777777"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63EE7761" w14:textId="77777777"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63EE7762" w14:textId="77777777"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63EE7763" w14:textId="77777777"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14:paraId="63EE7764" w14:textId="77777777"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65" w14:textId="77777777"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14:paraId="63EE7766"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14:paraId="63EE7767" w14:textId="77777777" w:rsidR="0086125D" w:rsidRPr="005C72D9" w:rsidRDefault="0086125D" w:rsidP="0086125D">
      <w:pPr>
        <w:pStyle w:val="PL"/>
        <w:rPr>
          <w:ins w:id="3119" w:author="SA R2 -1807910" w:date="2018-05-15T07:40:00Z"/>
          <w:highlight w:val="cyan"/>
        </w:rPr>
      </w:pPr>
    </w:p>
    <w:p w14:paraId="63EE7768" w14:textId="77777777"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14:paraId="63EE7769" w14:textId="77777777"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76A" w14:textId="77777777"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6B" w14:textId="77777777"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63EE776C" w14:textId="77777777"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14:paraId="63EE776D" w14:textId="77777777"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63EE776E" w14:textId="77777777"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14:paraId="63EE776F" w14:textId="77777777" w:rsidR="0086125D" w:rsidRPr="005C72D9" w:rsidRDefault="0086125D" w:rsidP="0086125D">
      <w:pPr>
        <w:rPr>
          <w:ins w:id="3134" w:author="SA R2 -1807910" w:date="2018-05-15T07:40:00Z"/>
          <w:iCs/>
          <w:highlight w:val="cyan"/>
        </w:rPr>
      </w:pPr>
    </w:p>
    <w:p w14:paraId="63EE7770" w14:textId="77777777" w:rsidR="0086125D" w:rsidRPr="005C72D9" w:rsidRDefault="0086125D" w:rsidP="0086125D">
      <w:pPr>
        <w:pStyle w:val="Heading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14:paraId="63EE7771" w14:textId="77777777"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3EE7772" w14:textId="77777777"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14:paraId="63EE7773" w14:textId="77777777"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14:paraId="63EE7774" w14:textId="77777777"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14:paraId="63EE7775" w14:textId="77777777"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14:paraId="63EE7776" w14:textId="77777777"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14:paraId="63EE7777" w14:textId="77777777"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14:paraId="63EE7778"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14:paraId="63EE7779" w14:textId="77777777" w:rsidR="0086125D" w:rsidRPr="005C72D9" w:rsidRDefault="0086125D" w:rsidP="0086125D">
      <w:pPr>
        <w:pStyle w:val="PL"/>
        <w:rPr>
          <w:ins w:id="3153" w:author="SA R2 -1807910" w:date="2018-05-15T07:40:00Z"/>
          <w:highlight w:val="cyan"/>
        </w:rPr>
      </w:pPr>
    </w:p>
    <w:p w14:paraId="63EE777A" w14:textId="77777777"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14:paraId="63EE777B" w14:textId="77777777"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7C" w14:textId="77777777"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7D" w14:textId="77777777"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14:paraId="63EE777E" w14:textId="77777777"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63EE777F" w14:textId="77777777"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80" w14:textId="77777777"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14:paraId="63EE7781"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14:paraId="63EE7782" w14:textId="77777777" w:rsidR="0086125D" w:rsidRPr="005C72D9" w:rsidRDefault="0086125D" w:rsidP="0086125D">
      <w:pPr>
        <w:pStyle w:val="PL"/>
        <w:rPr>
          <w:ins w:id="3170" w:author="SA R2 -1807910" w:date="2018-05-15T07:40:00Z"/>
          <w:highlight w:val="cyan"/>
        </w:rPr>
      </w:pPr>
    </w:p>
    <w:p w14:paraId="63EE7783" w14:textId="77777777"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14:paraId="63EE7784" w14:textId="77777777"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85" w14:textId="77777777"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63EE7786" w14:textId="77777777"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t>}</w:t>
        </w:r>
      </w:ins>
    </w:p>
    <w:p w14:paraId="63EE7787" w14:textId="77777777" w:rsidR="0086125D" w:rsidRPr="005C72D9" w:rsidRDefault="0086125D" w:rsidP="0086125D">
      <w:pPr>
        <w:pStyle w:val="PL"/>
        <w:rPr>
          <w:ins w:id="3179" w:author="SA R2 -1807910" w:date="2018-05-15T07:40:00Z"/>
          <w:highlight w:val="cyan"/>
        </w:rPr>
      </w:pPr>
    </w:p>
    <w:p w14:paraId="63EE7788" w14:textId="77777777"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14:paraId="63EE7789" w14:textId="77777777"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14:paraId="63EE778A" w14:textId="77777777" w:rsidR="0086125D" w:rsidRPr="005C72D9" w:rsidRDefault="0086125D" w:rsidP="0086125D">
      <w:pPr>
        <w:pStyle w:val="Heading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14:paraId="63EE778B" w14:textId="77777777"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3EE778C" w14:textId="77777777"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14:paraId="63EE778D" w14:textId="77777777"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14:paraId="63EE778E" w14:textId="77777777"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14:paraId="63EE778F" w14:textId="77777777"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14:paraId="63EE7790" w14:textId="77777777"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14:paraId="63EE7791" w14:textId="77777777"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14:paraId="63EE7792" w14:textId="77777777"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14:paraId="63EE7793" w14:textId="77777777" w:rsidR="0086125D" w:rsidRPr="005C72D9" w:rsidRDefault="0086125D" w:rsidP="0086125D">
      <w:pPr>
        <w:pStyle w:val="PL"/>
        <w:rPr>
          <w:ins w:id="3206" w:author="SA R2 -1807910" w:date="2018-05-15T07:40:00Z"/>
          <w:highlight w:val="cyan"/>
        </w:rPr>
      </w:pPr>
    </w:p>
    <w:p w14:paraId="63EE7794" w14:textId="77777777" w:rsidR="0086125D" w:rsidRPr="005C72D9" w:rsidRDefault="0086125D" w:rsidP="0086125D">
      <w:pPr>
        <w:pStyle w:val="PL"/>
        <w:rPr>
          <w:ins w:id="3207" w:author="SA R2 -1807910" w:date="2018-05-15T07:40:00Z"/>
          <w:highlight w:val="cyan"/>
        </w:rPr>
      </w:pPr>
    </w:p>
    <w:p w14:paraId="63EE7795" w14:textId="77777777"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14:paraId="63EE7796" w14:textId="77777777"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63EE7797" w14:textId="77777777"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14:paraId="63EE7798" w14:textId="77777777"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14:paraId="63EE7799" w14:textId="77777777"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3EE779A" w14:textId="77777777"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14:paraId="63EE779B"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14:paraId="63EE779C" w14:textId="77777777" w:rsidR="0086125D" w:rsidRPr="005C72D9" w:rsidRDefault="0086125D" w:rsidP="0086125D">
      <w:pPr>
        <w:pStyle w:val="PL"/>
        <w:rPr>
          <w:ins w:id="3233" w:author="SA R2 -1807910" w:date="2018-05-15T07:40:00Z"/>
          <w:highlight w:val="cyan"/>
        </w:rPr>
      </w:pPr>
    </w:p>
    <w:p w14:paraId="63EE779D" w14:textId="77777777"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14:paraId="63EE779E" w14:textId="77777777"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14:paraId="63EE779F" w14:textId="77777777"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63EE77A0" w14:textId="77777777"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14:paraId="63EE77A1"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14:paraId="63EE77A2" w14:textId="77777777" w:rsidR="0086125D" w:rsidRPr="005C72D9" w:rsidRDefault="0086125D" w:rsidP="0086125D">
      <w:pPr>
        <w:pStyle w:val="PL"/>
        <w:rPr>
          <w:ins w:id="3249" w:author="SA R2 -1807910" w:date="2018-05-15T07:40:00Z"/>
          <w:highlight w:val="cyan"/>
        </w:rPr>
      </w:pPr>
    </w:p>
    <w:p w14:paraId="63EE77A3" w14:textId="77777777"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63EE77A4" w14:textId="77777777"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63EE77A5" w14:textId="77777777"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7A6" w14:textId="77777777"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63EE77A7"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14:paraId="63EE77A8" w14:textId="77777777" w:rsidR="0086125D" w:rsidRPr="005C72D9" w:rsidRDefault="0086125D" w:rsidP="0086125D">
      <w:pPr>
        <w:pStyle w:val="PL"/>
        <w:rPr>
          <w:ins w:id="3260" w:author="SA R2 -1807910" w:date="2018-05-15T07:40:00Z"/>
          <w:highlight w:val="cyan"/>
        </w:rPr>
      </w:pPr>
    </w:p>
    <w:p w14:paraId="63EE77A9" w14:textId="77777777"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63EE77AA" w14:textId="77777777"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14:paraId="63EE77AB" w14:textId="77777777"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14:paraId="63EE77AC" w14:textId="77777777"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14:paraId="63EE77AD" w14:textId="77777777"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14:paraId="63EE77AE" w14:textId="77777777"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B0" w14:textId="77777777" w:rsidTr="002D65AF">
        <w:trPr>
          <w:ins w:id="3279" w:author="SA R2 -1807910" w:date="2018-05-24T09:01:00Z"/>
        </w:trPr>
        <w:tc>
          <w:tcPr>
            <w:tcW w:w="14173" w:type="dxa"/>
            <w:shd w:val="clear" w:color="auto" w:fill="auto"/>
          </w:tcPr>
          <w:p w14:paraId="63EE77AF" w14:textId="77777777"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t>RRCReestablishmentRequest</w:t>
              </w:r>
              <w:r w:rsidRPr="005C72D9">
                <w:rPr>
                  <w:iCs/>
                  <w:noProof/>
                  <w:highlight w:val="cyan"/>
                  <w:lang w:eastAsia="en-GB"/>
                </w:rPr>
                <w:t xml:space="preserve"> field descriptions</w:t>
              </w:r>
            </w:ins>
          </w:p>
        </w:tc>
      </w:tr>
      <w:tr w:rsidR="00F257E0" w:rsidRPr="005C72D9" w14:paraId="63EE77B3" w14:textId="77777777" w:rsidTr="002D65AF">
        <w:trPr>
          <w:ins w:id="3282" w:author="SA R2 -1807910" w:date="2018-05-24T09:01:00Z"/>
        </w:trPr>
        <w:tc>
          <w:tcPr>
            <w:tcW w:w="14173" w:type="dxa"/>
            <w:shd w:val="clear" w:color="auto" w:fill="auto"/>
          </w:tcPr>
          <w:p w14:paraId="63EE77B1" w14:textId="77777777"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14:paraId="63EE77B2" w14:textId="77777777"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14:paraId="63EE77B6" w14:textId="77777777" w:rsidTr="002D65AF">
        <w:trPr>
          <w:ins w:id="3287" w:author="SA R2 -1807910" w:date="2018-05-24T09:01:00Z"/>
        </w:trPr>
        <w:tc>
          <w:tcPr>
            <w:tcW w:w="14173" w:type="dxa"/>
            <w:shd w:val="clear" w:color="auto" w:fill="auto"/>
          </w:tcPr>
          <w:p w14:paraId="63EE77B4" w14:textId="77777777"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14:paraId="63EE77B5" w14:textId="77777777"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14:paraId="63EE77B9" w14:textId="77777777" w:rsidTr="002D65AF">
        <w:trPr>
          <w:ins w:id="3292" w:author="SA R2 -1807910" w:date="2018-05-24T09:01:00Z"/>
        </w:trPr>
        <w:tc>
          <w:tcPr>
            <w:tcW w:w="14173" w:type="dxa"/>
            <w:shd w:val="clear" w:color="auto" w:fill="auto"/>
          </w:tcPr>
          <w:p w14:paraId="63EE77B7" w14:textId="77777777"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14:paraId="63EE77B8" w14:textId="77777777"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14:paraId="63EE77BA" w14:textId="77777777" w:rsidR="0086125D" w:rsidRPr="005C72D9" w:rsidRDefault="0086125D" w:rsidP="0086125D">
      <w:pPr>
        <w:rPr>
          <w:ins w:id="3297" w:author="SA R2 -1807910" w:date="2018-05-15T07:40:00Z"/>
          <w:highlight w:val="cyan"/>
        </w:rPr>
      </w:pPr>
    </w:p>
    <w:p w14:paraId="63EE77BB"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1"/>
    </w:p>
    <w:p w14:paraId="63EE77BC"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EE77BD" w14:textId="77777777" w:rsidR="007C1E9F" w:rsidRPr="005C72D9" w:rsidRDefault="007C1E9F" w:rsidP="007C1E9F">
      <w:pPr>
        <w:pStyle w:val="B1"/>
        <w:keepNext/>
        <w:keepLines/>
        <w:rPr>
          <w:highlight w:val="cyan"/>
        </w:rPr>
      </w:pPr>
      <w:r w:rsidRPr="005C72D9">
        <w:rPr>
          <w:highlight w:val="cyan"/>
        </w:rPr>
        <w:t>Signalling radio bearer: SRB1 or SRB3</w:t>
      </w:r>
    </w:p>
    <w:p w14:paraId="63EE77BE" w14:textId="77777777" w:rsidR="007C1E9F" w:rsidRPr="005C72D9" w:rsidRDefault="007C1E9F" w:rsidP="007C1E9F">
      <w:pPr>
        <w:pStyle w:val="B1"/>
        <w:keepNext/>
        <w:keepLines/>
        <w:rPr>
          <w:highlight w:val="cyan"/>
        </w:rPr>
      </w:pPr>
      <w:r w:rsidRPr="005C72D9">
        <w:rPr>
          <w:highlight w:val="cyan"/>
        </w:rPr>
        <w:t>RLC-SAP: AM</w:t>
      </w:r>
    </w:p>
    <w:p w14:paraId="63EE77BF" w14:textId="77777777" w:rsidR="007C1E9F" w:rsidRPr="005C72D9" w:rsidRDefault="007C1E9F" w:rsidP="007C1E9F">
      <w:pPr>
        <w:pStyle w:val="B1"/>
        <w:keepNext/>
        <w:keepLines/>
        <w:rPr>
          <w:highlight w:val="cyan"/>
        </w:rPr>
      </w:pPr>
      <w:r w:rsidRPr="005C72D9">
        <w:rPr>
          <w:highlight w:val="cyan"/>
        </w:rPr>
        <w:t>Logical channel: DCCH</w:t>
      </w:r>
    </w:p>
    <w:p w14:paraId="63EE77C0" w14:textId="77777777" w:rsidR="007C1E9F" w:rsidRPr="005C72D9" w:rsidRDefault="007C1E9F" w:rsidP="007C1E9F">
      <w:pPr>
        <w:pStyle w:val="B1"/>
        <w:keepNext/>
        <w:keepLines/>
        <w:rPr>
          <w:highlight w:val="cyan"/>
        </w:rPr>
      </w:pPr>
      <w:r w:rsidRPr="005C72D9">
        <w:rPr>
          <w:highlight w:val="cyan"/>
        </w:rPr>
        <w:t>Direction: Network to UE</w:t>
      </w:r>
    </w:p>
    <w:p w14:paraId="63EE77C1" w14:textId="77777777" w:rsidR="007C1E9F" w:rsidRPr="005C72D9" w:rsidRDefault="007C1E9F" w:rsidP="007C1E9F">
      <w:pPr>
        <w:pStyle w:val="TH"/>
        <w:rPr>
          <w:bCs/>
          <w:i/>
          <w:iCs/>
          <w:highlight w:val="cyan"/>
        </w:rPr>
      </w:pPr>
      <w:r w:rsidRPr="005C72D9">
        <w:rPr>
          <w:bCs/>
          <w:i/>
          <w:iCs/>
          <w:highlight w:val="cyan"/>
        </w:rPr>
        <w:t>RRCReconfiguration message</w:t>
      </w:r>
    </w:p>
    <w:p w14:paraId="63EE77C2" w14:textId="77777777" w:rsidR="007C1E9F" w:rsidRPr="005C72D9" w:rsidRDefault="007C1E9F" w:rsidP="00C06796">
      <w:pPr>
        <w:pStyle w:val="PL"/>
        <w:rPr>
          <w:color w:val="808080"/>
          <w:highlight w:val="cyan"/>
        </w:rPr>
      </w:pPr>
      <w:r w:rsidRPr="005C72D9">
        <w:rPr>
          <w:color w:val="808080"/>
          <w:highlight w:val="cyan"/>
        </w:rPr>
        <w:t>-- ASN1START</w:t>
      </w:r>
    </w:p>
    <w:p w14:paraId="63EE77C3" w14:textId="77777777" w:rsidR="007C1E9F" w:rsidRPr="005C72D9" w:rsidRDefault="007C1E9F" w:rsidP="00C06796">
      <w:pPr>
        <w:pStyle w:val="PL"/>
        <w:rPr>
          <w:color w:val="808080"/>
          <w:highlight w:val="cyan"/>
        </w:rPr>
      </w:pPr>
      <w:r w:rsidRPr="005C72D9">
        <w:rPr>
          <w:color w:val="808080"/>
          <w:highlight w:val="cyan"/>
        </w:rPr>
        <w:t>-- TAG-RRCRECONFIGURATION-START</w:t>
      </w:r>
    </w:p>
    <w:p w14:paraId="63EE77C4" w14:textId="77777777" w:rsidR="007C1E9F" w:rsidRPr="005C72D9" w:rsidRDefault="007C1E9F" w:rsidP="007C1E9F">
      <w:pPr>
        <w:pStyle w:val="PL"/>
        <w:rPr>
          <w:highlight w:val="cyan"/>
        </w:rPr>
      </w:pPr>
    </w:p>
    <w:p w14:paraId="63EE77C5"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6"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77C7"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C8"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63EE77C9"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A" w14:textId="77777777" w:rsidR="007C1E9F" w:rsidRPr="005C72D9" w:rsidRDefault="007C1E9F" w:rsidP="007C1E9F">
      <w:pPr>
        <w:pStyle w:val="PL"/>
        <w:rPr>
          <w:highlight w:val="cyan"/>
        </w:rPr>
      </w:pPr>
      <w:r w:rsidRPr="005C72D9">
        <w:rPr>
          <w:highlight w:val="cyan"/>
        </w:rPr>
        <w:tab/>
        <w:t>}</w:t>
      </w:r>
    </w:p>
    <w:p w14:paraId="63EE77CB" w14:textId="77777777" w:rsidR="007C1E9F" w:rsidRPr="005C72D9" w:rsidRDefault="007C1E9F" w:rsidP="007C1E9F">
      <w:pPr>
        <w:pStyle w:val="PL"/>
        <w:rPr>
          <w:highlight w:val="cyan"/>
        </w:rPr>
      </w:pPr>
      <w:r w:rsidRPr="005C72D9">
        <w:rPr>
          <w:highlight w:val="cyan"/>
        </w:rPr>
        <w:t>}</w:t>
      </w:r>
    </w:p>
    <w:p w14:paraId="63EE77CC" w14:textId="77777777" w:rsidR="007C1E9F" w:rsidRPr="005C72D9" w:rsidRDefault="007C1E9F" w:rsidP="007C1E9F">
      <w:pPr>
        <w:pStyle w:val="PL"/>
        <w:rPr>
          <w:highlight w:val="cyan"/>
        </w:rPr>
      </w:pPr>
    </w:p>
    <w:p w14:paraId="63EE77CD"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E"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CF"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0"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1" w14:textId="77777777" w:rsidR="007C1E9F" w:rsidRPr="005C72D9" w:rsidRDefault="007C1E9F" w:rsidP="007C1E9F">
      <w:pPr>
        <w:pStyle w:val="PL"/>
        <w:rPr>
          <w:highlight w:val="cyan"/>
        </w:rPr>
      </w:pPr>
    </w:p>
    <w:p w14:paraId="63EE77D2"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D3"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7D4" w14:textId="77777777" w:rsidR="001B02AE" w:rsidRPr="005C72D9" w:rsidRDefault="007C1E9F" w:rsidP="001B02AE">
      <w:pPr>
        <w:pStyle w:val="PL"/>
        <w:rPr>
          <w:ins w:id="3301" w:author="SA R2-1806418" w:date="2018-05-10T09:58:00Z"/>
          <w:highlight w:val="cyan"/>
        </w:rPr>
      </w:pPr>
      <w:r w:rsidRPr="005C72D9">
        <w:rPr>
          <w:highlight w:val="cyan"/>
        </w:rPr>
        <w:t>}</w:t>
      </w:r>
    </w:p>
    <w:p w14:paraId="63EE77D5" w14:textId="77777777" w:rsidR="001B02AE" w:rsidRPr="005C72D9" w:rsidRDefault="001B02AE" w:rsidP="001B02AE">
      <w:pPr>
        <w:pStyle w:val="PL"/>
        <w:rPr>
          <w:ins w:id="3302" w:author="SA R2-1806418" w:date="2018-05-10T09:58:00Z"/>
          <w:highlight w:val="cyan"/>
        </w:rPr>
      </w:pPr>
    </w:p>
    <w:p w14:paraId="63EE77D6" w14:textId="77777777"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63EE77D7" w14:textId="77777777"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63EE77D8" w14:textId="77777777"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7D9" w14:textId="77777777"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63EE77DA" w14:textId="77777777" w:rsidR="001423F1" w:rsidRPr="005C72D9" w:rsidRDefault="001423F1" w:rsidP="001B02AE">
      <w:pPr>
        <w:pStyle w:val="PL"/>
        <w:rPr>
          <w:ins w:id="3323" w:author="SA R2-1806418" w:date="2018-05-10T09:58:00Z"/>
          <w:highlight w:val="cyan"/>
        </w:rPr>
      </w:pPr>
    </w:p>
    <w:p w14:paraId="63EE77DB" w14:textId="77777777"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3EE77DC" w14:textId="77777777"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14:paraId="63EE77DD" w14:textId="77777777" w:rsidR="007C1E9F" w:rsidRPr="005C72D9" w:rsidDel="001B02AE" w:rsidRDefault="007C1E9F" w:rsidP="007C1E9F">
      <w:pPr>
        <w:pStyle w:val="PL"/>
        <w:rPr>
          <w:del w:id="3328" w:author="SA R2-1806418" w:date="2018-05-10T09:58:00Z"/>
          <w:highlight w:val="cyan"/>
        </w:rPr>
      </w:pPr>
    </w:p>
    <w:p w14:paraId="63EE77DE" w14:textId="77777777" w:rsidR="007C1E9F" w:rsidRPr="005C72D9" w:rsidRDefault="007C1E9F" w:rsidP="007C1E9F">
      <w:pPr>
        <w:pStyle w:val="PL"/>
        <w:rPr>
          <w:highlight w:val="cyan"/>
        </w:rPr>
      </w:pPr>
    </w:p>
    <w:p w14:paraId="63EE77DF" w14:textId="77777777" w:rsidR="007C1E9F" w:rsidRPr="005C72D9" w:rsidRDefault="007C1E9F" w:rsidP="00C06796">
      <w:pPr>
        <w:pStyle w:val="PL"/>
        <w:rPr>
          <w:color w:val="808080"/>
          <w:highlight w:val="cyan"/>
        </w:rPr>
      </w:pPr>
      <w:r w:rsidRPr="005C72D9">
        <w:rPr>
          <w:color w:val="808080"/>
          <w:highlight w:val="cyan"/>
        </w:rPr>
        <w:t>-- TAG-RRCRECONFIGURATION-STOP</w:t>
      </w:r>
    </w:p>
    <w:p w14:paraId="63EE77E0" w14:textId="77777777" w:rsidR="007C1E9F" w:rsidRPr="005C72D9" w:rsidRDefault="007C1E9F" w:rsidP="00C06796">
      <w:pPr>
        <w:pStyle w:val="PL"/>
        <w:rPr>
          <w:color w:val="808080"/>
          <w:highlight w:val="cyan"/>
        </w:rPr>
      </w:pPr>
      <w:r w:rsidRPr="005C72D9">
        <w:rPr>
          <w:color w:val="808080"/>
          <w:highlight w:val="cyan"/>
        </w:rPr>
        <w:t>-- ASN1STOP</w:t>
      </w:r>
    </w:p>
    <w:p w14:paraId="63EE77E1"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63EE77E3" w14:textId="77777777" w:rsidTr="0040018C">
        <w:tc>
          <w:tcPr>
            <w:tcW w:w="14507" w:type="dxa"/>
            <w:shd w:val="clear" w:color="auto" w:fill="auto"/>
          </w:tcPr>
          <w:p w14:paraId="63EE77E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63EE77E6" w14:textId="77777777" w:rsidTr="0040018C">
        <w:trPr>
          <w:ins w:id="3329" w:author="R2-1807911 SA" w:date="2018-06-01T09:01:00Z"/>
        </w:trPr>
        <w:tc>
          <w:tcPr>
            <w:tcW w:w="14507" w:type="dxa"/>
            <w:shd w:val="clear" w:color="auto" w:fill="auto"/>
          </w:tcPr>
          <w:p w14:paraId="63EE77E4" w14:textId="77777777"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14:paraId="63EE77E5" w14:textId="77777777"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14:paraId="63EE77E9" w14:textId="77777777" w:rsidTr="0040018C">
        <w:trPr>
          <w:ins w:id="3335" w:author="SA R2-1806418" w:date="2018-05-10T15:19:00Z"/>
        </w:trPr>
        <w:tc>
          <w:tcPr>
            <w:tcW w:w="14507" w:type="dxa"/>
            <w:shd w:val="clear" w:color="auto" w:fill="auto"/>
          </w:tcPr>
          <w:p w14:paraId="63EE77E7" w14:textId="77777777"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14:paraId="63EE77E8" w14:textId="77777777"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14:paraId="63EE77EC" w14:textId="77777777" w:rsidTr="0040018C">
        <w:trPr>
          <w:ins w:id="3344" w:author="SA R2-1805664" w:date="2018-05-10T15:07:00Z"/>
        </w:trPr>
        <w:tc>
          <w:tcPr>
            <w:tcW w:w="14507" w:type="dxa"/>
            <w:shd w:val="clear" w:color="auto" w:fill="auto"/>
          </w:tcPr>
          <w:p w14:paraId="63EE77EA" w14:textId="77777777"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14:paraId="63EE77EB" w14:textId="77777777"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3EE77EF" w14:textId="77777777" w:rsidTr="0040018C">
        <w:tc>
          <w:tcPr>
            <w:tcW w:w="14507" w:type="dxa"/>
            <w:shd w:val="clear" w:color="auto" w:fill="auto"/>
          </w:tcPr>
          <w:p w14:paraId="63EE77ED" w14:textId="77777777" w:rsidR="00080085" w:rsidRPr="005C72D9" w:rsidRDefault="00080085" w:rsidP="00080085">
            <w:pPr>
              <w:pStyle w:val="TAL"/>
              <w:rPr>
                <w:szCs w:val="22"/>
                <w:highlight w:val="cyan"/>
              </w:rPr>
            </w:pPr>
            <w:r w:rsidRPr="005C72D9">
              <w:rPr>
                <w:b/>
                <w:i/>
                <w:szCs w:val="22"/>
                <w:highlight w:val="cyan"/>
              </w:rPr>
              <w:t>radioBearerConfig</w:t>
            </w:r>
          </w:p>
          <w:p w14:paraId="63EE77EE"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63EE77F2" w14:textId="77777777" w:rsidTr="0040018C">
        <w:tc>
          <w:tcPr>
            <w:tcW w:w="14507" w:type="dxa"/>
            <w:shd w:val="clear" w:color="auto" w:fill="auto"/>
          </w:tcPr>
          <w:p w14:paraId="63EE77F0" w14:textId="77777777" w:rsidR="00080085" w:rsidRPr="005C72D9" w:rsidRDefault="00080085" w:rsidP="00080085">
            <w:pPr>
              <w:pStyle w:val="TAL"/>
              <w:rPr>
                <w:szCs w:val="22"/>
                <w:highlight w:val="cyan"/>
              </w:rPr>
            </w:pPr>
            <w:r w:rsidRPr="005C72D9">
              <w:rPr>
                <w:b/>
                <w:i/>
                <w:szCs w:val="22"/>
                <w:highlight w:val="cyan"/>
              </w:rPr>
              <w:t>secondaryCellGroup</w:t>
            </w:r>
          </w:p>
          <w:p w14:paraId="63EE77F1" w14:textId="77777777"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3EE77F3" w14:textId="77777777"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63EE77F6" w14:textId="77777777" w:rsidTr="00DF4C1B">
        <w:trPr>
          <w:cantSplit/>
          <w:tblHeader/>
          <w:ins w:id="3350" w:author="R2-1807911 SA" w:date="2018-06-01T08:55:00Z"/>
        </w:trPr>
        <w:tc>
          <w:tcPr>
            <w:tcW w:w="2268" w:type="dxa"/>
          </w:tcPr>
          <w:p w14:paraId="63EE77F4" w14:textId="77777777"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14:paraId="63EE77F5" w14:textId="77777777"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14:paraId="63EE77F9" w14:textId="77777777" w:rsidTr="00DF4C1B">
        <w:trPr>
          <w:cantSplit/>
          <w:ins w:id="3355" w:author="R2-1807911 SA" w:date="2018-06-01T08:55:00Z"/>
        </w:trPr>
        <w:tc>
          <w:tcPr>
            <w:tcW w:w="2268" w:type="dxa"/>
          </w:tcPr>
          <w:p w14:paraId="63EE77F7" w14:textId="77777777"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14:paraId="63EE77F8" w14:textId="77777777"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14:paraId="63EE77FA" w14:textId="77777777" w:rsidR="00DF4C1B" w:rsidRPr="005C72D9" w:rsidRDefault="00DF4C1B" w:rsidP="00080085">
      <w:pPr>
        <w:rPr>
          <w:ins w:id="3368" w:author="SA R2-1806418" w:date="2018-05-10T10:00:00Z"/>
          <w:highlight w:val="cyan"/>
        </w:rPr>
      </w:pPr>
    </w:p>
    <w:p w14:paraId="63EE77FB" w14:textId="77777777"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14:paraId="63EE77FC" w14:textId="77777777" w:rsidR="007C1E9F" w:rsidRPr="005C72D9" w:rsidRDefault="007C1E9F" w:rsidP="007C1E9F">
      <w:pPr>
        <w:pStyle w:val="Heading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14:paraId="63EE77F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63EE77FE" w14:textId="77777777" w:rsidR="007C1E9F" w:rsidRPr="005C72D9" w:rsidRDefault="007C1E9F" w:rsidP="007C1E9F">
      <w:pPr>
        <w:pStyle w:val="B1"/>
        <w:keepNext/>
        <w:keepLines/>
        <w:rPr>
          <w:highlight w:val="cyan"/>
        </w:rPr>
      </w:pPr>
      <w:r w:rsidRPr="005C72D9">
        <w:rPr>
          <w:highlight w:val="cyan"/>
        </w:rPr>
        <w:t>Signalling radio bearer: SRB1 or SRB3</w:t>
      </w:r>
    </w:p>
    <w:p w14:paraId="63EE77FF" w14:textId="77777777" w:rsidR="007C1E9F" w:rsidRPr="005C72D9" w:rsidRDefault="007C1E9F" w:rsidP="007C1E9F">
      <w:pPr>
        <w:pStyle w:val="B1"/>
        <w:keepNext/>
        <w:keepLines/>
        <w:rPr>
          <w:highlight w:val="cyan"/>
        </w:rPr>
      </w:pPr>
      <w:r w:rsidRPr="005C72D9">
        <w:rPr>
          <w:highlight w:val="cyan"/>
        </w:rPr>
        <w:t>RLC-SAP: AM</w:t>
      </w:r>
    </w:p>
    <w:p w14:paraId="63EE7800" w14:textId="77777777" w:rsidR="007C1E9F" w:rsidRPr="005C72D9" w:rsidRDefault="007C1E9F" w:rsidP="007C1E9F">
      <w:pPr>
        <w:pStyle w:val="B1"/>
        <w:keepNext/>
        <w:keepLines/>
        <w:rPr>
          <w:highlight w:val="cyan"/>
        </w:rPr>
      </w:pPr>
      <w:r w:rsidRPr="005C72D9">
        <w:rPr>
          <w:highlight w:val="cyan"/>
        </w:rPr>
        <w:t>Logical channel: DCCH</w:t>
      </w:r>
    </w:p>
    <w:p w14:paraId="63EE7801" w14:textId="77777777"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14:paraId="63EE7802" w14:textId="77777777" w:rsidR="007C1E9F" w:rsidRPr="005C72D9" w:rsidRDefault="007C1E9F" w:rsidP="007C1E9F">
      <w:pPr>
        <w:pStyle w:val="TH"/>
        <w:rPr>
          <w:bCs/>
          <w:i/>
          <w:iCs/>
          <w:highlight w:val="cyan"/>
        </w:rPr>
      </w:pPr>
      <w:r w:rsidRPr="005C72D9">
        <w:rPr>
          <w:bCs/>
          <w:i/>
          <w:iCs/>
          <w:highlight w:val="cyan"/>
        </w:rPr>
        <w:t>RRCReconfigurationComplete message</w:t>
      </w:r>
    </w:p>
    <w:p w14:paraId="63EE7803" w14:textId="77777777" w:rsidR="007C1E9F" w:rsidRPr="005C72D9" w:rsidRDefault="007C1E9F" w:rsidP="00C06796">
      <w:pPr>
        <w:pStyle w:val="PL"/>
        <w:rPr>
          <w:color w:val="808080"/>
          <w:highlight w:val="cyan"/>
        </w:rPr>
      </w:pPr>
      <w:r w:rsidRPr="005C72D9">
        <w:rPr>
          <w:color w:val="808080"/>
          <w:highlight w:val="cyan"/>
        </w:rPr>
        <w:t>-- ASN1START</w:t>
      </w:r>
    </w:p>
    <w:p w14:paraId="63EE780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63EE7805" w14:textId="77777777" w:rsidR="007C1E9F" w:rsidRPr="005C72D9" w:rsidRDefault="007C1E9F" w:rsidP="007C1E9F">
      <w:pPr>
        <w:pStyle w:val="PL"/>
        <w:rPr>
          <w:highlight w:val="cyan"/>
        </w:rPr>
      </w:pPr>
    </w:p>
    <w:p w14:paraId="63EE7806"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7"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7808"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809"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63EE780A"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B" w14:textId="77777777" w:rsidR="007C1E9F" w:rsidRPr="005C72D9" w:rsidRDefault="007C1E9F" w:rsidP="007C1E9F">
      <w:pPr>
        <w:pStyle w:val="PL"/>
        <w:rPr>
          <w:highlight w:val="cyan"/>
        </w:rPr>
      </w:pPr>
      <w:r w:rsidRPr="005C72D9">
        <w:rPr>
          <w:highlight w:val="cyan"/>
        </w:rPr>
        <w:tab/>
        <w:t>}</w:t>
      </w:r>
    </w:p>
    <w:p w14:paraId="63EE780C" w14:textId="77777777" w:rsidR="007C1E9F" w:rsidRPr="005C72D9" w:rsidRDefault="007C1E9F" w:rsidP="007C1E9F">
      <w:pPr>
        <w:pStyle w:val="PL"/>
        <w:rPr>
          <w:highlight w:val="cyan"/>
        </w:rPr>
      </w:pPr>
      <w:r w:rsidRPr="005C72D9">
        <w:rPr>
          <w:highlight w:val="cyan"/>
        </w:rPr>
        <w:t>}</w:t>
      </w:r>
    </w:p>
    <w:p w14:paraId="63EE780D" w14:textId="77777777" w:rsidR="007C1E9F" w:rsidRPr="005C72D9" w:rsidRDefault="007C1E9F" w:rsidP="007C1E9F">
      <w:pPr>
        <w:pStyle w:val="PL"/>
        <w:rPr>
          <w:highlight w:val="cyan"/>
        </w:rPr>
      </w:pPr>
    </w:p>
    <w:p w14:paraId="63EE780E"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63EE780F"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810"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811" w14:textId="77777777" w:rsidR="007C1E9F" w:rsidRPr="005C72D9" w:rsidRDefault="007C1E9F" w:rsidP="007C1E9F">
      <w:pPr>
        <w:pStyle w:val="PL"/>
        <w:rPr>
          <w:highlight w:val="cyan"/>
        </w:rPr>
      </w:pPr>
      <w:r w:rsidRPr="005C72D9">
        <w:rPr>
          <w:highlight w:val="cyan"/>
        </w:rPr>
        <w:t>}</w:t>
      </w:r>
    </w:p>
    <w:p w14:paraId="63EE7812" w14:textId="77777777" w:rsidR="007C1E9F" w:rsidRPr="005C72D9" w:rsidRDefault="007C1E9F" w:rsidP="007C1E9F">
      <w:pPr>
        <w:pStyle w:val="PL"/>
        <w:rPr>
          <w:highlight w:val="cyan"/>
        </w:rPr>
      </w:pPr>
    </w:p>
    <w:p w14:paraId="63EE7813"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63EE7814" w14:textId="77777777" w:rsidR="007C1E9F" w:rsidRPr="005C72D9" w:rsidRDefault="007C1E9F" w:rsidP="00C06796">
      <w:pPr>
        <w:pStyle w:val="PL"/>
        <w:rPr>
          <w:color w:val="808080"/>
          <w:highlight w:val="cyan"/>
        </w:rPr>
      </w:pPr>
      <w:r w:rsidRPr="005C72D9">
        <w:rPr>
          <w:color w:val="808080"/>
          <w:highlight w:val="cyan"/>
        </w:rPr>
        <w:t>-- ASN1STOP</w:t>
      </w:r>
    </w:p>
    <w:p w14:paraId="63EE7815" w14:textId="77777777" w:rsidR="00D61455" w:rsidRPr="005C72D9" w:rsidRDefault="00D61455" w:rsidP="00094D53">
      <w:pPr>
        <w:pStyle w:val="Heading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14:paraId="63EE7816" w14:textId="77777777"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63EE7817" w14:textId="77777777"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14:paraId="63EE7818" w14:textId="77777777"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14:paraId="63EE7819" w14:textId="77777777"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14:paraId="63EE781A" w14:textId="77777777"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14:paraId="63EE781B" w14:textId="77777777"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14:paraId="63EE781C" w14:textId="77777777"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14:paraId="63EE781D" w14:textId="77777777"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14:paraId="63EE781E" w14:textId="77777777" w:rsidR="00D61455" w:rsidRPr="005C72D9" w:rsidRDefault="00D61455" w:rsidP="008C4961">
      <w:pPr>
        <w:pStyle w:val="PL"/>
        <w:rPr>
          <w:ins w:id="3395" w:author="SA R2 -1807910" w:date="2018-05-15T07:43:00Z"/>
          <w:highlight w:val="cyan"/>
          <w:lang w:val="en-US"/>
        </w:rPr>
      </w:pPr>
    </w:p>
    <w:p w14:paraId="63EE781F" w14:textId="77777777"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20" w14:textId="77777777"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1" w14:textId="77777777"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2" w14:textId="77777777"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63EE7823" w14:textId="77777777"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24" w14:textId="77777777"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14:paraId="63EE7825" w14:textId="77777777"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26" w14:textId="77777777"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14:paraId="63EE7827"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14:paraId="63EE7828" w14:textId="77777777" w:rsidR="00D61455" w:rsidRPr="005C72D9" w:rsidRDefault="00D61455" w:rsidP="008C4961">
      <w:pPr>
        <w:pStyle w:val="PL"/>
        <w:rPr>
          <w:ins w:id="3414" w:author="SA R2 -1807910" w:date="2018-05-15T07:43:00Z"/>
          <w:highlight w:val="cyan"/>
        </w:rPr>
      </w:pPr>
    </w:p>
    <w:p w14:paraId="63EE7829" w14:textId="77777777"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63EE782A" w14:textId="77777777"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14:paraId="63EE782B" w14:textId="77777777"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3EE782C" w14:textId="77777777" w:rsidR="00D61455" w:rsidRPr="005C72D9" w:rsidRDefault="00D61455" w:rsidP="008C4961">
      <w:pPr>
        <w:pStyle w:val="PL"/>
        <w:rPr>
          <w:ins w:id="3421" w:author="SA R2 -1807910" w:date="2018-05-15T07:43:00Z"/>
          <w:highlight w:val="cyan"/>
          <w:lang w:val="en-US"/>
        </w:rPr>
      </w:pPr>
    </w:p>
    <w:p w14:paraId="63EE782D" w14:textId="77777777"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2E" w14:textId="77777777"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2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14:paraId="63EE7830" w14:textId="77777777" w:rsidR="00D61455" w:rsidRPr="005C72D9" w:rsidRDefault="00D61455" w:rsidP="008C4961">
      <w:pPr>
        <w:pStyle w:val="PL"/>
        <w:rPr>
          <w:ins w:id="3430" w:author="SA R2 -1807910" w:date="2018-05-15T07:43:00Z"/>
          <w:highlight w:val="cyan"/>
          <w:lang w:val="en-US"/>
        </w:rPr>
      </w:pPr>
    </w:p>
    <w:p w14:paraId="63EE7831" w14:textId="77777777"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63EE7832" w14:textId="77777777" w:rsidR="00D61455" w:rsidRPr="005C72D9" w:rsidRDefault="00D61455" w:rsidP="008C4961">
      <w:pPr>
        <w:pStyle w:val="PL"/>
        <w:rPr>
          <w:ins w:id="3433" w:author="SA R2 -1807910" w:date="2018-05-15T07:43:00Z"/>
          <w:highlight w:val="cyan"/>
          <w:lang w:val="en-US"/>
        </w:rPr>
      </w:pPr>
    </w:p>
    <w:p w14:paraId="63EE7833" w14:textId="77777777"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14:paraId="63EE7834" w14:textId="77777777"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14:paraId="63EE7835" w14:textId="77777777"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0">
          <w:tblGrid>
            <w:gridCol w:w="14173"/>
          </w:tblGrid>
        </w:tblGridChange>
      </w:tblGrid>
      <w:tr w:rsidR="00F257E0" w:rsidRPr="005C72D9" w14:paraId="63EE7837" w14:textId="77777777"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14:paraId="63EE7836" w14:textId="77777777"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63EE783A"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63EE7838" w14:textId="77777777"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14:paraId="63EE7839" w14:textId="77777777"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14:paraId="63EE783B" w14:textId="77777777" w:rsidR="00D61455" w:rsidRPr="005C72D9" w:rsidRDefault="00D61455" w:rsidP="00094D53">
      <w:pPr>
        <w:pStyle w:val="Heading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14:paraId="63EE783C" w14:textId="77777777"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63EE783D" w14:textId="77777777"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14:paraId="63EE783E" w14:textId="77777777"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14:paraId="63EE783F" w14:textId="77777777"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14:paraId="63EE7840" w14:textId="77777777"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14:paraId="63EE7841" w14:textId="77777777"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14:paraId="63EE7842" w14:textId="77777777"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14:paraId="63EE7843" w14:textId="77777777"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14:paraId="63EE7844" w14:textId="77777777" w:rsidR="00D61455" w:rsidRPr="005C72D9" w:rsidRDefault="00D61455" w:rsidP="008C4961">
      <w:pPr>
        <w:pStyle w:val="PL"/>
        <w:rPr>
          <w:ins w:id="3469" w:author="SA R2 -1807910" w:date="2018-05-15T07:43:00Z"/>
          <w:highlight w:val="cyan"/>
          <w:lang w:val="en-US"/>
        </w:rPr>
      </w:pPr>
    </w:p>
    <w:p w14:paraId="63EE7845" w14:textId="77777777"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63EE7846" w14:textId="77777777"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47" w14:textId="77777777"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8" w14:textId="77777777"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9" w14:textId="77777777"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63EE784A" w14:textId="77777777"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4B" w14:textId="77777777"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14:paraId="63EE784C" w14:textId="77777777"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4D" w14:textId="77777777"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14:paraId="63EE784E"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14:paraId="63EE784F" w14:textId="77777777" w:rsidR="00D61455" w:rsidRPr="005C72D9" w:rsidRDefault="00D61455" w:rsidP="008C4961">
      <w:pPr>
        <w:pStyle w:val="PL"/>
        <w:rPr>
          <w:ins w:id="3490" w:author="SA R2 -1807910" w:date="2018-05-15T07:43:00Z"/>
          <w:highlight w:val="cyan"/>
          <w:lang w:val="en-US"/>
        </w:rPr>
      </w:pPr>
    </w:p>
    <w:p w14:paraId="63EE7850" w14:textId="77777777"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63EE7851" w14:textId="77777777"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2" w14:textId="77777777"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63EE7853" w14:textId="77777777"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4" w14:textId="77777777" w:rsidR="00D61455" w:rsidRPr="005C72D9" w:rsidRDefault="00D61455" w:rsidP="008C4961">
      <w:pPr>
        <w:pStyle w:val="PL"/>
        <w:rPr>
          <w:ins w:id="3499" w:author="SA R2 -1807910" w:date="2018-05-15T07:43:00Z"/>
          <w:highlight w:val="cyan"/>
        </w:rPr>
      </w:pPr>
    </w:p>
    <w:p w14:paraId="63EE7855" w14:textId="77777777"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63EE7856" w14:textId="77777777"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63EE7857" w14:textId="77777777"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63EE7858" w14:textId="77777777"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14:paraId="63EE7859" w14:textId="77777777"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5A" w14:textId="77777777"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5B" w14:textId="77777777" w:rsidR="00D61455" w:rsidRPr="005C72D9" w:rsidRDefault="00D61455" w:rsidP="008C4961">
      <w:pPr>
        <w:pStyle w:val="PL"/>
        <w:rPr>
          <w:ins w:id="3515" w:author="SA R2 -1807910" w:date="2018-05-15T07:43:00Z"/>
          <w:highlight w:val="cyan"/>
          <w:lang w:val="en-US"/>
        </w:rPr>
      </w:pPr>
    </w:p>
    <w:p w14:paraId="63EE785C" w14:textId="77777777"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14:paraId="63EE785D" w14:textId="77777777" w:rsidR="00D61455" w:rsidRPr="005C72D9" w:rsidRDefault="00D61455" w:rsidP="008C4961">
      <w:pPr>
        <w:pStyle w:val="PL"/>
        <w:rPr>
          <w:ins w:id="3518" w:author="SA R2 -1807910" w:date="2018-05-15T07:43:00Z"/>
          <w:highlight w:val="cyan"/>
          <w:lang w:val="en-US"/>
        </w:rPr>
      </w:pPr>
    </w:p>
    <w:p w14:paraId="63EE785E" w14:textId="77777777" w:rsidR="00D61455" w:rsidRPr="005C72D9" w:rsidRDefault="00D61455" w:rsidP="008C4961">
      <w:pPr>
        <w:pStyle w:val="PL"/>
        <w:rPr>
          <w:ins w:id="3519" w:author="SA R2 -1807910" w:date="2018-05-15T07:43:00Z"/>
          <w:highlight w:val="cyan"/>
          <w:lang w:val="en-US"/>
        </w:rPr>
      </w:pPr>
    </w:p>
    <w:p w14:paraId="63EE785F" w14:textId="77777777"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63EE7860" w14:textId="77777777"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61" w14:textId="77777777"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62" w14:textId="77777777"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14:paraId="63EE7863"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14:paraId="63EE7864" w14:textId="77777777" w:rsidR="00D61455" w:rsidRPr="005C72D9" w:rsidRDefault="00D61455" w:rsidP="008C4961">
      <w:pPr>
        <w:pStyle w:val="PL"/>
        <w:rPr>
          <w:ins w:id="3530" w:author="SA R2 -1807910" w:date="2018-05-15T07:43:00Z"/>
          <w:highlight w:val="cyan"/>
          <w:lang w:val="en-US"/>
        </w:rPr>
      </w:pPr>
    </w:p>
    <w:p w14:paraId="63EE7865" w14:textId="77777777"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14:paraId="63EE7866" w14:textId="77777777"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63EE7867" w14:textId="77777777"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63EE7868" w14:textId="77777777"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63EE7869" w14:textId="77777777"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63EE786A" w14:textId="77777777"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86B" w14:textId="77777777"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14:paraId="63EE786C" w14:textId="77777777"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63EE786D" w14:textId="77777777"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63EE786E" w14:textId="77777777"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63EE786F" w14:textId="77777777"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63EE7870" w14:textId="77777777"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63EE7871" w14:textId="77777777"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63EE7872" w14:textId="77777777"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14:paraId="63EE7873" w14:textId="77777777"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14:paraId="63EE7874" w14:textId="77777777" w:rsidR="00C95DA5" w:rsidRPr="005C72D9" w:rsidRDefault="00C95DA5" w:rsidP="008C4961">
      <w:pPr>
        <w:pStyle w:val="PL"/>
        <w:rPr>
          <w:ins w:id="3563" w:author="Rapporteur SA Rev1" w:date="2018-05-24T09:55:00Z"/>
          <w:highlight w:val="cyan"/>
          <w:lang w:val="en-US"/>
        </w:rPr>
      </w:pPr>
    </w:p>
    <w:p w14:paraId="63EE7875" w14:textId="77777777"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14:paraId="63EE7876" w14:textId="77777777" w:rsidR="00D61455" w:rsidRPr="005C72D9" w:rsidRDefault="00D61455" w:rsidP="008C4961">
      <w:pPr>
        <w:pStyle w:val="PL"/>
        <w:rPr>
          <w:ins w:id="3568" w:author="SA R2 -1807910" w:date="2018-05-15T07:43:00Z"/>
          <w:highlight w:val="cyan"/>
          <w:lang w:val="en-US"/>
        </w:rPr>
      </w:pPr>
    </w:p>
    <w:p w14:paraId="63EE7877" w14:textId="77777777"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14:paraId="63EE7878"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63EE7879" w14:textId="77777777" w:rsidR="00D61455" w:rsidRPr="005C72D9" w:rsidRDefault="00D61455" w:rsidP="008C4961">
      <w:pPr>
        <w:pStyle w:val="PL"/>
        <w:rPr>
          <w:ins w:id="3573" w:author="SA R2 -1807910" w:date="2018-05-15T07:43:00Z"/>
          <w:highlight w:val="cyan"/>
          <w:lang w:val="en-US"/>
        </w:rPr>
      </w:pPr>
    </w:p>
    <w:p w14:paraId="63EE787A"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63EE787B" w14:textId="77777777" w:rsidR="00D61455" w:rsidRPr="005C72D9" w:rsidRDefault="00D61455" w:rsidP="008C4961">
      <w:pPr>
        <w:pStyle w:val="PL"/>
        <w:rPr>
          <w:ins w:id="3576" w:author="SA R2 -1807910" w:date="2018-05-15T07:43:00Z"/>
          <w:highlight w:val="cyan"/>
          <w:lang w:val="en-US"/>
        </w:rPr>
      </w:pPr>
    </w:p>
    <w:p w14:paraId="63EE787C" w14:textId="77777777"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7D" w14:textId="77777777"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7E" w14:textId="77777777"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7F"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14:paraId="63EE7880" w14:textId="77777777" w:rsidR="00D61455" w:rsidRPr="005C72D9" w:rsidRDefault="00D61455" w:rsidP="008C4961">
      <w:pPr>
        <w:pStyle w:val="PL"/>
        <w:rPr>
          <w:ins w:id="3585" w:author="SA R2 -1807910" w:date="2018-05-15T07:43:00Z"/>
          <w:highlight w:val="cyan"/>
          <w:lang w:val="en-US"/>
        </w:rPr>
      </w:pPr>
    </w:p>
    <w:p w14:paraId="63EE7881" w14:textId="77777777"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82" w14:textId="77777777"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83" w14:textId="77777777"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84"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14:paraId="63EE7885" w14:textId="77777777" w:rsidR="00D61455" w:rsidRPr="005C72D9" w:rsidRDefault="00D61455" w:rsidP="008C4961">
      <w:pPr>
        <w:pStyle w:val="PL"/>
        <w:rPr>
          <w:ins w:id="3594" w:author="SA R2 -1807910" w:date="2018-05-15T07:43:00Z"/>
          <w:highlight w:val="cyan"/>
          <w:lang w:val="en-US"/>
        </w:rPr>
      </w:pPr>
    </w:p>
    <w:p w14:paraId="63EE7886" w14:textId="77777777"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63EE7887" w14:textId="77777777"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63EE7888" w14:textId="77777777"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3EE7889" w14:textId="77777777"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14:paraId="63EE788A" w14:textId="77777777" w:rsidR="00D61455" w:rsidRPr="005C72D9" w:rsidRDefault="00D61455" w:rsidP="008C4961">
      <w:pPr>
        <w:pStyle w:val="PL"/>
        <w:rPr>
          <w:ins w:id="3603" w:author="SA R2 -1807910" w:date="2018-05-15T07:43:00Z"/>
          <w:highlight w:val="cyan"/>
          <w:lang w:val="en-US"/>
        </w:rPr>
      </w:pPr>
    </w:p>
    <w:p w14:paraId="63EE788B" w14:textId="77777777"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63EE788C" w14:textId="77777777" w:rsidR="00D61455" w:rsidRPr="005C72D9" w:rsidRDefault="00D61455" w:rsidP="008C4961">
      <w:pPr>
        <w:pStyle w:val="PL"/>
        <w:rPr>
          <w:ins w:id="3606" w:author="SA R2 -1807910" w:date="2018-05-15T07:43:00Z"/>
          <w:highlight w:val="cyan"/>
          <w:lang w:val="en-US"/>
        </w:rPr>
      </w:pPr>
    </w:p>
    <w:p w14:paraId="63EE788D" w14:textId="77777777"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14:paraId="63EE788E" w14:textId="77777777"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63EE788F" w14:textId="77777777"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14:paraId="63EE7890" w14:textId="77777777"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63EE7891"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14:paraId="63EE7892" w14:textId="77777777" w:rsidR="00D61455" w:rsidRPr="005C72D9" w:rsidRDefault="00D61455" w:rsidP="008C4961">
      <w:pPr>
        <w:pStyle w:val="PL"/>
        <w:rPr>
          <w:ins w:id="3619" w:author="SA R2 -1807910" w:date="2018-05-15T07:43:00Z"/>
          <w:highlight w:val="cyan"/>
          <w:lang w:val="en-US"/>
        </w:rPr>
      </w:pPr>
    </w:p>
    <w:p w14:paraId="63EE7893"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63EE7894" w14:textId="77777777" w:rsidR="00D61455" w:rsidRPr="005C72D9" w:rsidRDefault="00D61455" w:rsidP="008C4961">
      <w:pPr>
        <w:pStyle w:val="PL"/>
        <w:rPr>
          <w:ins w:id="3622" w:author="SA R2 -1807910" w:date="2018-05-15T07:43:00Z"/>
          <w:highlight w:val="cyan"/>
          <w:lang w:val="en-US"/>
        </w:rPr>
      </w:pPr>
    </w:p>
    <w:p w14:paraId="63EE7895" w14:textId="77777777"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63EE7896" w14:textId="77777777"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63EE7897" w14:textId="77777777"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63EE7898"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14:paraId="63EE7899" w14:textId="77777777" w:rsidR="00D61455" w:rsidRPr="005C72D9" w:rsidRDefault="00D61455" w:rsidP="008C4961">
      <w:pPr>
        <w:pStyle w:val="PL"/>
        <w:rPr>
          <w:ins w:id="3631" w:author="SA R2 -1807910" w:date="2018-05-15T07:43:00Z"/>
          <w:highlight w:val="cyan"/>
          <w:lang w:val="en-US"/>
        </w:rPr>
      </w:pPr>
    </w:p>
    <w:p w14:paraId="63EE789A" w14:textId="77777777"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63EE789B" w14:textId="77777777"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63EE789C" w14:textId="77777777"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14:paraId="63EE789D" w14:textId="77777777"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63EE789E" w14:textId="77777777"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14:paraId="63EE789F" w14:textId="77777777" w:rsidR="00D61455" w:rsidRPr="005C72D9" w:rsidRDefault="00D61455" w:rsidP="008C4961">
      <w:pPr>
        <w:pStyle w:val="PL"/>
        <w:rPr>
          <w:ins w:id="3642" w:author="SA R2 -1807910" w:date="2018-05-15T07:43:00Z"/>
          <w:highlight w:val="cyan"/>
          <w:lang w:val="en-US"/>
        </w:rPr>
      </w:pPr>
    </w:p>
    <w:p w14:paraId="63EE78A0" w14:textId="77777777"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3EE78A1" w14:textId="77777777" w:rsidR="00A4423C" w:rsidRPr="005C72D9" w:rsidRDefault="00A4423C" w:rsidP="008C4961">
      <w:pPr>
        <w:pStyle w:val="PL"/>
        <w:rPr>
          <w:highlight w:val="cyan"/>
          <w:lang w:val="en-US"/>
        </w:rPr>
      </w:pPr>
    </w:p>
    <w:p w14:paraId="63EE78A2" w14:textId="77777777" w:rsidR="00D61455" w:rsidRPr="005C72D9" w:rsidRDefault="00D61455" w:rsidP="008C4961">
      <w:pPr>
        <w:pStyle w:val="PL"/>
        <w:rPr>
          <w:ins w:id="3644" w:author="SA R2 -1807910" w:date="2018-05-15T07:43:00Z"/>
          <w:highlight w:val="cyan"/>
          <w:lang w:val="en-US"/>
        </w:rPr>
      </w:pPr>
    </w:p>
    <w:p w14:paraId="63EE78A3" w14:textId="77777777"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14:paraId="63EE78A4" w14:textId="77777777"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14:paraId="63EE78A5" w14:textId="77777777" w:rsidR="000D644D" w:rsidRPr="005C72D9" w:rsidRDefault="000D644D" w:rsidP="00D61455">
      <w:pPr>
        <w:pStyle w:val="EditorsNote"/>
        <w:rPr>
          <w:highlight w:val="cyan"/>
        </w:rPr>
      </w:pPr>
      <w:bookmarkStart w:id="3649" w:name="_Hlk512511925"/>
    </w:p>
    <w:p w14:paraId="63EE78A6" w14:textId="77777777"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63EE78A7" w14:textId="77777777"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63EE78A8" w14:textId="77777777"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3EE78A9" w14:textId="77777777"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AB" w14:textId="77777777" w:rsidTr="002D65AF">
        <w:trPr>
          <w:ins w:id="3658" w:author="SA R2 -1807910" w:date="2018-05-24T09:04:00Z"/>
        </w:trPr>
        <w:tc>
          <w:tcPr>
            <w:tcW w:w="14173" w:type="dxa"/>
            <w:shd w:val="clear" w:color="auto" w:fill="auto"/>
          </w:tcPr>
          <w:p w14:paraId="63EE78AA" w14:textId="77777777"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63EE78AE" w14:textId="77777777" w:rsidTr="002D65AF">
        <w:trPr>
          <w:ins w:id="3661" w:author="SA R2 -1807910" w:date="2018-05-24T09:04:00Z"/>
        </w:trPr>
        <w:tc>
          <w:tcPr>
            <w:tcW w:w="14173" w:type="dxa"/>
            <w:shd w:val="clear" w:color="auto" w:fill="auto"/>
          </w:tcPr>
          <w:p w14:paraId="63EE78AC" w14:textId="77777777"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14:paraId="63EE78AD" w14:textId="77777777"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63EE78B1" w14:textId="77777777" w:rsidTr="002D65AF">
        <w:trPr>
          <w:ins w:id="3667" w:author="SA R2 -1807910" w:date="2018-05-24T09:05:00Z"/>
        </w:trPr>
        <w:tc>
          <w:tcPr>
            <w:tcW w:w="14173" w:type="dxa"/>
            <w:shd w:val="clear" w:color="auto" w:fill="auto"/>
          </w:tcPr>
          <w:p w14:paraId="63EE78AF" w14:textId="77777777"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14:paraId="63EE78B0" w14:textId="77777777"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63EE78B2" w14:textId="77777777" w:rsidR="007239D4" w:rsidRPr="005C72D9" w:rsidRDefault="007239D4" w:rsidP="00D61455">
      <w:pPr>
        <w:pStyle w:val="EditorsNote"/>
        <w:rPr>
          <w:ins w:id="3672" w:author="SA R2 -1807910" w:date="2018-05-24T09:06:00Z"/>
          <w:highlight w:val="cyan"/>
        </w:rPr>
      </w:pPr>
    </w:p>
    <w:p w14:paraId="63EE78B3" w14:textId="77777777"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14:paraId="63EE78B4" w14:textId="77777777" w:rsidR="00D61455" w:rsidRPr="005C72D9" w:rsidRDefault="00D61455" w:rsidP="00D61455">
      <w:pPr>
        <w:pStyle w:val="Heading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63EE78B5" w14:textId="77777777"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3EE78B6" w14:textId="77777777"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14:paraId="63EE78B7" w14:textId="77777777"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14:paraId="63EE78B8" w14:textId="77777777"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14:paraId="63EE78B9" w14:textId="77777777"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14:paraId="63EE78BA" w14:textId="77777777"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14:paraId="63EE78BB" w14:textId="77777777"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14:paraId="63EE78BC" w14:textId="77777777"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14:paraId="63EE78BD" w14:textId="77777777" w:rsidR="00D61455" w:rsidRPr="005C72D9" w:rsidRDefault="00D61455" w:rsidP="008C4961">
      <w:pPr>
        <w:pStyle w:val="PL"/>
        <w:rPr>
          <w:ins w:id="3693" w:author="SA R2 -1807910" w:date="2018-05-15T07:43:00Z"/>
          <w:highlight w:val="cyan"/>
          <w:lang w:val="en-US"/>
        </w:rPr>
      </w:pPr>
    </w:p>
    <w:p w14:paraId="63EE78BE" w14:textId="77777777" w:rsidR="00D61455" w:rsidRPr="005C72D9" w:rsidRDefault="00D61455" w:rsidP="008C4961">
      <w:pPr>
        <w:pStyle w:val="PL"/>
        <w:rPr>
          <w:ins w:id="3694" w:author="SA R2 -1807910" w:date="2018-05-15T07:43:00Z"/>
          <w:highlight w:val="cyan"/>
          <w:lang w:val="en-US"/>
        </w:rPr>
      </w:pPr>
    </w:p>
    <w:p w14:paraId="63EE78BF" w14:textId="77777777"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63EE78C0" w14:textId="77777777"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3EE78C1" w14:textId="77777777"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14:paraId="63EE78C2" w14:textId="77777777"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63EE78C3" w14:textId="77777777"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14:paraId="63EE78C4" w14:textId="77777777"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14:paraId="63EE78C5" w14:textId="77777777" w:rsidR="00D61455" w:rsidRPr="005C72D9" w:rsidRDefault="00D61455" w:rsidP="008C4961">
      <w:pPr>
        <w:pStyle w:val="PL"/>
        <w:rPr>
          <w:ins w:id="3715" w:author="SA R2 -1807910" w:date="2018-05-15T07:43:00Z"/>
          <w:highlight w:val="cyan"/>
          <w:lang w:val="en-US"/>
        </w:rPr>
      </w:pPr>
    </w:p>
    <w:p w14:paraId="63EE78C6" w14:textId="77777777" w:rsidR="00D61455" w:rsidRPr="005C72D9" w:rsidRDefault="00D61455" w:rsidP="008C4961">
      <w:pPr>
        <w:pStyle w:val="PL"/>
        <w:rPr>
          <w:ins w:id="3716" w:author="SA R2 -1807910" w:date="2018-05-15T07:43:00Z"/>
          <w:highlight w:val="cyan"/>
          <w:lang w:val="en-US"/>
        </w:rPr>
      </w:pPr>
    </w:p>
    <w:p w14:paraId="63EE78C7" w14:textId="77777777"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63EE78C8" w14:textId="77777777"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63EE78C9" w14:textId="77777777"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63EE78CA" w14:textId="77777777"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14:paraId="63EE78CB" w14:textId="77777777"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63EE78CC" w14:textId="77777777" w:rsidR="00D61455" w:rsidRPr="005C72D9" w:rsidDel="00AA3A54" w:rsidRDefault="00D61455" w:rsidP="008C4961">
      <w:pPr>
        <w:pStyle w:val="PL"/>
        <w:rPr>
          <w:ins w:id="3731" w:author="SA R2 -1807910" w:date="2018-05-15T07:43:00Z"/>
          <w:del w:id="3732" w:author="SA R2-1808961" w:date="2018-05-29T10:58:00Z"/>
          <w:highlight w:val="cyan"/>
          <w:lang w:val="en-US"/>
        </w:rPr>
      </w:pPr>
    </w:p>
    <w:p w14:paraId="63EE78CD" w14:textId="77777777"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63EE78CE" w14:textId="77777777"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63EE78CF" w14:textId="77777777"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14:paraId="63EE78D0" w14:textId="77777777"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63EE78D1" w14:textId="77777777"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D2" w14:textId="77777777"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14:paraId="63EE78D3" w14:textId="77777777"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63EE78D4" w14:textId="77777777"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14:paraId="63EE78D5"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14:paraId="63EE78D6" w14:textId="77777777" w:rsidR="00D61455" w:rsidRPr="005C72D9" w:rsidRDefault="00D61455" w:rsidP="008C4961">
      <w:pPr>
        <w:pStyle w:val="PL"/>
        <w:rPr>
          <w:ins w:id="3770" w:author="SA R2 -1807910" w:date="2018-05-15T07:43:00Z"/>
          <w:highlight w:val="cyan"/>
          <w:lang w:val="en-US"/>
        </w:rPr>
      </w:pPr>
    </w:p>
    <w:p w14:paraId="63EE78D7" w14:textId="77777777"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14:paraId="63EE78D8" w14:textId="77777777"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8D9" w14:textId="77777777"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8DA" w14:textId="77777777"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63EE78DB" w14:textId="77777777"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63EE78DC" w14:textId="77777777" w:rsidR="00D61455" w:rsidRPr="005C72D9" w:rsidRDefault="00D61455" w:rsidP="008C4961">
      <w:pPr>
        <w:pStyle w:val="PL"/>
        <w:rPr>
          <w:ins w:id="3781" w:author="SA R2 -1807910" w:date="2018-05-15T07:43:00Z"/>
          <w:highlight w:val="cyan"/>
        </w:rPr>
      </w:pPr>
    </w:p>
    <w:p w14:paraId="63EE78DD" w14:textId="77777777"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14:paraId="63EE78DE" w14:textId="77777777"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14:paraId="63EE78DF" w14:textId="77777777"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E1" w14:textId="77777777" w:rsidTr="002D65AF">
        <w:trPr>
          <w:ins w:id="3787" w:author="SA R2 -1807910" w:date="2018-05-24T09:07:00Z"/>
        </w:trPr>
        <w:tc>
          <w:tcPr>
            <w:tcW w:w="14173" w:type="dxa"/>
            <w:shd w:val="clear" w:color="auto" w:fill="auto"/>
          </w:tcPr>
          <w:p w14:paraId="63EE78E0" w14:textId="77777777"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63EE78E4" w14:textId="77777777" w:rsidTr="002D65AF">
        <w:trPr>
          <w:ins w:id="3790" w:author="SA R2 -1807910" w:date="2018-05-24T09:07:00Z"/>
        </w:trPr>
        <w:tc>
          <w:tcPr>
            <w:tcW w:w="14173" w:type="dxa"/>
            <w:shd w:val="clear" w:color="auto" w:fill="auto"/>
          </w:tcPr>
          <w:p w14:paraId="63EE78E2" w14:textId="77777777"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14:paraId="63EE78E3" w14:textId="77777777"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63EE78E7" w14:textId="77777777" w:rsidTr="002D65AF">
        <w:trPr>
          <w:ins w:id="3795" w:author="SA R2 -1807910" w:date="2018-05-24T09:07:00Z"/>
        </w:trPr>
        <w:tc>
          <w:tcPr>
            <w:tcW w:w="14173" w:type="dxa"/>
            <w:shd w:val="clear" w:color="auto" w:fill="auto"/>
          </w:tcPr>
          <w:p w14:paraId="63EE78E5" w14:textId="77777777"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14:paraId="63EE78E6" w14:textId="77777777"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63EE78EA" w14:textId="77777777" w:rsidTr="002D65AF">
        <w:trPr>
          <w:ins w:id="3800" w:author="SA R2 -1807910" w:date="2018-05-24T09:07:00Z"/>
        </w:trPr>
        <w:tc>
          <w:tcPr>
            <w:tcW w:w="14173" w:type="dxa"/>
            <w:shd w:val="clear" w:color="auto" w:fill="auto"/>
          </w:tcPr>
          <w:p w14:paraId="63EE78E8" w14:textId="77777777"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14:paraId="63EE78E9" w14:textId="77777777"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14:paraId="63EE78EB" w14:textId="77777777" w:rsidR="00D61455" w:rsidRPr="005C72D9" w:rsidRDefault="00D61455" w:rsidP="00375521">
      <w:pPr>
        <w:pStyle w:val="Heading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14:paraId="63EE78EC" w14:textId="77777777"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63EE78ED" w14:textId="77777777"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14:paraId="63EE78EE" w14:textId="77777777"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14:paraId="63EE78EF" w14:textId="77777777"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14:paraId="63EE78F0" w14:textId="77777777"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14:paraId="63EE78F1" w14:textId="77777777"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63EE78F2" w14:textId="77777777"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14:paraId="63EE78F3" w14:textId="77777777"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14:paraId="63EE78F4" w14:textId="77777777" w:rsidR="00D61455" w:rsidRPr="005C72D9" w:rsidRDefault="00D61455" w:rsidP="008C4961">
      <w:pPr>
        <w:pStyle w:val="PL"/>
        <w:rPr>
          <w:ins w:id="3825" w:author="SA R2 -1807910" w:date="2018-05-15T07:43:00Z"/>
          <w:highlight w:val="cyan"/>
          <w:lang w:val="en-US"/>
        </w:rPr>
      </w:pPr>
    </w:p>
    <w:p w14:paraId="63EE78F5" w14:textId="77777777"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F6" w14:textId="77777777"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F7" w14:textId="77777777"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8" w14:textId="77777777"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9" w14:textId="77777777"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63EE78FA" w14:textId="77777777"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B" w14:textId="77777777"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C" w14:textId="77777777"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D" w14:textId="77777777"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14:paraId="63EE78FE" w14:textId="77777777"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FF" w14:textId="77777777"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14:paraId="63EE7900"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14:paraId="63EE7901" w14:textId="77777777" w:rsidR="00D61455" w:rsidRPr="005C72D9" w:rsidRDefault="00D61455" w:rsidP="008C4961">
      <w:pPr>
        <w:pStyle w:val="PL"/>
        <w:rPr>
          <w:ins w:id="3850" w:author="SA R2 -1807910" w:date="2018-05-15T07:43:00Z"/>
          <w:highlight w:val="cyan"/>
          <w:lang w:val="en-US"/>
        </w:rPr>
      </w:pPr>
    </w:p>
    <w:p w14:paraId="63EE7902" w14:textId="77777777"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63EE7903" w14:textId="77777777"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14:paraId="63EE7904" w14:textId="77777777"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14:paraId="63EE7905" w14:textId="77777777"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6" w14:textId="77777777" w:rsidR="00D61455" w:rsidRPr="005C72D9" w:rsidRDefault="00D61455" w:rsidP="008C4961">
      <w:pPr>
        <w:pStyle w:val="PL"/>
        <w:rPr>
          <w:ins w:id="3859" w:author="SA R2 -1807910" w:date="2018-05-15T07:43:00Z"/>
          <w:highlight w:val="cyan"/>
        </w:rPr>
      </w:pPr>
    </w:p>
    <w:p w14:paraId="63EE7907" w14:textId="77777777"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14:paraId="63EE7908" w14:textId="77777777"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9" w14:textId="77777777" w:rsidR="00D61455" w:rsidRPr="005C72D9" w:rsidRDefault="00D61455" w:rsidP="008C4961">
      <w:pPr>
        <w:pStyle w:val="PL"/>
        <w:rPr>
          <w:ins w:id="3864" w:author="SA R2 -1807910" w:date="2018-05-15T07:43:00Z"/>
          <w:highlight w:val="cyan"/>
        </w:rPr>
      </w:pPr>
    </w:p>
    <w:p w14:paraId="63EE790A" w14:textId="77777777"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14:paraId="63EE790B" w14:textId="77777777"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C" w14:textId="77777777" w:rsidR="00D61455" w:rsidRPr="005C72D9" w:rsidRDefault="00D61455" w:rsidP="008C4961">
      <w:pPr>
        <w:pStyle w:val="PL"/>
        <w:rPr>
          <w:ins w:id="3869" w:author="SA R2 -1807910" w:date="2018-05-15T07:43:00Z"/>
          <w:highlight w:val="cyan"/>
        </w:rPr>
      </w:pPr>
    </w:p>
    <w:p w14:paraId="63EE790D" w14:textId="77777777"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E" w14:textId="77777777" w:rsidR="00D61455" w:rsidRPr="005C72D9" w:rsidRDefault="00D61455" w:rsidP="008C4961">
      <w:pPr>
        <w:pStyle w:val="PL"/>
        <w:rPr>
          <w:ins w:id="3872" w:author="SA R2 -1807910" w:date="2018-05-15T07:43:00Z"/>
          <w:highlight w:val="cyan"/>
        </w:rPr>
      </w:pPr>
    </w:p>
    <w:p w14:paraId="63EE790F" w14:textId="77777777"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10" w14:textId="77777777"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11" w14:textId="77777777" w:rsidR="00D61455" w:rsidRPr="005C72D9" w:rsidRDefault="00D61455" w:rsidP="008C4961">
      <w:pPr>
        <w:pStyle w:val="PL"/>
        <w:rPr>
          <w:ins w:id="3879" w:author="SA R2 -1807910" w:date="2018-05-15T07:43:00Z"/>
          <w:highlight w:val="cyan"/>
          <w:lang w:val="en-US"/>
        </w:rPr>
      </w:pPr>
    </w:p>
    <w:p w14:paraId="63EE7912" w14:textId="77777777"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14:paraId="63EE7913" w14:textId="77777777" w:rsidR="00D61455" w:rsidRPr="005C72D9" w:rsidRDefault="00D61455" w:rsidP="008C4961">
      <w:pPr>
        <w:pStyle w:val="PL"/>
        <w:rPr>
          <w:ins w:id="3882" w:author="SA R2 -1807910" w:date="2018-05-15T07:43:00Z"/>
          <w:highlight w:val="cyan"/>
          <w:lang w:val="en-US"/>
        </w:rPr>
      </w:pPr>
    </w:p>
    <w:p w14:paraId="63EE7914" w14:textId="77777777" w:rsidR="00D61455" w:rsidRPr="005C72D9" w:rsidRDefault="00D61455" w:rsidP="008C4961">
      <w:pPr>
        <w:pStyle w:val="PL"/>
        <w:rPr>
          <w:ins w:id="3883" w:author="SA R2 -1807910" w:date="2018-05-15T07:43:00Z"/>
          <w:highlight w:val="cyan"/>
          <w:lang w:val="en-US"/>
        </w:rPr>
      </w:pPr>
    </w:p>
    <w:p w14:paraId="63EE7915" w14:textId="77777777"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14:paraId="63EE7916" w14:textId="77777777"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14:paraId="63EE7917" w14:textId="77777777" w:rsidR="007239D4" w:rsidRPr="005C72D9" w:rsidRDefault="007239D4" w:rsidP="00D61455">
      <w:pPr>
        <w:pStyle w:val="EditorsNote"/>
        <w:rPr>
          <w:ins w:id="3888" w:author="SA R2 -1807910" w:date="2018-05-24T09:07:00Z"/>
          <w:highlight w:val="cyan"/>
        </w:rPr>
      </w:pPr>
    </w:p>
    <w:p w14:paraId="63EE7918" w14:textId="77777777"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63EE7919" w14:textId="77777777" w:rsidR="00D61455" w:rsidRPr="005C72D9" w:rsidRDefault="00D61455" w:rsidP="00094D53">
      <w:pPr>
        <w:pStyle w:val="Heading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14:paraId="63EE791A" w14:textId="77777777"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63EE791B" w14:textId="77777777"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14:paraId="63EE791C" w14:textId="77777777"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14:paraId="63EE791D" w14:textId="77777777"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14:paraId="63EE791E" w14:textId="77777777"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14:paraId="63EE791F" w14:textId="77777777"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14:paraId="63EE7920" w14:textId="77777777"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14:paraId="63EE7921" w14:textId="77777777"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14:paraId="63EE7922" w14:textId="77777777" w:rsidR="00D61455" w:rsidRPr="005C72D9" w:rsidRDefault="00D61455" w:rsidP="008C4961">
      <w:pPr>
        <w:pStyle w:val="PL"/>
        <w:rPr>
          <w:ins w:id="3909" w:author="SA R2 -1807910" w:date="2018-05-15T07:43:00Z"/>
          <w:highlight w:val="cyan"/>
          <w:lang w:val="en-US"/>
        </w:rPr>
      </w:pPr>
    </w:p>
    <w:p w14:paraId="63EE7923" w14:textId="77777777"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14:paraId="63EE7924" w14:textId="77777777"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3EE7925" w14:textId="77777777"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14:paraId="63EE7926" w14:textId="77777777"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63EE7927" w14:textId="77777777"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14:paraId="63EE7928"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14:paraId="63EE7929" w14:textId="77777777" w:rsidR="00D61455" w:rsidRPr="005C72D9" w:rsidRDefault="00D61455" w:rsidP="008C4961">
      <w:pPr>
        <w:pStyle w:val="PL"/>
        <w:rPr>
          <w:ins w:id="3929" w:author="SA R2 -1807910" w:date="2018-05-15T07:43:00Z"/>
          <w:highlight w:val="cyan"/>
          <w:lang w:val="en-US"/>
        </w:rPr>
      </w:pPr>
    </w:p>
    <w:p w14:paraId="63EE792A" w14:textId="77777777"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63EE792B" w14:textId="77777777"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92C" w14:textId="77777777"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92D" w14:textId="77777777"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3EE792E" w14:textId="77777777"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14:paraId="63EE792F" w14:textId="77777777"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63EE7930" w14:textId="77777777"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14:paraId="63EE7931" w14:textId="77777777"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14:paraId="63EE7932" w14:textId="77777777"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63EE7933"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14:paraId="63EE7934" w14:textId="77777777" w:rsidR="00D61455" w:rsidRPr="005C72D9" w:rsidRDefault="00D61455" w:rsidP="008C4961">
      <w:pPr>
        <w:pStyle w:val="PL"/>
        <w:rPr>
          <w:ins w:id="3958" w:author="SA R2 -1807910" w:date="2018-05-15T07:43:00Z"/>
          <w:highlight w:val="cyan"/>
          <w:lang w:val="en-US"/>
        </w:rPr>
      </w:pPr>
    </w:p>
    <w:p w14:paraId="63EE7935" w14:textId="77777777"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14:paraId="63EE7936" w14:textId="77777777"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937" w14:textId="77777777"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938" w14:textId="77777777"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63EE7939" w14:textId="77777777"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63EE793A" w14:textId="77777777" w:rsidR="00D61455" w:rsidRPr="005C72D9" w:rsidRDefault="00D61455" w:rsidP="008C4961">
      <w:pPr>
        <w:pStyle w:val="PL"/>
        <w:rPr>
          <w:ins w:id="3969" w:author="SA R2 -1807910" w:date="2018-05-15T07:43:00Z"/>
          <w:highlight w:val="cyan"/>
          <w:lang w:val="en-US"/>
        </w:rPr>
      </w:pPr>
    </w:p>
    <w:p w14:paraId="63EE793B" w14:textId="77777777" w:rsidR="00D61455" w:rsidRPr="005C72D9" w:rsidRDefault="00D61455" w:rsidP="008C4961">
      <w:pPr>
        <w:pStyle w:val="PL"/>
        <w:rPr>
          <w:ins w:id="3970" w:author="SA R2 -1807910" w:date="2018-05-15T07:43:00Z"/>
          <w:highlight w:val="cyan"/>
          <w:lang w:val="en-US"/>
        </w:rPr>
      </w:pPr>
    </w:p>
    <w:p w14:paraId="63EE793C" w14:textId="77777777"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14:paraId="63EE793D" w14:textId="77777777"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14:paraId="63EE793E" w14:textId="77777777"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940" w14:textId="77777777" w:rsidTr="002D65AF">
        <w:trPr>
          <w:ins w:id="3976" w:author="SA R2 -1807910" w:date="2018-05-24T09:09:00Z"/>
        </w:trPr>
        <w:tc>
          <w:tcPr>
            <w:tcW w:w="14173" w:type="dxa"/>
            <w:shd w:val="clear" w:color="auto" w:fill="auto"/>
          </w:tcPr>
          <w:p w14:paraId="63EE793F" w14:textId="77777777"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63EE7943" w14:textId="77777777" w:rsidTr="002D65AF">
        <w:trPr>
          <w:ins w:id="3979" w:author="SA R2 -1807910" w:date="2018-05-24T09:09:00Z"/>
        </w:trPr>
        <w:tc>
          <w:tcPr>
            <w:tcW w:w="14173" w:type="dxa"/>
            <w:shd w:val="clear" w:color="auto" w:fill="auto"/>
          </w:tcPr>
          <w:p w14:paraId="63EE7941" w14:textId="77777777"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14:paraId="63EE7942" w14:textId="77777777"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14:paraId="63EE7946" w14:textId="77777777" w:rsidTr="002D65AF">
        <w:trPr>
          <w:ins w:id="3984" w:author="SA R2 -1807910" w:date="2018-05-24T09:09:00Z"/>
        </w:trPr>
        <w:tc>
          <w:tcPr>
            <w:tcW w:w="14173" w:type="dxa"/>
            <w:shd w:val="clear" w:color="auto" w:fill="auto"/>
          </w:tcPr>
          <w:p w14:paraId="63EE7944" w14:textId="77777777"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14:paraId="63EE7945" w14:textId="77777777"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63EE7949" w14:textId="77777777" w:rsidTr="002D65AF">
        <w:trPr>
          <w:ins w:id="3989" w:author="SA R2 -1807910" w:date="2018-05-24T09:09:00Z"/>
        </w:trPr>
        <w:tc>
          <w:tcPr>
            <w:tcW w:w="14173" w:type="dxa"/>
            <w:shd w:val="clear" w:color="auto" w:fill="auto"/>
          </w:tcPr>
          <w:p w14:paraId="63EE7947" w14:textId="77777777"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14:paraId="63EE7948" w14:textId="77777777"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63EE794A" w14:textId="77777777" w:rsidR="00D61455" w:rsidRPr="005C72D9" w:rsidRDefault="00D61455" w:rsidP="00575E1C">
      <w:pPr>
        <w:pStyle w:val="Heading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14:paraId="63EE794B" w14:textId="77777777"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63EE794C" w14:textId="77777777"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14:paraId="63EE794D" w14:textId="77777777"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14:paraId="63EE794E" w14:textId="77777777"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14:paraId="63EE794F" w14:textId="77777777"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t>Direction: UE to Network</w:t>
        </w:r>
      </w:ins>
    </w:p>
    <w:p w14:paraId="63EE7950" w14:textId="77777777"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14:paraId="63EE7951" w14:textId="77777777"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14:paraId="63EE7952" w14:textId="77777777"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14:paraId="63EE7953" w14:textId="77777777"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14:paraId="63EE7954" w14:textId="77777777"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14:paraId="63EE7955" w14:textId="77777777"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63EE7956" w14:textId="77777777"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57" w14:textId="77777777"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63EE7958" w14:textId="77777777"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59" w14:textId="77777777"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14:paraId="63EE795A"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14:paraId="63EE795B" w14:textId="77777777" w:rsidR="00D61455" w:rsidRPr="005C72D9" w:rsidRDefault="00D61455" w:rsidP="00575E1C">
      <w:pPr>
        <w:pStyle w:val="PL"/>
        <w:rPr>
          <w:ins w:id="4028" w:author="SA R2 -1807910" w:date="2018-05-15T07:43:00Z"/>
          <w:highlight w:val="cyan"/>
          <w:lang w:val="en-US"/>
        </w:rPr>
      </w:pPr>
    </w:p>
    <w:p w14:paraId="63EE795C" w14:textId="77777777"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14:paraId="63EE795D" w14:textId="77777777"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5E" w14:textId="77777777"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5F" w14:textId="77777777"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60" w14:textId="77777777"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14:paraId="63EE7961" w14:textId="77777777" w:rsidR="00D61455" w:rsidRPr="005C72D9" w:rsidRDefault="00D61455" w:rsidP="00575E1C">
      <w:pPr>
        <w:pStyle w:val="PL"/>
        <w:rPr>
          <w:ins w:id="4041" w:author="SA R2 -1807910" w:date="2018-05-15T07:43:00Z"/>
          <w:highlight w:val="cyan"/>
          <w:lang w:val="en-US"/>
        </w:rPr>
      </w:pPr>
    </w:p>
    <w:p w14:paraId="63EE7962" w14:textId="77777777"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14:paraId="63EE7963" w14:textId="77777777"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14:paraId="63EE7964" w14:textId="77777777" w:rsidR="007239D4" w:rsidRPr="005C72D9" w:rsidRDefault="007239D4" w:rsidP="00D61455">
      <w:pPr>
        <w:pStyle w:val="EditorsNote"/>
        <w:rPr>
          <w:ins w:id="4046" w:author="SA R2 -1807910" w:date="2018-05-24T09:09:00Z"/>
          <w:highlight w:val="cyan"/>
        </w:rPr>
      </w:pPr>
    </w:p>
    <w:p w14:paraId="63EE7965" w14:textId="77777777"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63EE7966" w14:textId="77777777"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14:paraId="63EE7967" w14:textId="77777777" w:rsidR="00D61455" w:rsidRPr="005C72D9" w:rsidRDefault="00D61455" w:rsidP="00575E1C">
      <w:pPr>
        <w:pStyle w:val="Heading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14:paraId="63EE7968" w14:textId="77777777"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63EE7969" w14:textId="77777777"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14:paraId="63EE796A" w14:textId="77777777"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14:paraId="63EE796B" w14:textId="77777777"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14:paraId="63EE796C" w14:textId="77777777"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14:paraId="63EE796D" w14:textId="77777777"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14:paraId="63EE796E" w14:textId="77777777"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14:paraId="63EE796F" w14:textId="77777777"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14:paraId="63EE7970" w14:textId="77777777" w:rsidR="00D61455" w:rsidRPr="005C72D9" w:rsidRDefault="00D61455" w:rsidP="008C4961">
      <w:pPr>
        <w:pStyle w:val="PL"/>
        <w:rPr>
          <w:ins w:id="4070" w:author="SA R2 -1807910" w:date="2018-05-15T07:43:00Z"/>
          <w:highlight w:val="cyan"/>
          <w:lang w:val="en-US"/>
        </w:rPr>
      </w:pPr>
    </w:p>
    <w:p w14:paraId="63EE7971" w14:textId="77777777"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72" w14:textId="77777777"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73" w14:textId="77777777"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4" w14:textId="77777777"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5" w14:textId="77777777"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63EE7976" w14:textId="77777777"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63EE7977" w14:textId="77777777"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63EE7978" w14:textId="77777777"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63EE7979" w14:textId="77777777"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14:paraId="63EE797A" w14:textId="77777777"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7B" w14:textId="77777777"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14:paraId="63EE797C"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14:paraId="63EE797D" w14:textId="77777777" w:rsidR="00D61455" w:rsidRPr="005C72D9" w:rsidRDefault="00D61455" w:rsidP="008C4961">
      <w:pPr>
        <w:pStyle w:val="PL"/>
        <w:rPr>
          <w:ins w:id="4095" w:author="SA R2 -1807910" w:date="2018-05-15T07:43:00Z"/>
          <w:highlight w:val="cyan"/>
          <w:lang w:val="it-IT"/>
        </w:rPr>
      </w:pPr>
    </w:p>
    <w:p w14:paraId="63EE797E" w14:textId="77777777"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63EE797F" w14:textId="77777777"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63EE7980" w14:textId="77777777"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63EE7981" w14:textId="77777777" w:rsidR="00D61455" w:rsidRPr="005C72D9" w:rsidRDefault="00D61455" w:rsidP="008C4961">
      <w:pPr>
        <w:pStyle w:val="PL"/>
        <w:rPr>
          <w:ins w:id="4102" w:author="SA R2 -1807910" w:date="2018-05-15T07:43:00Z"/>
          <w:highlight w:val="cyan"/>
        </w:rPr>
      </w:pPr>
    </w:p>
    <w:p w14:paraId="63EE7982" w14:textId="77777777"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83" w14:textId="77777777"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84" w14:textId="77777777"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14:paraId="63EE7985" w14:textId="77777777" w:rsidR="00D61455" w:rsidRPr="005C72D9" w:rsidRDefault="00D61455" w:rsidP="008C4961">
      <w:pPr>
        <w:pStyle w:val="PL"/>
        <w:rPr>
          <w:ins w:id="4111" w:author="SA R2 -1807910" w:date="2018-05-15T07:43:00Z"/>
          <w:highlight w:val="cyan"/>
          <w:lang w:val="en-US"/>
        </w:rPr>
      </w:pPr>
    </w:p>
    <w:p w14:paraId="63EE7986" w14:textId="77777777" w:rsidR="00D61455" w:rsidRPr="005C72D9" w:rsidRDefault="00D61455" w:rsidP="008C4961">
      <w:pPr>
        <w:pStyle w:val="PL"/>
        <w:rPr>
          <w:ins w:id="4112" w:author="SA R2 -1807910" w:date="2018-05-15T07:43:00Z"/>
          <w:highlight w:val="cyan"/>
          <w:lang w:val="en-US"/>
        </w:rPr>
      </w:pPr>
    </w:p>
    <w:p w14:paraId="63EE7987" w14:textId="77777777"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14:paraId="63EE7988" w14:textId="77777777"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14:paraId="63EE7989" w14:textId="77777777" w:rsidR="007239D4" w:rsidRPr="005C72D9" w:rsidRDefault="007239D4" w:rsidP="00D61455">
      <w:pPr>
        <w:pStyle w:val="EditorsNote"/>
        <w:rPr>
          <w:ins w:id="4117" w:author="SA R2 -1807910" w:date="2018-05-24T09:09:00Z"/>
          <w:highlight w:val="cyan"/>
        </w:rPr>
      </w:pPr>
    </w:p>
    <w:p w14:paraId="63EE798A" w14:textId="77777777"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63EE798B" w14:textId="77777777" w:rsidR="00D61455" w:rsidRPr="005C72D9" w:rsidRDefault="00D61455" w:rsidP="00575E1C">
      <w:pPr>
        <w:pStyle w:val="Heading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14:paraId="63EE798C" w14:textId="77777777"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63EE798D" w14:textId="77777777"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14:paraId="63EE798E" w14:textId="77777777"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14:paraId="63EE798F" w14:textId="77777777"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14:paraId="63EE7990" w14:textId="77777777"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14:paraId="63EE7991" w14:textId="77777777"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14:paraId="63EE7992" w14:textId="77777777"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14:paraId="63EE7993" w14:textId="77777777"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14:paraId="63EE7994" w14:textId="77777777" w:rsidR="00D61455" w:rsidRPr="005C72D9" w:rsidRDefault="00D61455" w:rsidP="008C4961">
      <w:pPr>
        <w:pStyle w:val="PL"/>
        <w:rPr>
          <w:ins w:id="4141" w:author="SA R2 -1807910" w:date="2018-05-15T07:43:00Z"/>
          <w:highlight w:val="cyan"/>
          <w:lang w:val="en-US"/>
        </w:rPr>
      </w:pPr>
    </w:p>
    <w:p w14:paraId="63EE7995" w14:textId="77777777" w:rsidR="00D61455" w:rsidRPr="005C72D9" w:rsidRDefault="00D61455" w:rsidP="008C4961">
      <w:pPr>
        <w:pStyle w:val="PL"/>
        <w:rPr>
          <w:ins w:id="4142" w:author="SA R2 -1807910" w:date="2018-05-15T07:43:00Z"/>
          <w:highlight w:val="cyan"/>
          <w:lang w:val="en-US"/>
        </w:rPr>
      </w:pPr>
    </w:p>
    <w:p w14:paraId="63EE7996" w14:textId="77777777"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63EE7997" w14:textId="77777777"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998" w14:textId="77777777"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99" w14:textId="77777777"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9A" w14:textId="77777777"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63EE799B" w14:textId="77777777"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9C" w14:textId="77777777"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14:paraId="63EE799D" w14:textId="77777777"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9E" w14:textId="77777777"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14:paraId="63EE799F"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14:paraId="63EE79A0" w14:textId="77777777" w:rsidR="00D61455" w:rsidRPr="005C72D9" w:rsidRDefault="00D61455" w:rsidP="008C4961">
      <w:pPr>
        <w:pStyle w:val="PL"/>
        <w:rPr>
          <w:ins w:id="4163" w:author="SA R2 -1807910" w:date="2018-05-15T07:43:00Z"/>
          <w:highlight w:val="cyan"/>
          <w:lang w:val="en-US"/>
        </w:rPr>
      </w:pPr>
    </w:p>
    <w:p w14:paraId="63EE79A1" w14:textId="77777777"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14:paraId="63EE79A2" w14:textId="77777777"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63EE79A3" w14:textId="77777777"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14:paraId="63EE79A4" w14:textId="77777777"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14:paraId="63EE79A5" w14:textId="77777777"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63EE79A6" w14:textId="77777777"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63EE79A7" w14:textId="77777777"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14:paraId="63EE79A8" w14:textId="77777777"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63EE79A9" w14:textId="77777777" w:rsidR="00B35466" w:rsidRPr="00B35466"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14:paraId="63EE79AA" w14:textId="77777777"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14:paraId="63EE79AB" w14:textId="77777777" w:rsidR="00380BBC" w:rsidRPr="005C72D9" w:rsidDel="00F8523B" w:rsidRDefault="00380BBC" w:rsidP="008C4961">
      <w:pPr>
        <w:pStyle w:val="PL"/>
        <w:rPr>
          <w:ins w:id="4202" w:author="SA R2 -1807910" w:date="2018-05-15T07:43:00Z"/>
          <w:del w:id="4203" w:author="SA R2-1809111" w:date="2018-05-29T11:14:00Z"/>
          <w:highlight w:val="cyan"/>
          <w:lang w:val="en-US"/>
        </w:rPr>
      </w:pPr>
    </w:p>
    <w:p w14:paraId="63EE79AC" w14:textId="77777777" w:rsidR="00D61455" w:rsidRPr="005C72D9" w:rsidDel="00F8523B" w:rsidRDefault="00D61455" w:rsidP="00D61455">
      <w:pPr>
        <w:pStyle w:val="PL"/>
        <w:rPr>
          <w:ins w:id="4204" w:author="SA R2 -1807910" w:date="2018-05-15T07:43:00Z"/>
          <w:del w:id="4205" w:author="SA R2-1809111" w:date="2018-05-29T11:14:00Z"/>
          <w:highlight w:val="cyan"/>
        </w:rPr>
      </w:pPr>
    </w:p>
    <w:p w14:paraId="63EE79AD" w14:textId="77777777"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63EE79AE" w14:textId="77777777"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63EE79AF" w14:textId="77777777" w:rsidR="00D61455" w:rsidRPr="005C72D9" w:rsidRDefault="00D61455" w:rsidP="008C4961">
      <w:pPr>
        <w:pStyle w:val="PL"/>
        <w:rPr>
          <w:ins w:id="4214" w:author="SA R2 -1807910" w:date="2018-05-15T07:43:00Z"/>
          <w:highlight w:val="cyan"/>
          <w:lang w:val="en-US"/>
        </w:rPr>
      </w:pPr>
    </w:p>
    <w:p w14:paraId="63EE79B0" w14:textId="77777777"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14:paraId="63EE79B1" w14:textId="77777777" w:rsidR="00D61455" w:rsidRPr="005C72D9" w:rsidRDefault="00D61455" w:rsidP="008C4961">
      <w:pPr>
        <w:pStyle w:val="PL"/>
        <w:rPr>
          <w:ins w:id="4217" w:author="SA R2 -1807910" w:date="2018-05-15T07:43:00Z"/>
          <w:highlight w:val="cyan"/>
          <w:lang w:val="en-US"/>
        </w:rPr>
      </w:pPr>
    </w:p>
    <w:p w14:paraId="63EE79B2" w14:textId="77777777" w:rsidR="00D61455" w:rsidRPr="005C72D9" w:rsidRDefault="00D61455" w:rsidP="008C4961">
      <w:pPr>
        <w:pStyle w:val="PL"/>
        <w:rPr>
          <w:ins w:id="4218" w:author="SA R2 -1807910" w:date="2018-05-15T07:43:00Z"/>
          <w:highlight w:val="cyan"/>
          <w:lang w:val="en-US"/>
        </w:rPr>
      </w:pPr>
    </w:p>
    <w:p w14:paraId="63EE79B3" w14:textId="77777777" w:rsidR="00D61455" w:rsidRPr="005C72D9" w:rsidRDefault="00D61455" w:rsidP="008C4961">
      <w:pPr>
        <w:pStyle w:val="PL"/>
        <w:rPr>
          <w:ins w:id="4219" w:author="SA R2 -1807910" w:date="2018-05-15T07:43:00Z"/>
          <w:highlight w:val="cyan"/>
          <w:lang w:val="en-US"/>
        </w:rPr>
      </w:pPr>
    </w:p>
    <w:p w14:paraId="63EE79B4" w14:textId="77777777"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B5" w14:textId="77777777"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B6" w14:textId="77777777"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63EE79B7" w14:textId="77777777"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63EE79B8" w14:textId="77777777"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63EE79B9" w14:textId="77777777"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14:paraId="63EE79BA" w14:textId="77777777" w:rsidR="00D61455" w:rsidRPr="005C72D9" w:rsidRDefault="00D61455" w:rsidP="008C4961">
      <w:pPr>
        <w:pStyle w:val="PL"/>
        <w:rPr>
          <w:ins w:id="4232" w:author="SA R2 -1807910" w:date="2018-05-15T07:43:00Z"/>
          <w:highlight w:val="cyan"/>
          <w:lang w:val="en-US"/>
        </w:rPr>
      </w:pPr>
    </w:p>
    <w:p w14:paraId="63EE79BB" w14:textId="77777777"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14:paraId="63EE79BC" w14:textId="77777777"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14:paraId="63EE79BD" w14:textId="77777777" w:rsidR="007239D4" w:rsidRPr="005C72D9" w:rsidRDefault="007239D4" w:rsidP="00D61455">
      <w:pPr>
        <w:pStyle w:val="EditorsNote"/>
        <w:rPr>
          <w:ins w:id="4237" w:author="SA R2 -1807910" w:date="2018-05-24T09:10:00Z"/>
          <w:highlight w:val="cyan"/>
        </w:rPr>
      </w:pPr>
    </w:p>
    <w:p w14:paraId="63EE79BE" w14:textId="77777777" w:rsidR="00B35466" w:rsidRPr="00B35466"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14:paraId="63EE79BF" w14:textId="77777777" w:rsidR="006E0408" w:rsidRPr="005C72D9" w:rsidRDefault="006E0408" w:rsidP="006E0408">
      <w:pPr>
        <w:pStyle w:val="Heading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3EE79C0" w14:textId="77777777"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3EE79C1" w14:textId="77777777"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t>Signalling radio bearer: SRB0</w:t>
        </w:r>
      </w:ins>
    </w:p>
    <w:p w14:paraId="63EE79C2" w14:textId="77777777"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14:paraId="63EE79C3" w14:textId="77777777"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14:paraId="63EE79C4" w14:textId="77777777"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14:paraId="63EE79C5" w14:textId="77777777"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14:paraId="63EE79C6" w14:textId="77777777"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14:paraId="63EE79C7" w14:textId="77777777"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14:paraId="63EE79C8" w14:textId="77777777" w:rsidR="006E0408" w:rsidRPr="005C72D9" w:rsidRDefault="006E0408" w:rsidP="006E0408">
      <w:pPr>
        <w:pStyle w:val="PL"/>
        <w:rPr>
          <w:ins w:id="4263" w:author="SA R2-1805225" w:date="2018-06-02T01:29:00Z"/>
          <w:highlight w:val="cyan"/>
        </w:rPr>
      </w:pPr>
    </w:p>
    <w:p w14:paraId="63EE79C9" w14:textId="77777777"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14:paraId="63EE79CA" w14:textId="77777777"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9CB" w14:textId="77777777"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63EE79CC" w14:textId="77777777"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CD" w14:textId="77777777"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14:paraId="63EE79CE" w14:textId="77777777"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14:paraId="63EE79CF" w14:textId="77777777" w:rsidR="006E0408" w:rsidRPr="005C72D9" w:rsidRDefault="006E0408" w:rsidP="006E0408">
      <w:pPr>
        <w:pStyle w:val="PL"/>
        <w:rPr>
          <w:ins w:id="4278" w:author="SA R2-1805225" w:date="2018-06-02T01:29:00Z"/>
          <w:highlight w:val="cyan"/>
        </w:rPr>
      </w:pPr>
    </w:p>
    <w:p w14:paraId="63EE79D0" w14:textId="77777777"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14:paraId="63EE79D1" w14:textId="77777777"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63EE79D2" w14:textId="77777777"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D3" w14:textId="77777777"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D4" w14:textId="77777777"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14:paraId="63EE79D5" w14:textId="77777777" w:rsidR="006E0408" w:rsidRPr="005C72D9" w:rsidRDefault="006E0408" w:rsidP="006E0408">
      <w:pPr>
        <w:pStyle w:val="PL"/>
        <w:rPr>
          <w:ins w:id="4291" w:author="SA R2-1805225" w:date="2018-06-02T01:29:00Z"/>
          <w:highlight w:val="cyan"/>
          <w:lang w:eastAsia="zh-CN"/>
        </w:rPr>
      </w:pPr>
    </w:p>
    <w:p w14:paraId="63EE79D6" w14:textId="77777777"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14:paraId="63EE79D7" w14:textId="77777777"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14:paraId="63EE79D8" w14:textId="77777777" w:rsidR="006E0408" w:rsidRPr="005C72D9" w:rsidRDefault="006E0408" w:rsidP="00D6411B">
      <w:pPr>
        <w:spacing w:afterLines="50" w:after="120"/>
        <w:jc w:val="both"/>
        <w:rPr>
          <w:ins w:id="4296" w:author="SA R2-1805225" w:date="2018-06-02T01:29:00Z"/>
          <w:rFonts w:eastAsia="Arial Unicode MS"/>
          <w:highlight w:val="cyan"/>
          <w:lang w:eastAsia="zh-CN"/>
        </w:rPr>
      </w:pPr>
    </w:p>
    <w:p w14:paraId="63EE79D9" w14:textId="77777777" w:rsidR="00D61455" w:rsidRPr="005C72D9" w:rsidRDefault="00D61455" w:rsidP="00575E1C">
      <w:pPr>
        <w:pStyle w:val="Heading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14:paraId="63EE79DA" w14:textId="77777777"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3EE79DB" w14:textId="77777777"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14:paraId="63EE79DC" w14:textId="77777777"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14:paraId="63EE79DD" w14:textId="77777777"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14:paraId="63EE79DE" w14:textId="77777777"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14:paraId="63EE79DF" w14:textId="77777777"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14:paraId="63EE79E0" w14:textId="77777777"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14:paraId="63EE79E1" w14:textId="77777777"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14:paraId="63EE79E2" w14:textId="77777777" w:rsidR="00D61455" w:rsidRPr="005C72D9" w:rsidRDefault="00D61455" w:rsidP="00575E1C">
      <w:pPr>
        <w:pStyle w:val="PL"/>
        <w:rPr>
          <w:ins w:id="4315" w:author="SA R2 -1807910" w:date="2018-05-15T07:43:00Z"/>
          <w:highlight w:val="cyan"/>
          <w:lang w:val="en-US"/>
        </w:rPr>
      </w:pPr>
    </w:p>
    <w:p w14:paraId="63EE79E3" w14:textId="77777777" w:rsidR="00D61455" w:rsidRPr="005C72D9" w:rsidRDefault="00D61455" w:rsidP="00575E1C">
      <w:pPr>
        <w:pStyle w:val="PL"/>
        <w:rPr>
          <w:ins w:id="4316" w:author="SA R2 -1807910" w:date="2018-05-15T07:43:00Z"/>
          <w:highlight w:val="cyan"/>
          <w:lang w:val="en-US"/>
        </w:rPr>
      </w:pPr>
    </w:p>
    <w:p w14:paraId="63EE79E4" w14:textId="77777777"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E5" w14:textId="77777777"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E6" w14:textId="77777777"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E7" w14:textId="77777777"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E8" w14:textId="77777777"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3EE79E9" w14:textId="77777777"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EA" w14:textId="77777777"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14:paraId="63EE79EB" w14:textId="77777777"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EC" w14:textId="77777777"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14:paraId="63EE79E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14:paraId="63EE79EE" w14:textId="77777777" w:rsidR="00D61455" w:rsidRPr="005C72D9" w:rsidRDefault="00D61455" w:rsidP="00575E1C">
      <w:pPr>
        <w:pStyle w:val="PL"/>
        <w:rPr>
          <w:ins w:id="4337" w:author="SA R2 -1807910" w:date="2018-05-15T07:43:00Z"/>
          <w:highlight w:val="cyan"/>
          <w:lang w:val="en-US"/>
        </w:rPr>
      </w:pPr>
    </w:p>
    <w:p w14:paraId="63EE79EF" w14:textId="77777777"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63EE79F0" w14:textId="77777777"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63EE79F1" w14:textId="77777777" w:rsidR="00D61455" w:rsidRPr="005C72D9" w:rsidRDefault="00D61455" w:rsidP="00575E1C">
      <w:pPr>
        <w:pStyle w:val="PL"/>
        <w:rPr>
          <w:ins w:id="4342" w:author="SA R2 -1807910" w:date="2018-05-15T07:43:00Z"/>
          <w:highlight w:val="cyan"/>
        </w:rPr>
      </w:pPr>
    </w:p>
    <w:p w14:paraId="63EE79F2" w14:textId="77777777"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F3" w14:textId="77777777"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F4"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14:paraId="63EE79F5" w14:textId="77777777" w:rsidR="00D61455" w:rsidRPr="005C72D9" w:rsidRDefault="00D61455" w:rsidP="00575E1C">
      <w:pPr>
        <w:pStyle w:val="PL"/>
        <w:rPr>
          <w:ins w:id="4351" w:author="SA R2 -1807910" w:date="2018-05-15T07:43:00Z"/>
          <w:highlight w:val="cyan"/>
          <w:lang w:val="en-US"/>
        </w:rPr>
      </w:pPr>
    </w:p>
    <w:p w14:paraId="63EE79F6" w14:textId="77777777"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F7" w14:textId="77777777"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63EE79F8" w14:textId="77777777"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14:paraId="63EE79F9" w14:textId="77777777"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14:paraId="63EE79FA" w14:textId="77777777" w:rsidR="00D61455" w:rsidRPr="005C72D9" w:rsidRDefault="00D61455" w:rsidP="00575E1C">
      <w:pPr>
        <w:pStyle w:val="PL"/>
        <w:rPr>
          <w:ins w:id="4360" w:author="SA R2 -1807910" w:date="2018-05-15T07:43:00Z"/>
          <w:highlight w:val="cyan"/>
          <w:lang w:val="en-US"/>
        </w:rPr>
      </w:pPr>
    </w:p>
    <w:p w14:paraId="63EE79FB" w14:textId="77777777"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14:paraId="63EE79FC" w14:textId="77777777"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14:paraId="63EE79FD" w14:textId="77777777" w:rsidR="00D61455" w:rsidRPr="005C72D9" w:rsidRDefault="00D61455" w:rsidP="00575E1C">
      <w:pPr>
        <w:pStyle w:val="Heading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14:paraId="63EE79FE" w14:textId="77777777"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63EE79FF" w14:textId="77777777"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14:paraId="63EE7A00" w14:textId="77777777"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14:paraId="63EE7A01" w14:textId="77777777"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14:paraId="63EE7A02" w14:textId="77777777"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14:paraId="63EE7A03" w14:textId="77777777"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14:paraId="63EE7A04" w14:textId="77777777"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14:paraId="63EE7A05" w14:textId="77777777"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14:paraId="63EE7A06" w14:textId="77777777" w:rsidR="00D61455" w:rsidRPr="005C72D9" w:rsidRDefault="00D61455" w:rsidP="00575E1C">
      <w:pPr>
        <w:pStyle w:val="PL"/>
        <w:rPr>
          <w:ins w:id="4384" w:author="SA R2 -1807910" w:date="2018-05-15T07:43:00Z"/>
          <w:highlight w:val="cyan"/>
          <w:lang w:val="en-US"/>
        </w:rPr>
      </w:pPr>
    </w:p>
    <w:p w14:paraId="63EE7A07" w14:textId="77777777"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63EE7A08" w14:textId="77777777"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09" w14:textId="77777777"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0A" w14:textId="77777777"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63EE7A0B" w14:textId="77777777"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0C" w14:textId="77777777"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14:paraId="63EE7A0D"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t>}</w:t>
        </w:r>
      </w:ins>
    </w:p>
    <w:p w14:paraId="63EE7A0E" w14:textId="77777777" w:rsidR="00D61455" w:rsidRPr="005C72D9" w:rsidRDefault="00D61455" w:rsidP="00575E1C">
      <w:pPr>
        <w:pStyle w:val="PL"/>
        <w:rPr>
          <w:ins w:id="4399" w:author="SA R2 -1807910" w:date="2018-05-15T07:43:00Z"/>
          <w:highlight w:val="cyan"/>
          <w:lang w:val="en-US"/>
        </w:rPr>
      </w:pPr>
    </w:p>
    <w:p w14:paraId="63EE7A0F" w14:textId="77777777"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63EE7A10" w14:textId="77777777"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11" w14:textId="77777777"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12" w14:textId="77777777"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14:paraId="63EE7A13" w14:textId="77777777" w:rsidR="00D61455" w:rsidRPr="005C72D9" w:rsidRDefault="00D61455" w:rsidP="00575E1C">
      <w:pPr>
        <w:pStyle w:val="PL"/>
        <w:rPr>
          <w:ins w:id="4410" w:author="SA R2 -1807910" w:date="2018-05-15T07:43:00Z"/>
          <w:highlight w:val="cyan"/>
          <w:lang w:val="en-US"/>
        </w:rPr>
      </w:pPr>
    </w:p>
    <w:p w14:paraId="63EE7A14" w14:textId="77777777"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14:paraId="63EE7A15" w14:textId="77777777"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14:paraId="63EE7A16" w14:textId="77777777" w:rsidR="00D61455" w:rsidRPr="005C72D9" w:rsidRDefault="00D61455" w:rsidP="00575E1C">
      <w:pPr>
        <w:pStyle w:val="Heading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14:paraId="63EE7A17" w14:textId="77777777"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63EE7A18" w14:textId="77777777"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14:paraId="63EE7A19" w14:textId="77777777"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14:paraId="63EE7A1A" w14:textId="77777777"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14:paraId="63EE7A1B" w14:textId="77777777"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14:paraId="63EE7A1C" w14:textId="77777777"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14:paraId="63EE7A1D" w14:textId="77777777"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14:paraId="63EE7A1E" w14:textId="77777777"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14:paraId="63EE7A1F" w14:textId="77777777" w:rsidR="00D61455" w:rsidRPr="005C72D9" w:rsidRDefault="00D61455" w:rsidP="00575E1C">
      <w:pPr>
        <w:pStyle w:val="PL"/>
        <w:rPr>
          <w:ins w:id="4434" w:author="SA R2 -1807910" w:date="2018-05-15T07:43:00Z"/>
          <w:highlight w:val="cyan"/>
          <w:lang w:val="en-US"/>
        </w:rPr>
      </w:pPr>
    </w:p>
    <w:p w14:paraId="63EE7A20" w14:textId="77777777"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A21" w14:textId="77777777"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22" w14:textId="77777777"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23" w14:textId="77777777"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63EE7A24" w14:textId="77777777"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25" w14:textId="77777777"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14:paraId="63EE7A26"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14:paraId="63EE7A27" w14:textId="77777777" w:rsidR="00D61455" w:rsidRPr="005C72D9" w:rsidRDefault="00D61455" w:rsidP="00575E1C">
      <w:pPr>
        <w:pStyle w:val="PL"/>
        <w:rPr>
          <w:ins w:id="4449" w:author="SA R2 -1807910" w:date="2018-05-15T07:43:00Z"/>
          <w:highlight w:val="cyan"/>
          <w:lang w:val="en-US"/>
        </w:rPr>
      </w:pPr>
    </w:p>
    <w:p w14:paraId="63EE7A28" w14:textId="77777777"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14:paraId="63EE7A29" w14:textId="77777777"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2A" w14:textId="77777777"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2B" w14:textId="77777777"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14:paraId="63EE7A2C" w14:textId="77777777" w:rsidR="00D61455" w:rsidRPr="005C72D9" w:rsidRDefault="00D61455" w:rsidP="00575E1C">
      <w:pPr>
        <w:pStyle w:val="PL"/>
        <w:rPr>
          <w:ins w:id="4460" w:author="SA R2 -1807910" w:date="2018-05-15T07:43:00Z"/>
          <w:highlight w:val="cyan"/>
          <w:lang w:val="en-US"/>
        </w:rPr>
      </w:pPr>
    </w:p>
    <w:p w14:paraId="63EE7A2D" w14:textId="77777777"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14:paraId="63EE7A2E" w14:textId="77777777"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14:paraId="63EE7A2F"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6"/>
    </w:p>
    <w:p w14:paraId="63EE7A30" w14:textId="77777777"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14:paraId="63EE7A31" w14:textId="77777777"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14:paraId="63EE7A32" w14:textId="77777777" w:rsidR="007C1E9F" w:rsidRPr="005C72D9" w:rsidRDefault="007C1E9F" w:rsidP="007C1E9F">
      <w:pPr>
        <w:pStyle w:val="B1"/>
        <w:keepNext/>
        <w:keepLines/>
        <w:rPr>
          <w:highlight w:val="cyan"/>
        </w:rPr>
      </w:pPr>
      <w:r w:rsidRPr="005C72D9">
        <w:rPr>
          <w:highlight w:val="cyan"/>
        </w:rPr>
        <w:t>Signalling radio bearer: N/A</w:t>
      </w:r>
    </w:p>
    <w:p w14:paraId="63EE7A33" w14:textId="77777777" w:rsidR="007C1E9F" w:rsidRPr="005C72D9" w:rsidRDefault="007C1E9F" w:rsidP="007C1E9F">
      <w:pPr>
        <w:pStyle w:val="B1"/>
        <w:keepNext/>
        <w:keepLines/>
        <w:rPr>
          <w:highlight w:val="cyan"/>
        </w:rPr>
      </w:pPr>
      <w:r w:rsidRPr="005C72D9">
        <w:rPr>
          <w:highlight w:val="cyan"/>
        </w:rPr>
        <w:t>RLC-SAP: TM</w:t>
      </w:r>
    </w:p>
    <w:p w14:paraId="63EE7A34" w14:textId="77777777"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14:paraId="63EE7A35" w14:textId="77777777" w:rsidR="007C1E9F" w:rsidRPr="005C72D9" w:rsidRDefault="007C1E9F" w:rsidP="007C1E9F">
      <w:pPr>
        <w:pStyle w:val="B1"/>
        <w:keepNext/>
        <w:keepLines/>
        <w:rPr>
          <w:highlight w:val="cyan"/>
        </w:rPr>
      </w:pPr>
      <w:r w:rsidRPr="005C72D9">
        <w:rPr>
          <w:highlight w:val="cyan"/>
        </w:rPr>
        <w:t>Direction: Network to UE</w:t>
      </w:r>
    </w:p>
    <w:p w14:paraId="63EE7A36" w14:textId="77777777" w:rsidR="007C1E9F" w:rsidRPr="005C72D9" w:rsidRDefault="007C1E9F" w:rsidP="007C1E9F">
      <w:pPr>
        <w:pStyle w:val="TH"/>
        <w:rPr>
          <w:bCs/>
          <w:i/>
          <w:iCs/>
          <w:highlight w:val="cyan"/>
        </w:rPr>
      </w:pPr>
      <w:r w:rsidRPr="005C72D9">
        <w:rPr>
          <w:bCs/>
          <w:i/>
          <w:iCs/>
          <w:highlight w:val="cyan"/>
        </w:rPr>
        <w:t>SIB1 message</w:t>
      </w:r>
    </w:p>
    <w:p w14:paraId="63EE7A37" w14:textId="77777777" w:rsidR="007C1E9F" w:rsidRPr="005C72D9" w:rsidRDefault="007C1E9F" w:rsidP="00C06796">
      <w:pPr>
        <w:pStyle w:val="PL"/>
        <w:rPr>
          <w:color w:val="808080"/>
          <w:highlight w:val="cyan"/>
        </w:rPr>
      </w:pPr>
      <w:r w:rsidRPr="005C72D9">
        <w:rPr>
          <w:color w:val="808080"/>
          <w:highlight w:val="cyan"/>
        </w:rPr>
        <w:t>-- ASN1START</w:t>
      </w:r>
    </w:p>
    <w:p w14:paraId="63EE7A38" w14:textId="77777777" w:rsidR="007C1E9F" w:rsidRPr="005C72D9" w:rsidRDefault="007C1E9F" w:rsidP="00C06796">
      <w:pPr>
        <w:pStyle w:val="PL"/>
        <w:rPr>
          <w:color w:val="808080"/>
          <w:highlight w:val="cyan"/>
        </w:rPr>
      </w:pPr>
      <w:r w:rsidRPr="005C72D9">
        <w:rPr>
          <w:color w:val="808080"/>
          <w:highlight w:val="cyan"/>
        </w:rPr>
        <w:t>-- TAG-SIB1-START</w:t>
      </w:r>
    </w:p>
    <w:p w14:paraId="63EE7A39" w14:textId="77777777" w:rsidR="007C1E9F" w:rsidRPr="005C72D9" w:rsidRDefault="007C1E9F" w:rsidP="007C1E9F">
      <w:pPr>
        <w:pStyle w:val="PL"/>
        <w:rPr>
          <w:highlight w:val="cyan"/>
        </w:rPr>
      </w:pPr>
    </w:p>
    <w:p w14:paraId="63EE7A3A"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A3B" w14:textId="77777777" w:rsidR="007C1E9F" w:rsidRPr="005C72D9" w:rsidDel="00241F3D" w:rsidRDefault="007C1E9F" w:rsidP="007C1E9F">
      <w:pPr>
        <w:pStyle w:val="PL"/>
        <w:rPr>
          <w:del w:id="4467" w:author="SA R2-1809108" w:date="2018-05-30T00:10:00Z"/>
          <w:highlight w:val="cyan"/>
        </w:rPr>
      </w:pPr>
    </w:p>
    <w:p w14:paraId="63EE7A3C" w14:textId="77777777"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3EE7A3D" w14:textId="77777777"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14:paraId="63EE7A3E" w14:textId="77777777"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3F" w14:textId="77777777"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63EE7A40" w14:textId="77777777"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63EE7A41" w14:textId="77777777"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14:paraId="63EE7A42" w14:textId="77777777"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63EE7A43" w14:textId="77777777"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63EE7A44" w14:textId="77777777" w:rsidR="007C1E9F" w:rsidRPr="005C72D9" w:rsidDel="00241F3D" w:rsidRDefault="007C1E9F" w:rsidP="007C1E9F">
      <w:pPr>
        <w:pStyle w:val="PL"/>
        <w:rPr>
          <w:del w:id="4485" w:author="SA R2-1809108" w:date="2018-05-30T00:10:00Z"/>
          <w:highlight w:val="cyan"/>
        </w:rPr>
      </w:pPr>
    </w:p>
    <w:p w14:paraId="63EE7A45" w14:textId="77777777"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6" w14:textId="77777777"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47" w14:textId="77777777"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63EE7A48" w14:textId="77777777"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63EE7A49" w14:textId="77777777"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63EE7A4A" w14:textId="77777777" w:rsidR="007C1E9F" w:rsidRPr="005C72D9" w:rsidDel="00241F3D" w:rsidRDefault="007C1E9F" w:rsidP="007C1E9F">
      <w:pPr>
        <w:pStyle w:val="PL"/>
        <w:rPr>
          <w:del w:id="4496" w:author="SA R2-1809108" w:date="2018-05-30T00:10:00Z"/>
          <w:highlight w:val="cyan"/>
        </w:rPr>
      </w:pPr>
    </w:p>
    <w:p w14:paraId="63EE7A4B" w14:textId="77777777"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63EE7A4C" w14:textId="77777777"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63EE7A4D" w14:textId="77777777" w:rsidR="007C1E9F" w:rsidRPr="005C72D9" w:rsidDel="00241F3D" w:rsidRDefault="007C1E9F" w:rsidP="007C1E9F">
      <w:pPr>
        <w:pStyle w:val="PL"/>
        <w:rPr>
          <w:del w:id="4501" w:author="SA R2-1809108" w:date="2018-05-30T00:10:00Z"/>
          <w:highlight w:val="cyan"/>
        </w:rPr>
      </w:pPr>
    </w:p>
    <w:p w14:paraId="63EE7A4E" w14:textId="77777777"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F" w14:textId="77777777"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50" w14:textId="77777777"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63EE7A51" w14:textId="77777777"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A52" w14:textId="77777777"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A53" w14:textId="77777777"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63EE7A54" w14:textId="77777777"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5" w14:textId="77777777"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63EE7A56" w14:textId="77777777"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63EE7A57" w14:textId="77777777"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8" w14:textId="77777777"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9" w14:textId="77777777"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A" w14:textId="77777777"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63EE7A5B" w14:textId="77777777"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C" w14:textId="77777777" w:rsidR="00241F3D" w:rsidRPr="005C72D9" w:rsidRDefault="00241F3D" w:rsidP="00241F3D">
      <w:pPr>
        <w:pStyle w:val="PL"/>
        <w:rPr>
          <w:ins w:id="4532" w:author="SA R2-1809108" w:date="2018-05-30T00:11:00Z"/>
          <w:highlight w:val="cyan"/>
        </w:rPr>
      </w:pPr>
    </w:p>
    <w:p w14:paraId="63EE7A5D" w14:textId="77777777"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63EE7A5E" w14:textId="77777777"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F" w14:textId="77777777"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0" w14:textId="77777777"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63EE7A61" w14:textId="77777777"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2" w14:textId="77777777" w:rsidR="007C1E9F" w:rsidRPr="005C72D9" w:rsidRDefault="007C1E9F" w:rsidP="007C1E9F">
      <w:pPr>
        <w:pStyle w:val="PL"/>
        <w:rPr>
          <w:highlight w:val="cyan"/>
        </w:rPr>
      </w:pPr>
    </w:p>
    <w:p w14:paraId="63EE7A6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A64"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A65" w14:textId="77777777" w:rsidR="00AB3DFE" w:rsidRPr="005C72D9" w:rsidRDefault="007C1E9F" w:rsidP="007C1E9F">
      <w:pPr>
        <w:pStyle w:val="PL"/>
        <w:rPr>
          <w:highlight w:val="cyan"/>
        </w:rPr>
      </w:pPr>
      <w:r w:rsidRPr="005C72D9">
        <w:rPr>
          <w:highlight w:val="cyan"/>
        </w:rPr>
        <w:t>}</w:t>
      </w:r>
    </w:p>
    <w:p w14:paraId="63EE7A66" w14:textId="77777777" w:rsidR="007C1E9F" w:rsidRPr="005C72D9" w:rsidRDefault="007C1E9F" w:rsidP="007C1E9F">
      <w:pPr>
        <w:pStyle w:val="PL"/>
        <w:rPr>
          <w:highlight w:val="cyan"/>
        </w:rPr>
      </w:pPr>
    </w:p>
    <w:p w14:paraId="63EE7A67" w14:textId="77777777"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63EE7A68" w14:textId="77777777" w:rsidR="00B35466" w:rsidRDefault="00B35466">
      <w:pPr>
        <w:pStyle w:val="PL"/>
        <w:rPr>
          <w:ins w:id="4545" w:author="SA R2-1809088" w:date="2018-05-28T15:50:00Z"/>
          <w:highlight w:val="cyan"/>
        </w:rPr>
        <w:pPrChange w:id="4546" w:author="Rapporteur SA Rev 1" w:date="2018-05-31T22:06:00Z">
          <w:pPr>
            <w:pStyle w:val="PL"/>
            <w:shd w:val="pct10" w:color="auto" w:fill="auto"/>
          </w:pPr>
        </w:pPrChange>
      </w:pPr>
    </w:p>
    <w:p w14:paraId="63EE7A69" w14:textId="77777777"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A6A" w14:textId="77777777"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63EE7A6B" w14:textId="77777777"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63EE7A6C" w14:textId="77777777"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14:paraId="63EE7A6D" w14:textId="77777777" w:rsidR="00241F3D" w:rsidRPr="005C72D9" w:rsidRDefault="00241F3D" w:rsidP="00241F3D">
      <w:pPr>
        <w:pStyle w:val="PL"/>
        <w:rPr>
          <w:ins w:id="4555" w:author="SA R2-1809088" w:date="2018-05-28T15:50:00Z"/>
          <w:highlight w:val="cyan"/>
        </w:rPr>
      </w:pPr>
    </w:p>
    <w:p w14:paraId="63EE7A6E"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63EE7A6F" w14:textId="77777777" w:rsidR="00241F3D" w:rsidRPr="005C72D9" w:rsidRDefault="00241F3D" w:rsidP="00241F3D">
      <w:pPr>
        <w:pStyle w:val="PL"/>
        <w:tabs>
          <w:tab w:val="clear" w:pos="768"/>
        </w:tabs>
        <w:rPr>
          <w:ins w:id="4558" w:author="SA R2-1809088" w:date="2018-05-28T15:50:00Z"/>
          <w:highlight w:val="cyan"/>
        </w:rPr>
      </w:pPr>
    </w:p>
    <w:p w14:paraId="63EE7A70" w14:textId="77777777"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63EE7A71" w14:textId="77777777"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63EE7A72" w14:textId="77777777"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3EE7A73" w14:textId="77777777"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14:paraId="63EE7A74" w14:textId="77777777" w:rsidR="00241F3D" w:rsidRPr="005C72D9" w:rsidRDefault="00241F3D" w:rsidP="00241F3D">
      <w:pPr>
        <w:pStyle w:val="PL"/>
        <w:rPr>
          <w:ins w:id="4569" w:author="SA R2-1809088" w:date="2018-05-28T15:50:00Z"/>
          <w:highlight w:val="cyan"/>
        </w:rPr>
      </w:pPr>
    </w:p>
    <w:p w14:paraId="63EE7A75" w14:textId="77777777"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63EE7A76" w14:textId="77777777" w:rsidR="00241F3D" w:rsidRPr="005C72D9" w:rsidRDefault="00241F3D" w:rsidP="00241F3D">
      <w:pPr>
        <w:pStyle w:val="PL"/>
        <w:rPr>
          <w:ins w:id="4576" w:author="SA R2-1809088" w:date="2018-05-28T15:50:00Z"/>
          <w:highlight w:val="cyan"/>
        </w:rPr>
      </w:pPr>
    </w:p>
    <w:p w14:paraId="63EE7A77" w14:textId="77777777"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63EE7A78" w14:textId="77777777"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7A79" w14:textId="77777777"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63EE7A7A" w14:textId="77777777"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63EE7A7B" w14:textId="77777777"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63EE7A7C" w14:textId="77777777"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63EE7A7D" w14:textId="77777777"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14:paraId="63EE7A7E" w14:textId="77777777" w:rsidR="00241F3D" w:rsidRPr="005C72D9" w:rsidRDefault="00241F3D" w:rsidP="007C1E9F">
      <w:pPr>
        <w:pStyle w:val="PL"/>
        <w:rPr>
          <w:highlight w:val="cyan"/>
        </w:rPr>
      </w:pPr>
    </w:p>
    <w:p w14:paraId="63EE7A7F" w14:textId="77777777" w:rsidR="007C1E9F" w:rsidRPr="005C72D9" w:rsidRDefault="007C1E9F" w:rsidP="00C06796">
      <w:pPr>
        <w:pStyle w:val="PL"/>
        <w:rPr>
          <w:color w:val="808080"/>
          <w:highlight w:val="cyan"/>
        </w:rPr>
      </w:pPr>
      <w:r w:rsidRPr="005C72D9">
        <w:rPr>
          <w:color w:val="808080"/>
          <w:highlight w:val="cyan"/>
        </w:rPr>
        <w:t>-- TAG-SIB1-STOP</w:t>
      </w:r>
    </w:p>
    <w:p w14:paraId="63EE7A80" w14:textId="77777777" w:rsidR="007C1E9F" w:rsidRPr="005C72D9" w:rsidRDefault="007C1E9F" w:rsidP="00C06796">
      <w:pPr>
        <w:pStyle w:val="PL"/>
        <w:rPr>
          <w:color w:val="808080"/>
          <w:highlight w:val="cyan"/>
        </w:rPr>
      </w:pPr>
      <w:r w:rsidRPr="005C72D9">
        <w:rPr>
          <w:color w:val="808080"/>
          <w:highlight w:val="cyan"/>
        </w:rPr>
        <w:t>-- ASN1STOP</w:t>
      </w:r>
    </w:p>
    <w:p w14:paraId="63EE7A81" w14:textId="77777777" w:rsidR="00241F3D" w:rsidRPr="005C72D9" w:rsidRDefault="00241F3D" w:rsidP="00F15B6D">
      <w:pPr>
        <w:rPr>
          <w:highlight w:val="cyan"/>
        </w:rPr>
      </w:pPr>
    </w:p>
    <w:p w14:paraId="63EE7A82" w14:textId="77777777"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63EE7A84" w14:textId="77777777" w:rsidTr="00862089">
        <w:trPr>
          <w:ins w:id="4593" w:author="SA R2-1809108" w:date="2018-05-30T00:15:00Z"/>
        </w:trPr>
        <w:tc>
          <w:tcPr>
            <w:tcW w:w="14173" w:type="dxa"/>
            <w:shd w:val="clear" w:color="auto" w:fill="auto"/>
          </w:tcPr>
          <w:p w14:paraId="63EE7A83" w14:textId="77777777"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t>SIB1 field descriptions</w:t>
              </w:r>
            </w:ins>
          </w:p>
        </w:tc>
      </w:tr>
      <w:tr w:rsidR="00BE2D93" w:rsidRPr="005C72D9" w14:paraId="63EE7A87" w14:textId="77777777" w:rsidTr="00862089">
        <w:trPr>
          <w:ins w:id="4596" w:author="SA R2-1809108" w:date="2018-05-30T00:15:00Z"/>
        </w:trPr>
        <w:tc>
          <w:tcPr>
            <w:tcW w:w="14173" w:type="dxa"/>
            <w:shd w:val="clear" w:color="auto" w:fill="auto"/>
          </w:tcPr>
          <w:p w14:paraId="63EE7A85" w14:textId="77777777"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14:paraId="63EE7A86"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63EE7A8A" w14:textId="77777777" w:rsidTr="00862089">
        <w:trPr>
          <w:ins w:id="4601" w:author="SA R2-1809108" w:date="2018-05-30T00:15:00Z"/>
        </w:trPr>
        <w:tc>
          <w:tcPr>
            <w:tcW w:w="14173" w:type="dxa"/>
            <w:shd w:val="clear" w:color="auto" w:fill="auto"/>
          </w:tcPr>
          <w:p w14:paraId="63EE7A88" w14:textId="77777777"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14:paraId="63EE7A89"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14:paraId="63EE7A8D" w14:textId="77777777" w:rsidTr="00862089">
        <w:trPr>
          <w:ins w:id="4606" w:author="SA R2-1809108" w:date="2018-05-30T00:15:00Z"/>
        </w:trPr>
        <w:tc>
          <w:tcPr>
            <w:tcW w:w="14173" w:type="dxa"/>
            <w:shd w:val="clear" w:color="auto" w:fill="auto"/>
          </w:tcPr>
          <w:p w14:paraId="63EE7A8B" w14:textId="77777777"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14:paraId="63EE7A8C" w14:textId="77777777"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14:paraId="63EE7A90" w14:textId="77777777" w:rsidTr="00862089">
        <w:trPr>
          <w:ins w:id="4611" w:author="SA R2-1809108" w:date="2018-05-30T00:16:00Z"/>
        </w:trPr>
        <w:tc>
          <w:tcPr>
            <w:tcW w:w="14173" w:type="dxa"/>
            <w:shd w:val="clear" w:color="auto" w:fill="auto"/>
          </w:tcPr>
          <w:p w14:paraId="63EE7A8E" w14:textId="77777777"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14:paraId="63EE7A8F" w14:textId="77777777"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63EE7A93" w14:textId="77777777" w:rsidTr="00862089">
        <w:trPr>
          <w:ins w:id="4616" w:author="SA R2-1809108" w:date="2018-05-30T00:16:00Z"/>
        </w:trPr>
        <w:tc>
          <w:tcPr>
            <w:tcW w:w="14173" w:type="dxa"/>
            <w:shd w:val="clear" w:color="auto" w:fill="auto"/>
          </w:tcPr>
          <w:p w14:paraId="63EE7A91" w14:textId="77777777"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14:paraId="63EE7A92" w14:textId="77777777"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63EE7A96" w14:textId="77777777" w:rsidTr="00862089">
        <w:trPr>
          <w:ins w:id="4621" w:author="SA R2-1809108" w:date="2018-05-30T00:17:00Z"/>
        </w:trPr>
        <w:tc>
          <w:tcPr>
            <w:tcW w:w="14173" w:type="dxa"/>
            <w:shd w:val="clear" w:color="auto" w:fill="auto"/>
          </w:tcPr>
          <w:p w14:paraId="63EE7A94" w14:textId="77777777"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14:paraId="63EE7A95" w14:textId="77777777"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14:paraId="63EE7A99" w14:textId="77777777" w:rsidTr="00862089">
        <w:trPr>
          <w:ins w:id="4626" w:author="SA R2-1809108" w:date="2018-05-30T00:17:00Z"/>
        </w:trPr>
        <w:tc>
          <w:tcPr>
            <w:tcW w:w="14173" w:type="dxa"/>
            <w:shd w:val="clear" w:color="auto" w:fill="auto"/>
          </w:tcPr>
          <w:p w14:paraId="63EE7A97" w14:textId="77777777"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14:paraId="63EE7A98" w14:textId="77777777"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63EE7A9C" w14:textId="77777777" w:rsidTr="00862089">
        <w:trPr>
          <w:ins w:id="4631" w:author="SA R2-1809108" w:date="2018-05-30T00:17:00Z"/>
        </w:trPr>
        <w:tc>
          <w:tcPr>
            <w:tcW w:w="14173" w:type="dxa"/>
            <w:shd w:val="clear" w:color="auto" w:fill="auto"/>
          </w:tcPr>
          <w:p w14:paraId="63EE7A9A" w14:textId="77777777"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14:paraId="63EE7A9B" w14:textId="77777777"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14:paraId="63EE7A9D" w14:textId="77777777"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8">
          <w:tblGrid>
            <w:gridCol w:w="2268"/>
            <w:gridCol w:w="11907"/>
          </w:tblGrid>
        </w:tblGridChange>
      </w:tblGrid>
      <w:tr w:rsidR="00BE2D93" w:rsidRPr="005C72D9" w14:paraId="63EE7AA0" w14:textId="77777777"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9E" w14:textId="77777777"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9F" w14:textId="77777777"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14:paraId="63EE7AA3" w14:textId="77777777"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A1" w14:textId="77777777"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A2" w14:textId="77777777"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14:paraId="63EE7AA4" w14:textId="77777777"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63EE7AA6" w14:textId="77777777" w:rsidTr="00241F3D">
        <w:tc>
          <w:tcPr>
            <w:tcW w:w="14173" w:type="dxa"/>
            <w:shd w:val="clear" w:color="auto" w:fill="auto"/>
          </w:tcPr>
          <w:p w14:paraId="63EE7AA5" w14:textId="77777777"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14:paraId="63EE7AA9" w14:textId="77777777" w:rsidTr="00241F3D">
        <w:tc>
          <w:tcPr>
            <w:tcW w:w="14173" w:type="dxa"/>
            <w:shd w:val="clear" w:color="auto" w:fill="auto"/>
          </w:tcPr>
          <w:p w14:paraId="63EE7AA7" w14:textId="77777777"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14:paraId="63EE7AA8" w14:textId="77777777"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63EE7AAC" w14:textId="77777777" w:rsidTr="00241F3D">
        <w:tc>
          <w:tcPr>
            <w:tcW w:w="14173" w:type="dxa"/>
            <w:shd w:val="clear" w:color="auto" w:fill="auto"/>
          </w:tcPr>
          <w:p w14:paraId="63EE7AAA" w14:textId="77777777"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14:paraId="63EE7AAB" w14:textId="77777777"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14:paraId="63EE7AAF" w14:textId="77777777" w:rsidTr="00241F3D">
        <w:tc>
          <w:tcPr>
            <w:tcW w:w="14173" w:type="dxa"/>
            <w:shd w:val="clear" w:color="auto" w:fill="auto"/>
          </w:tcPr>
          <w:p w14:paraId="63EE7AAD" w14:textId="77777777"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14:paraId="63EE7AAE" w14:textId="77777777"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14:paraId="63EE7AB2" w14:textId="77777777" w:rsidTr="00241F3D">
        <w:tc>
          <w:tcPr>
            <w:tcW w:w="14173" w:type="dxa"/>
            <w:shd w:val="clear" w:color="auto" w:fill="auto"/>
          </w:tcPr>
          <w:p w14:paraId="63EE7AB0" w14:textId="77777777"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14:paraId="63EE7AB1" w14:textId="77777777"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63EE7AB5" w14:textId="77777777" w:rsidTr="00241F3D">
        <w:tc>
          <w:tcPr>
            <w:tcW w:w="14173" w:type="dxa"/>
            <w:shd w:val="clear" w:color="auto" w:fill="auto"/>
          </w:tcPr>
          <w:p w14:paraId="63EE7AB3" w14:textId="7777777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14:paraId="63EE7AB4" w14:textId="7777777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63EE7AB8" w14:textId="77777777" w:rsidTr="00241F3D">
        <w:tc>
          <w:tcPr>
            <w:tcW w:w="14173" w:type="dxa"/>
            <w:shd w:val="clear" w:color="auto" w:fill="auto"/>
          </w:tcPr>
          <w:p w14:paraId="63EE7AB6" w14:textId="77777777"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14:paraId="63EE7AB7" w14:textId="77777777"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63EE7ABB" w14:textId="77777777" w:rsidTr="00241F3D">
        <w:tc>
          <w:tcPr>
            <w:tcW w:w="14173" w:type="dxa"/>
            <w:shd w:val="clear" w:color="auto" w:fill="auto"/>
          </w:tcPr>
          <w:p w14:paraId="63EE7AB9" w14:textId="77777777"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14:paraId="63EE7ABA" w14:textId="77777777"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14:paraId="63EE7ABC" w14:textId="77777777" w:rsidR="002B58B2" w:rsidRPr="005C72D9" w:rsidRDefault="002B58B2" w:rsidP="00F15B6D">
      <w:pPr>
        <w:rPr>
          <w:ins w:id="4679" w:author="SA R2-1807929" w:date="2018-05-31T11:50:00Z"/>
          <w:highlight w:val="cyan"/>
        </w:rPr>
      </w:pPr>
    </w:p>
    <w:p w14:paraId="63EE7ABD" w14:textId="77777777" w:rsidR="002E1082" w:rsidRPr="005C72D9" w:rsidRDefault="002E1082" w:rsidP="002E1082">
      <w:pPr>
        <w:pStyle w:val="Heading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t>–</w:t>
        </w:r>
        <w:r w:rsidRPr="005C72D9">
          <w:rPr>
            <w:highlight w:val="cyan"/>
          </w:rPr>
          <w:tab/>
        </w:r>
        <w:r w:rsidRPr="005C72D9">
          <w:rPr>
            <w:i/>
            <w:noProof/>
            <w:highlight w:val="cyan"/>
          </w:rPr>
          <w:t>SystemInformation</w:t>
        </w:r>
        <w:bookmarkEnd w:id="4681"/>
      </w:ins>
    </w:p>
    <w:p w14:paraId="63EE7ABE" w14:textId="77777777"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63EE7ABF" w14:textId="77777777"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14:paraId="63EE7AC0" w14:textId="77777777"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14:paraId="63EE7AC1" w14:textId="77777777"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14:paraId="63EE7AC2" w14:textId="77777777"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14:paraId="63EE7AC3" w14:textId="77777777"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14:paraId="63EE7AC4"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14:paraId="63EE7AC5" w14:textId="77777777" w:rsidR="002E1082" w:rsidRPr="005C72D9" w:rsidRDefault="002E1082" w:rsidP="002E1082">
      <w:pPr>
        <w:pStyle w:val="PL"/>
        <w:rPr>
          <w:ins w:id="4698" w:author="SA R2-1809108" w:date="2018-06-04T16:24:00Z"/>
          <w:highlight w:val="cyan"/>
        </w:rPr>
      </w:pPr>
    </w:p>
    <w:p w14:paraId="63EE7AC6" w14:textId="77777777"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63EE7AC7" w14:textId="77777777"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C8" w14:textId="77777777"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63EE7AC9" w14:textId="77777777"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CA" w14:textId="77777777"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14:paraId="63EE7ACB" w14:textId="77777777"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14:paraId="63EE7ACC" w14:textId="77777777"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14:paraId="63EE7ACD" w14:textId="77777777"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63EE7ACE" w14:textId="77777777"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14:paraId="63EE7ACF" w14:textId="77777777"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14:paraId="63EE7AD0" w14:textId="77777777"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14:paraId="63EE7AD1" w14:textId="77777777"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14:paraId="63EE7AD2" w14:textId="77777777"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14:paraId="63EE7AD3" w14:textId="77777777"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14:paraId="63EE7AD4" w14:textId="77777777"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14:paraId="63EE7AD5" w14:textId="77777777"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14:paraId="63EE7AD6" w14:textId="77777777"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14:paraId="63EE7AD7" w14:textId="77777777"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14:paraId="63EE7AD8" w14:textId="77777777"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63EE7AD9"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14:paraId="63EE7ADA" w14:textId="77777777" w:rsidR="002E1082" w:rsidRPr="005C72D9" w:rsidRDefault="002E1082" w:rsidP="002E1082">
      <w:pPr>
        <w:pStyle w:val="PL"/>
        <w:rPr>
          <w:ins w:id="4755" w:author="SA R2-1809108" w:date="2018-06-04T16:24:00Z"/>
          <w:highlight w:val="cyan"/>
        </w:rPr>
      </w:pPr>
    </w:p>
    <w:p w14:paraId="63EE7ADB" w14:textId="77777777"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14:paraId="63EE7ADC" w14:textId="77777777"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D" w14:textId="77777777"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E"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14:paraId="63EE7ADF" w14:textId="77777777" w:rsidR="002E1082" w:rsidRPr="005C72D9" w:rsidRDefault="002E1082" w:rsidP="002E1082">
      <w:pPr>
        <w:pStyle w:val="PL"/>
        <w:rPr>
          <w:ins w:id="4764" w:author="SA R2-1809108" w:date="2018-06-04T16:24:00Z"/>
          <w:highlight w:val="cyan"/>
        </w:rPr>
      </w:pPr>
    </w:p>
    <w:p w14:paraId="63EE7AE0" w14:textId="77777777"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14:paraId="63EE7AE1" w14:textId="77777777" w:rsidR="002E1082" w:rsidRPr="005C72D9" w:rsidRDefault="002E1082" w:rsidP="002E1082">
      <w:pPr>
        <w:rPr>
          <w:ins w:id="4767" w:author="SA R2-1809108" w:date="2018-06-04T16:24:00Z"/>
          <w:iCs/>
          <w:highlight w:val="cyan"/>
        </w:rPr>
      </w:pPr>
    </w:p>
    <w:p w14:paraId="63EE7AE2" w14:textId="77777777" w:rsidR="007940EA" w:rsidRPr="005C72D9" w:rsidRDefault="007940EA" w:rsidP="007940EA">
      <w:pPr>
        <w:pStyle w:val="Heading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14:paraId="63EE7AE3" w14:textId="77777777"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AE4" w14:textId="77777777"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14:paraId="63EE7AE5" w14:textId="77777777"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14:paraId="63EE7AE6" w14:textId="77777777"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14:paraId="63EE7AE7" w14:textId="77777777"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14:paraId="63EE7AE8" w14:textId="77777777"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14:paraId="63EE7AE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14:paraId="63EE7AEA" w14:textId="77777777" w:rsidR="007940EA" w:rsidRPr="005C72D9" w:rsidRDefault="007940EA" w:rsidP="007940EA">
      <w:pPr>
        <w:pStyle w:val="PL"/>
        <w:rPr>
          <w:ins w:id="4786" w:author="SA R2-1807929" w:date="2018-05-31T11:50:00Z"/>
          <w:highlight w:val="cyan"/>
        </w:rPr>
      </w:pPr>
    </w:p>
    <w:p w14:paraId="63EE7AEB" w14:textId="77777777"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63EE7AEC" w14:textId="77777777"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D" w14:textId="77777777"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E" w14:textId="77777777"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3EE7AEF" w14:textId="77777777"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14:paraId="63EE7AF0" w14:textId="77777777"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14:paraId="63EE7AF1" w14:textId="77777777"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F2" w14:textId="77777777"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14:paraId="63EE7AF3" w14:textId="77777777"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14:paraId="63EE7AF4" w14:textId="77777777" w:rsidR="007940EA" w:rsidRPr="005C72D9" w:rsidRDefault="007940EA" w:rsidP="007940EA">
      <w:pPr>
        <w:pStyle w:val="PL"/>
        <w:rPr>
          <w:ins w:id="4805" w:author="SA R2-1807929" w:date="2018-05-31T11:50:00Z"/>
          <w:highlight w:val="cyan"/>
        </w:rPr>
      </w:pPr>
    </w:p>
    <w:p w14:paraId="63EE7AF5" w14:textId="77777777"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14:paraId="63EE7AF6" w14:textId="77777777"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14:paraId="63EE7AF7" w14:textId="77777777"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8" w14:textId="77777777"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9"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14:paraId="63EE7AFA" w14:textId="77777777" w:rsidR="007940EA" w:rsidRPr="005C72D9" w:rsidRDefault="007940EA" w:rsidP="007940EA">
      <w:pPr>
        <w:pStyle w:val="PL"/>
        <w:rPr>
          <w:ins w:id="4818" w:author="SA R2-1807929" w:date="2018-05-31T11:50:00Z"/>
          <w:highlight w:val="cyan"/>
        </w:rPr>
      </w:pPr>
    </w:p>
    <w:p w14:paraId="63EE7AFB" w14:textId="77777777"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14:paraId="63EE7AFC" w14:textId="77777777" w:rsidR="007940EA" w:rsidRPr="005C72D9" w:rsidRDefault="007940EA" w:rsidP="00F15B6D">
      <w:pPr>
        <w:rPr>
          <w:highlight w:val="cyan"/>
        </w:rPr>
      </w:pPr>
    </w:p>
    <w:p w14:paraId="63EE7AFD" w14:textId="77777777" w:rsidR="007C1E9F" w:rsidRPr="005C72D9" w:rsidRDefault="007C1E9F" w:rsidP="007C1E9F">
      <w:pPr>
        <w:pStyle w:val="Heading2"/>
        <w:rPr>
          <w:highlight w:val="cyan"/>
        </w:rPr>
      </w:pPr>
      <w:bookmarkStart w:id="4821" w:name="_Toc510018573"/>
      <w:r w:rsidRPr="005C72D9">
        <w:rPr>
          <w:highlight w:val="cyan"/>
        </w:rPr>
        <w:t>6.3</w:t>
      </w:r>
      <w:r w:rsidRPr="005C72D9">
        <w:rPr>
          <w:highlight w:val="cyan"/>
        </w:rPr>
        <w:tab/>
        <w:t>RRC information elements</w:t>
      </w:r>
      <w:bookmarkEnd w:id="4821"/>
    </w:p>
    <w:p w14:paraId="63EE7AFE" w14:textId="77777777" w:rsidR="007C1E9F" w:rsidRPr="005C72D9" w:rsidRDefault="007C1E9F" w:rsidP="007C1E9F">
      <w:pPr>
        <w:pStyle w:val="Heading3"/>
        <w:rPr>
          <w:highlight w:val="cyan"/>
        </w:rPr>
      </w:pPr>
      <w:bookmarkStart w:id="4822" w:name="_Toc510018574"/>
      <w:r w:rsidRPr="005C72D9">
        <w:rPr>
          <w:highlight w:val="cyan"/>
        </w:rPr>
        <w:t>6.3.0</w:t>
      </w:r>
      <w:r w:rsidRPr="005C72D9">
        <w:rPr>
          <w:highlight w:val="cyan"/>
        </w:rPr>
        <w:tab/>
        <w:t>Parameterized types</w:t>
      </w:r>
      <w:bookmarkEnd w:id="4822"/>
    </w:p>
    <w:p w14:paraId="63EE7AFF" w14:textId="77777777" w:rsidR="007C1E9F" w:rsidRPr="005C72D9" w:rsidRDefault="007C1E9F" w:rsidP="00A938BB">
      <w:pPr>
        <w:pStyle w:val="Heading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14:paraId="63EE7B00"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63EE7B01" w14:textId="77777777" w:rsidR="007C1E9F" w:rsidRPr="005C72D9" w:rsidRDefault="007C1E9F" w:rsidP="00C06796">
      <w:pPr>
        <w:pStyle w:val="PL"/>
        <w:rPr>
          <w:color w:val="808080"/>
          <w:highlight w:val="cyan"/>
        </w:rPr>
      </w:pPr>
      <w:r w:rsidRPr="005C72D9">
        <w:rPr>
          <w:color w:val="808080"/>
          <w:highlight w:val="cyan"/>
        </w:rPr>
        <w:t>-- ASN1START</w:t>
      </w:r>
    </w:p>
    <w:p w14:paraId="63EE7B02" w14:textId="77777777" w:rsidR="007C1E9F" w:rsidRPr="005C72D9" w:rsidRDefault="007C1E9F" w:rsidP="00C06796">
      <w:pPr>
        <w:pStyle w:val="PL"/>
        <w:rPr>
          <w:color w:val="808080"/>
          <w:highlight w:val="cyan"/>
        </w:rPr>
      </w:pPr>
      <w:r w:rsidRPr="005C72D9">
        <w:rPr>
          <w:color w:val="808080"/>
          <w:highlight w:val="cyan"/>
        </w:rPr>
        <w:t>-- TAG-SETUP-RELEASE-START</w:t>
      </w:r>
    </w:p>
    <w:p w14:paraId="63EE7B03" w14:textId="77777777" w:rsidR="007C1E9F" w:rsidRPr="005C72D9" w:rsidRDefault="007C1E9F" w:rsidP="007C1E9F">
      <w:pPr>
        <w:pStyle w:val="PL"/>
        <w:rPr>
          <w:highlight w:val="cyan"/>
        </w:rPr>
      </w:pPr>
    </w:p>
    <w:p w14:paraId="63EE7B04"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63EE7B05"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7B06"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63EE7B07" w14:textId="77777777" w:rsidR="007C1E9F" w:rsidRPr="005C72D9" w:rsidRDefault="007C1E9F" w:rsidP="007C1E9F">
      <w:pPr>
        <w:pStyle w:val="PL"/>
        <w:rPr>
          <w:highlight w:val="cyan"/>
        </w:rPr>
      </w:pPr>
      <w:r w:rsidRPr="005C72D9">
        <w:rPr>
          <w:highlight w:val="cyan"/>
        </w:rPr>
        <w:t>}</w:t>
      </w:r>
    </w:p>
    <w:p w14:paraId="63EE7B08" w14:textId="77777777" w:rsidR="007C1E9F" w:rsidRPr="005C72D9" w:rsidRDefault="007C1E9F" w:rsidP="007C1E9F">
      <w:pPr>
        <w:pStyle w:val="PL"/>
        <w:rPr>
          <w:highlight w:val="cyan"/>
        </w:rPr>
      </w:pPr>
    </w:p>
    <w:p w14:paraId="63EE7B09" w14:textId="77777777" w:rsidR="007C1E9F" w:rsidRPr="005C72D9" w:rsidRDefault="007C1E9F" w:rsidP="00C06796">
      <w:pPr>
        <w:pStyle w:val="PL"/>
        <w:rPr>
          <w:color w:val="808080"/>
          <w:highlight w:val="cyan"/>
        </w:rPr>
      </w:pPr>
      <w:r w:rsidRPr="005C72D9">
        <w:rPr>
          <w:color w:val="808080"/>
          <w:highlight w:val="cyan"/>
        </w:rPr>
        <w:t>-- TAG-SETUP-RELEASE-STOP</w:t>
      </w:r>
    </w:p>
    <w:p w14:paraId="63EE7B0A" w14:textId="77777777" w:rsidR="007C1E9F" w:rsidRPr="005C72D9" w:rsidRDefault="007C1E9F" w:rsidP="00C06796">
      <w:pPr>
        <w:pStyle w:val="PL"/>
        <w:rPr>
          <w:color w:val="808080"/>
          <w:highlight w:val="cyan"/>
        </w:rPr>
      </w:pPr>
      <w:r w:rsidRPr="005C72D9">
        <w:rPr>
          <w:color w:val="808080"/>
          <w:highlight w:val="cyan"/>
        </w:rPr>
        <w:t>-- ASN1STOP</w:t>
      </w:r>
    </w:p>
    <w:p w14:paraId="63EE7B0B" w14:textId="77777777" w:rsidR="001933DA" w:rsidRPr="005C72D9" w:rsidRDefault="001933DA" w:rsidP="001933DA">
      <w:pPr>
        <w:rPr>
          <w:highlight w:val="cyan"/>
        </w:rPr>
      </w:pPr>
    </w:p>
    <w:p w14:paraId="63EE7B0C" w14:textId="77777777" w:rsidR="00695679" w:rsidRPr="005C72D9" w:rsidRDefault="00695679" w:rsidP="00695679">
      <w:pPr>
        <w:pStyle w:val="Heading3"/>
        <w:rPr>
          <w:highlight w:val="cyan"/>
        </w:rPr>
      </w:pPr>
      <w:bookmarkStart w:id="4824" w:name="_Toc510018576"/>
      <w:r w:rsidRPr="005C72D9">
        <w:rPr>
          <w:highlight w:val="cyan"/>
        </w:rPr>
        <w:t>6.3.1</w:t>
      </w:r>
      <w:r w:rsidRPr="005C72D9">
        <w:rPr>
          <w:highlight w:val="cyan"/>
        </w:rPr>
        <w:tab/>
        <w:t>System information blocks</w:t>
      </w:r>
      <w:bookmarkEnd w:id="4824"/>
    </w:p>
    <w:p w14:paraId="63EE7B0D" w14:textId="77777777" w:rsidR="008324A3" w:rsidRPr="005C72D9" w:rsidRDefault="008324A3" w:rsidP="008324A3">
      <w:pPr>
        <w:pStyle w:val="Heading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14:paraId="63EE7B0E" w14:textId="77777777"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EE7B0F" w14:textId="77777777"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10" w14:textId="77777777"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11" w14:textId="77777777"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14:paraId="63EE7B12" w14:textId="77777777" w:rsidR="008324A3" w:rsidRPr="005C72D9" w:rsidRDefault="008324A3" w:rsidP="008324A3">
      <w:pPr>
        <w:pStyle w:val="PL"/>
        <w:rPr>
          <w:ins w:id="4836" w:author="SA R2-1809108" w:date="2018-05-29T23:55:00Z"/>
          <w:rFonts w:eastAsia="SimSun"/>
          <w:highlight w:val="cyan"/>
          <w:lang w:eastAsia="en-GB"/>
        </w:rPr>
      </w:pPr>
    </w:p>
    <w:p w14:paraId="63EE7B13" w14:textId="77777777"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39" w:author="SA R2-1809108" w:date="2018-05-31T20:55:00Z">
              <w:rPr>
                <w:color w:val="993366"/>
              </w:rPr>
            </w:rPrChange>
          </w:rPr>
          <w:t>SEQUENCE</w:t>
        </w:r>
        <w:r w:rsidRPr="005C72D9">
          <w:rPr>
            <w:highlight w:val="cyan"/>
          </w:rPr>
          <w:t xml:space="preserve"> {</w:t>
        </w:r>
      </w:ins>
    </w:p>
    <w:p w14:paraId="63EE7B14"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2" w:author="SA R2-1809108" w:date="2018-05-31T20:55:00Z">
              <w:rPr>
                <w:color w:val="993366"/>
              </w:rPr>
            </w:rPrChange>
          </w:rPr>
          <w:t>SEQUENCE</w:t>
        </w:r>
        <w:r w:rsidRPr="005C72D9">
          <w:rPr>
            <w:highlight w:val="cyan"/>
          </w:rPr>
          <w:t xml:space="preserve"> {</w:t>
        </w:r>
      </w:ins>
    </w:p>
    <w:p w14:paraId="63EE7B15"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5" w:author="SA R2-1809108" w:date="2018-05-31T20:55:00Z">
              <w:rPr>
                <w:color w:val="993366"/>
              </w:rPr>
            </w:rPrChange>
          </w:rPr>
          <w:t>ENUMERATED</w:t>
        </w:r>
        <w:r w:rsidRPr="005C72D9">
          <w:rPr>
            <w:highlight w:val="cyan"/>
          </w:rPr>
          <w:t xml:space="preserve"> {</w:t>
        </w:r>
      </w:ins>
    </w:p>
    <w:p w14:paraId="63EE7B16" w14:textId="77777777"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63EE7B17" w14:textId="77777777"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63EE7B18" w14:textId="77777777"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14:paraId="63EE7B19" w14:textId="77777777"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4" w:author="SA R2-1809108" w:date="2018-05-31T20:55:00Z">
              <w:rPr>
                <w:color w:val="993366"/>
              </w:rPr>
            </w:rPrChange>
          </w:rPr>
          <w:t>SEQUENCE</w:t>
        </w:r>
        <w:r w:rsidRPr="005C72D9">
          <w:rPr>
            <w:highlight w:val="cyan"/>
          </w:rPr>
          <w:t xml:space="preserve"> {</w:t>
        </w:r>
      </w:ins>
    </w:p>
    <w:p w14:paraId="63EE7B1A" w14:textId="77777777"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0" w:author="SA R2-1809108" w:date="2018-05-31T20:55:00Z">
              <w:rPr>
                <w:color w:val="808080"/>
              </w:rPr>
            </w:rPrChange>
          </w:rPr>
          <w:t>-- Need N</w:t>
        </w:r>
      </w:ins>
    </w:p>
    <w:p w14:paraId="63EE7B1B" w14:textId="77777777"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6" w:author="SA R2-1809108" w:date="2018-05-31T20:55:00Z">
              <w:rPr>
                <w:color w:val="808080"/>
              </w:rPr>
            </w:rPrChange>
          </w:rPr>
          <w:t>-- Need N</w:t>
        </w:r>
      </w:ins>
    </w:p>
    <w:p w14:paraId="63EE7B1C" w14:textId="77777777"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1D" w14:textId="77777777"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4" w:author="SA R2-1809108" w:date="2018-05-31T20:55:00Z">
              <w:rPr>
                <w:color w:val="808080"/>
              </w:rPr>
            </w:rPrChange>
          </w:rPr>
          <w:t>-- Need N</w:t>
        </w:r>
      </w:ins>
    </w:p>
    <w:p w14:paraId="63EE7B1E" w14:textId="77777777"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63EE7B1F" w14:textId="77777777"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0" w:author="SA R2-1809108" w:date="2018-05-31T20:55:00Z">
              <w:rPr>
                <w:color w:val="993366"/>
              </w:rPr>
            </w:rPrChange>
          </w:rPr>
          <w:t>OPTIONAL</w:t>
        </w:r>
        <w:r w:rsidRPr="005C72D9">
          <w:rPr>
            <w:highlight w:val="cyan"/>
          </w:rPr>
          <w:t>,</w:t>
        </w:r>
      </w:ins>
    </w:p>
    <w:p w14:paraId="63EE7B20" w14:textId="77777777"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5" w:author="SA R2-1809108" w:date="2018-05-31T20:55:00Z">
              <w:rPr>
                <w:color w:val="993366"/>
              </w:rPr>
            </w:rPrChange>
          </w:rPr>
          <w:t>OPTIONAL,</w:t>
        </w:r>
      </w:ins>
      <w:r w:rsidR="00B35466" w:rsidRPr="00B35466">
        <w:rPr>
          <w:highlight w:val="cyan"/>
          <w:rPrChange w:id="4886" w:author="SA R2-1809108" w:date="2018-05-31T20:55:00Z">
            <w:rPr>
              <w:color w:val="993366"/>
            </w:rPr>
          </w:rPrChange>
        </w:rPr>
        <w:t xml:space="preserve"> </w:t>
      </w:r>
    </w:p>
    <w:p w14:paraId="63EE7B21" w14:textId="77777777" w:rsidR="00CB61AC" w:rsidRPr="005C72D9" w:rsidDel="00D63365" w:rsidRDefault="00B35466"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B35466">
          <w:rPr>
            <w:highlight w:val="cyan"/>
            <w:rPrChange w:id="4893" w:author="SA R2-1809108" w:date="2018-05-31T20:55:00Z">
              <w:rPr>
                <w:color w:val="993366"/>
              </w:rPr>
            </w:rPrChange>
          </w:rPr>
          <w:tab/>
        </w:r>
        <w:r w:rsidRPr="00B35466">
          <w:rPr>
            <w:highlight w:val="cyan"/>
            <w:rPrChange w:id="4894" w:author="SA R2-1809108" w:date="2018-05-31T20:55:00Z">
              <w:rPr>
                <w:color w:val="993366"/>
              </w:rPr>
            </w:rPrChange>
          </w:rPr>
          <w:tab/>
          <w:t>ss-RSSI-Measurement</w:t>
        </w:r>
        <w:r w:rsidRPr="00B35466">
          <w:rPr>
            <w:highlight w:val="cyan"/>
            <w:rPrChange w:id="4895" w:author="SA R2-1809108" w:date="2018-05-31T20:55:00Z">
              <w:rPr>
                <w:color w:val="993366"/>
              </w:rPr>
            </w:rPrChange>
          </w:rPr>
          <w:tab/>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B35466">
            <w:rPr>
              <w:highlight w:val="cyan"/>
              <w:rPrChange w:id="4904" w:author="SA R2-1809108" w:date="2018-05-31T20:55:00Z">
                <w:rPr>
                  <w:color w:val="993366"/>
                </w:rPr>
              </w:rPrChange>
            </w:rPr>
            <w:tab/>
            <w:delText>SEQUENCE {</w:delText>
          </w:r>
        </w:del>
      </w:ins>
    </w:p>
    <w:p w14:paraId="63EE7B22" w14:textId="77777777" w:rsidR="00CB61AC" w:rsidRPr="005C72D9" w:rsidDel="00D63365" w:rsidRDefault="00B35466"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B35466">
            <w:rPr>
              <w:highlight w:val="cyan"/>
              <w:rPrChange w:id="4912" w:author="SA R2-1809108" w:date="2018-05-31T20:55:00Z">
                <w:rPr>
                  <w:color w:val="993366"/>
                </w:rPr>
              </w:rPrChange>
            </w:rPr>
            <w:tab/>
          </w:r>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delText>measurementSlots</w:delText>
          </w:r>
          <w:r w:rsidRPr="00B35466">
            <w:rPr>
              <w:highlight w:val="cyan"/>
              <w:rPrChange w:id="4915" w:author="SA R2-1809108" w:date="2018-05-31T20:55:00Z">
                <w:rPr>
                  <w:color w:val="993366"/>
                </w:rPr>
              </w:rPrChange>
            </w:rPr>
            <w:tab/>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delText>CHOICE {</w:delText>
          </w:r>
        </w:del>
      </w:ins>
    </w:p>
    <w:p w14:paraId="63EE7B23" w14:textId="77777777" w:rsidR="00CB61AC" w:rsidRPr="005C72D9" w:rsidDel="00D63365" w:rsidRDefault="00B35466">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B35466">
            <w:rPr>
              <w:highlight w:val="cyan"/>
              <w:rPrChange w:id="4929" w:author="SA R2-1809108" w:date="2018-05-31T20:55:00Z">
                <w:rPr>
                  <w:color w:val="993366"/>
                </w:rPr>
              </w:rPrChange>
            </w:rPr>
            <w:tab/>
          </w:r>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delText>kHz15</w:delText>
          </w:r>
          <w:r w:rsidRPr="00B35466">
            <w:rPr>
              <w:highlight w:val="cyan"/>
              <w:rPrChange w:id="4933" w:author="SA R2-1809108" w:date="2018-05-31T20:55:00Z">
                <w:rPr>
                  <w:color w:val="993366"/>
                </w:rPr>
              </w:rPrChange>
            </w:rPr>
            <w:tab/>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delText>BIT STRING (SIZE(1)),</w:delText>
          </w:r>
        </w:del>
      </w:ins>
    </w:p>
    <w:p w14:paraId="63EE7B24" w14:textId="77777777" w:rsidR="00CB61AC" w:rsidRPr="005C72D9" w:rsidDel="00D63365" w:rsidRDefault="00B35466">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B35466">
            <w:rPr>
              <w:highlight w:val="cyan"/>
              <w:rPrChange w:id="4950" w:author="SA R2-1809108" w:date="2018-05-31T20:55:00Z">
                <w:rPr>
                  <w:color w:val="993366"/>
                </w:rPr>
              </w:rPrChange>
            </w:rPr>
            <w:tab/>
          </w:r>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delText>kHz30</w:delText>
          </w:r>
          <w:r w:rsidRPr="00B35466">
            <w:rPr>
              <w:highlight w:val="cyan"/>
              <w:rPrChange w:id="4954" w:author="SA R2-1809108" w:date="2018-05-31T20:55:00Z">
                <w:rPr>
                  <w:color w:val="993366"/>
                </w:rPr>
              </w:rPrChange>
            </w:rPr>
            <w:tab/>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delText>BIT STRING (SIZE(2)),</w:delText>
          </w:r>
        </w:del>
      </w:ins>
    </w:p>
    <w:p w14:paraId="63EE7B25" w14:textId="77777777" w:rsidR="00CB61AC" w:rsidRPr="005C72D9" w:rsidDel="00D63365" w:rsidRDefault="00B35466">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B35466">
            <w:rPr>
              <w:highlight w:val="cyan"/>
              <w:rPrChange w:id="4971" w:author="SA R2-1809108" w:date="2018-05-31T20:55:00Z">
                <w:rPr>
                  <w:color w:val="993366"/>
                </w:rPr>
              </w:rPrChange>
            </w:rPr>
            <w:tab/>
          </w:r>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delText>kHz60</w:delText>
          </w:r>
          <w:r w:rsidRPr="00B35466">
            <w:rPr>
              <w:highlight w:val="cyan"/>
              <w:rPrChange w:id="4975" w:author="SA R2-1809108" w:date="2018-05-31T20:55:00Z">
                <w:rPr>
                  <w:color w:val="993366"/>
                </w:rPr>
              </w:rPrChange>
            </w:rPr>
            <w:tab/>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delText>BIT STRING (SIZE(4)),</w:delText>
          </w:r>
        </w:del>
      </w:ins>
    </w:p>
    <w:p w14:paraId="63EE7B26" w14:textId="77777777" w:rsidR="00CB61AC" w:rsidRPr="005C72D9" w:rsidDel="00D63365" w:rsidRDefault="00B35466">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B35466">
            <w:rPr>
              <w:highlight w:val="cyan"/>
              <w:rPrChange w:id="4992" w:author="SA R2-1809108" w:date="2018-05-31T20:55:00Z">
                <w:rPr>
                  <w:color w:val="993366"/>
                </w:rPr>
              </w:rPrChange>
            </w:rPr>
            <w:tab/>
          </w:r>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delText>kHz120</w:delText>
          </w:r>
          <w:r w:rsidRPr="00B35466">
            <w:rPr>
              <w:highlight w:val="cyan"/>
              <w:rPrChange w:id="4996" w:author="SA R2-1809108" w:date="2018-05-31T20:55:00Z">
                <w:rPr>
                  <w:color w:val="993366"/>
                </w:rPr>
              </w:rPrChange>
            </w:rPr>
            <w:tab/>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delText>BIT STRING (SIZE(8))</w:delText>
          </w:r>
        </w:del>
      </w:ins>
    </w:p>
    <w:p w14:paraId="63EE7B27" w14:textId="77777777" w:rsidR="00CB61AC" w:rsidRPr="005C72D9" w:rsidDel="00D63365" w:rsidRDefault="00B35466">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B35466">
            <w:rPr>
              <w:highlight w:val="cyan"/>
              <w:rPrChange w:id="5013" w:author="SA R2-1809108" w:date="2018-05-31T20:55:00Z">
                <w:rPr>
                  <w:color w:val="993366"/>
                </w:rPr>
              </w:rPrChange>
            </w:rPr>
            <w:tab/>
          </w:r>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delText>},</w:delText>
          </w:r>
        </w:del>
      </w:ins>
    </w:p>
    <w:p w14:paraId="63EE7B28" w14:textId="77777777" w:rsidR="00CB61AC" w:rsidRPr="005C72D9" w:rsidDel="00D63365" w:rsidRDefault="00B35466">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B35466">
            <w:rPr>
              <w:highlight w:val="cyan"/>
              <w:rPrChange w:id="5023" w:author="SA R2-1809108" w:date="2018-05-31T20:55:00Z">
                <w:rPr>
                  <w:color w:val="993366"/>
                </w:rPr>
              </w:rPrChange>
            </w:rPr>
            <w:tab/>
          </w:r>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delText>endSymbol</w:delText>
          </w:r>
          <w:r w:rsidRPr="00B35466">
            <w:rPr>
              <w:highlight w:val="cyan"/>
              <w:rPrChange w:id="5026" w:author="SA R2-1809108" w:date="2018-05-31T20:55:00Z">
                <w:rPr>
                  <w:color w:val="993366"/>
                </w:rPr>
              </w:rPrChange>
            </w:rPr>
            <w:tab/>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14:paraId="63EE7B29" w14:textId="77777777" w:rsidR="00CB61AC" w:rsidRPr="005C72D9" w:rsidRDefault="00B35466">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B35466">
            <w:rPr>
              <w:highlight w:val="cyan"/>
              <w:rPrChange w:id="5040" w:author="SA R2-1809108" w:date="2018-05-31T20:55:00Z">
                <w:rPr>
                  <w:color w:val="993366"/>
                </w:rPr>
              </w:rPrChange>
            </w:rPr>
            <w:tab/>
          </w:r>
          <w:r w:rsidRPr="00B35466">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B35466">
          <w:rPr>
            <w:highlight w:val="cyan"/>
            <w:rPrChange w:id="5045" w:author="SA R2-1809108" w:date="2018-05-31T20:55:00Z">
              <w:rPr>
                <w:color w:val="993366"/>
              </w:rPr>
            </w:rPrChange>
          </w:rPr>
          <w:tab/>
          <w:t>OPTIONAL,</w:t>
        </w:r>
      </w:ins>
    </w:p>
    <w:p w14:paraId="63EE7B2A" w14:textId="77777777" w:rsidR="0034497E" w:rsidRPr="005C72D9" w:rsidRDefault="0034497E" w:rsidP="00CB61AC">
      <w:pPr>
        <w:pStyle w:val="PL"/>
        <w:rPr>
          <w:highlight w:val="cyan"/>
          <w:rPrChange w:id="5046" w:author="SA R2-1809108" w:date="2018-05-31T20:55:00Z">
            <w:rPr>
              <w:color w:val="993366"/>
            </w:rPr>
          </w:rPrChange>
        </w:rPr>
      </w:pPr>
    </w:p>
    <w:p w14:paraId="63EE7B2B" w14:textId="77777777"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B35466" w:rsidRPr="00B35466">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B35466" w:rsidRPr="00B35466">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B35466" w:rsidRPr="00B35466">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B35466" w:rsidRPr="00B35466">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B35466" w:rsidRPr="00B35466">
          <w:rPr>
            <w:highlight w:val="cyan"/>
            <w:rPrChange w:id="5062" w:author="SA R2-1809108" w:date="2018-05-31T20:55:00Z">
              <w:rPr>
                <w:color w:val="993366"/>
              </w:rPr>
            </w:rPrChange>
          </w:rPr>
          <w:t>OPTIONAL</w:t>
        </w:r>
      </w:ins>
    </w:p>
    <w:p w14:paraId="63EE7B2C" w14:textId="77777777"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14:paraId="63EE7B2D"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7" w:author="SA R2-1809108" w:date="2018-05-31T20:55:00Z">
              <w:rPr>
                <w:color w:val="993366"/>
              </w:rPr>
            </w:rPrChange>
          </w:rPr>
          <w:t>SEQUENCE</w:t>
        </w:r>
        <w:r w:rsidRPr="005C72D9">
          <w:rPr>
            <w:highlight w:val="cyan"/>
          </w:rPr>
          <w:t xml:space="preserve"> {</w:t>
        </w:r>
      </w:ins>
    </w:p>
    <w:p w14:paraId="63EE7B2E" w14:textId="77777777"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2F" w14:textId="77777777"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3" w:author="SA R2-1809108" w:date="2018-05-31T20:55:00Z">
              <w:rPr>
                <w:color w:val="808080"/>
              </w:rPr>
            </w:rPrChange>
          </w:rPr>
          <w:t>-- Need N</w:t>
        </w:r>
      </w:ins>
    </w:p>
    <w:p w14:paraId="63EE7B30" w14:textId="77777777"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7" w:author="SA R2-1809108" w:date="2018-05-31T20:55:00Z">
              <w:rPr>
                <w:color w:val="993366"/>
              </w:rPr>
            </w:rPrChange>
          </w:rPr>
          <w:t>OPTIONAL</w:t>
        </w:r>
        <w:r w:rsidRPr="005C72D9">
          <w:rPr>
            <w:highlight w:val="cyan"/>
          </w:rPr>
          <w:t>,</w:t>
        </w:r>
      </w:ins>
    </w:p>
    <w:p w14:paraId="63EE7B31" w14:textId="77777777"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32" w14:textId="77777777"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4"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5" w:author="SA R2-1809108" w:date="2018-05-31T20:55:00Z">
              <w:rPr>
                <w:color w:val="808080"/>
              </w:rPr>
            </w:rPrChange>
          </w:rPr>
          <w:t>-- Cond RSRQ</w:t>
        </w:r>
      </w:ins>
    </w:p>
    <w:p w14:paraId="63EE7B33" w14:textId="77777777"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34" w14:textId="77777777" w:rsidR="008324A3" w:rsidRPr="005C72D9" w:rsidRDefault="008324A3">
      <w:pPr>
        <w:pStyle w:val="PL"/>
        <w:rPr>
          <w:ins w:id="5088" w:author="SA R2-1809108" w:date="2018-05-29T23:55:00Z"/>
          <w:highlight w:val="cyan"/>
        </w:rPr>
      </w:pPr>
      <w:ins w:id="5089"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0"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1" w:author="SA R2-1809108" w:date="2018-05-31T20:55:00Z">
              <w:rPr>
                <w:color w:val="808080"/>
              </w:rPr>
            </w:rPrChange>
          </w:rPr>
          <w:t>-- Need N</w:t>
        </w:r>
      </w:ins>
    </w:p>
    <w:p w14:paraId="63EE7B35" w14:textId="77777777"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14:paraId="63EE7B36" w14:textId="77777777"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14:paraId="63EE7B37" w14:textId="77777777"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14:paraId="63EE7B38" w14:textId="77777777"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14:paraId="63EE7B39" w14:textId="77777777" w:rsidR="008324A3" w:rsidRPr="005C72D9" w:rsidRDefault="008324A3">
      <w:pPr>
        <w:pStyle w:val="PL"/>
        <w:rPr>
          <w:ins w:id="5103" w:author="SA Rapporteur Rev 1" w:date="2018-06-02T00:57:00Z"/>
          <w:highlight w:val="cyan"/>
        </w:rPr>
      </w:pPr>
    </w:p>
    <w:p w14:paraId="63EE7B3A" w14:textId="77777777" w:rsidR="00B339EA" w:rsidRPr="005C72D9" w:rsidRDefault="00B35466">
      <w:pPr>
        <w:pStyle w:val="PL"/>
        <w:rPr>
          <w:ins w:id="5104" w:author="SA Rapporteur Rev 1" w:date="2018-06-02T00:57:00Z"/>
          <w:highlight w:val="cyan"/>
        </w:rPr>
      </w:pPr>
      <w:ins w:id="5105" w:author="SA Rapporteur Rev 1" w:date="2018-06-02T00:57:00Z">
        <w:r w:rsidRPr="00B35466">
          <w:rPr>
            <w:highlight w:val="cyan"/>
            <w:rPrChange w:id="5106" w:author="SA Rapporteur Rev 1" w:date="2018-06-02T00:57:00Z">
              <w:rPr/>
            </w:rPrChange>
          </w:rPr>
          <w:t>OffsetToBestCell</w:t>
        </w:r>
        <w:r w:rsidRPr="00B35466">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14:paraId="63EE7B3B" w14:textId="77777777" w:rsidR="00B339EA" w:rsidRPr="005C72D9" w:rsidRDefault="00B339EA">
      <w:pPr>
        <w:pStyle w:val="PL"/>
        <w:rPr>
          <w:ins w:id="5109" w:author="SA R2-1809108" w:date="2018-05-29T23:55:00Z"/>
          <w:highlight w:val="cyan"/>
        </w:rPr>
      </w:pPr>
    </w:p>
    <w:p w14:paraId="63EE7B3C" w14:textId="77777777" w:rsidR="00B35466"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3" w:author="SA R2-1809108" w:date="2018-05-31T20:55:00Z">
              <w:rPr>
                <w:color w:val="993366"/>
              </w:rPr>
            </w:rPrChange>
          </w:rPr>
          <w:t>SEQUENCE</w:t>
        </w:r>
        <w:r w:rsidRPr="005C72D9">
          <w:rPr>
            <w:highlight w:val="cyan"/>
          </w:rPr>
          <w:t xml:space="preserve"> (</w:t>
        </w:r>
        <w:r w:rsidR="00B35466" w:rsidRPr="00B35466">
          <w:rPr>
            <w:highlight w:val="cyan"/>
            <w:rPrChange w:id="5114" w:author="SA R2-1809108" w:date="2018-05-31T20:55:00Z">
              <w:rPr>
                <w:color w:val="993366"/>
              </w:rPr>
            </w:rPrChange>
          </w:rPr>
          <w:t>SIZE</w:t>
        </w:r>
        <w:r w:rsidRPr="005C72D9">
          <w:rPr>
            <w:highlight w:val="cyan"/>
          </w:rPr>
          <w:t xml:space="preserve"> (1..maxCellBlack)) </w:t>
        </w:r>
        <w:r w:rsidR="00B35466" w:rsidRPr="00B35466">
          <w:rPr>
            <w:highlight w:val="cyan"/>
            <w:rPrChange w:id="5115" w:author="SA R2-1809108" w:date="2018-05-31T20:55:00Z">
              <w:rPr>
                <w:color w:val="993366"/>
              </w:rPr>
            </w:rPrChange>
          </w:rPr>
          <w:t>OF</w:t>
        </w:r>
        <w:r w:rsidRPr="005C72D9">
          <w:rPr>
            <w:highlight w:val="cyan"/>
          </w:rPr>
          <w:t xml:space="preserve"> PCI-Range</w:t>
        </w:r>
      </w:ins>
    </w:p>
    <w:p w14:paraId="63EE7B3D" w14:textId="77777777" w:rsidR="008324A3" w:rsidRPr="005C72D9" w:rsidRDefault="008324A3" w:rsidP="00CB67DC">
      <w:pPr>
        <w:pStyle w:val="PL"/>
        <w:rPr>
          <w:ins w:id="5116" w:author="SA R2-1809108" w:date="2018-05-29T23:55:00Z"/>
          <w:highlight w:val="cyan"/>
        </w:rPr>
      </w:pPr>
    </w:p>
    <w:p w14:paraId="63EE7B3E" w14:textId="77777777"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14:paraId="63EE7B3F" w14:textId="77777777"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14:paraId="63EE7B40" w14:textId="77777777"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42" w14:textId="77777777"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1" w14:textId="77777777"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63EE7B45"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3" w14:textId="77777777"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14:paraId="63EE7B44" w14:textId="77777777"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14:paraId="63EE7B48"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6" w14:textId="77777777"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14:paraId="63EE7B47" w14:textId="77777777"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63EE7B4B"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9" w14:textId="77777777"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14:paraId="63EE7B4A" w14:textId="77777777"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63EE7B4E"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C" w14:textId="77777777"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14:paraId="63EE7B4D" w14:textId="77777777"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63EE7B51"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F" w14:textId="77777777"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14:paraId="63EE7B50" w14:textId="77777777"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14:paraId="63EE7B54" w14:textId="77777777"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EE7B52" w14:textId="77777777"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14:paraId="63EE7B53" w14:textId="77777777"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63EE7B57"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5" w14:textId="77777777"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14:paraId="63EE7B56" w14:textId="77777777"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63EE7B5A"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8" w14:textId="77777777"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14:paraId="63EE7B59" w14:textId="77777777"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3EE7B5D"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B" w14:textId="77777777"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14:paraId="63EE7B5C"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63EE7B60" w14:textId="77777777"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E" w14:textId="77777777"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14:paraId="63EE7B5F"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3EE7B63" w14:textId="77777777"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1" w14:textId="77777777"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14:paraId="63EE7B62"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14:paraId="63EE7B6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4" w14:textId="77777777"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14:paraId="63EE7B65"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63EE7B69"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7" w14:textId="77777777"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14:paraId="63EE7B68"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63EE7B6C"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A" w14:textId="77777777"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14:paraId="63EE7B6B"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63EE7B6F"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D" w14:textId="77777777"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14:paraId="63EE7B6E" w14:textId="77777777"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63EE7B72"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0" w14:textId="77777777"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14:paraId="63EE7B71"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5" w14:textId="77777777"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3" w14:textId="77777777"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14:paraId="63EE7B74"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8"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6" w14:textId="77777777"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14:paraId="63EE7B77" w14:textId="77777777"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63EE7B7B" w14:textId="77777777"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EE7B79" w14:textId="77777777"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14:paraId="63EE7B7A" w14:textId="77777777"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14:paraId="63EE7B7C" w14:textId="77777777"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B7F" w14:textId="77777777"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7D" w14:textId="77777777"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7E" w14:textId="77777777"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14:paraId="63EE7B82" w14:textId="77777777"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80" w14:textId="77777777"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81" w14:textId="77777777"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63EE7B83" w14:textId="77777777" w:rsidR="008324A3" w:rsidRPr="005C72D9" w:rsidRDefault="008324A3" w:rsidP="008324A3">
      <w:pPr>
        <w:rPr>
          <w:ins w:id="5235" w:author="SA R2-1809108" w:date="2018-05-29T23:55:00Z"/>
          <w:highlight w:val="cyan"/>
          <w:lang w:eastAsia="en-US"/>
        </w:rPr>
      </w:pPr>
    </w:p>
    <w:p w14:paraId="63EE7B84" w14:textId="77777777" w:rsidR="008324A3" w:rsidRPr="005C72D9" w:rsidRDefault="008324A3" w:rsidP="008324A3">
      <w:pPr>
        <w:pStyle w:val="Heading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14:paraId="63EE7B85" w14:textId="77777777"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63EE7B86" w14:textId="77777777"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14:paraId="63EE7B87" w14:textId="77777777"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88" w14:textId="77777777"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14:paraId="63EE7B89" w14:textId="77777777" w:rsidR="008324A3" w:rsidRPr="005C72D9" w:rsidRDefault="008324A3" w:rsidP="008324A3">
      <w:pPr>
        <w:pStyle w:val="PL"/>
        <w:rPr>
          <w:ins w:id="5247" w:author="SA R2-1809108" w:date="2018-05-29T23:55:00Z"/>
          <w:rFonts w:eastAsia="SimSun"/>
          <w:highlight w:val="cyan"/>
          <w:lang w:eastAsia="en-GB"/>
        </w:rPr>
      </w:pPr>
    </w:p>
    <w:p w14:paraId="63EE7B8A" w14:textId="77777777"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8B" w14:textId="77777777"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C" w14:textId="77777777"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D" w14:textId="77777777"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14:paraId="63EE7B8E" w14:textId="77777777"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8F"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14:paraId="63EE7B90" w14:textId="77777777" w:rsidR="008324A3" w:rsidRPr="005C72D9" w:rsidRDefault="008324A3" w:rsidP="008324A3">
      <w:pPr>
        <w:pStyle w:val="PL"/>
        <w:rPr>
          <w:ins w:id="5260" w:author="SA R2-1809108" w:date="2018-05-29T23:55:00Z"/>
          <w:highlight w:val="cyan"/>
        </w:rPr>
      </w:pPr>
    </w:p>
    <w:p w14:paraId="63EE7B91"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63EE7B92" w14:textId="77777777" w:rsidR="008324A3" w:rsidRPr="005C72D9" w:rsidRDefault="008324A3" w:rsidP="008324A3">
      <w:pPr>
        <w:pStyle w:val="PL"/>
        <w:rPr>
          <w:ins w:id="5263" w:author="SA R2-1809108" w:date="2018-05-29T23:55:00Z"/>
          <w:highlight w:val="cyan"/>
        </w:rPr>
      </w:pPr>
    </w:p>
    <w:p w14:paraId="63EE7B93" w14:textId="77777777"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94" w14:textId="77777777"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95" w14:textId="77777777"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96" w14:textId="77777777"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14:paraId="63EE7B97" w14:textId="77777777"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14:paraId="63EE7B98" w14:textId="77777777"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14:paraId="63EE7B99" w14:textId="77777777"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14:paraId="63EE7B9A" w14:textId="77777777" w:rsidR="008324A3" w:rsidRPr="005C72D9" w:rsidRDefault="008324A3" w:rsidP="008324A3">
      <w:pPr>
        <w:pStyle w:val="PL"/>
        <w:rPr>
          <w:ins w:id="5281" w:author="SA R2-1809108" w:date="2018-05-29T23:55:00Z"/>
          <w:highlight w:val="cyan"/>
        </w:rPr>
      </w:pPr>
    </w:p>
    <w:p w14:paraId="63EE7B9B" w14:textId="77777777"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63EE7B9C" w14:textId="77777777" w:rsidR="008324A3" w:rsidRPr="005C72D9" w:rsidRDefault="008324A3" w:rsidP="008324A3">
      <w:pPr>
        <w:pStyle w:val="PL"/>
        <w:rPr>
          <w:ins w:id="5286" w:author="SA R2-1809108" w:date="2018-05-29T23:55:00Z"/>
          <w:highlight w:val="cyan"/>
        </w:rPr>
      </w:pPr>
    </w:p>
    <w:p w14:paraId="63EE7B9D" w14:textId="77777777"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14:paraId="63EE7B9E" w14:textId="77777777"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14:paraId="63EE7B9F" w14:textId="77777777"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A1" w14:textId="77777777"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0" w14:textId="77777777"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63EE7BA4"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2" w14:textId="77777777"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14:paraId="63EE7BA3" w14:textId="77777777"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14:paraId="63EE7BA7"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5" w14:textId="77777777"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14:paraId="63EE7BA6" w14:textId="77777777"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14:paraId="63EE7BAA"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8" w14:textId="77777777"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14:paraId="63EE7BA9" w14:textId="77777777"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63EE7BAB" w14:textId="77777777" w:rsidR="008324A3" w:rsidRPr="005C72D9" w:rsidRDefault="008324A3" w:rsidP="008324A3">
      <w:pPr>
        <w:rPr>
          <w:ins w:id="5310" w:author="SA R2-1809108" w:date="2018-05-29T23:55:00Z"/>
          <w:highlight w:val="cyan"/>
          <w:lang w:eastAsia="en-US"/>
        </w:rPr>
      </w:pPr>
    </w:p>
    <w:p w14:paraId="63EE7BAC" w14:textId="77777777" w:rsidR="008324A3" w:rsidRPr="005C72D9" w:rsidRDefault="008324A3" w:rsidP="008324A3">
      <w:pPr>
        <w:pStyle w:val="Heading4"/>
        <w:rPr>
          <w:ins w:id="5311" w:author="SA R2-1809108" w:date="2018-05-29T23:55:00Z"/>
          <w:rFonts w:eastAsia="SimSun"/>
          <w:i/>
          <w:noProof/>
          <w:highlight w:val="cyan"/>
        </w:rPr>
      </w:pPr>
      <w:ins w:id="5312"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63EE7BAD" w14:textId="77777777"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63EE7BAE" w14:textId="77777777"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AF" w14:textId="77777777"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B0" w14:textId="77777777"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14:paraId="63EE7BB1" w14:textId="77777777" w:rsidR="008324A3" w:rsidRPr="005C72D9" w:rsidRDefault="008324A3" w:rsidP="008324A3">
      <w:pPr>
        <w:pStyle w:val="PL"/>
        <w:rPr>
          <w:ins w:id="5321" w:author="SA R2-1809108" w:date="2018-05-29T23:55:00Z"/>
          <w:rFonts w:eastAsia="SimSun"/>
          <w:highlight w:val="cyan"/>
          <w:lang w:eastAsia="en-GB"/>
        </w:rPr>
      </w:pPr>
    </w:p>
    <w:p w14:paraId="63EE7BB2" w14:textId="77777777"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B3" w14:textId="77777777"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63EE7BB4" w14:textId="77777777"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14:paraId="63EE7BB5" w14:textId="77777777"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63EE7BB6"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14:paraId="63EE7BB7" w14:textId="77777777" w:rsidR="008324A3" w:rsidRPr="005C72D9" w:rsidRDefault="008324A3" w:rsidP="008324A3">
      <w:pPr>
        <w:pStyle w:val="PL"/>
        <w:rPr>
          <w:ins w:id="5332" w:author="SA R2-1809108" w:date="2018-05-29T23:55:00Z"/>
          <w:highlight w:val="cyan"/>
        </w:rPr>
      </w:pPr>
    </w:p>
    <w:p w14:paraId="63EE7BB8"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63EE7BB9" w14:textId="77777777" w:rsidR="008324A3" w:rsidRPr="005C72D9" w:rsidRDefault="008324A3" w:rsidP="008324A3">
      <w:pPr>
        <w:pStyle w:val="PL"/>
        <w:rPr>
          <w:ins w:id="5335" w:author="SA R2-1809108" w:date="2018-05-29T23:55:00Z"/>
          <w:highlight w:val="cyan"/>
        </w:rPr>
      </w:pPr>
    </w:p>
    <w:p w14:paraId="63EE7BBA" w14:textId="77777777"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63EE7BBB" w14:textId="77777777"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63EE7BBC" w14:textId="77777777"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63EE7BBD" w14:textId="77777777"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BBE" w14:textId="77777777"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BF" w14:textId="77777777"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63EE7BC0" w14:textId="77777777"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63EE7BC1" w14:textId="77777777"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63EE7BC2" w14:textId="77777777"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63EE7BC3" w14:textId="77777777"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63EE7BC4" w14:textId="77777777"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3EE7BC5" w14:textId="77777777"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14:paraId="63EE7BC6" w14:textId="77777777"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63EE7BC7" w14:textId="77777777"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14:paraId="63EE7BC8" w14:textId="77777777"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C9" w14:textId="77777777"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CA" w14:textId="77777777"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63EE7BCB" w14:textId="77777777"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CC" w14:textId="77777777"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CD" w14:textId="77777777"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E" w14:textId="77777777"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F" w14:textId="77777777"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7BD0" w14:textId="77777777"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1" w14:textId="77777777"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2" w14:textId="77777777"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63EE7BD3" w14:textId="77777777"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D4" w14:textId="77777777"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63EE7BD5" w14:textId="77777777"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D6" w14:textId="77777777"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63EE7BD7" w14:textId="77777777"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14:paraId="63EE7BD8"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14:paraId="63EE7BD9" w14:textId="77777777" w:rsidR="008324A3" w:rsidRPr="005C72D9" w:rsidRDefault="008324A3" w:rsidP="008324A3">
      <w:pPr>
        <w:pStyle w:val="PL"/>
        <w:rPr>
          <w:ins w:id="5418" w:author="SA R2-1809108" w:date="2018-05-29T23:55:00Z"/>
          <w:highlight w:val="cyan"/>
        </w:rPr>
      </w:pPr>
    </w:p>
    <w:p w14:paraId="63EE7BDA"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3EE7BDB" w14:textId="77777777" w:rsidR="008324A3" w:rsidRPr="005C72D9" w:rsidRDefault="008324A3" w:rsidP="008324A3">
      <w:pPr>
        <w:pStyle w:val="PL"/>
        <w:rPr>
          <w:ins w:id="5421" w:author="SA R2-1809108" w:date="2018-05-29T23:55:00Z"/>
          <w:highlight w:val="cyan"/>
        </w:rPr>
      </w:pPr>
    </w:p>
    <w:p w14:paraId="63EE7BDC" w14:textId="77777777"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DD" w14:textId="77777777"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DE" w14:textId="77777777"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DF" w14:textId="77777777"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14:paraId="63EE7BE0" w14:textId="77777777"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14:paraId="63EE7BE1"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14:paraId="63EE7BE2" w14:textId="77777777" w:rsidR="008324A3" w:rsidRPr="005C72D9" w:rsidRDefault="008324A3" w:rsidP="008324A3">
      <w:pPr>
        <w:pStyle w:val="PL"/>
        <w:rPr>
          <w:ins w:id="5438" w:author="SA R2-1809108" w:date="2018-05-29T23:55:00Z"/>
          <w:highlight w:val="cyan"/>
        </w:rPr>
      </w:pPr>
    </w:p>
    <w:p w14:paraId="63EE7BE3" w14:textId="77777777"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14:paraId="63EE7BE4" w14:textId="77777777" w:rsidR="008324A3" w:rsidRPr="005C72D9" w:rsidRDefault="008324A3" w:rsidP="008324A3">
      <w:pPr>
        <w:pStyle w:val="PL"/>
        <w:rPr>
          <w:ins w:id="5441" w:author="SA R2-1809108" w:date="2018-05-29T23:55:00Z"/>
          <w:highlight w:val="cyan"/>
        </w:rPr>
      </w:pPr>
    </w:p>
    <w:p w14:paraId="63EE7BE5" w14:textId="77777777"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14:paraId="63EE7BE6" w14:textId="77777777" w:rsidR="008324A3" w:rsidRPr="005C72D9" w:rsidRDefault="008324A3" w:rsidP="008324A3">
      <w:pPr>
        <w:pStyle w:val="PL"/>
        <w:rPr>
          <w:ins w:id="5447" w:author="SA R2-1809108" w:date="2018-05-29T23:55:00Z"/>
          <w:highlight w:val="cyan"/>
        </w:rPr>
      </w:pPr>
    </w:p>
    <w:p w14:paraId="63EE7BE7" w14:textId="77777777"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14:paraId="63EE7BE8" w14:textId="77777777"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14:paraId="63EE7BE9" w14:textId="77777777"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EB" w14:textId="77777777"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A" w14:textId="77777777"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63EE7BEE"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C" w14:textId="77777777"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14:paraId="63EE7BED" w14:textId="77777777"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14:paraId="63EE7BF1"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F" w14:textId="77777777"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14:paraId="63EE7BF0" w14:textId="77777777"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14:paraId="63EE7BF4"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2" w14:textId="77777777"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14:paraId="63EE7BF3" w14:textId="77777777"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63EE7BF7"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5" w14:textId="77777777"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14:paraId="63EE7BF6" w14:textId="77777777"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14:paraId="63EE7BFA"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8" w14:textId="77777777"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14:paraId="63EE7BF9" w14:textId="77777777"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14:paraId="63EE7BFD"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B" w14:textId="77777777"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14:paraId="63EE7BFC" w14:textId="77777777"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63EE7C00"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E" w14:textId="77777777"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14:paraId="63EE7BFF" w14:textId="77777777"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63EE7C03"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1" w14:textId="77777777"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14:paraId="63EE7C02" w14:textId="77777777"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3EE7C06"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4" w14:textId="77777777"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14:paraId="63EE7C05"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3EE7C09"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7" w14:textId="77777777"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14:paraId="63EE7C08" w14:textId="77777777"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63EE7C0C"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A" w14:textId="77777777"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14:paraId="63EE7C0B"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63EE7C0F"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D" w14:textId="77777777"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14:paraId="63EE7C0E" w14:textId="77777777"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63EE7C12"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0" w14:textId="77777777"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14:paraId="63EE7C11"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3EE7C15"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3" w14:textId="77777777"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14:paraId="63EE7C14" w14:textId="77777777"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63EE7C16" w14:textId="77777777"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19" w14:textId="77777777"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7" w14:textId="77777777"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8" w14:textId="77777777"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14:paraId="63EE7C1C" w14:textId="77777777"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A" w14:textId="77777777"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B" w14:textId="77777777"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63EE7C1D" w14:textId="77777777" w:rsidR="008324A3" w:rsidRPr="005C72D9" w:rsidRDefault="008324A3" w:rsidP="008C4961">
      <w:pPr>
        <w:rPr>
          <w:ins w:id="5537" w:author="SA R2-1809108" w:date="2018-05-29T23:55:00Z"/>
          <w:highlight w:val="cyan"/>
        </w:rPr>
      </w:pPr>
      <w:bookmarkStart w:id="5538" w:name="_Toc503260355"/>
    </w:p>
    <w:p w14:paraId="63EE7C1E" w14:textId="77777777" w:rsidR="008324A3" w:rsidRPr="005C72D9" w:rsidRDefault="008324A3" w:rsidP="008324A3">
      <w:pPr>
        <w:pStyle w:val="Heading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14:paraId="63EE7C1F" w14:textId="77777777"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63EE7C20" w14:textId="77777777"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21" w14:textId="77777777"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22" w14:textId="77777777"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14:paraId="63EE7C23" w14:textId="77777777" w:rsidR="008324A3" w:rsidRPr="005C72D9" w:rsidRDefault="008324A3" w:rsidP="008324A3">
      <w:pPr>
        <w:pStyle w:val="PL"/>
        <w:rPr>
          <w:ins w:id="5549" w:author="SA R2-1809108" w:date="2018-05-29T23:55:00Z"/>
          <w:rFonts w:eastAsia="SimSun"/>
          <w:highlight w:val="cyan"/>
          <w:lang w:eastAsia="en-GB"/>
        </w:rPr>
      </w:pPr>
    </w:p>
    <w:p w14:paraId="63EE7C24" w14:textId="77777777"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5" w14:textId="77777777"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26" w14:textId="77777777"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63EE7C27" w14:textId="77777777"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14:paraId="63EE7C28" w14:textId="77777777"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29" w14:textId="77777777" w:rsidR="008324A3" w:rsidRPr="005C72D9" w:rsidRDefault="008324A3" w:rsidP="008324A3">
      <w:pPr>
        <w:pStyle w:val="PL"/>
        <w:rPr>
          <w:ins w:id="5560" w:author="SA R2-1809108" w:date="2018-05-29T23:55:00Z"/>
          <w:rFonts w:eastAsia="SimSun"/>
          <w:highlight w:val="cyan"/>
          <w:lang w:eastAsia="en-GB"/>
        </w:rPr>
      </w:pPr>
    </w:p>
    <w:p w14:paraId="63EE7C2A"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14:paraId="63EE7C2B" w14:textId="77777777" w:rsidR="008324A3" w:rsidRPr="005C72D9" w:rsidRDefault="008324A3" w:rsidP="008324A3">
      <w:pPr>
        <w:pStyle w:val="PL"/>
        <w:rPr>
          <w:ins w:id="5563" w:author="SA R2-1809108" w:date="2018-05-29T23:55:00Z"/>
          <w:highlight w:val="cyan"/>
        </w:rPr>
      </w:pPr>
    </w:p>
    <w:p w14:paraId="63EE7C2C"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3EE7C2D" w14:textId="77777777" w:rsidR="008324A3" w:rsidRPr="005C72D9" w:rsidRDefault="008324A3" w:rsidP="008324A3">
      <w:pPr>
        <w:pStyle w:val="PL"/>
        <w:rPr>
          <w:ins w:id="5566" w:author="SA R2-1809108" w:date="2018-05-29T23:55:00Z"/>
          <w:highlight w:val="cyan"/>
        </w:rPr>
      </w:pPr>
    </w:p>
    <w:p w14:paraId="63EE7C2E" w14:textId="77777777"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F" w14:textId="77777777"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63EE7C30" w14:textId="77777777"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C31" w14:textId="77777777"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2" w14:textId="77777777"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C33" w14:textId="77777777"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63EE7C34" w14:textId="77777777"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3EE7C35" w14:textId="77777777"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6" w14:textId="77777777"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7" w14:textId="77777777"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8" w14:textId="77777777"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63EE7C39" w14:textId="77777777"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63EE7C3A" w14:textId="77777777"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63EE7C3B" w14:textId="77777777"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3C" w14:textId="77777777"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D" w14:textId="77777777"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E" w14:textId="77777777"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63EE7C3F"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14:paraId="63EE7C40" w14:textId="77777777" w:rsidR="008324A3" w:rsidRPr="005C72D9" w:rsidRDefault="008324A3" w:rsidP="008324A3">
      <w:pPr>
        <w:pStyle w:val="PL"/>
        <w:rPr>
          <w:ins w:id="5603" w:author="SA R2-1809108" w:date="2018-05-29T23:55:00Z"/>
          <w:highlight w:val="cyan"/>
        </w:rPr>
      </w:pPr>
    </w:p>
    <w:p w14:paraId="63EE7C41"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63EE7C42" w14:textId="77777777" w:rsidR="008324A3" w:rsidRPr="005C72D9" w:rsidRDefault="008324A3" w:rsidP="008324A3">
      <w:pPr>
        <w:pStyle w:val="PL"/>
        <w:rPr>
          <w:ins w:id="5606" w:author="SA R2-1809108" w:date="2018-05-29T23:55:00Z"/>
          <w:highlight w:val="cyan"/>
        </w:rPr>
      </w:pPr>
    </w:p>
    <w:p w14:paraId="63EE7C43"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63EE7C44" w14:textId="77777777" w:rsidR="008324A3" w:rsidRPr="005C72D9" w:rsidRDefault="008324A3" w:rsidP="008324A3">
      <w:pPr>
        <w:pStyle w:val="PL"/>
        <w:rPr>
          <w:ins w:id="5609" w:author="SA R2-1809108" w:date="2018-05-29T23:55:00Z"/>
          <w:highlight w:val="cyan"/>
        </w:rPr>
      </w:pPr>
    </w:p>
    <w:p w14:paraId="63EE7C45" w14:textId="77777777"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46" w14:textId="77777777"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7C47" w14:textId="77777777"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C48" w14:textId="77777777"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14:paraId="63EE7C49" w14:textId="77777777" w:rsidR="008324A3" w:rsidRPr="005C72D9" w:rsidRDefault="008324A3" w:rsidP="008324A3">
      <w:pPr>
        <w:pStyle w:val="PL"/>
        <w:rPr>
          <w:ins w:id="5618" w:author="SA R2-1809108" w:date="2018-05-29T23:55:00Z"/>
          <w:highlight w:val="cyan"/>
        </w:rPr>
      </w:pPr>
    </w:p>
    <w:p w14:paraId="63EE7C4A" w14:textId="77777777"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14:paraId="63EE7C4B" w14:textId="77777777"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14:paraId="63EE7C4C" w14:textId="77777777"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4E" w14:textId="77777777"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D" w14:textId="77777777"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63EE7C51"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F" w14:textId="77777777"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14:paraId="63EE7C50" w14:textId="77777777"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63EE7C54"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2" w14:textId="77777777"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14:paraId="63EE7C53" w14:textId="77777777"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14:paraId="63EE7C57"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5" w14:textId="77777777"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14:paraId="63EE7C56" w14:textId="77777777"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63EE7C5A"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8" w14:textId="77777777"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14:paraId="63EE7C59"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14:paraId="63EE7C5D" w14:textId="77777777"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B" w14:textId="77777777"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14:paraId="63EE7C5C"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63EE7C60"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E" w14:textId="77777777"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14:paraId="63EE7C5F"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63EE7C63"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1" w14:textId="77777777"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14:paraId="63EE7C62" w14:textId="77777777"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3EE7C66"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4" w14:textId="77777777"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14:paraId="63EE7C65" w14:textId="77777777"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63EE7C69"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7" w14:textId="77777777"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14:paraId="63EE7C68"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63EE7C6C"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A" w14:textId="77777777"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14:paraId="63EE7C6B"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63EE7C6F"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D" w14:textId="77777777"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14:paraId="63EE7C6E" w14:textId="77777777"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63EE7C70" w14:textId="77777777"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73" w14:textId="77777777"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1" w14:textId="77777777"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2" w14:textId="77777777"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14:paraId="63EE7C76" w14:textId="77777777"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4" w14:textId="77777777"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5" w14:textId="77777777"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63EE7C77" w14:textId="77777777" w:rsidR="008324A3" w:rsidRPr="005C72D9" w:rsidRDefault="008324A3" w:rsidP="00C51368">
      <w:pPr>
        <w:pStyle w:val="Heading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14:paraId="63EE7C78" w14:textId="77777777"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14:paraId="63EE7C79" w14:textId="77777777"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7A" w14:textId="77777777"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7B" w14:textId="77777777"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14:paraId="63EE7C7C" w14:textId="77777777" w:rsidR="008324A3" w:rsidRPr="005C72D9" w:rsidRDefault="008324A3" w:rsidP="008324A3">
      <w:pPr>
        <w:pStyle w:val="PL"/>
        <w:rPr>
          <w:ins w:id="5705" w:author="SA R2-1809108" w:date="2018-05-29T23:55:00Z"/>
          <w:rFonts w:eastAsia="SimSun"/>
          <w:highlight w:val="cyan"/>
          <w:lang w:eastAsia="en-GB"/>
        </w:rPr>
      </w:pPr>
    </w:p>
    <w:p w14:paraId="63EE7C7D" w14:textId="77777777"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63EE7C7E" w14:textId="77777777"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7F" w14:textId="77777777"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80" w14:textId="77777777"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63EE7C81" w14:textId="77777777"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14:paraId="63EE7C82" w14:textId="77777777"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83" w14:textId="77777777"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t>}</w:t>
        </w:r>
      </w:ins>
    </w:p>
    <w:p w14:paraId="63EE7C84" w14:textId="77777777" w:rsidR="008324A3" w:rsidRPr="005C72D9" w:rsidRDefault="008324A3" w:rsidP="008324A3">
      <w:pPr>
        <w:pStyle w:val="PL"/>
        <w:rPr>
          <w:ins w:id="5720" w:author="SA R2-1809108" w:date="2018-05-29T23:55:00Z"/>
          <w:highlight w:val="cyan"/>
        </w:rPr>
      </w:pPr>
    </w:p>
    <w:p w14:paraId="63EE7C85" w14:textId="77777777"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14:paraId="63EE7C86" w14:textId="77777777"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14:paraId="63EE7C87" w14:textId="77777777"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89"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8" w14:textId="77777777"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63EE7C8C"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A" w14:textId="77777777"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14:paraId="63EE7C8B" w14:textId="77777777"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14:paraId="63EE7C8F"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D" w14:textId="77777777"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14:paraId="63EE7C8E" w14:textId="77777777"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14:paraId="63EE7C92"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90" w14:textId="77777777"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14:paraId="63EE7C91" w14:textId="77777777"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14:paraId="63EE7C93" w14:textId="77777777" w:rsidR="008324A3" w:rsidRPr="005C72D9" w:rsidRDefault="008324A3" w:rsidP="00C51368">
      <w:pPr>
        <w:pStyle w:val="Heading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14:paraId="63EE7C94" w14:textId="77777777"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14:paraId="63EE7C95" w14:textId="77777777"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96" w14:textId="77777777"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97" w14:textId="77777777"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14:paraId="63EE7C98" w14:textId="77777777" w:rsidR="008324A3" w:rsidRPr="005C72D9" w:rsidRDefault="008324A3" w:rsidP="008324A3">
      <w:pPr>
        <w:pStyle w:val="PL"/>
        <w:rPr>
          <w:ins w:id="5755" w:author="SA R2-1809108" w:date="2018-05-29T23:55:00Z"/>
          <w:rFonts w:eastAsia="SimSun"/>
          <w:highlight w:val="cyan"/>
          <w:lang w:eastAsia="en-GB"/>
        </w:rPr>
      </w:pPr>
    </w:p>
    <w:p w14:paraId="63EE7C99" w14:textId="77777777"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3EE7C9A" w14:textId="77777777"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B" w14:textId="77777777"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C" w14:textId="77777777"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9D" w14:textId="77777777"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63EE7C9E" w14:textId="77777777"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9F" w14:textId="77777777"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A0" w14:textId="77777777"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14:paraId="63EE7CA1" w14:textId="77777777"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A2" w14:textId="77777777"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14:paraId="63EE7CA3" w14:textId="77777777" w:rsidR="008324A3" w:rsidRPr="005C72D9" w:rsidRDefault="008324A3" w:rsidP="008324A3">
      <w:pPr>
        <w:pStyle w:val="PL"/>
        <w:rPr>
          <w:ins w:id="5776" w:author="SA R2-1809108" w:date="2018-05-29T23:55:00Z"/>
          <w:highlight w:val="cyan"/>
        </w:rPr>
      </w:pPr>
    </w:p>
    <w:p w14:paraId="63EE7CA4" w14:textId="77777777"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14:paraId="63EE7CA5" w14:textId="77777777"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14:paraId="63EE7CA6" w14:textId="77777777"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A8" w14:textId="77777777"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7" w14:textId="77777777"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3EE7CAB" w14:textId="77777777"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9" w14:textId="77777777"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14:paraId="63EE7CAA" w14:textId="77777777"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14:paraId="63EE7CAE" w14:textId="77777777"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C" w14:textId="77777777"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14:paraId="63EE7CAD" w14:textId="77777777"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14:paraId="63EE7CB1"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F" w14:textId="77777777"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14:paraId="63EE7CB0" w14:textId="77777777"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14:paraId="63EE7CB4"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2" w14:textId="77777777"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t>warningMessageSegment</w:t>
              </w:r>
            </w:ins>
          </w:p>
          <w:p w14:paraId="63EE7CB3" w14:textId="77777777"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63EE7CB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5" w14:textId="77777777"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14:paraId="63EE7CB6" w14:textId="77777777"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63EE7CBA"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8" w14:textId="77777777"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14:paraId="63EE7CB9" w14:textId="77777777"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14:paraId="63EE7CBB" w14:textId="77777777"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BE" w14:textId="77777777"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C" w14:textId="77777777"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BD" w14:textId="77777777"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14:paraId="63EE7CC1" w14:textId="77777777"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F" w14:textId="77777777"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C0" w14:textId="77777777"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14:paraId="63EE7CC2" w14:textId="77777777" w:rsidR="008324A3" w:rsidRPr="005C72D9" w:rsidRDefault="008324A3" w:rsidP="00C51368">
      <w:pPr>
        <w:pStyle w:val="Heading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14:paraId="63EE7CC3" w14:textId="77777777"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14:paraId="63EE7CC4" w14:textId="77777777"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C5" w14:textId="77777777"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C6" w14:textId="77777777"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14:paraId="63EE7CC7" w14:textId="77777777" w:rsidR="008324A3" w:rsidRPr="005C72D9" w:rsidRDefault="008324A3" w:rsidP="008324A3">
      <w:pPr>
        <w:pStyle w:val="PL"/>
        <w:rPr>
          <w:ins w:id="5837" w:author="SA R2-1809108" w:date="2018-05-29T23:55:00Z"/>
          <w:rFonts w:eastAsia="SimSun"/>
          <w:highlight w:val="cyan"/>
          <w:lang w:eastAsia="en-GB"/>
        </w:rPr>
      </w:pPr>
    </w:p>
    <w:p w14:paraId="63EE7CC8" w14:textId="77777777"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63EE7CC9" w14:textId="77777777"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A" w14:textId="77777777"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B" w14:textId="77777777"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CC" w14:textId="77777777"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63EE7CCD" w14:textId="77777777"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CE" w14:textId="77777777"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CF" w14:textId="77777777"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14:paraId="63EE7CD0" w14:textId="77777777"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D1" w14:textId="77777777"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14:paraId="63EE7CD2" w14:textId="77777777" w:rsidR="008324A3" w:rsidRPr="005C72D9" w:rsidRDefault="008324A3" w:rsidP="008324A3">
      <w:pPr>
        <w:pStyle w:val="PL"/>
        <w:rPr>
          <w:ins w:id="5858" w:author="SA R2-1809108" w:date="2018-05-29T23:55:00Z"/>
          <w:highlight w:val="cyan"/>
        </w:rPr>
      </w:pPr>
    </w:p>
    <w:p w14:paraId="63EE7CD3" w14:textId="77777777"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14:paraId="63EE7CD4" w14:textId="77777777"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14:paraId="63EE7CD5" w14:textId="77777777"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D7" w14:textId="77777777"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6" w14:textId="77777777"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63EE7CDA"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8" w14:textId="77777777"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14:paraId="63EE7CD9" w14:textId="77777777"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63EE7CDD"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B" w14:textId="77777777"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14:paraId="63EE7CDC" w14:textId="77777777"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14:paraId="63EE7CE0"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E" w14:textId="77777777"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14:paraId="63EE7CDF" w14:textId="77777777"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14:paraId="63EE7CE3"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1" w14:textId="77777777"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t>warningMessageSegment</w:t>
              </w:r>
            </w:ins>
          </w:p>
          <w:p w14:paraId="63EE7CE2" w14:textId="77777777"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63EE7CE6"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4" w14:textId="77777777"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14:paraId="63EE7CE5"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63EE7CE9"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7" w14:textId="77777777"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14:paraId="63EE7CE8" w14:textId="77777777"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14:paraId="63EE7CEA" w14:textId="77777777"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ED"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B" w14:textId="77777777"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C" w14:textId="77777777"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14:paraId="63EE7CF0"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E" w14:textId="77777777"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F" w14:textId="77777777"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14:paraId="63EE7CF1" w14:textId="77777777" w:rsidR="008324A3" w:rsidRPr="005C72D9" w:rsidRDefault="008324A3" w:rsidP="008324A3">
      <w:pPr>
        <w:pStyle w:val="Heading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14:paraId="63EE7CF2" w14:textId="77777777"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63EE7CF3" w14:textId="77777777"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63EE7CF4" w14:textId="77777777"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F5" w14:textId="77777777"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F6" w14:textId="77777777"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14:paraId="63EE7CF7" w14:textId="77777777" w:rsidR="008324A3" w:rsidRPr="005C72D9" w:rsidRDefault="008324A3" w:rsidP="008324A3">
      <w:pPr>
        <w:pStyle w:val="PL"/>
        <w:rPr>
          <w:ins w:id="5920" w:author="SA R2-1809108" w:date="2018-05-29T23:55:00Z"/>
          <w:rFonts w:eastAsia="SimSun"/>
          <w:highlight w:val="cyan"/>
          <w:lang w:eastAsia="en-GB"/>
        </w:rPr>
      </w:pPr>
    </w:p>
    <w:p w14:paraId="63EE7CF8" w14:textId="77777777"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9" w14:textId="77777777"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A" w14:textId="77777777"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3EE7CFB" w14:textId="77777777"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C" w14:textId="77777777"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D" w14:textId="77777777"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63EE7CFE" w14:textId="77777777"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F" w14:textId="77777777"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14:paraId="63EE7D00" w14:textId="77777777"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D01" w14:textId="77777777"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14:paraId="63EE7D02" w14:textId="77777777" w:rsidR="008324A3" w:rsidRPr="005C72D9" w:rsidRDefault="008324A3" w:rsidP="008324A3">
      <w:pPr>
        <w:pStyle w:val="PL"/>
        <w:rPr>
          <w:ins w:id="5941" w:author="SA R2-1809108" w:date="2018-05-29T23:55:00Z"/>
          <w:highlight w:val="cyan"/>
        </w:rPr>
      </w:pPr>
    </w:p>
    <w:p w14:paraId="63EE7D03" w14:textId="77777777"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14:paraId="63EE7D04" w14:textId="77777777"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14:paraId="63EE7D05" w14:textId="77777777"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D07"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6" w14:textId="77777777"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63EE7D0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8" w14:textId="77777777"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14:paraId="63EE7D09" w14:textId="77777777"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63EE7D0D"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B" w14:textId="77777777"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14:paraId="63EE7D0C" w14:textId="77777777"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63EE7D10"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E" w14:textId="77777777"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14:paraId="63EE7D0F" w14:textId="77777777"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3EE7D14"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11" w14:textId="77777777"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14:paraId="63EE7D12" w14:textId="77777777"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63EE7D13" w14:textId="77777777"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63EE7D15" w14:textId="77777777" w:rsidR="008324A3" w:rsidRPr="005C72D9" w:rsidRDefault="008324A3" w:rsidP="008C4961">
      <w:pPr>
        <w:rPr>
          <w:ins w:id="5972" w:author="SA R2-1809108" w:date="2018-05-29T23:55:00Z"/>
          <w:highlight w:val="cyan"/>
          <w:lang w:eastAsia="en-US"/>
        </w:rPr>
      </w:pPr>
    </w:p>
    <w:p w14:paraId="63EE7D16" w14:textId="77777777"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EE7D17" w14:textId="77777777" w:rsidR="00695679" w:rsidRPr="005C72D9" w:rsidRDefault="00695679" w:rsidP="00695679">
      <w:pPr>
        <w:pStyle w:val="Heading3"/>
        <w:rPr>
          <w:highlight w:val="cyan"/>
        </w:rPr>
      </w:pPr>
      <w:bookmarkStart w:id="5976" w:name="_Toc510018577"/>
      <w:r w:rsidRPr="005C72D9">
        <w:rPr>
          <w:highlight w:val="cyan"/>
        </w:rPr>
        <w:t>6.3.2</w:t>
      </w:r>
      <w:r w:rsidRPr="005C72D9">
        <w:rPr>
          <w:highlight w:val="cyan"/>
        </w:rPr>
        <w:tab/>
        <w:t>Radio resource control information elements</w:t>
      </w:r>
      <w:bookmarkEnd w:id="5976"/>
    </w:p>
    <w:p w14:paraId="63EE7D18" w14:textId="77777777" w:rsidR="00301FE0" w:rsidRPr="00F35584" w:rsidRDefault="00301FE0" w:rsidP="00301FE0">
      <w:pPr>
        <w:pStyle w:val="Heading4"/>
      </w:pPr>
      <w:bookmarkStart w:id="5977" w:name="_Toc510018578"/>
      <w:r w:rsidRPr="00F35584">
        <w:t>–</w:t>
      </w:r>
      <w:r w:rsidRPr="00F35584">
        <w:tab/>
      </w:r>
      <w:r w:rsidRPr="00F35584">
        <w:rPr>
          <w:i/>
        </w:rPr>
        <w:t>AdditionalSpectrumEmission</w:t>
      </w:r>
      <w:bookmarkEnd w:id="5977"/>
    </w:p>
    <w:p w14:paraId="63EE7D19"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63EE7D1A" w14:textId="77777777" w:rsidR="00301FE0" w:rsidRPr="00F35584" w:rsidRDefault="00301FE0" w:rsidP="00301FE0">
      <w:pPr>
        <w:pStyle w:val="TH"/>
      </w:pPr>
      <w:r w:rsidRPr="00F35584">
        <w:rPr>
          <w:i/>
        </w:rPr>
        <w:t>AdditionalSpectrumEmission</w:t>
      </w:r>
      <w:r w:rsidRPr="00F35584">
        <w:t xml:space="preserve"> information element</w:t>
      </w:r>
    </w:p>
    <w:p w14:paraId="63EE7D1B" w14:textId="77777777" w:rsidR="00301FE0" w:rsidRPr="00F35584" w:rsidRDefault="00301FE0" w:rsidP="00301FE0">
      <w:pPr>
        <w:pStyle w:val="PL"/>
        <w:rPr>
          <w:color w:val="808080"/>
        </w:rPr>
      </w:pPr>
      <w:r w:rsidRPr="00F35584">
        <w:rPr>
          <w:color w:val="808080"/>
        </w:rPr>
        <w:t>-- ASN1START</w:t>
      </w:r>
    </w:p>
    <w:p w14:paraId="63EE7D1C" w14:textId="77777777" w:rsidR="00301FE0" w:rsidRPr="00F35584" w:rsidRDefault="00301FE0" w:rsidP="00301FE0">
      <w:pPr>
        <w:pStyle w:val="PL"/>
        <w:rPr>
          <w:color w:val="808080"/>
        </w:rPr>
      </w:pPr>
      <w:r w:rsidRPr="00F35584">
        <w:rPr>
          <w:color w:val="808080"/>
        </w:rPr>
        <w:t>-- TAG-ADDITIONALSPECTRUMEMISSION-START</w:t>
      </w:r>
    </w:p>
    <w:p w14:paraId="63EE7D1D" w14:textId="77777777" w:rsidR="00301FE0" w:rsidRPr="00F35584" w:rsidRDefault="00301FE0" w:rsidP="00301FE0">
      <w:pPr>
        <w:pStyle w:val="PL"/>
      </w:pPr>
    </w:p>
    <w:p w14:paraId="63EE7D1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63EE7D1F" w14:textId="77777777" w:rsidR="00301FE0" w:rsidRPr="00F35584" w:rsidRDefault="00301FE0" w:rsidP="00301FE0">
      <w:pPr>
        <w:pStyle w:val="PL"/>
      </w:pPr>
    </w:p>
    <w:p w14:paraId="63EE7D20" w14:textId="77777777" w:rsidR="00301FE0" w:rsidRPr="00F35584" w:rsidRDefault="00301FE0" w:rsidP="00301FE0">
      <w:pPr>
        <w:pStyle w:val="PL"/>
        <w:rPr>
          <w:color w:val="808080"/>
        </w:rPr>
      </w:pPr>
      <w:r w:rsidRPr="00F35584">
        <w:rPr>
          <w:color w:val="808080"/>
        </w:rPr>
        <w:t>-- TAG-ADDITIONALSPECTRUMEMISSION-STOP</w:t>
      </w:r>
    </w:p>
    <w:p w14:paraId="63EE7D21" w14:textId="77777777" w:rsidR="00301FE0" w:rsidRPr="00F35584" w:rsidRDefault="00301FE0" w:rsidP="00301FE0">
      <w:pPr>
        <w:pStyle w:val="PL"/>
        <w:rPr>
          <w:color w:val="808080"/>
        </w:rPr>
      </w:pPr>
      <w:r w:rsidRPr="00F35584">
        <w:rPr>
          <w:color w:val="808080"/>
        </w:rPr>
        <w:t>-- ASN1STOP</w:t>
      </w:r>
    </w:p>
    <w:p w14:paraId="63EE7D22" w14:textId="77777777" w:rsidR="001933DA" w:rsidRPr="00F35584" w:rsidRDefault="001933DA" w:rsidP="001933DA"/>
    <w:p w14:paraId="63EE7D23" w14:textId="77777777" w:rsidR="00301FE0" w:rsidRPr="00F35584" w:rsidRDefault="00301FE0" w:rsidP="00301FE0">
      <w:pPr>
        <w:pStyle w:val="Heading4"/>
      </w:pPr>
      <w:bookmarkStart w:id="5978" w:name="_Toc510018579"/>
      <w:r w:rsidRPr="00F35584">
        <w:t>–</w:t>
      </w:r>
      <w:r w:rsidRPr="00F35584">
        <w:tab/>
      </w:r>
      <w:r w:rsidRPr="00F35584">
        <w:rPr>
          <w:i/>
        </w:rPr>
        <w:t>Alpha</w:t>
      </w:r>
      <w:bookmarkEnd w:id="5978"/>
    </w:p>
    <w:p w14:paraId="63EE7D24" w14:textId="77777777" w:rsidR="00301FE0" w:rsidRPr="00F35584" w:rsidRDefault="00301FE0" w:rsidP="00301FE0">
      <w:r w:rsidRPr="00F35584">
        <w:t>The IE Alpha defines possible values for uplink power control.</w:t>
      </w:r>
    </w:p>
    <w:p w14:paraId="63EE7D25" w14:textId="77777777" w:rsidR="00301FE0" w:rsidRPr="00F35584" w:rsidRDefault="00301FE0" w:rsidP="00C06796">
      <w:pPr>
        <w:pStyle w:val="PL"/>
        <w:rPr>
          <w:color w:val="808080"/>
        </w:rPr>
      </w:pPr>
      <w:r w:rsidRPr="00F35584">
        <w:rPr>
          <w:color w:val="808080"/>
        </w:rPr>
        <w:t>-- ASN1START</w:t>
      </w:r>
    </w:p>
    <w:p w14:paraId="63EE7D26" w14:textId="77777777" w:rsidR="00301FE0" w:rsidRPr="00F35584" w:rsidRDefault="00301FE0" w:rsidP="00C06796">
      <w:pPr>
        <w:pStyle w:val="PL"/>
        <w:rPr>
          <w:color w:val="808080"/>
        </w:rPr>
      </w:pPr>
      <w:r w:rsidRPr="00F35584">
        <w:rPr>
          <w:color w:val="808080"/>
        </w:rPr>
        <w:t>-- TAG-ALPHA-START</w:t>
      </w:r>
    </w:p>
    <w:p w14:paraId="63EE7D27" w14:textId="77777777" w:rsidR="00301FE0" w:rsidRPr="00F35584" w:rsidRDefault="00301FE0" w:rsidP="00301FE0">
      <w:pPr>
        <w:pStyle w:val="PL"/>
      </w:pPr>
    </w:p>
    <w:p w14:paraId="63EE7D28"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63EE7D29" w14:textId="77777777" w:rsidR="00301FE0" w:rsidRPr="00F35584" w:rsidRDefault="00301FE0" w:rsidP="00301FE0">
      <w:pPr>
        <w:pStyle w:val="PL"/>
      </w:pPr>
    </w:p>
    <w:p w14:paraId="63EE7D2A" w14:textId="77777777" w:rsidR="00301FE0" w:rsidRPr="00F35584" w:rsidRDefault="00301FE0" w:rsidP="00C06796">
      <w:pPr>
        <w:pStyle w:val="PL"/>
        <w:rPr>
          <w:color w:val="808080"/>
        </w:rPr>
      </w:pPr>
      <w:r w:rsidRPr="00F35584">
        <w:rPr>
          <w:color w:val="808080"/>
        </w:rPr>
        <w:t>-- TAG-ALPHA-STOP</w:t>
      </w:r>
    </w:p>
    <w:p w14:paraId="63EE7D2B" w14:textId="77777777" w:rsidR="00301FE0" w:rsidRPr="00F35584" w:rsidRDefault="00301FE0" w:rsidP="00C06796">
      <w:pPr>
        <w:pStyle w:val="PL"/>
        <w:rPr>
          <w:color w:val="808080"/>
        </w:rPr>
      </w:pPr>
      <w:r w:rsidRPr="00F35584">
        <w:rPr>
          <w:color w:val="808080"/>
        </w:rPr>
        <w:t>-- ASN1STOP</w:t>
      </w:r>
    </w:p>
    <w:p w14:paraId="63EE7D2C" w14:textId="77777777" w:rsidR="001933DA" w:rsidRPr="00F35584" w:rsidRDefault="001933DA" w:rsidP="001933DA"/>
    <w:p w14:paraId="63EE7D2D" w14:textId="77777777" w:rsidR="00D61455" w:rsidRPr="00322DB0" w:rsidRDefault="00D61455" w:rsidP="00074231">
      <w:pPr>
        <w:pStyle w:val="Heading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14:paraId="63EE7D2E" w14:textId="77777777"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63EE7D2F" w14:textId="77777777"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14:paraId="63EE7D30" w14:textId="77777777" w:rsidR="00D61455" w:rsidRPr="00EF37E7" w:rsidRDefault="00D61455" w:rsidP="00074231">
      <w:pPr>
        <w:pStyle w:val="PL"/>
        <w:rPr>
          <w:ins w:id="5986" w:author="SA R2 -1807910" w:date="2018-05-15T07:44:00Z"/>
        </w:rPr>
      </w:pPr>
      <w:ins w:id="5987" w:author="SA R2 -1807910" w:date="2018-05-15T07:44:00Z">
        <w:r w:rsidRPr="00EF37E7">
          <w:t>-- ASN1START</w:t>
        </w:r>
      </w:ins>
    </w:p>
    <w:p w14:paraId="63EE7D31" w14:textId="77777777" w:rsidR="00D61455" w:rsidRPr="007C2AB4" w:rsidRDefault="00D61455" w:rsidP="00074231">
      <w:pPr>
        <w:pStyle w:val="PL"/>
        <w:rPr>
          <w:ins w:id="5988" w:author="SA R2 -1807910" w:date="2018-05-15T07:44:00Z"/>
        </w:rPr>
      </w:pPr>
      <w:ins w:id="5989" w:author="SA R2 -1807910" w:date="2018-05-15T07:44:00Z">
        <w:r w:rsidRPr="007C2AB4">
          <w:t>-- TAG-</w:t>
        </w:r>
        <w:r>
          <w:t>AMF-REGION-ID-</w:t>
        </w:r>
        <w:r w:rsidRPr="007C2AB4">
          <w:t>START</w:t>
        </w:r>
      </w:ins>
    </w:p>
    <w:p w14:paraId="63EE7D32" w14:textId="77777777" w:rsidR="00D61455" w:rsidRPr="00322DB0" w:rsidRDefault="00D61455" w:rsidP="00074231">
      <w:pPr>
        <w:pStyle w:val="PL"/>
        <w:rPr>
          <w:ins w:id="5990" w:author="SA R2 -1807910" w:date="2018-05-15T07:44:00Z"/>
          <w:lang w:val="en-US" w:eastAsia="en-US"/>
        </w:rPr>
      </w:pPr>
    </w:p>
    <w:p w14:paraId="63EE7D33" w14:textId="77777777" w:rsidR="00D61455" w:rsidRPr="00980D92" w:rsidRDefault="00D61455" w:rsidP="00074231">
      <w:pPr>
        <w:pStyle w:val="PL"/>
        <w:rPr>
          <w:ins w:id="5991" w:author="SA R2 -1807910" w:date="2018-05-15T07:44:00Z"/>
          <w:lang w:val="en-US" w:eastAsia="en-US"/>
        </w:rPr>
      </w:pPr>
      <w:ins w:id="5992"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3"/>
        <w:r w:rsidRPr="00980D92">
          <w:rPr>
            <w:lang w:val="en-US" w:eastAsia="en-US"/>
          </w:rPr>
          <w:t>SIZE (</w:t>
        </w:r>
        <w:r>
          <w:rPr>
            <w:lang w:val="en-US" w:eastAsia="en-US"/>
          </w:rPr>
          <w:t>16</w:t>
        </w:r>
        <w:r w:rsidRPr="00980D92">
          <w:rPr>
            <w:lang w:val="en-US" w:eastAsia="en-US"/>
          </w:rPr>
          <w:t>)</w:t>
        </w:r>
      </w:ins>
      <w:commentRangeEnd w:id="5993"/>
      <w:r w:rsidR="00B841DA">
        <w:rPr>
          <w:rStyle w:val="CommentReference"/>
          <w:rFonts w:ascii="Arial" w:eastAsia="Times New Roman" w:hAnsi="Arial"/>
          <w:noProof w:val="0"/>
          <w:lang w:eastAsia="ja-JP"/>
        </w:rPr>
        <w:commentReference w:id="5993"/>
      </w:r>
      <w:ins w:id="5994" w:author="SA R2 -1807910" w:date="2018-05-15T07:44:00Z">
        <w:r w:rsidRPr="00980D92">
          <w:rPr>
            <w:lang w:val="en-US" w:eastAsia="en-US"/>
          </w:rPr>
          <w:t>)</w:t>
        </w:r>
      </w:ins>
    </w:p>
    <w:p w14:paraId="63EE7D34" w14:textId="77777777" w:rsidR="00D61455" w:rsidRDefault="00D61455" w:rsidP="00074231">
      <w:pPr>
        <w:pStyle w:val="PL"/>
        <w:rPr>
          <w:ins w:id="5995" w:author="SA R2 -1807910" w:date="2018-05-15T07:44:00Z"/>
          <w:lang w:val="en-US" w:eastAsia="en-US"/>
        </w:rPr>
      </w:pPr>
    </w:p>
    <w:p w14:paraId="63EE7D35" w14:textId="77777777" w:rsidR="00D61455" w:rsidRPr="007C2AB4" w:rsidRDefault="00D61455" w:rsidP="00074231">
      <w:pPr>
        <w:pStyle w:val="PL"/>
        <w:rPr>
          <w:ins w:id="5996" w:author="SA R2 -1807910" w:date="2018-05-15T07:44:00Z"/>
          <w:rFonts w:eastAsia="MS Mincho"/>
        </w:rPr>
      </w:pPr>
      <w:ins w:id="5997" w:author="SA R2 -1807910" w:date="2018-05-15T07:44:00Z">
        <w:r w:rsidRPr="007C2AB4">
          <w:rPr>
            <w:rFonts w:eastAsia="MS Mincho"/>
          </w:rPr>
          <w:t>-- TAG</w:t>
        </w:r>
        <w:r>
          <w:rPr>
            <w:rFonts w:eastAsia="MS Mincho"/>
          </w:rPr>
          <w:t>-AMF-REGION-ID</w:t>
        </w:r>
        <w:r w:rsidRPr="007C2AB4">
          <w:rPr>
            <w:rFonts w:eastAsia="MS Mincho"/>
          </w:rPr>
          <w:t>-STOP</w:t>
        </w:r>
      </w:ins>
    </w:p>
    <w:p w14:paraId="63EE7D36" w14:textId="77777777" w:rsidR="00D61455" w:rsidRPr="00EF37E7" w:rsidRDefault="00D61455" w:rsidP="00074231">
      <w:pPr>
        <w:pStyle w:val="PL"/>
        <w:rPr>
          <w:ins w:id="5998" w:author="SA R2 -1807910" w:date="2018-05-15T07:44:00Z"/>
        </w:rPr>
      </w:pPr>
      <w:ins w:id="5999" w:author="SA R2 -1807910" w:date="2018-05-15T07:44:00Z">
        <w:r w:rsidRPr="00EF37E7">
          <w:t>-- ASN1STOP</w:t>
        </w:r>
      </w:ins>
    </w:p>
    <w:p w14:paraId="63EE7D37" w14:textId="77777777" w:rsidR="00D61455" w:rsidRPr="00322DB0" w:rsidRDefault="00D61455" w:rsidP="00074231">
      <w:pPr>
        <w:pStyle w:val="Heading4"/>
        <w:rPr>
          <w:ins w:id="6000" w:author="SA R2 -1807910" w:date="2018-05-15T07:44:00Z"/>
        </w:rPr>
      </w:pPr>
      <w:ins w:id="6001" w:author="SA R2 -1807910" w:date="2018-05-15T07:44:00Z">
        <w:r w:rsidRPr="00322DB0">
          <w:t>–</w:t>
        </w:r>
        <w:r w:rsidRPr="00322DB0">
          <w:tab/>
        </w:r>
        <w:r w:rsidRPr="00074231">
          <w:rPr>
            <w:i/>
          </w:rPr>
          <w:t>AMF-SetID</w:t>
        </w:r>
      </w:ins>
    </w:p>
    <w:p w14:paraId="63EE7D38" w14:textId="77777777" w:rsidR="00D61455" w:rsidRPr="00322DB0" w:rsidRDefault="00D61455" w:rsidP="00D61455">
      <w:pPr>
        <w:rPr>
          <w:ins w:id="6002" w:author="SA R2 -1807910" w:date="2018-05-15T07:44:00Z"/>
        </w:rPr>
      </w:pPr>
      <w:ins w:id="6003"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63EE7D39" w14:textId="77777777" w:rsidR="00D61455" w:rsidRPr="00322DB0" w:rsidRDefault="00D61455" w:rsidP="00074231">
      <w:pPr>
        <w:pStyle w:val="TH"/>
        <w:rPr>
          <w:ins w:id="6004" w:author="SA R2 -1807910" w:date="2018-05-15T07:44:00Z"/>
        </w:rPr>
      </w:pPr>
      <w:ins w:id="6005" w:author="SA R2 -1807910" w:date="2018-05-15T07:44:00Z">
        <w:r w:rsidRPr="00F57751">
          <w:rPr>
            <w:bCs/>
            <w:i/>
            <w:iCs/>
          </w:rPr>
          <w:t>AMF-SetI</w:t>
        </w:r>
      </w:ins>
      <w:ins w:id="6006" w:author="SA R2 -1807910" w:date="2018-05-15T10:15:00Z">
        <w:r w:rsidR="00613DA9">
          <w:rPr>
            <w:bCs/>
            <w:i/>
            <w:iCs/>
          </w:rPr>
          <w:t>d</w:t>
        </w:r>
      </w:ins>
      <w:ins w:id="6007" w:author="SA R2 -1807910" w:date="2018-05-15T07:44:00Z">
        <w:r w:rsidRPr="00322DB0">
          <w:t xml:space="preserve"> information element</w:t>
        </w:r>
      </w:ins>
    </w:p>
    <w:p w14:paraId="63EE7D3A" w14:textId="77777777" w:rsidR="00D61455" w:rsidRPr="00EF37E7" w:rsidRDefault="00D61455" w:rsidP="00074231">
      <w:pPr>
        <w:pStyle w:val="PL"/>
        <w:rPr>
          <w:ins w:id="6008" w:author="SA R2 -1807910" w:date="2018-05-15T07:44:00Z"/>
        </w:rPr>
      </w:pPr>
      <w:ins w:id="6009" w:author="SA R2 -1807910" w:date="2018-05-15T07:44:00Z">
        <w:r w:rsidRPr="00EF37E7">
          <w:t>-- ASN1START</w:t>
        </w:r>
      </w:ins>
    </w:p>
    <w:p w14:paraId="63EE7D3B" w14:textId="77777777" w:rsidR="00D61455" w:rsidRPr="007C2AB4" w:rsidRDefault="00D61455" w:rsidP="00074231">
      <w:pPr>
        <w:pStyle w:val="PL"/>
        <w:rPr>
          <w:ins w:id="6010" w:author="SA R2 -1807910" w:date="2018-05-15T07:44:00Z"/>
          <w:rFonts w:eastAsia="MS Mincho"/>
        </w:rPr>
      </w:pPr>
      <w:ins w:id="6011" w:author="SA R2 -1807910" w:date="2018-05-15T07:44:00Z">
        <w:r w:rsidRPr="007C2AB4">
          <w:rPr>
            <w:rFonts w:eastAsia="MS Mincho"/>
          </w:rPr>
          <w:t>-- TAG-</w:t>
        </w:r>
        <w:r>
          <w:rPr>
            <w:rFonts w:eastAsia="MS Mincho"/>
          </w:rPr>
          <w:t>AMF-SET-ID-</w:t>
        </w:r>
        <w:r w:rsidRPr="007C2AB4">
          <w:rPr>
            <w:rFonts w:eastAsia="MS Mincho"/>
          </w:rPr>
          <w:t>START</w:t>
        </w:r>
      </w:ins>
    </w:p>
    <w:p w14:paraId="63EE7D3C" w14:textId="77777777" w:rsidR="00D61455" w:rsidRPr="00322DB0" w:rsidRDefault="00D61455" w:rsidP="00074231">
      <w:pPr>
        <w:pStyle w:val="PL"/>
        <w:rPr>
          <w:ins w:id="6012" w:author="SA R2 -1807910" w:date="2018-05-15T07:44:00Z"/>
          <w:lang w:val="en-US" w:eastAsia="en-US"/>
        </w:rPr>
      </w:pPr>
    </w:p>
    <w:p w14:paraId="63EE7D3D" w14:textId="77777777" w:rsidR="00D61455" w:rsidRPr="00980D92" w:rsidRDefault="00D61455" w:rsidP="00074231">
      <w:pPr>
        <w:pStyle w:val="PL"/>
        <w:rPr>
          <w:ins w:id="6013" w:author="SA R2 -1807910" w:date="2018-05-15T07:44:00Z"/>
          <w:lang w:val="en-US" w:eastAsia="en-US"/>
        </w:rPr>
      </w:pPr>
      <w:ins w:id="6014"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15"/>
        <w:r w:rsidRPr="00980D92">
          <w:rPr>
            <w:lang w:val="en-US" w:eastAsia="en-US"/>
          </w:rPr>
          <w:t>STRING</w:t>
        </w:r>
      </w:ins>
      <w:commentRangeEnd w:id="6015"/>
      <w:r w:rsidR="00B03727">
        <w:rPr>
          <w:rStyle w:val="CommentReference"/>
          <w:rFonts w:ascii="Arial" w:eastAsia="Times New Roman" w:hAnsi="Arial"/>
          <w:noProof w:val="0"/>
          <w:lang w:eastAsia="ja-JP"/>
        </w:rPr>
        <w:commentReference w:id="6015"/>
      </w:r>
      <w:ins w:id="6016" w:author="SA R2 -1807910" w:date="2018-05-15T07:44:00Z">
        <w:r w:rsidRPr="00980D92">
          <w:rPr>
            <w:lang w:val="en-US" w:eastAsia="en-US"/>
          </w:rPr>
          <w:t xml:space="preserve"> (</w:t>
        </w:r>
        <w:commentRangeStart w:id="6017"/>
        <w:r w:rsidRPr="00980D92">
          <w:rPr>
            <w:lang w:val="en-US" w:eastAsia="en-US"/>
          </w:rPr>
          <w:t>SIZE (</w:t>
        </w:r>
        <w:r>
          <w:rPr>
            <w:lang w:val="en-US" w:eastAsia="en-US"/>
          </w:rPr>
          <w:t>4</w:t>
        </w:r>
        <w:r w:rsidRPr="00980D92">
          <w:rPr>
            <w:lang w:val="en-US" w:eastAsia="en-US"/>
          </w:rPr>
          <w:t>)</w:t>
        </w:r>
      </w:ins>
      <w:commentRangeEnd w:id="6017"/>
      <w:r w:rsidR="00A82F28">
        <w:rPr>
          <w:rStyle w:val="CommentReference"/>
          <w:rFonts w:ascii="Arial" w:eastAsia="Times New Roman" w:hAnsi="Arial"/>
          <w:noProof w:val="0"/>
          <w:lang w:eastAsia="ja-JP"/>
        </w:rPr>
        <w:commentReference w:id="6017"/>
      </w:r>
      <w:ins w:id="6018" w:author="SA R2 -1807910" w:date="2018-05-15T07:44:00Z">
        <w:r w:rsidRPr="00980D92">
          <w:rPr>
            <w:lang w:val="en-US" w:eastAsia="en-US"/>
          </w:rPr>
          <w:t>)</w:t>
        </w:r>
      </w:ins>
    </w:p>
    <w:p w14:paraId="63EE7D3E" w14:textId="77777777" w:rsidR="00D61455" w:rsidRDefault="00D61455" w:rsidP="00074231">
      <w:pPr>
        <w:pStyle w:val="PL"/>
        <w:rPr>
          <w:ins w:id="6019" w:author="SA R2 -1807910" w:date="2018-05-15T07:44:00Z"/>
          <w:lang w:val="en-US" w:eastAsia="en-US"/>
        </w:rPr>
      </w:pPr>
    </w:p>
    <w:p w14:paraId="63EE7D3F" w14:textId="77777777" w:rsidR="00D61455" w:rsidRPr="007C2AB4" w:rsidRDefault="00D61455" w:rsidP="00074231">
      <w:pPr>
        <w:pStyle w:val="PL"/>
        <w:rPr>
          <w:ins w:id="6020" w:author="SA R2 -1807910" w:date="2018-05-15T07:44:00Z"/>
          <w:rFonts w:eastAsia="MS Mincho"/>
        </w:rPr>
      </w:pPr>
      <w:ins w:id="6021" w:author="SA R2 -1807910" w:date="2018-05-15T07:44:00Z">
        <w:r w:rsidRPr="007C2AB4">
          <w:rPr>
            <w:rFonts w:eastAsia="MS Mincho"/>
          </w:rPr>
          <w:t>-- TAG</w:t>
        </w:r>
        <w:r>
          <w:rPr>
            <w:rFonts w:eastAsia="MS Mincho"/>
          </w:rPr>
          <w:t>-AMF-SET-ID</w:t>
        </w:r>
        <w:r w:rsidRPr="007C2AB4">
          <w:rPr>
            <w:rFonts w:eastAsia="MS Mincho"/>
          </w:rPr>
          <w:t>-STOP</w:t>
        </w:r>
      </w:ins>
    </w:p>
    <w:p w14:paraId="63EE7D40" w14:textId="77777777" w:rsidR="00D61455" w:rsidRPr="00EF37E7" w:rsidRDefault="00D61455" w:rsidP="00074231">
      <w:pPr>
        <w:pStyle w:val="PL"/>
        <w:rPr>
          <w:ins w:id="6022" w:author="SA R2 -1807910" w:date="2018-05-15T07:44:00Z"/>
        </w:rPr>
      </w:pPr>
      <w:ins w:id="6023" w:author="SA R2 -1807910" w:date="2018-05-15T07:44:00Z">
        <w:r w:rsidRPr="00EF37E7">
          <w:t>-- ASN1STOP</w:t>
        </w:r>
      </w:ins>
    </w:p>
    <w:p w14:paraId="63EE7D41" w14:textId="77777777" w:rsidR="00D61455" w:rsidRPr="00322DB0" w:rsidRDefault="00D61455" w:rsidP="00E862D4">
      <w:pPr>
        <w:pStyle w:val="Heading4"/>
        <w:rPr>
          <w:ins w:id="6024" w:author="SA R2 -1807910" w:date="2018-05-15T07:44:00Z"/>
        </w:rPr>
      </w:pPr>
      <w:ins w:id="6025" w:author="SA R2 -1807910" w:date="2018-05-15T07:44:00Z">
        <w:r w:rsidRPr="00322DB0">
          <w:t>–</w:t>
        </w:r>
        <w:r w:rsidRPr="00322DB0">
          <w:tab/>
        </w:r>
        <w:r w:rsidRPr="00E862D4">
          <w:rPr>
            <w:i/>
          </w:rPr>
          <w:t>AMF-Pointer</w:t>
        </w:r>
      </w:ins>
    </w:p>
    <w:p w14:paraId="63EE7D42" w14:textId="77777777" w:rsidR="00D61455" w:rsidRPr="00322DB0" w:rsidRDefault="00D61455" w:rsidP="00D61455">
      <w:pPr>
        <w:rPr>
          <w:ins w:id="6026" w:author="SA R2 -1807910" w:date="2018-05-15T07:44:00Z"/>
        </w:rPr>
      </w:pPr>
      <w:ins w:id="6027"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63EE7D43" w14:textId="77777777" w:rsidR="00D61455" w:rsidRPr="00322DB0" w:rsidRDefault="00D61455" w:rsidP="00E862D4">
      <w:pPr>
        <w:pStyle w:val="TH"/>
        <w:rPr>
          <w:ins w:id="6028" w:author="SA R2 -1807910" w:date="2018-05-15T07:44:00Z"/>
        </w:rPr>
      </w:pPr>
      <w:ins w:id="6029" w:author="SA R2 -1807910" w:date="2018-05-15T07:44:00Z">
        <w:r w:rsidRPr="00F57751">
          <w:rPr>
            <w:bCs/>
            <w:i/>
            <w:iCs/>
          </w:rPr>
          <w:t>AMF-</w:t>
        </w:r>
        <w:r>
          <w:rPr>
            <w:bCs/>
            <w:i/>
            <w:iCs/>
          </w:rPr>
          <w:t>Pointer</w:t>
        </w:r>
      </w:ins>
      <w:ins w:id="6030" w:author="SA R2 -1807910" w:date="2018-05-15T10:16:00Z">
        <w:r w:rsidR="00613DA9">
          <w:rPr>
            <w:bCs/>
            <w:i/>
            <w:iCs/>
          </w:rPr>
          <w:t xml:space="preserve"> </w:t>
        </w:r>
      </w:ins>
      <w:ins w:id="6031" w:author="SA R2 -1807910" w:date="2018-05-15T07:44:00Z">
        <w:r w:rsidRPr="00322DB0">
          <w:t>information element</w:t>
        </w:r>
      </w:ins>
    </w:p>
    <w:p w14:paraId="63EE7D44" w14:textId="77777777" w:rsidR="00D61455" w:rsidRPr="00EF37E7" w:rsidRDefault="00D61455" w:rsidP="00074231">
      <w:pPr>
        <w:pStyle w:val="PL"/>
        <w:rPr>
          <w:ins w:id="6032" w:author="SA R2 -1807910" w:date="2018-05-15T07:44:00Z"/>
        </w:rPr>
      </w:pPr>
      <w:ins w:id="6033" w:author="SA R2 -1807910" w:date="2018-05-15T07:44:00Z">
        <w:r w:rsidRPr="00EF37E7">
          <w:t>-- ASN1START</w:t>
        </w:r>
      </w:ins>
    </w:p>
    <w:p w14:paraId="63EE7D45" w14:textId="77777777" w:rsidR="00D61455" w:rsidRPr="007C2AB4" w:rsidRDefault="00D61455" w:rsidP="00074231">
      <w:pPr>
        <w:pStyle w:val="PL"/>
        <w:rPr>
          <w:ins w:id="6034" w:author="SA R2 -1807910" w:date="2018-05-15T07:44:00Z"/>
          <w:rFonts w:eastAsia="MS Mincho"/>
        </w:rPr>
      </w:pPr>
      <w:ins w:id="6035" w:author="SA R2 -1807910" w:date="2018-05-15T07:44:00Z">
        <w:r w:rsidRPr="007C2AB4">
          <w:rPr>
            <w:rFonts w:eastAsia="MS Mincho"/>
          </w:rPr>
          <w:t>-- TAG-</w:t>
        </w:r>
        <w:r>
          <w:rPr>
            <w:rFonts w:eastAsia="MS Mincho"/>
          </w:rPr>
          <w:t>AMF-POINTER-</w:t>
        </w:r>
        <w:r w:rsidRPr="007C2AB4">
          <w:rPr>
            <w:rFonts w:eastAsia="MS Mincho"/>
          </w:rPr>
          <w:t>START</w:t>
        </w:r>
      </w:ins>
    </w:p>
    <w:p w14:paraId="63EE7D46" w14:textId="77777777" w:rsidR="00D61455" w:rsidRPr="00322DB0" w:rsidRDefault="00D61455" w:rsidP="00074231">
      <w:pPr>
        <w:pStyle w:val="PL"/>
        <w:rPr>
          <w:ins w:id="6036" w:author="SA R2 -1807910" w:date="2018-05-15T07:44:00Z"/>
          <w:lang w:val="en-US" w:eastAsia="en-US"/>
        </w:rPr>
      </w:pPr>
    </w:p>
    <w:p w14:paraId="63EE7D47" w14:textId="77777777" w:rsidR="00D61455" w:rsidRPr="00980D92" w:rsidRDefault="00D61455" w:rsidP="00074231">
      <w:pPr>
        <w:pStyle w:val="PL"/>
        <w:rPr>
          <w:ins w:id="6037" w:author="SA R2 -1807910" w:date="2018-05-15T07:44:00Z"/>
          <w:lang w:val="en-US" w:eastAsia="en-US"/>
        </w:rPr>
      </w:pPr>
      <w:ins w:id="6038"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39"/>
        <w:r w:rsidRPr="00980D92">
          <w:rPr>
            <w:lang w:val="en-US" w:eastAsia="en-US"/>
          </w:rPr>
          <w:t>STRING</w:t>
        </w:r>
      </w:ins>
      <w:commentRangeEnd w:id="6039"/>
      <w:r w:rsidR="00B03727">
        <w:rPr>
          <w:rStyle w:val="CommentReference"/>
          <w:rFonts w:ascii="Arial" w:eastAsia="Times New Roman" w:hAnsi="Arial"/>
          <w:noProof w:val="0"/>
          <w:lang w:eastAsia="ja-JP"/>
        </w:rPr>
        <w:commentReference w:id="6039"/>
      </w:r>
      <w:ins w:id="6040" w:author="SA R2 -1807910" w:date="2018-05-15T07:44:00Z">
        <w:r w:rsidRPr="00980D92">
          <w:rPr>
            <w:lang w:val="en-US" w:eastAsia="en-US"/>
          </w:rPr>
          <w:t xml:space="preserve"> (</w:t>
        </w:r>
        <w:commentRangeStart w:id="6041"/>
        <w:r w:rsidRPr="00980D92">
          <w:rPr>
            <w:lang w:val="en-US" w:eastAsia="en-US"/>
          </w:rPr>
          <w:t>SIZE (</w:t>
        </w:r>
        <w:r>
          <w:rPr>
            <w:lang w:val="en-US" w:eastAsia="en-US"/>
          </w:rPr>
          <w:t>4</w:t>
        </w:r>
        <w:r w:rsidRPr="00980D92">
          <w:rPr>
            <w:lang w:val="en-US" w:eastAsia="en-US"/>
          </w:rPr>
          <w:t>)</w:t>
        </w:r>
      </w:ins>
      <w:commentRangeEnd w:id="6041"/>
      <w:r w:rsidR="008977B1">
        <w:rPr>
          <w:rStyle w:val="CommentReference"/>
          <w:rFonts w:ascii="Arial" w:eastAsia="Times New Roman" w:hAnsi="Arial"/>
          <w:noProof w:val="0"/>
          <w:lang w:eastAsia="ja-JP"/>
        </w:rPr>
        <w:commentReference w:id="6041"/>
      </w:r>
      <w:ins w:id="6042" w:author="SA R2 -1807910" w:date="2018-05-15T07:44:00Z">
        <w:r w:rsidRPr="00980D92">
          <w:rPr>
            <w:lang w:val="en-US" w:eastAsia="en-US"/>
          </w:rPr>
          <w:t>)</w:t>
        </w:r>
      </w:ins>
    </w:p>
    <w:p w14:paraId="63EE7D48" w14:textId="77777777" w:rsidR="00D61455" w:rsidRDefault="00D61455" w:rsidP="00074231">
      <w:pPr>
        <w:pStyle w:val="PL"/>
        <w:rPr>
          <w:ins w:id="6043" w:author="SA R2 -1807910" w:date="2018-05-15T07:44:00Z"/>
          <w:lang w:val="en-US" w:eastAsia="en-US"/>
        </w:rPr>
      </w:pPr>
    </w:p>
    <w:p w14:paraId="63EE7D49" w14:textId="77777777" w:rsidR="00D61455" w:rsidRPr="007C2AB4" w:rsidRDefault="00D61455" w:rsidP="00074231">
      <w:pPr>
        <w:pStyle w:val="PL"/>
        <w:rPr>
          <w:ins w:id="6044" w:author="SA R2 -1807910" w:date="2018-05-15T07:44:00Z"/>
          <w:rFonts w:eastAsia="MS Mincho"/>
        </w:rPr>
      </w:pPr>
      <w:ins w:id="6045" w:author="SA R2 -1807910" w:date="2018-05-15T07:44:00Z">
        <w:r w:rsidRPr="007C2AB4">
          <w:rPr>
            <w:rFonts w:eastAsia="MS Mincho"/>
          </w:rPr>
          <w:t>-- TAG</w:t>
        </w:r>
        <w:r>
          <w:rPr>
            <w:rFonts w:eastAsia="MS Mincho"/>
          </w:rPr>
          <w:t>-AMF-POINTER</w:t>
        </w:r>
        <w:r w:rsidRPr="007C2AB4">
          <w:rPr>
            <w:rFonts w:eastAsia="MS Mincho"/>
          </w:rPr>
          <w:t>-STOP</w:t>
        </w:r>
      </w:ins>
    </w:p>
    <w:p w14:paraId="63EE7D4A" w14:textId="77777777" w:rsidR="00D61455" w:rsidRPr="00EF37E7" w:rsidRDefault="00D61455" w:rsidP="00074231">
      <w:pPr>
        <w:pStyle w:val="PL"/>
        <w:rPr>
          <w:ins w:id="6046" w:author="SA R2 -1807910" w:date="2018-05-15T07:44:00Z"/>
        </w:rPr>
      </w:pPr>
      <w:ins w:id="6047" w:author="SA R2 -1807910" w:date="2018-05-15T07:44:00Z">
        <w:r w:rsidRPr="00EF37E7">
          <w:t>-- ASN1STOP</w:t>
        </w:r>
      </w:ins>
    </w:p>
    <w:p w14:paraId="63EE7D4B" w14:textId="77777777" w:rsidR="00D61455" w:rsidRPr="004E1F03" w:rsidRDefault="00D61455" w:rsidP="00D61455">
      <w:pPr>
        <w:pStyle w:val="Heading4"/>
        <w:rPr>
          <w:ins w:id="6048" w:author="SA R2 -1807910" w:date="2018-05-15T07:45:00Z"/>
        </w:rPr>
      </w:pPr>
      <w:bookmarkStart w:id="6049" w:name="_Toc503260441"/>
      <w:ins w:id="6050" w:author="SA R2 -1807910" w:date="2018-05-15T07:45:00Z">
        <w:r w:rsidRPr="004E1F03">
          <w:t>–</w:t>
        </w:r>
        <w:r w:rsidRPr="004E1F03">
          <w:tab/>
        </w:r>
        <w:r w:rsidRPr="004E1F03">
          <w:rPr>
            <w:i/>
            <w:noProof/>
          </w:rPr>
          <w:t>ARFCN-ValueEUTRA</w:t>
        </w:r>
      </w:ins>
    </w:p>
    <w:p w14:paraId="63EE7D4C" w14:textId="77777777" w:rsidR="00D61455" w:rsidRPr="004E1F03" w:rsidRDefault="00D61455" w:rsidP="00D61455">
      <w:pPr>
        <w:rPr>
          <w:ins w:id="6051" w:author="SA R2 -1807910" w:date="2018-05-15T07:45:00Z"/>
          <w:iCs/>
        </w:rPr>
      </w:pPr>
      <w:ins w:id="6052"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3" w:author="SA R2-1809108" w:date="2018-05-30T00:56:00Z">
        <w:r w:rsidR="007C6D6B">
          <w:t>In dedicated signalling, t</w:t>
        </w:r>
        <w:r w:rsidR="007C6D6B">
          <w:rPr>
            <w:iCs/>
          </w:rPr>
          <w:t>he network only provides an EARFCN corresponding to an E-UTRA band supported by the UE.</w:t>
        </w:r>
      </w:ins>
    </w:p>
    <w:p w14:paraId="63EE7D4D" w14:textId="77777777" w:rsidR="00D61455" w:rsidRPr="004E1F03" w:rsidRDefault="00D61455" w:rsidP="00E862D4">
      <w:pPr>
        <w:pStyle w:val="TH"/>
        <w:rPr>
          <w:ins w:id="6054" w:author="SA R2 -1807910" w:date="2018-05-15T07:45:00Z"/>
        </w:rPr>
      </w:pPr>
      <w:ins w:id="6055" w:author="SA R2 -1807910" w:date="2018-05-15T07:45:00Z">
        <w:r w:rsidRPr="004E1F03">
          <w:rPr>
            <w:bCs/>
            <w:i/>
            <w:iCs/>
          </w:rPr>
          <w:t>ARFCN-ValueEUTRA</w:t>
        </w:r>
      </w:ins>
      <w:ins w:id="6056" w:author="SA R2 -1807910" w:date="2018-05-15T10:12:00Z">
        <w:r w:rsidR="00613DA9">
          <w:rPr>
            <w:bCs/>
            <w:i/>
            <w:iCs/>
            <w:lang w:val="sv-SE"/>
          </w:rPr>
          <w:t xml:space="preserve"> </w:t>
        </w:r>
      </w:ins>
      <w:smartTag w:uri="urn:schemas-microsoft-com:office:smarttags" w:element="PersonName">
        <w:ins w:id="6057" w:author="SA R2 -1807910" w:date="2018-05-15T07:45:00Z">
          <w:r w:rsidRPr="004E1F03">
            <w:t>info</w:t>
          </w:r>
        </w:ins>
      </w:smartTag>
      <w:ins w:id="6058" w:author="SA R2 -1807910" w:date="2018-05-15T07:45:00Z">
        <w:r w:rsidRPr="004E1F03">
          <w:t>rmation element</w:t>
        </w:r>
      </w:ins>
    </w:p>
    <w:p w14:paraId="63EE7D4E" w14:textId="77777777" w:rsidR="00D61455" w:rsidRPr="006F641D" w:rsidRDefault="00D61455" w:rsidP="00E862D4">
      <w:pPr>
        <w:pStyle w:val="PL"/>
        <w:rPr>
          <w:ins w:id="6059" w:author="SA R2 -1807910" w:date="2018-05-15T07:45:00Z"/>
        </w:rPr>
      </w:pPr>
      <w:ins w:id="6060" w:author="SA R2 -1807910" w:date="2018-05-15T07:45:00Z">
        <w:r w:rsidRPr="006F641D">
          <w:t>-- ASN1START</w:t>
        </w:r>
      </w:ins>
    </w:p>
    <w:p w14:paraId="63EE7D4F" w14:textId="77777777" w:rsidR="00D61455" w:rsidRPr="006F641D" w:rsidRDefault="00D61455" w:rsidP="00E862D4">
      <w:pPr>
        <w:pStyle w:val="PL"/>
        <w:rPr>
          <w:ins w:id="6061" w:author="SA R2 -1807910" w:date="2018-05-15T07:45:00Z"/>
        </w:rPr>
      </w:pPr>
      <w:ins w:id="6062" w:author="SA R2 -1807910" w:date="2018-05-15T07:45:00Z">
        <w:r w:rsidRPr="006F641D">
          <w:t>-- TAG-ARFCN-VALUE-EUTRA-START</w:t>
        </w:r>
      </w:ins>
    </w:p>
    <w:p w14:paraId="63EE7D50" w14:textId="77777777" w:rsidR="00D61455" w:rsidRPr="00613DA9" w:rsidRDefault="00D61455" w:rsidP="00E862D4">
      <w:pPr>
        <w:pStyle w:val="PL"/>
        <w:rPr>
          <w:ins w:id="6063" w:author="SA R2 -1807910" w:date="2018-05-15T07:45:00Z"/>
        </w:rPr>
      </w:pPr>
    </w:p>
    <w:p w14:paraId="63EE7D51" w14:textId="77777777" w:rsidR="00D61455" w:rsidRPr="00613DA9" w:rsidRDefault="00D61455" w:rsidP="00E862D4">
      <w:pPr>
        <w:pStyle w:val="PL"/>
        <w:rPr>
          <w:ins w:id="6064" w:author="SA R2 -1807910" w:date="2018-05-15T07:45:00Z"/>
        </w:rPr>
      </w:pPr>
      <w:ins w:id="6065" w:author="SA R2 -1807910" w:date="2018-05-15T07:45:00Z">
        <w:r w:rsidRPr="00613DA9">
          <w:t>ARFCN-ValueEUTRA ::=</w:t>
        </w:r>
        <w:r w:rsidRPr="00613DA9">
          <w:tab/>
        </w:r>
        <w:r w:rsidRPr="00613DA9">
          <w:tab/>
        </w:r>
        <w:r w:rsidRPr="00613DA9">
          <w:tab/>
        </w:r>
        <w:r w:rsidRPr="00613DA9">
          <w:tab/>
          <w:t>INTEGER (0..maxEARFCN)</w:t>
        </w:r>
      </w:ins>
    </w:p>
    <w:p w14:paraId="63EE7D52" w14:textId="77777777" w:rsidR="00D61455" w:rsidRPr="00613DA9" w:rsidRDefault="00D61455" w:rsidP="00E862D4">
      <w:pPr>
        <w:pStyle w:val="PL"/>
        <w:rPr>
          <w:ins w:id="6066" w:author="SA R2 -1807910" w:date="2018-05-15T07:45:00Z"/>
        </w:rPr>
      </w:pPr>
    </w:p>
    <w:p w14:paraId="63EE7D53" w14:textId="77777777" w:rsidR="00D61455" w:rsidRPr="006F641D" w:rsidRDefault="00D61455" w:rsidP="00E862D4">
      <w:pPr>
        <w:pStyle w:val="PL"/>
        <w:rPr>
          <w:ins w:id="6067" w:author="SA R2 -1807910" w:date="2018-05-15T07:45:00Z"/>
        </w:rPr>
      </w:pPr>
      <w:ins w:id="6068" w:author="SA R2 -1807910" w:date="2018-05-15T07:45:00Z">
        <w:r w:rsidRPr="006F641D">
          <w:t>-- TAG-ARFCN-VALUE-EUTRA-STOP</w:t>
        </w:r>
      </w:ins>
    </w:p>
    <w:p w14:paraId="63EE7D54" w14:textId="77777777" w:rsidR="00D61455" w:rsidRPr="006F641D" w:rsidRDefault="00D61455" w:rsidP="00E862D4">
      <w:pPr>
        <w:pStyle w:val="PL"/>
        <w:rPr>
          <w:ins w:id="6069" w:author="SA R2 -1807910" w:date="2018-05-15T07:45:00Z"/>
        </w:rPr>
      </w:pPr>
      <w:ins w:id="6070" w:author="SA R2 -1807910" w:date="2018-05-15T07:45:00Z">
        <w:r w:rsidRPr="006F641D">
          <w:t>-- ASN1STOP</w:t>
        </w:r>
      </w:ins>
    </w:p>
    <w:bookmarkEnd w:id="6049"/>
    <w:p w14:paraId="63EE7D55" w14:textId="77777777" w:rsidR="00301FE0" w:rsidRPr="00F35584" w:rsidRDefault="00301FE0" w:rsidP="00301FE0">
      <w:pPr>
        <w:pStyle w:val="Heading4"/>
      </w:pPr>
      <w:r w:rsidRPr="00F35584">
        <w:t>–</w:t>
      </w:r>
      <w:r w:rsidRPr="00F35584">
        <w:tab/>
      </w:r>
      <w:r w:rsidRPr="00F35584">
        <w:rPr>
          <w:i/>
        </w:rPr>
        <w:t>ARFCN-ValueNR</w:t>
      </w:r>
      <w:bookmarkEnd w:id="5980"/>
    </w:p>
    <w:p w14:paraId="63EE7D56" w14:textId="77777777"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63EE7D57" w14:textId="77777777" w:rsidR="00301FE0" w:rsidRPr="00F35584" w:rsidRDefault="00301FE0" w:rsidP="00C06796">
      <w:pPr>
        <w:pStyle w:val="PL"/>
        <w:rPr>
          <w:color w:val="808080"/>
        </w:rPr>
      </w:pPr>
      <w:r w:rsidRPr="00F35584">
        <w:rPr>
          <w:color w:val="808080"/>
        </w:rPr>
        <w:t>-- ASN1START</w:t>
      </w:r>
    </w:p>
    <w:p w14:paraId="63EE7D58" w14:textId="77777777" w:rsidR="00301FE0" w:rsidRPr="00F35584" w:rsidRDefault="00301FE0" w:rsidP="00C06796">
      <w:pPr>
        <w:pStyle w:val="PL"/>
        <w:rPr>
          <w:color w:val="808080"/>
        </w:rPr>
      </w:pPr>
      <w:r w:rsidRPr="00F35584">
        <w:rPr>
          <w:color w:val="808080"/>
        </w:rPr>
        <w:t>-- TAG-ARFCN-VALUE-NR-START</w:t>
      </w:r>
    </w:p>
    <w:p w14:paraId="63EE7D59" w14:textId="77777777" w:rsidR="00301FE0" w:rsidRPr="00F35584" w:rsidRDefault="00301FE0" w:rsidP="00301FE0">
      <w:pPr>
        <w:pStyle w:val="PL"/>
      </w:pPr>
    </w:p>
    <w:p w14:paraId="63EE7D5A"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63EE7D5B" w14:textId="77777777" w:rsidR="00301FE0" w:rsidRPr="00F35584" w:rsidRDefault="00301FE0" w:rsidP="00301FE0">
      <w:pPr>
        <w:pStyle w:val="PL"/>
      </w:pPr>
    </w:p>
    <w:p w14:paraId="63EE7D5C" w14:textId="77777777" w:rsidR="00301FE0" w:rsidRPr="00F35584" w:rsidRDefault="00301FE0" w:rsidP="00C06796">
      <w:pPr>
        <w:pStyle w:val="PL"/>
        <w:rPr>
          <w:color w:val="808080"/>
        </w:rPr>
      </w:pPr>
      <w:r w:rsidRPr="00F35584">
        <w:rPr>
          <w:color w:val="808080"/>
        </w:rPr>
        <w:t>-- TAG-ARFCN-VALUE-NR-STOP</w:t>
      </w:r>
    </w:p>
    <w:p w14:paraId="63EE7D5D" w14:textId="77777777" w:rsidR="00301FE0" w:rsidRPr="00F35584" w:rsidRDefault="00301FE0" w:rsidP="00C06796">
      <w:pPr>
        <w:pStyle w:val="PL"/>
        <w:rPr>
          <w:color w:val="808080"/>
        </w:rPr>
      </w:pPr>
      <w:r w:rsidRPr="00F35584">
        <w:rPr>
          <w:color w:val="808080"/>
        </w:rPr>
        <w:t>-- ASN1STOP</w:t>
      </w:r>
    </w:p>
    <w:p w14:paraId="63EE7D5E" w14:textId="77777777" w:rsidR="001933DA" w:rsidRPr="00F35584" w:rsidRDefault="001933DA" w:rsidP="001933DA"/>
    <w:p w14:paraId="63EE7D5F" w14:textId="77777777" w:rsidR="007B4E01" w:rsidRPr="00F35584" w:rsidRDefault="007B4E01" w:rsidP="007B4E01">
      <w:pPr>
        <w:pStyle w:val="Heading4"/>
      </w:pPr>
      <w:bookmarkStart w:id="6071" w:name="_Toc510018581"/>
      <w:r w:rsidRPr="00F35584">
        <w:t>–</w:t>
      </w:r>
      <w:r w:rsidRPr="00F35584">
        <w:tab/>
      </w:r>
      <w:r w:rsidRPr="00F35584">
        <w:rPr>
          <w:i/>
        </w:rPr>
        <w:t>BWP</w:t>
      </w:r>
      <w:bookmarkEnd w:id="6071"/>
    </w:p>
    <w:p w14:paraId="63EE7D60"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63EE7D6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EE7D62"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EE7D63" w14:textId="77777777" w:rsidR="007B4E01" w:rsidRPr="00F35584" w:rsidRDefault="007B4E01" w:rsidP="007B4E01">
      <w:pPr>
        <w:pStyle w:val="TH"/>
      </w:pPr>
      <w:r w:rsidRPr="00F35584">
        <w:rPr>
          <w:i/>
        </w:rPr>
        <w:t>BWP</w:t>
      </w:r>
      <w:r w:rsidRPr="00F35584">
        <w:t xml:space="preserve"> information element</w:t>
      </w:r>
    </w:p>
    <w:p w14:paraId="63EE7D64" w14:textId="77777777" w:rsidR="007B4E01" w:rsidRPr="00F35584" w:rsidRDefault="007B4E01" w:rsidP="00C06796">
      <w:pPr>
        <w:pStyle w:val="PL"/>
        <w:rPr>
          <w:color w:val="808080"/>
        </w:rPr>
      </w:pPr>
      <w:r w:rsidRPr="00F35584">
        <w:rPr>
          <w:color w:val="808080"/>
        </w:rPr>
        <w:t>-- ASN1START</w:t>
      </w:r>
    </w:p>
    <w:p w14:paraId="63EE7D65" w14:textId="77777777" w:rsidR="007B4E01" w:rsidRPr="00F35584" w:rsidRDefault="007B4E01" w:rsidP="00C06796">
      <w:pPr>
        <w:pStyle w:val="PL"/>
        <w:rPr>
          <w:color w:val="808080"/>
        </w:rPr>
      </w:pPr>
      <w:r w:rsidRPr="00F35584">
        <w:rPr>
          <w:color w:val="808080"/>
        </w:rPr>
        <w:t>-- TAG-BANDWIDTH-PART-START</w:t>
      </w:r>
    </w:p>
    <w:p w14:paraId="63EE7D66" w14:textId="77777777" w:rsidR="007B4E01" w:rsidRPr="00F35584" w:rsidRDefault="007B4E01" w:rsidP="007B4E01">
      <w:pPr>
        <w:pStyle w:val="PL"/>
      </w:pPr>
    </w:p>
    <w:p w14:paraId="63EE7D67"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3EE7D68" w14:textId="77777777" w:rsidR="007B4E01" w:rsidRPr="00F35584" w:rsidRDefault="007B4E01" w:rsidP="007B4E01">
      <w:pPr>
        <w:pStyle w:val="PL"/>
      </w:pPr>
      <w:r w:rsidRPr="00F35584">
        <w:tab/>
      </w:r>
      <w:commentRangeStart w:id="6072"/>
      <w:r w:rsidRPr="00F35584">
        <w:t>locationAndBandwidth</w:t>
      </w:r>
      <w:commentRangeEnd w:id="6072"/>
      <w:r w:rsidR="00A41A3C">
        <w:rPr>
          <w:rStyle w:val="CommentReference"/>
          <w:rFonts w:ascii="Arial" w:eastAsia="Times New Roman" w:hAnsi="Arial"/>
          <w:noProof w:val="0"/>
          <w:lang w:eastAsia="ja-JP"/>
        </w:rPr>
        <w:commentReference w:id="6072"/>
      </w:r>
      <w:r w:rsidRPr="00F35584">
        <w:tab/>
      </w:r>
      <w:r w:rsidRPr="00F35584">
        <w:tab/>
      </w:r>
      <w:r w:rsidR="00655A5B">
        <w:tab/>
      </w:r>
      <w:r w:rsidRPr="00F35584">
        <w:tab/>
      </w:r>
      <w:bookmarkStart w:id="607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3"/>
      <w:r w:rsidRPr="00F35584">
        <w:t>,</w:t>
      </w:r>
    </w:p>
    <w:p w14:paraId="63EE7D69"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63EE7D6A" w14:textId="77777777" w:rsidR="007B4E01" w:rsidRPr="00F35584" w:rsidRDefault="007B4E01" w:rsidP="007B4E01">
      <w:pPr>
        <w:pStyle w:val="PL"/>
        <w:rPr>
          <w:color w:val="808080"/>
        </w:rPr>
      </w:pPr>
      <w:bookmarkStart w:id="607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4"/>
    <w:p w14:paraId="63EE7D6B" w14:textId="77777777" w:rsidR="007B4E01" w:rsidRPr="00F35584" w:rsidRDefault="007B4E01" w:rsidP="007B4E01">
      <w:pPr>
        <w:pStyle w:val="PL"/>
      </w:pPr>
      <w:r w:rsidRPr="00F35584">
        <w:t>}</w:t>
      </w:r>
    </w:p>
    <w:p w14:paraId="63EE7D6C" w14:textId="77777777" w:rsidR="007B4E01" w:rsidRPr="00F35584" w:rsidRDefault="007B4E01" w:rsidP="007B4E01">
      <w:pPr>
        <w:pStyle w:val="PL"/>
      </w:pPr>
    </w:p>
    <w:p w14:paraId="63EE7D6D"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63EE7D6E"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6F" w14:textId="550BC676"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075" w:author="Rapporteur" w:date="2018-06-26T10:55:00Z">
        <w:r w:rsidRPr="00F35584" w:rsidDel="0038105F">
          <w:rPr>
            <w:color w:val="808080"/>
          </w:rPr>
          <w:delText>Need M</w:delText>
        </w:r>
      </w:del>
      <w:ins w:id="6076" w:author="Rapporteur" w:date="2018-06-26T10:55:00Z">
        <w:r w:rsidR="0038105F">
          <w:rPr>
            <w:color w:val="808080"/>
          </w:rPr>
          <w:t>Cond Setup</w:t>
        </w:r>
      </w:ins>
    </w:p>
    <w:p w14:paraId="63EE7D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1" w14:textId="77777777" w:rsidR="007B4E01" w:rsidRPr="00F35584" w:rsidRDefault="007B4E01" w:rsidP="007B4E01">
      <w:pPr>
        <w:pStyle w:val="PL"/>
      </w:pPr>
      <w:r w:rsidRPr="00F35584">
        <w:tab/>
        <w:t>...</w:t>
      </w:r>
    </w:p>
    <w:p w14:paraId="63EE7D72" w14:textId="77777777" w:rsidR="007B4E01" w:rsidRPr="00F35584" w:rsidRDefault="007B4E01" w:rsidP="007B4E01">
      <w:pPr>
        <w:pStyle w:val="PL"/>
      </w:pPr>
      <w:r w:rsidRPr="00F35584">
        <w:t>}</w:t>
      </w:r>
    </w:p>
    <w:p w14:paraId="63EE7D73" w14:textId="77777777" w:rsidR="007B4E01" w:rsidRPr="00F35584" w:rsidRDefault="007B4E01" w:rsidP="007B4E01">
      <w:pPr>
        <w:pStyle w:val="PL"/>
      </w:pPr>
    </w:p>
    <w:p w14:paraId="63EE7D74"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75"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76"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7"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8"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9" w14:textId="77777777" w:rsidR="007B4E01" w:rsidRPr="00F35584" w:rsidRDefault="007B4E01" w:rsidP="007B4E01">
      <w:pPr>
        <w:pStyle w:val="PL"/>
      </w:pPr>
      <w:r w:rsidRPr="00F35584">
        <w:tab/>
        <w:t>...</w:t>
      </w:r>
    </w:p>
    <w:p w14:paraId="63EE7D7A" w14:textId="77777777" w:rsidR="007B4E01" w:rsidRPr="00F35584" w:rsidRDefault="007B4E01" w:rsidP="007B4E01">
      <w:pPr>
        <w:pStyle w:val="PL"/>
      </w:pPr>
      <w:r w:rsidRPr="00F35584">
        <w:t>}</w:t>
      </w:r>
    </w:p>
    <w:p w14:paraId="63EE7D7B" w14:textId="77777777" w:rsidR="007B4E01" w:rsidRPr="00F35584" w:rsidRDefault="007B4E01" w:rsidP="007B4E01">
      <w:pPr>
        <w:pStyle w:val="PL"/>
      </w:pPr>
    </w:p>
    <w:p w14:paraId="63EE7D7C"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3EE7D7D"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E" w14:textId="77777777" w:rsidR="007B4E01" w:rsidRPr="00F35584" w:rsidRDefault="007B4E01" w:rsidP="007B4E01">
      <w:pPr>
        <w:pStyle w:val="PL"/>
        <w:rPr>
          <w:color w:val="808080"/>
        </w:rPr>
      </w:pPr>
      <w:r w:rsidRPr="00F35584">
        <w:tab/>
      </w:r>
      <w:commentRangeStart w:id="6077"/>
      <w:r w:rsidRPr="00F35584">
        <w:t>pusch-Config</w:t>
      </w:r>
      <w:commentRangeEnd w:id="6077"/>
      <w:r w:rsidR="00A41A3C">
        <w:rPr>
          <w:rStyle w:val="CommentReference"/>
          <w:rFonts w:ascii="Arial" w:eastAsia="Times New Roman" w:hAnsi="Arial"/>
          <w:noProof w:val="0"/>
          <w:lang w:eastAsia="ja-JP"/>
        </w:rPr>
        <w:commentReference w:id="6077"/>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8"/>
      <w:r w:rsidR="00430F20">
        <w:rPr>
          <w:color w:val="808080"/>
        </w:rPr>
        <w:t>Cond SetupOnly</w:t>
      </w:r>
      <w:commentRangeEnd w:id="6078"/>
      <w:r w:rsidR="00EB663A">
        <w:rPr>
          <w:rStyle w:val="CommentReference"/>
          <w:rFonts w:ascii="Arial" w:eastAsia="Times New Roman" w:hAnsi="Arial"/>
          <w:noProof w:val="0"/>
          <w:lang w:eastAsia="ja-JP"/>
        </w:rPr>
        <w:commentReference w:id="6078"/>
      </w:r>
    </w:p>
    <w:p w14:paraId="63EE7D7F" w14:textId="77777777" w:rsidR="007B4E01" w:rsidRPr="00F35584" w:rsidRDefault="007B4E01" w:rsidP="007B4E01">
      <w:pPr>
        <w:pStyle w:val="PL"/>
        <w:rPr>
          <w:color w:val="808080"/>
        </w:rPr>
      </w:pPr>
      <w:r w:rsidRPr="00F35584">
        <w:tab/>
      </w:r>
      <w:commentRangeStart w:id="6079"/>
      <w:r w:rsidRPr="00F35584">
        <w:t>configuredGrantConfig</w:t>
      </w:r>
      <w:commentRangeEnd w:id="6079"/>
      <w:r w:rsidR="0096347D">
        <w:rPr>
          <w:rStyle w:val="CommentReference"/>
          <w:rFonts w:ascii="Arial" w:eastAsia="Times New Roman" w:hAnsi="Arial"/>
          <w:noProof w:val="0"/>
          <w:lang w:eastAsia="ja-JP"/>
        </w:rPr>
        <w:commentReference w:id="6079"/>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0"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1" w14:textId="7777777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63EE7D82" w14:textId="77777777" w:rsidR="007B4E01" w:rsidRPr="00F35584" w:rsidRDefault="007B4E01" w:rsidP="007B4E01">
      <w:pPr>
        <w:pStyle w:val="PL"/>
      </w:pPr>
      <w:r w:rsidRPr="00F35584">
        <w:tab/>
        <w:t>...</w:t>
      </w:r>
    </w:p>
    <w:p w14:paraId="63EE7D83" w14:textId="77777777" w:rsidR="007B4E01" w:rsidRPr="00F35584" w:rsidRDefault="007B4E01" w:rsidP="007B4E01">
      <w:pPr>
        <w:pStyle w:val="PL"/>
      </w:pPr>
      <w:r w:rsidRPr="00F35584">
        <w:t>}</w:t>
      </w:r>
    </w:p>
    <w:p w14:paraId="63EE7D84" w14:textId="77777777" w:rsidR="007B4E01" w:rsidRPr="00F35584" w:rsidRDefault="007B4E01" w:rsidP="007B4E01">
      <w:pPr>
        <w:pStyle w:val="PL"/>
      </w:pPr>
    </w:p>
    <w:p w14:paraId="63EE7D85"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6"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87" w14:textId="562D830C"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del w:id="6080" w:author="Rapporteur" w:date="2018-06-26T10:55:00Z">
        <w:r w:rsidRPr="00F35584" w:rsidDel="0038105F">
          <w:rPr>
            <w:color w:val="808080"/>
          </w:rPr>
          <w:delText>Need M</w:delText>
        </w:r>
      </w:del>
      <w:ins w:id="6081" w:author="Rapporteur" w:date="2018-06-26T10:55:00Z">
        <w:r w:rsidR="0038105F">
          <w:rPr>
            <w:color w:val="808080"/>
          </w:rPr>
          <w:t>Cond Setup</w:t>
        </w:r>
      </w:ins>
    </w:p>
    <w:p w14:paraId="63EE7D88"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9" w14:textId="77777777" w:rsidR="007B4E01" w:rsidRPr="00F35584" w:rsidRDefault="007B4E01" w:rsidP="007B4E01">
      <w:pPr>
        <w:pStyle w:val="PL"/>
      </w:pPr>
      <w:r w:rsidRPr="00F35584">
        <w:tab/>
        <w:t>...</w:t>
      </w:r>
    </w:p>
    <w:p w14:paraId="63EE7D8A" w14:textId="77777777" w:rsidR="007B4E01" w:rsidRPr="00F35584" w:rsidRDefault="007B4E01" w:rsidP="007B4E01">
      <w:pPr>
        <w:pStyle w:val="PL"/>
      </w:pPr>
      <w:r w:rsidRPr="00F35584">
        <w:t>}</w:t>
      </w:r>
    </w:p>
    <w:p w14:paraId="63EE7D8B" w14:textId="77777777" w:rsidR="007B4E01" w:rsidRPr="00F35584" w:rsidRDefault="007B4E01" w:rsidP="007B4E01">
      <w:pPr>
        <w:pStyle w:val="PL"/>
      </w:pPr>
    </w:p>
    <w:p w14:paraId="63EE7D8C"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D"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8E"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8F"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0" w14:textId="77777777" w:rsidR="007B4E01" w:rsidRPr="00F35584" w:rsidRDefault="007B4E01" w:rsidP="00922DF6">
      <w:pPr>
        <w:pStyle w:val="PL"/>
      </w:pPr>
      <w:r w:rsidRPr="00F35584">
        <w:tab/>
        <w:t>...</w:t>
      </w:r>
    </w:p>
    <w:p w14:paraId="63EE7D91" w14:textId="77777777" w:rsidR="007B4E01" w:rsidRPr="00F35584" w:rsidRDefault="007B4E01" w:rsidP="007B4E01">
      <w:pPr>
        <w:pStyle w:val="PL"/>
      </w:pPr>
      <w:r w:rsidRPr="00F35584">
        <w:t>}</w:t>
      </w:r>
    </w:p>
    <w:p w14:paraId="63EE7D92" w14:textId="77777777" w:rsidR="007B4E01" w:rsidRPr="00F35584" w:rsidRDefault="007B4E01" w:rsidP="007B4E01">
      <w:pPr>
        <w:pStyle w:val="PL"/>
      </w:pPr>
    </w:p>
    <w:p w14:paraId="63EE7D93"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94"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63EE7D96" w14:textId="77777777" w:rsidR="007B4E01" w:rsidRPr="00F35584" w:rsidRDefault="007B4E01" w:rsidP="007B4E01">
      <w:pPr>
        <w:pStyle w:val="PL"/>
        <w:rPr>
          <w:color w:val="808080"/>
        </w:rPr>
      </w:pPr>
      <w:r w:rsidRPr="00F35584">
        <w:tab/>
      </w:r>
      <w:commentRangeStart w:id="6082"/>
      <w:r w:rsidRPr="00F35584">
        <w:t>sps-Config</w:t>
      </w:r>
      <w:commentRangeEnd w:id="6082"/>
      <w:r w:rsidR="0096347D">
        <w:rPr>
          <w:rStyle w:val="CommentReference"/>
          <w:rFonts w:ascii="Arial" w:eastAsia="Times New Roman" w:hAnsi="Arial"/>
          <w:noProof w:val="0"/>
          <w:lang w:eastAsia="ja-JP"/>
        </w:rPr>
        <w:commentReference w:id="6082"/>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97" w14:textId="77777777" w:rsidR="007B4E01" w:rsidRPr="00F35584" w:rsidRDefault="007B4E01" w:rsidP="007B4E01">
      <w:pPr>
        <w:pStyle w:val="PL"/>
        <w:rPr>
          <w:color w:val="808080"/>
        </w:rPr>
      </w:pPr>
      <w:bookmarkStart w:id="6083"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83"/>
    <w:p w14:paraId="63EE7D98" w14:textId="77777777" w:rsidR="007B4E01" w:rsidRPr="00F35584" w:rsidRDefault="007B4E01" w:rsidP="007B4E01">
      <w:pPr>
        <w:pStyle w:val="PL"/>
      </w:pPr>
      <w:r w:rsidRPr="00F35584">
        <w:tab/>
        <w:t>...</w:t>
      </w:r>
    </w:p>
    <w:p w14:paraId="63EE7D99" w14:textId="77777777" w:rsidR="007B4E01" w:rsidRPr="00F35584" w:rsidRDefault="007B4E01" w:rsidP="007B4E01">
      <w:pPr>
        <w:pStyle w:val="PL"/>
      </w:pPr>
      <w:r w:rsidRPr="00F35584">
        <w:t>}</w:t>
      </w:r>
    </w:p>
    <w:p w14:paraId="63EE7D9A" w14:textId="77777777" w:rsidR="007B4E01" w:rsidRPr="00F35584" w:rsidRDefault="007B4E01" w:rsidP="007B4E01">
      <w:pPr>
        <w:pStyle w:val="PL"/>
      </w:pPr>
    </w:p>
    <w:p w14:paraId="63EE7D9B" w14:textId="77777777" w:rsidR="007B4E01" w:rsidRPr="00F35584" w:rsidRDefault="007B4E01" w:rsidP="00C06796">
      <w:pPr>
        <w:pStyle w:val="PL"/>
        <w:rPr>
          <w:color w:val="808080"/>
        </w:rPr>
      </w:pPr>
      <w:r w:rsidRPr="00F35584">
        <w:rPr>
          <w:color w:val="808080"/>
        </w:rPr>
        <w:t xml:space="preserve">-- TAG-BANDWIDTH-PART-STOP </w:t>
      </w:r>
    </w:p>
    <w:p w14:paraId="63EE7D9C" w14:textId="77777777" w:rsidR="007B4E01" w:rsidRPr="00F35584" w:rsidRDefault="007B4E01" w:rsidP="00C06796">
      <w:pPr>
        <w:pStyle w:val="PL"/>
        <w:rPr>
          <w:color w:val="808080"/>
        </w:rPr>
      </w:pPr>
      <w:r w:rsidRPr="00F35584">
        <w:rPr>
          <w:color w:val="808080"/>
        </w:rPr>
        <w:t>-- ASN1STOP</w:t>
      </w:r>
    </w:p>
    <w:p w14:paraId="63EE7D9D"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9F" w14:textId="77777777" w:rsidTr="0040018C">
        <w:tc>
          <w:tcPr>
            <w:tcW w:w="14507" w:type="dxa"/>
            <w:shd w:val="clear" w:color="auto" w:fill="auto"/>
          </w:tcPr>
          <w:p w14:paraId="63EE7D9E" w14:textId="77777777" w:rsidR="00D11683" w:rsidRPr="0040018C" w:rsidRDefault="00D11683" w:rsidP="00AB29A7">
            <w:pPr>
              <w:pStyle w:val="TAH"/>
              <w:rPr>
                <w:szCs w:val="22"/>
              </w:rPr>
            </w:pPr>
            <w:r w:rsidRPr="0040018C">
              <w:rPr>
                <w:i/>
                <w:szCs w:val="22"/>
              </w:rPr>
              <w:t>BWP field descriptions</w:t>
            </w:r>
          </w:p>
        </w:tc>
      </w:tr>
      <w:tr w:rsidR="00D11683" w14:paraId="63EE7DA2" w14:textId="77777777" w:rsidTr="0040018C">
        <w:tc>
          <w:tcPr>
            <w:tcW w:w="14507" w:type="dxa"/>
            <w:shd w:val="clear" w:color="auto" w:fill="auto"/>
          </w:tcPr>
          <w:p w14:paraId="63EE7DA0" w14:textId="77777777" w:rsidR="00D11683" w:rsidRPr="0040018C" w:rsidRDefault="00D11683" w:rsidP="00AB29A7">
            <w:pPr>
              <w:pStyle w:val="TAL"/>
              <w:rPr>
                <w:szCs w:val="22"/>
              </w:rPr>
            </w:pPr>
            <w:r w:rsidRPr="0040018C">
              <w:rPr>
                <w:b/>
                <w:i/>
                <w:szCs w:val="22"/>
              </w:rPr>
              <w:t>cyclicPrefix</w:t>
            </w:r>
          </w:p>
          <w:p w14:paraId="63EE7DA1"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63EE7DA5" w14:textId="77777777" w:rsidTr="0040018C">
        <w:tc>
          <w:tcPr>
            <w:tcW w:w="14507" w:type="dxa"/>
            <w:shd w:val="clear" w:color="auto" w:fill="auto"/>
          </w:tcPr>
          <w:p w14:paraId="63EE7DA3" w14:textId="77777777" w:rsidR="00D11683" w:rsidRPr="0040018C" w:rsidRDefault="00D11683" w:rsidP="00AB29A7">
            <w:pPr>
              <w:pStyle w:val="TAL"/>
              <w:rPr>
                <w:szCs w:val="22"/>
              </w:rPr>
            </w:pPr>
            <w:r w:rsidRPr="0040018C">
              <w:rPr>
                <w:b/>
                <w:i/>
                <w:szCs w:val="22"/>
              </w:rPr>
              <w:t>locationAndBandwidth</w:t>
            </w:r>
          </w:p>
          <w:p w14:paraId="63EE7DA4" w14:textId="1633598C"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63EEA810">
                <v:shape id="_x0000_i1060" type="#_x0000_t75" style="width:30pt;height:24.75pt" o:ole="">
                  <v:imagedata r:id="rId92" o:title=""/>
                </v:shape>
                <o:OLEObject Type="Embed" ProgID="Equation.3" ShapeID="_x0000_i1060" DrawAspect="Content" ObjectID="_1591570920" r:id="rId93"/>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84"/>
            <w:r w:rsidR="00FF2AC4" w:rsidRPr="006E7ED8">
              <w:rPr>
                <w:szCs w:val="22"/>
              </w:rPr>
              <w:t>FrequencyInfoDL</w:t>
            </w:r>
            <w:commentRangeEnd w:id="6084"/>
            <w:r w:rsidR="004F2D16">
              <w:rPr>
                <w:rStyle w:val="CommentReference"/>
              </w:rPr>
              <w:commentReference w:id="6084"/>
            </w:r>
            <w:ins w:id="6085" w:author="Rapporteur" w:date="2018-06-26T10:38:00Z">
              <w:r w:rsidR="00CD11B4">
                <w:rPr>
                  <w:szCs w:val="22"/>
                </w:rPr>
                <w:t xml:space="preserve"> / FrequencyInfoUL</w:t>
              </w:r>
            </w:ins>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14:paraId="63EE7DA8" w14:textId="77777777" w:rsidTr="0040018C">
        <w:tc>
          <w:tcPr>
            <w:tcW w:w="14507" w:type="dxa"/>
            <w:shd w:val="clear" w:color="auto" w:fill="auto"/>
          </w:tcPr>
          <w:p w14:paraId="63EE7DA6" w14:textId="77777777" w:rsidR="00D11683" w:rsidRPr="0040018C" w:rsidRDefault="00D11683" w:rsidP="00AB29A7">
            <w:pPr>
              <w:pStyle w:val="TAL"/>
              <w:rPr>
                <w:szCs w:val="22"/>
              </w:rPr>
            </w:pPr>
            <w:r w:rsidRPr="0040018C">
              <w:rPr>
                <w:b/>
                <w:i/>
                <w:szCs w:val="22"/>
              </w:rPr>
              <w:t>subcarrierSpacing</w:t>
            </w:r>
          </w:p>
          <w:p w14:paraId="63EE7DA7" w14:textId="77777777"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63EE7DA9"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AB" w14:textId="77777777" w:rsidTr="0040018C">
        <w:tc>
          <w:tcPr>
            <w:tcW w:w="14173" w:type="dxa"/>
            <w:shd w:val="clear" w:color="auto" w:fill="auto"/>
          </w:tcPr>
          <w:p w14:paraId="63EE7DAA" w14:textId="77777777" w:rsidR="00413DF9" w:rsidRPr="0040018C" w:rsidRDefault="00413DF9" w:rsidP="00413DF9">
            <w:pPr>
              <w:pStyle w:val="TAH"/>
              <w:rPr>
                <w:szCs w:val="22"/>
              </w:rPr>
            </w:pPr>
            <w:r w:rsidRPr="0040018C">
              <w:rPr>
                <w:i/>
                <w:szCs w:val="22"/>
              </w:rPr>
              <w:t>BWP-Downlink field descriptions</w:t>
            </w:r>
          </w:p>
        </w:tc>
      </w:tr>
      <w:tr w:rsidR="00413DF9" w14:paraId="63EE7DB0" w14:textId="77777777" w:rsidTr="0040018C">
        <w:tc>
          <w:tcPr>
            <w:tcW w:w="14173" w:type="dxa"/>
            <w:shd w:val="clear" w:color="auto" w:fill="auto"/>
          </w:tcPr>
          <w:p w14:paraId="63EE7DAC" w14:textId="77777777" w:rsidR="00413DF9" w:rsidRPr="0040018C" w:rsidRDefault="00413DF9" w:rsidP="00413DF9">
            <w:pPr>
              <w:pStyle w:val="TAL"/>
              <w:rPr>
                <w:szCs w:val="22"/>
              </w:rPr>
            </w:pPr>
            <w:r w:rsidRPr="0040018C">
              <w:rPr>
                <w:b/>
                <w:i/>
                <w:szCs w:val="22"/>
              </w:rPr>
              <w:t>bwp-Id</w:t>
            </w:r>
          </w:p>
          <w:p w14:paraId="63EE7DA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A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AF" w14:textId="4A992D59" w:rsidR="00413DF9" w:rsidRPr="0040018C" w:rsidRDefault="00413DF9" w:rsidP="00413DF9">
            <w:pPr>
              <w:pStyle w:val="TAL"/>
              <w:rPr>
                <w:szCs w:val="22"/>
              </w:rPr>
            </w:pPr>
            <w:del w:id="6086" w:author="Rapporteur" w:date="2018-06-26T10:40:00Z">
              <w:r w:rsidRPr="0040018C" w:rsidDel="00125A49">
                <w:rPr>
                  <w:szCs w:val="22"/>
                </w:rPr>
                <w:delText xml:space="preserve">Corresponds to L1 parameter </w:delText>
              </w:r>
              <w:commentRangeStart w:id="6087"/>
              <w:r w:rsidRPr="0040018C" w:rsidDel="00125A49">
                <w:rPr>
                  <w:szCs w:val="22"/>
                </w:rPr>
                <w:delText>'DL-BWP-index'</w:delText>
              </w:r>
              <w:commentRangeEnd w:id="6087"/>
              <w:r w:rsidR="00226164" w:rsidDel="00125A49">
                <w:rPr>
                  <w:rStyle w:val="CommentReference"/>
                </w:rPr>
                <w:commentReference w:id="6087"/>
              </w:r>
              <w:r w:rsidRPr="0040018C" w:rsidDel="00125A49">
                <w:rPr>
                  <w:szCs w:val="22"/>
                </w:rPr>
                <w:delText>.</w:delText>
              </w:r>
            </w:del>
            <w:r w:rsidRPr="0040018C">
              <w:rPr>
                <w:szCs w:val="22"/>
              </w:rPr>
              <w:t xml:space="preserve"> (see 38.211, 38.213, section 12)</w:t>
            </w:r>
          </w:p>
        </w:tc>
      </w:tr>
    </w:tbl>
    <w:p w14:paraId="63EE7DB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3" w14:textId="77777777" w:rsidTr="0040018C">
        <w:tc>
          <w:tcPr>
            <w:tcW w:w="14173" w:type="dxa"/>
            <w:shd w:val="clear" w:color="auto" w:fill="auto"/>
          </w:tcPr>
          <w:p w14:paraId="63EE7DB2" w14:textId="77777777" w:rsidR="00BF1B12" w:rsidRPr="0040018C" w:rsidRDefault="00BF1B12" w:rsidP="00BF1B12">
            <w:pPr>
              <w:pStyle w:val="TAH"/>
              <w:rPr>
                <w:szCs w:val="22"/>
              </w:rPr>
            </w:pPr>
            <w:r w:rsidRPr="0040018C">
              <w:rPr>
                <w:i/>
                <w:szCs w:val="22"/>
              </w:rPr>
              <w:t>BWP-DownlinkCommon field descriptions</w:t>
            </w:r>
          </w:p>
        </w:tc>
      </w:tr>
      <w:tr w:rsidR="00BF1B12" w14:paraId="63EE7DB6" w14:textId="77777777" w:rsidTr="0040018C">
        <w:tc>
          <w:tcPr>
            <w:tcW w:w="14173" w:type="dxa"/>
            <w:shd w:val="clear" w:color="auto" w:fill="auto"/>
          </w:tcPr>
          <w:p w14:paraId="63EE7DB4" w14:textId="77777777" w:rsidR="00BF1B12" w:rsidRPr="0040018C" w:rsidRDefault="00BF1B12" w:rsidP="00BF1B12">
            <w:pPr>
              <w:pStyle w:val="TAL"/>
              <w:rPr>
                <w:b/>
                <w:i/>
                <w:szCs w:val="22"/>
              </w:rPr>
            </w:pPr>
            <w:r w:rsidRPr="0040018C">
              <w:rPr>
                <w:b/>
                <w:i/>
                <w:szCs w:val="22"/>
              </w:rPr>
              <w:t>pdcch-ConfigCommon</w:t>
            </w:r>
          </w:p>
          <w:p w14:paraId="63EE7DB5" w14:textId="77777777" w:rsidR="00BF1B12" w:rsidRPr="0040018C" w:rsidRDefault="00BF1B12" w:rsidP="00BF1B12">
            <w:pPr>
              <w:pStyle w:val="TAL"/>
              <w:rPr>
                <w:szCs w:val="22"/>
              </w:rPr>
            </w:pPr>
            <w:r w:rsidRPr="0040018C">
              <w:rPr>
                <w:szCs w:val="22"/>
              </w:rPr>
              <w:t>Cell specific parameters for the PDCCH of this BWP</w:t>
            </w:r>
          </w:p>
        </w:tc>
      </w:tr>
      <w:tr w:rsidR="00BF1B12" w14:paraId="63EE7DB9" w14:textId="77777777" w:rsidTr="0040018C">
        <w:tc>
          <w:tcPr>
            <w:tcW w:w="14173" w:type="dxa"/>
            <w:shd w:val="clear" w:color="auto" w:fill="auto"/>
          </w:tcPr>
          <w:p w14:paraId="63EE7DB7" w14:textId="77777777" w:rsidR="00BF1B12" w:rsidRPr="0040018C" w:rsidRDefault="00BF1B12" w:rsidP="00AB29A7">
            <w:pPr>
              <w:pStyle w:val="TAL"/>
              <w:rPr>
                <w:b/>
                <w:i/>
                <w:szCs w:val="22"/>
              </w:rPr>
            </w:pPr>
            <w:r w:rsidRPr="0040018C">
              <w:rPr>
                <w:b/>
                <w:i/>
                <w:szCs w:val="22"/>
              </w:rPr>
              <w:t>pdsch-ConfigCommon</w:t>
            </w:r>
          </w:p>
          <w:p w14:paraId="63EE7DB8" w14:textId="77777777" w:rsidR="00BF1B12" w:rsidRPr="0040018C" w:rsidRDefault="00BF1B12" w:rsidP="00AB29A7">
            <w:pPr>
              <w:pStyle w:val="TAL"/>
              <w:rPr>
                <w:szCs w:val="22"/>
              </w:rPr>
            </w:pPr>
            <w:r w:rsidRPr="0040018C">
              <w:rPr>
                <w:szCs w:val="22"/>
              </w:rPr>
              <w:t>Cell specific parameters for the PDSCH of this BWP</w:t>
            </w:r>
          </w:p>
        </w:tc>
      </w:tr>
    </w:tbl>
    <w:p w14:paraId="63EE7DBA"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C" w14:textId="77777777" w:rsidTr="0040018C">
        <w:tc>
          <w:tcPr>
            <w:tcW w:w="14173" w:type="dxa"/>
            <w:shd w:val="clear" w:color="auto" w:fill="auto"/>
          </w:tcPr>
          <w:p w14:paraId="63EE7DBB" w14:textId="77777777" w:rsidR="00BF1B12" w:rsidRPr="0040018C" w:rsidRDefault="00BF1B12" w:rsidP="00AB29A7">
            <w:pPr>
              <w:pStyle w:val="TAH"/>
              <w:rPr>
                <w:szCs w:val="22"/>
              </w:rPr>
            </w:pPr>
            <w:r w:rsidRPr="0040018C">
              <w:rPr>
                <w:i/>
                <w:szCs w:val="22"/>
              </w:rPr>
              <w:t>BWP-DownlinkDedicated field descriptions</w:t>
            </w:r>
          </w:p>
        </w:tc>
      </w:tr>
      <w:tr w:rsidR="00BF1B12" w14:paraId="63EE7DBF" w14:textId="77777777" w:rsidTr="0040018C">
        <w:tc>
          <w:tcPr>
            <w:tcW w:w="14173" w:type="dxa"/>
            <w:shd w:val="clear" w:color="auto" w:fill="auto"/>
          </w:tcPr>
          <w:p w14:paraId="63EE7DBD" w14:textId="77777777" w:rsidR="00BF1B12" w:rsidRPr="0040018C" w:rsidRDefault="00BF1B12" w:rsidP="00AB29A7">
            <w:pPr>
              <w:pStyle w:val="TAL"/>
              <w:rPr>
                <w:b/>
                <w:i/>
                <w:szCs w:val="22"/>
              </w:rPr>
            </w:pPr>
            <w:commentRangeStart w:id="6088"/>
            <w:r w:rsidRPr="0040018C">
              <w:rPr>
                <w:b/>
                <w:i/>
                <w:szCs w:val="22"/>
              </w:rPr>
              <w:t>pdcch-Config</w:t>
            </w:r>
            <w:commentRangeEnd w:id="6088"/>
            <w:r w:rsidR="00577E37">
              <w:rPr>
                <w:rStyle w:val="CommentReference"/>
              </w:rPr>
              <w:commentReference w:id="6088"/>
            </w:r>
          </w:p>
          <w:p w14:paraId="63EE7DBE" w14:textId="77777777" w:rsidR="00BF1B12" w:rsidRPr="0040018C" w:rsidRDefault="00BF1B12" w:rsidP="00AB29A7">
            <w:pPr>
              <w:pStyle w:val="TAL"/>
              <w:rPr>
                <w:szCs w:val="22"/>
              </w:rPr>
            </w:pPr>
            <w:r w:rsidRPr="0040018C">
              <w:rPr>
                <w:szCs w:val="22"/>
              </w:rPr>
              <w:t>UE specific PDCCH configuration for one BWP</w:t>
            </w:r>
          </w:p>
        </w:tc>
      </w:tr>
      <w:tr w:rsidR="00BF1B12" w14:paraId="63EE7DC2" w14:textId="77777777" w:rsidTr="0040018C">
        <w:tc>
          <w:tcPr>
            <w:tcW w:w="14173" w:type="dxa"/>
            <w:shd w:val="clear" w:color="auto" w:fill="auto"/>
          </w:tcPr>
          <w:p w14:paraId="63EE7DC0" w14:textId="77777777" w:rsidR="00BF1B12" w:rsidRPr="0040018C" w:rsidRDefault="00BF1B12" w:rsidP="00AB29A7">
            <w:pPr>
              <w:pStyle w:val="TAL"/>
              <w:rPr>
                <w:b/>
                <w:i/>
                <w:szCs w:val="22"/>
              </w:rPr>
            </w:pPr>
            <w:commentRangeStart w:id="6089"/>
            <w:r w:rsidRPr="0040018C">
              <w:rPr>
                <w:b/>
                <w:i/>
                <w:szCs w:val="22"/>
              </w:rPr>
              <w:t>pdsch-Config</w:t>
            </w:r>
            <w:commentRangeEnd w:id="6089"/>
            <w:r w:rsidR="00C323F1">
              <w:rPr>
                <w:rStyle w:val="CommentReference"/>
              </w:rPr>
              <w:commentReference w:id="6089"/>
            </w:r>
          </w:p>
          <w:p w14:paraId="63EE7DC1" w14:textId="77777777" w:rsidR="00BF1B12" w:rsidRPr="0040018C" w:rsidRDefault="00BF1B12" w:rsidP="00AB29A7">
            <w:pPr>
              <w:pStyle w:val="TAL"/>
              <w:rPr>
                <w:szCs w:val="22"/>
              </w:rPr>
            </w:pPr>
            <w:r w:rsidRPr="0040018C">
              <w:rPr>
                <w:szCs w:val="22"/>
              </w:rPr>
              <w:t>UE specific PDSCH configuration for one BWP</w:t>
            </w:r>
          </w:p>
        </w:tc>
      </w:tr>
      <w:tr w:rsidR="00BF1B12" w14:paraId="63EE7DC5" w14:textId="77777777" w:rsidTr="0040018C">
        <w:tc>
          <w:tcPr>
            <w:tcW w:w="14173" w:type="dxa"/>
            <w:shd w:val="clear" w:color="auto" w:fill="auto"/>
          </w:tcPr>
          <w:p w14:paraId="63EE7DC3" w14:textId="77777777" w:rsidR="00BF1B12" w:rsidRPr="0040018C" w:rsidRDefault="00BF1B12" w:rsidP="00AB29A7">
            <w:pPr>
              <w:pStyle w:val="TAL"/>
              <w:rPr>
                <w:b/>
                <w:i/>
                <w:szCs w:val="22"/>
              </w:rPr>
            </w:pPr>
            <w:r w:rsidRPr="0040018C">
              <w:rPr>
                <w:b/>
                <w:i/>
                <w:szCs w:val="22"/>
              </w:rPr>
              <w:t>sps-Config</w:t>
            </w:r>
          </w:p>
          <w:p w14:paraId="63EE7DC4" w14:textId="77777777" w:rsidR="00BF1B12" w:rsidRPr="0040018C" w:rsidRDefault="00BF1B12" w:rsidP="00AB29A7">
            <w:pPr>
              <w:pStyle w:val="TAL"/>
              <w:rPr>
                <w:szCs w:val="22"/>
              </w:rPr>
            </w:pPr>
            <w:r w:rsidRPr="0040018C">
              <w:rPr>
                <w:szCs w:val="22"/>
              </w:rPr>
              <w:t>UE specific SPS (Semi-Persistent Scheduling) configuration for one BWP.</w:t>
            </w:r>
          </w:p>
        </w:tc>
      </w:tr>
      <w:tr w:rsidR="00BF1B12" w14:paraId="63EE7DC8" w14:textId="77777777" w:rsidTr="0040018C">
        <w:tc>
          <w:tcPr>
            <w:tcW w:w="14173" w:type="dxa"/>
            <w:shd w:val="clear" w:color="auto" w:fill="auto"/>
          </w:tcPr>
          <w:p w14:paraId="63EE7DC6" w14:textId="77777777" w:rsidR="00BF1B12" w:rsidRPr="0040018C" w:rsidRDefault="00BF1B12" w:rsidP="00AB29A7">
            <w:pPr>
              <w:pStyle w:val="TAL"/>
              <w:rPr>
                <w:b/>
                <w:i/>
                <w:szCs w:val="22"/>
              </w:rPr>
            </w:pPr>
            <w:r w:rsidRPr="0040018C">
              <w:rPr>
                <w:b/>
                <w:i/>
                <w:szCs w:val="22"/>
              </w:rPr>
              <w:t>radioLinkMonitoringConfig</w:t>
            </w:r>
          </w:p>
          <w:p w14:paraId="63EE7DC7" w14:textId="77777777"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14:paraId="63EE7DC9"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CB" w14:textId="77777777" w:rsidTr="0040018C">
        <w:tc>
          <w:tcPr>
            <w:tcW w:w="14507" w:type="dxa"/>
            <w:shd w:val="clear" w:color="auto" w:fill="auto"/>
          </w:tcPr>
          <w:p w14:paraId="63EE7DCA" w14:textId="77777777" w:rsidR="00413DF9" w:rsidRPr="0040018C" w:rsidRDefault="00413DF9" w:rsidP="00413DF9">
            <w:pPr>
              <w:pStyle w:val="TAH"/>
              <w:rPr>
                <w:szCs w:val="22"/>
              </w:rPr>
            </w:pPr>
            <w:r w:rsidRPr="0040018C">
              <w:rPr>
                <w:i/>
                <w:szCs w:val="22"/>
              </w:rPr>
              <w:t>BWP-Uplink field descriptions</w:t>
            </w:r>
          </w:p>
        </w:tc>
      </w:tr>
      <w:tr w:rsidR="00413DF9" w14:paraId="63EE7DD0" w14:textId="77777777" w:rsidTr="0040018C">
        <w:tc>
          <w:tcPr>
            <w:tcW w:w="14507" w:type="dxa"/>
            <w:shd w:val="clear" w:color="auto" w:fill="auto"/>
          </w:tcPr>
          <w:p w14:paraId="63EE7DCC" w14:textId="77777777" w:rsidR="00413DF9" w:rsidRPr="0040018C" w:rsidRDefault="00413DF9" w:rsidP="00413DF9">
            <w:pPr>
              <w:pStyle w:val="TAL"/>
              <w:rPr>
                <w:szCs w:val="22"/>
              </w:rPr>
            </w:pPr>
            <w:r w:rsidRPr="0040018C">
              <w:rPr>
                <w:b/>
                <w:i/>
                <w:szCs w:val="22"/>
              </w:rPr>
              <w:t>bwp-Id</w:t>
            </w:r>
          </w:p>
          <w:p w14:paraId="63EE7DC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C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CF"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63EE7DD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3" w14:textId="77777777" w:rsidTr="0040018C">
        <w:tc>
          <w:tcPr>
            <w:tcW w:w="14507" w:type="dxa"/>
            <w:shd w:val="clear" w:color="auto" w:fill="auto"/>
          </w:tcPr>
          <w:p w14:paraId="63EE7DD2" w14:textId="77777777" w:rsidR="00D11683" w:rsidRPr="0040018C" w:rsidRDefault="00D11683" w:rsidP="00AB29A7">
            <w:pPr>
              <w:pStyle w:val="TAH"/>
              <w:rPr>
                <w:szCs w:val="22"/>
              </w:rPr>
            </w:pPr>
            <w:commentRangeStart w:id="6090"/>
            <w:r w:rsidRPr="0040018C">
              <w:rPr>
                <w:i/>
                <w:szCs w:val="22"/>
              </w:rPr>
              <w:t xml:space="preserve">BWP-UplinkCommon </w:t>
            </w:r>
            <w:commentRangeEnd w:id="6090"/>
            <w:r w:rsidR="00226164">
              <w:rPr>
                <w:rStyle w:val="CommentReference"/>
                <w:b w:val="0"/>
              </w:rPr>
              <w:commentReference w:id="6090"/>
            </w:r>
            <w:r w:rsidRPr="0040018C">
              <w:rPr>
                <w:i/>
                <w:szCs w:val="22"/>
              </w:rPr>
              <w:t>field descriptions</w:t>
            </w:r>
          </w:p>
        </w:tc>
      </w:tr>
      <w:tr w:rsidR="00D11683" w14:paraId="63EE7DD6" w14:textId="77777777" w:rsidTr="0040018C">
        <w:tc>
          <w:tcPr>
            <w:tcW w:w="14507" w:type="dxa"/>
            <w:shd w:val="clear" w:color="auto" w:fill="auto"/>
          </w:tcPr>
          <w:p w14:paraId="63EE7DD4" w14:textId="77777777" w:rsidR="00D11683" w:rsidRPr="0040018C" w:rsidRDefault="00D11683" w:rsidP="00AB29A7">
            <w:pPr>
              <w:pStyle w:val="TAL"/>
              <w:rPr>
                <w:szCs w:val="22"/>
              </w:rPr>
            </w:pPr>
            <w:r w:rsidRPr="0040018C">
              <w:rPr>
                <w:b/>
                <w:i/>
                <w:szCs w:val="22"/>
              </w:rPr>
              <w:t>pucch-ConfigCommon</w:t>
            </w:r>
          </w:p>
          <w:p w14:paraId="63EE7DD5" w14:textId="1447FC8F" w:rsidR="00D11683" w:rsidRPr="0040018C" w:rsidRDefault="00D11683" w:rsidP="00AB29A7">
            <w:pPr>
              <w:pStyle w:val="TAL"/>
              <w:rPr>
                <w:szCs w:val="22"/>
              </w:rPr>
            </w:pPr>
            <w:r w:rsidRPr="0040018C">
              <w:rPr>
                <w:szCs w:val="22"/>
              </w:rPr>
              <w:t>Cell specific parameters for the PUCCH</w:t>
            </w:r>
            <w:ins w:id="6091" w:author="Rapporteur" w:date="2018-06-26T10:50:00Z">
              <w:r w:rsidR="005275B8">
                <w:rPr>
                  <w:szCs w:val="22"/>
                </w:rPr>
                <w:t xml:space="preserve"> of this BWP</w:t>
              </w:r>
            </w:ins>
          </w:p>
        </w:tc>
      </w:tr>
      <w:tr w:rsidR="00D11683" w14:paraId="63EE7DD9" w14:textId="77777777" w:rsidTr="0040018C">
        <w:tc>
          <w:tcPr>
            <w:tcW w:w="14507" w:type="dxa"/>
            <w:shd w:val="clear" w:color="auto" w:fill="auto"/>
          </w:tcPr>
          <w:p w14:paraId="63EE7DD7" w14:textId="77777777" w:rsidR="00D11683" w:rsidRPr="0040018C" w:rsidRDefault="00D11683" w:rsidP="00AB29A7">
            <w:pPr>
              <w:pStyle w:val="TAL"/>
              <w:rPr>
                <w:szCs w:val="22"/>
              </w:rPr>
            </w:pPr>
            <w:r w:rsidRPr="0040018C">
              <w:rPr>
                <w:b/>
                <w:i/>
                <w:szCs w:val="22"/>
              </w:rPr>
              <w:t>pusch-ConfigCommon</w:t>
            </w:r>
          </w:p>
          <w:p w14:paraId="63EE7DD8" w14:textId="7C5A2CE3" w:rsidR="00D11683" w:rsidRPr="0040018C" w:rsidRDefault="00D11683" w:rsidP="00AB29A7">
            <w:pPr>
              <w:pStyle w:val="TAL"/>
              <w:rPr>
                <w:szCs w:val="22"/>
              </w:rPr>
            </w:pPr>
            <w:r w:rsidRPr="0040018C">
              <w:rPr>
                <w:szCs w:val="22"/>
              </w:rPr>
              <w:t>Cell specific parameters for the PUSCH</w:t>
            </w:r>
            <w:ins w:id="6092" w:author="Rapporteur" w:date="2018-06-26T10:50:00Z">
              <w:r w:rsidR="005275B8">
                <w:rPr>
                  <w:szCs w:val="22"/>
                </w:rPr>
                <w:t xml:space="preserve"> of this BWP</w:t>
              </w:r>
            </w:ins>
          </w:p>
        </w:tc>
      </w:tr>
      <w:tr w:rsidR="00D11683" w14:paraId="63EE7DDC" w14:textId="77777777" w:rsidTr="0040018C">
        <w:tc>
          <w:tcPr>
            <w:tcW w:w="14507" w:type="dxa"/>
            <w:shd w:val="clear" w:color="auto" w:fill="auto"/>
          </w:tcPr>
          <w:p w14:paraId="63EE7DDA" w14:textId="77777777" w:rsidR="00D11683" w:rsidRPr="0040018C" w:rsidRDefault="00D11683" w:rsidP="00AB29A7">
            <w:pPr>
              <w:pStyle w:val="TAL"/>
              <w:rPr>
                <w:szCs w:val="22"/>
              </w:rPr>
            </w:pPr>
            <w:r w:rsidRPr="0040018C">
              <w:rPr>
                <w:b/>
                <w:i/>
                <w:szCs w:val="22"/>
              </w:rPr>
              <w:t>rach-ConfigCommon</w:t>
            </w:r>
          </w:p>
          <w:p w14:paraId="63EE7DDB" w14:textId="67C8842C"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ins w:id="6093" w:author="Rapporteur" w:date="2018-06-26T10:50:00Z">
              <w:r w:rsidR="005275B8">
                <w:rPr>
                  <w:szCs w:val="22"/>
                </w:rPr>
                <w:t xml:space="preserve"> in this BWP</w:t>
              </w:r>
            </w:ins>
            <w:r w:rsidRPr="0040018C">
              <w:rPr>
                <w:szCs w:val="22"/>
              </w:rPr>
              <w:t>.</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14:paraId="63EE7DDD"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F" w14:textId="77777777" w:rsidTr="00A4116C">
        <w:tc>
          <w:tcPr>
            <w:tcW w:w="14173" w:type="dxa"/>
            <w:shd w:val="clear" w:color="auto" w:fill="auto"/>
          </w:tcPr>
          <w:p w14:paraId="63EE7DDE" w14:textId="77777777" w:rsidR="00D11683" w:rsidRPr="0040018C" w:rsidRDefault="00D11683" w:rsidP="00AB29A7">
            <w:pPr>
              <w:pStyle w:val="TAH"/>
              <w:rPr>
                <w:szCs w:val="22"/>
              </w:rPr>
            </w:pPr>
            <w:r w:rsidRPr="0040018C">
              <w:rPr>
                <w:i/>
                <w:szCs w:val="22"/>
              </w:rPr>
              <w:t>BWP-UplinkDedicated field descriptions</w:t>
            </w:r>
          </w:p>
        </w:tc>
      </w:tr>
      <w:tr w:rsidR="00D11683" w14:paraId="63EE7DE2" w14:textId="77777777" w:rsidTr="00A4116C">
        <w:tc>
          <w:tcPr>
            <w:tcW w:w="14173" w:type="dxa"/>
            <w:shd w:val="clear" w:color="auto" w:fill="auto"/>
          </w:tcPr>
          <w:p w14:paraId="63EE7DE0" w14:textId="77777777" w:rsidR="00D11683" w:rsidRPr="0040018C" w:rsidRDefault="00D11683" w:rsidP="00AB29A7">
            <w:pPr>
              <w:pStyle w:val="TAL"/>
              <w:rPr>
                <w:szCs w:val="22"/>
              </w:rPr>
            </w:pPr>
            <w:r w:rsidRPr="0040018C">
              <w:rPr>
                <w:b/>
                <w:i/>
                <w:szCs w:val="22"/>
              </w:rPr>
              <w:t>beamFailureRecoveryConfig</w:t>
            </w:r>
          </w:p>
          <w:p w14:paraId="63EE7DE1"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3EE7DE5" w14:textId="77777777" w:rsidTr="00A4116C">
        <w:tc>
          <w:tcPr>
            <w:tcW w:w="14173" w:type="dxa"/>
            <w:shd w:val="clear" w:color="auto" w:fill="auto"/>
          </w:tcPr>
          <w:p w14:paraId="63EE7DE3" w14:textId="77777777" w:rsidR="00D11683" w:rsidRPr="0040018C" w:rsidRDefault="00D11683" w:rsidP="00AB29A7">
            <w:pPr>
              <w:pStyle w:val="TAL"/>
              <w:rPr>
                <w:szCs w:val="22"/>
              </w:rPr>
            </w:pPr>
            <w:r w:rsidRPr="0040018C">
              <w:rPr>
                <w:b/>
                <w:i/>
                <w:szCs w:val="22"/>
              </w:rPr>
              <w:t>configuredGrantConfig</w:t>
            </w:r>
          </w:p>
          <w:p w14:paraId="63EE7DE4" w14:textId="49F155EB"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94"/>
            <w:del w:id="6095" w:author="Rapporteur" w:date="2018-06-26T10:52:00Z">
              <w:r w:rsidRPr="0040018C" w:rsidDel="00652762">
                <w:rPr>
                  <w:szCs w:val="22"/>
                </w:rPr>
                <w:delText xml:space="preserve">[FFS also type2] </w:delText>
              </w:r>
              <w:commentRangeEnd w:id="6094"/>
              <w:r w:rsidR="00577E37" w:rsidDel="00652762">
                <w:rPr>
                  <w:rStyle w:val="CommentReference"/>
                </w:rPr>
                <w:commentReference w:id="6094"/>
              </w:r>
            </w:del>
            <w:r w:rsidRPr="0040018C">
              <w:rPr>
                <w:szCs w:val="22"/>
              </w:rPr>
              <w:t>not for both at a time.</w:t>
            </w:r>
          </w:p>
        </w:tc>
      </w:tr>
      <w:tr w:rsidR="00A4116C" w14:paraId="63EE7DE8" w14:textId="77777777" w:rsidTr="00A4116C">
        <w:tc>
          <w:tcPr>
            <w:tcW w:w="14173" w:type="dxa"/>
            <w:shd w:val="clear" w:color="auto" w:fill="auto"/>
          </w:tcPr>
          <w:p w14:paraId="63EE7DE6" w14:textId="77777777" w:rsidR="00A4116C" w:rsidRPr="0040018C" w:rsidRDefault="00A4116C" w:rsidP="00A4116C">
            <w:pPr>
              <w:pStyle w:val="TAL"/>
              <w:rPr>
                <w:szCs w:val="22"/>
              </w:rPr>
            </w:pPr>
            <w:commentRangeStart w:id="6096"/>
            <w:r w:rsidRPr="0040018C">
              <w:rPr>
                <w:b/>
                <w:i/>
                <w:szCs w:val="22"/>
              </w:rPr>
              <w:t>pucch-Config</w:t>
            </w:r>
            <w:commentRangeEnd w:id="6096"/>
            <w:r w:rsidR="00812AD1">
              <w:rPr>
                <w:rStyle w:val="CommentReference"/>
              </w:rPr>
              <w:commentReference w:id="6096"/>
            </w:r>
          </w:p>
          <w:p w14:paraId="63EE7DE7" w14:textId="248FC49F"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097"/>
            <w:r w:rsidRPr="007E7888">
              <w:rPr>
                <w:szCs w:val="22"/>
              </w:rPr>
              <w:t>SCell</w:t>
            </w:r>
            <w:commentRangeEnd w:id="6097"/>
            <w:r w:rsidR="00226164">
              <w:rPr>
                <w:rStyle w:val="CommentReference"/>
              </w:rPr>
              <w:commentReference w:id="6097"/>
            </w:r>
            <w:r w:rsidRPr="007E7888">
              <w:rPr>
                <w:szCs w:val="22"/>
              </w:rPr>
              <w:t>).</w:t>
            </w:r>
            <w:ins w:id="6098" w:author="Rapporteur" w:date="2018-06-26T11:00:00Z">
              <w:r w:rsidR="0038105F">
                <w:rPr>
                  <w:szCs w:val="22"/>
                </w:rPr>
                <w:t xml:space="preserve"> The NW configures at most one </w:t>
              </w:r>
            </w:ins>
            <w:ins w:id="6099" w:author="Rapporteur" w:date="2018-06-26T11:01:00Z">
              <w:r w:rsidR="0038105F">
                <w:rPr>
                  <w:szCs w:val="22"/>
                </w:rPr>
                <w:t xml:space="preserve">serving </w:t>
              </w:r>
            </w:ins>
            <w:ins w:id="6100" w:author="Rapporteur" w:date="2018-06-26T11:00:00Z">
              <w:r w:rsidR="0038105F">
                <w:rPr>
                  <w:szCs w:val="22"/>
                </w:rPr>
                <w:t>cell per frequency range</w:t>
              </w:r>
            </w:ins>
            <w:ins w:id="6101" w:author="Rapporteur" w:date="2018-06-26T11:01:00Z">
              <w:r w:rsidR="0038105F">
                <w:rPr>
                  <w:szCs w:val="22"/>
                </w:rPr>
                <w:t xml:space="preserve"> </w:t>
              </w:r>
              <w:r w:rsidR="0038105F" w:rsidRPr="0038105F">
                <w:rPr>
                  <w:szCs w:val="22"/>
                </w:rPr>
                <w:t>with PUCCH</w:t>
              </w:r>
            </w:ins>
            <w:ins w:id="6102" w:author="Rapporteur" w:date="2018-06-26T11:00:00Z">
              <w:r w:rsidR="0038105F">
                <w:rPr>
                  <w:szCs w:val="22"/>
                </w:rPr>
                <w:t xml:space="preserve">. </w:t>
              </w:r>
            </w:ins>
            <w:ins w:id="6103" w:author="Rapporteur" w:date="2018-06-26T11:03:00Z">
              <w:r w:rsidR="0038105F">
                <w:rPr>
                  <w:szCs w:val="22"/>
                </w:rPr>
                <w:t>If two PUCCH groups are configured, t</w:t>
              </w:r>
              <w:r w:rsidR="0038105F" w:rsidRPr="0038105F">
                <w:rPr>
                  <w:szCs w:val="22"/>
                </w:rPr>
                <w:t xml:space="preserve">he </w:t>
              </w:r>
              <w:r w:rsidR="0038105F">
                <w:rPr>
                  <w:szCs w:val="22"/>
                </w:rPr>
                <w:t xml:space="preserve">serving cells of the </w:t>
              </w:r>
              <w:r w:rsidR="0038105F" w:rsidRPr="0038105F">
                <w:rPr>
                  <w:szCs w:val="22"/>
                </w:rPr>
                <w:t>NR PUCCH group in FR2</w:t>
              </w:r>
              <w:r w:rsidR="0038105F">
                <w:rPr>
                  <w:szCs w:val="22"/>
                </w:rPr>
                <w:t xml:space="preserve"> use the same </w:t>
              </w:r>
              <w:r w:rsidR="0038105F" w:rsidRPr="0038105F">
                <w:rPr>
                  <w:szCs w:val="22"/>
                </w:rPr>
                <w:t>numerology</w:t>
              </w:r>
              <w:r w:rsidR="0038105F">
                <w:rPr>
                  <w:szCs w:val="22"/>
                </w:rPr>
                <w:t>.</w:t>
              </w:r>
            </w:ins>
          </w:p>
        </w:tc>
      </w:tr>
      <w:tr w:rsidR="00A4116C" w14:paraId="63EE7DEB" w14:textId="77777777" w:rsidTr="00A4116C">
        <w:tc>
          <w:tcPr>
            <w:tcW w:w="14173" w:type="dxa"/>
            <w:shd w:val="clear" w:color="auto" w:fill="auto"/>
          </w:tcPr>
          <w:p w14:paraId="63EE7DE9" w14:textId="77777777" w:rsidR="00A4116C" w:rsidRPr="0040018C" w:rsidRDefault="00A4116C" w:rsidP="00A4116C">
            <w:pPr>
              <w:pStyle w:val="TAL"/>
              <w:rPr>
                <w:szCs w:val="22"/>
              </w:rPr>
            </w:pPr>
            <w:commentRangeStart w:id="6104"/>
            <w:r w:rsidRPr="0040018C">
              <w:rPr>
                <w:b/>
                <w:i/>
                <w:szCs w:val="22"/>
              </w:rPr>
              <w:t>pusch-Config</w:t>
            </w:r>
            <w:commentRangeEnd w:id="6104"/>
            <w:r w:rsidR="00613CD0">
              <w:rPr>
                <w:rStyle w:val="CommentReference"/>
              </w:rPr>
              <w:commentReference w:id="6104"/>
            </w:r>
          </w:p>
          <w:p w14:paraId="63EE7DE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3EE7DEE" w14:textId="77777777" w:rsidTr="00A4116C">
        <w:tc>
          <w:tcPr>
            <w:tcW w:w="14173" w:type="dxa"/>
            <w:shd w:val="clear" w:color="auto" w:fill="auto"/>
          </w:tcPr>
          <w:p w14:paraId="63EE7DEC" w14:textId="77777777" w:rsidR="00A4116C" w:rsidRPr="0040018C" w:rsidRDefault="00A4116C" w:rsidP="00A4116C">
            <w:pPr>
              <w:pStyle w:val="TAL"/>
              <w:rPr>
                <w:szCs w:val="22"/>
              </w:rPr>
            </w:pPr>
            <w:r w:rsidRPr="0040018C">
              <w:rPr>
                <w:b/>
                <w:i/>
                <w:szCs w:val="22"/>
              </w:rPr>
              <w:t>srs-Config</w:t>
            </w:r>
          </w:p>
          <w:p w14:paraId="63EE7DED" w14:textId="77777777" w:rsidR="00A4116C" w:rsidRPr="0040018C" w:rsidRDefault="00A4116C" w:rsidP="00A4116C">
            <w:pPr>
              <w:pStyle w:val="TAL"/>
              <w:rPr>
                <w:szCs w:val="22"/>
              </w:rPr>
            </w:pPr>
            <w:r w:rsidRPr="0040018C">
              <w:rPr>
                <w:szCs w:val="22"/>
              </w:rPr>
              <w:t>Uplink sounding reference signal configuration</w:t>
            </w:r>
          </w:p>
        </w:tc>
      </w:tr>
    </w:tbl>
    <w:p w14:paraId="63EE7DEF"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63EE7DF2" w14:textId="77777777" w:rsidTr="002C6B5A">
        <w:tc>
          <w:tcPr>
            <w:tcW w:w="4027" w:type="dxa"/>
            <w:shd w:val="clear" w:color="auto" w:fill="auto"/>
          </w:tcPr>
          <w:p w14:paraId="63EE7DF0" w14:textId="77777777"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14:paraId="63EE7DF1" w14:textId="77777777" w:rsidR="009F5822" w:rsidRPr="00F35584" w:rsidRDefault="009F5822" w:rsidP="009F5822">
            <w:pPr>
              <w:pStyle w:val="TAH"/>
              <w:rPr>
                <w:rFonts w:eastAsia="Calibri"/>
                <w:szCs w:val="22"/>
              </w:rPr>
            </w:pPr>
            <w:r w:rsidRPr="00F35584">
              <w:rPr>
                <w:rFonts w:eastAsia="Calibri"/>
                <w:szCs w:val="22"/>
              </w:rPr>
              <w:t>Explanation</w:t>
            </w:r>
          </w:p>
        </w:tc>
      </w:tr>
      <w:tr w:rsidR="009F5822" w:rsidRPr="00F35584" w14:paraId="63EE7DF5" w14:textId="77777777" w:rsidTr="002C6B5A">
        <w:tc>
          <w:tcPr>
            <w:tcW w:w="4027" w:type="dxa"/>
            <w:shd w:val="clear" w:color="auto" w:fill="auto"/>
          </w:tcPr>
          <w:p w14:paraId="63EE7DF3" w14:textId="77777777"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14:paraId="63EE7DF4" w14:textId="77777777"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14:paraId="63EE7DF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EE7DF6" w14:textId="77777777"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EE7DF7" w14:textId="77777777"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r w:rsidR="00457906" w14:paraId="71E3D3B9" w14:textId="77777777" w:rsidTr="002C6B5A">
        <w:trPr>
          <w:ins w:id="6105" w:author="Rapporteur" w:date="2018-06-26T10:53: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2657B6C7" w14:textId="2795968E" w:rsidR="00457906" w:rsidRDefault="00457906">
            <w:pPr>
              <w:pStyle w:val="TAL"/>
              <w:rPr>
                <w:ins w:id="6106" w:author="Rapporteur" w:date="2018-06-26T10:53:00Z"/>
                <w:rFonts w:eastAsia="Calibri"/>
                <w:i/>
                <w:szCs w:val="22"/>
              </w:rPr>
            </w:pPr>
            <w:ins w:id="6107" w:author="Rapporteur" w:date="2018-06-26T10:53:00Z">
              <w:r>
                <w:rPr>
                  <w:rFonts w:eastAsia="Calibri"/>
                  <w:i/>
                  <w:szCs w:val="22"/>
                </w:rPr>
                <w:t>Setup</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E0BB322" w14:textId="47FFC394" w:rsidR="00457906" w:rsidRDefault="00457906">
            <w:pPr>
              <w:pStyle w:val="TAL"/>
              <w:rPr>
                <w:ins w:id="6108" w:author="Rapporteur" w:date="2018-06-26T10:53:00Z"/>
                <w:rFonts w:eastAsia="Calibri"/>
                <w:szCs w:val="22"/>
              </w:rPr>
            </w:pPr>
            <w:ins w:id="6109" w:author="Rapporteur" w:date="2018-06-26T10:53:00Z">
              <w:r w:rsidRPr="00457906">
                <w:rPr>
                  <w:rFonts w:eastAsia="Calibri"/>
                  <w:szCs w:val="22"/>
                </w:rPr>
                <w:t>The field is mandator</w:t>
              </w:r>
            </w:ins>
            <w:ins w:id="6110" w:author="Rapporteur" w:date="2018-06-26T10:54:00Z">
              <w:r>
                <w:rPr>
                  <w:rFonts w:eastAsia="Calibri"/>
                  <w:szCs w:val="22"/>
                </w:rPr>
                <w:t>y</w:t>
              </w:r>
            </w:ins>
            <w:ins w:id="6111" w:author="Rapporteur" w:date="2018-06-26T10:53:00Z">
              <w:r w:rsidRPr="00457906">
                <w:rPr>
                  <w:rFonts w:eastAsia="Calibri"/>
                  <w:szCs w:val="22"/>
                </w:rPr>
                <w:t xml:space="preserve"> present, Need M, upon configuration of a new BWP </w:t>
              </w:r>
            </w:ins>
            <w:ins w:id="6112" w:author="Rapporteur" w:date="2018-06-26T10:54:00Z">
              <w:r>
                <w:rPr>
                  <w:rFonts w:eastAsia="Calibri"/>
                  <w:szCs w:val="22"/>
                </w:rPr>
                <w:t xml:space="preserve">if the parent IE is included. The field is </w:t>
              </w:r>
            </w:ins>
            <w:ins w:id="6113" w:author="Rapporteur" w:date="2018-06-26T10:53:00Z">
              <w:r w:rsidRPr="00457906">
                <w:rPr>
                  <w:rFonts w:eastAsia="Calibri"/>
                  <w:szCs w:val="22"/>
                </w:rPr>
                <w:t>optionally present otherwise</w:t>
              </w:r>
            </w:ins>
            <w:ins w:id="6114" w:author="Rapporteur" w:date="2018-06-26T10:54:00Z">
              <w:r>
                <w:rPr>
                  <w:rFonts w:eastAsia="Calibri"/>
                  <w:szCs w:val="22"/>
                </w:rPr>
                <w:t xml:space="preserve">. </w:t>
              </w:r>
            </w:ins>
          </w:p>
        </w:tc>
      </w:tr>
    </w:tbl>
    <w:p w14:paraId="63EE7DF9" w14:textId="77777777" w:rsidR="009F5822" w:rsidRPr="00F35584" w:rsidRDefault="009F5822" w:rsidP="00413DF9"/>
    <w:p w14:paraId="63EE7DFA" w14:textId="77777777" w:rsidR="006F4758" w:rsidRPr="00F35584" w:rsidRDefault="006F4758" w:rsidP="006F4758">
      <w:pPr>
        <w:pStyle w:val="Heading4"/>
      </w:pPr>
      <w:bookmarkStart w:id="6115" w:name="_Toc510018582"/>
      <w:r w:rsidRPr="00F35584">
        <w:t>–</w:t>
      </w:r>
      <w:r w:rsidRPr="00F35584">
        <w:tab/>
      </w:r>
      <w:r w:rsidRPr="00F35584">
        <w:rPr>
          <w:i/>
        </w:rPr>
        <w:t>BWP-Id</w:t>
      </w:r>
      <w:bookmarkEnd w:id="6115"/>
    </w:p>
    <w:p w14:paraId="63EE7DFB"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63EE7DFC" w14:textId="77777777" w:rsidR="006F4758" w:rsidRPr="00F35584" w:rsidRDefault="006F4758" w:rsidP="006F4758">
      <w:pPr>
        <w:pStyle w:val="TH"/>
      </w:pPr>
      <w:r w:rsidRPr="00F35584">
        <w:rPr>
          <w:i/>
        </w:rPr>
        <w:t>BWP-Id</w:t>
      </w:r>
      <w:r w:rsidRPr="00F35584">
        <w:t xml:space="preserve"> information element</w:t>
      </w:r>
    </w:p>
    <w:p w14:paraId="63EE7DFD" w14:textId="77777777" w:rsidR="006F4758" w:rsidRPr="00F35584" w:rsidRDefault="006F4758" w:rsidP="006F4758">
      <w:pPr>
        <w:pStyle w:val="PL"/>
        <w:rPr>
          <w:color w:val="808080"/>
        </w:rPr>
      </w:pPr>
      <w:r w:rsidRPr="00F35584">
        <w:rPr>
          <w:color w:val="808080"/>
        </w:rPr>
        <w:t>-- ASN1START</w:t>
      </w:r>
    </w:p>
    <w:p w14:paraId="63EE7DFE" w14:textId="77777777" w:rsidR="006F4758" w:rsidRPr="00F35584" w:rsidRDefault="006F4758" w:rsidP="006F4758">
      <w:pPr>
        <w:pStyle w:val="PL"/>
        <w:rPr>
          <w:color w:val="808080"/>
        </w:rPr>
      </w:pPr>
      <w:r w:rsidRPr="00F35584">
        <w:rPr>
          <w:color w:val="808080"/>
        </w:rPr>
        <w:t>-- TAG-BWP-ID-START</w:t>
      </w:r>
    </w:p>
    <w:p w14:paraId="63EE7DFF" w14:textId="77777777" w:rsidR="006F4758" w:rsidRPr="00F35584" w:rsidRDefault="006F4758" w:rsidP="006F4758">
      <w:pPr>
        <w:pStyle w:val="PL"/>
      </w:pPr>
    </w:p>
    <w:p w14:paraId="63EE7E00"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63EE7E01" w14:textId="77777777" w:rsidR="006F4758" w:rsidRPr="00F35584" w:rsidRDefault="006F4758" w:rsidP="006F4758">
      <w:pPr>
        <w:pStyle w:val="PL"/>
      </w:pPr>
    </w:p>
    <w:p w14:paraId="63EE7E02" w14:textId="77777777" w:rsidR="006F4758" w:rsidRPr="00F35584" w:rsidRDefault="006F4758" w:rsidP="006F4758">
      <w:pPr>
        <w:pStyle w:val="PL"/>
        <w:rPr>
          <w:color w:val="808080"/>
        </w:rPr>
      </w:pPr>
      <w:r w:rsidRPr="00F35584">
        <w:rPr>
          <w:color w:val="808080"/>
        </w:rPr>
        <w:t>-- TAG-BWP-ID-STOP</w:t>
      </w:r>
    </w:p>
    <w:p w14:paraId="63EE7E03" w14:textId="77777777" w:rsidR="006F4758" w:rsidRPr="00F35584" w:rsidRDefault="006F4758" w:rsidP="006F4758">
      <w:pPr>
        <w:pStyle w:val="PL"/>
        <w:rPr>
          <w:color w:val="808080"/>
        </w:rPr>
      </w:pPr>
      <w:r w:rsidRPr="00F35584">
        <w:rPr>
          <w:color w:val="808080"/>
        </w:rPr>
        <w:t>-- ASN1STOP</w:t>
      </w:r>
    </w:p>
    <w:p w14:paraId="63EE7E04" w14:textId="77777777" w:rsidR="001933DA" w:rsidRPr="00F35584" w:rsidRDefault="001933DA" w:rsidP="001933DA"/>
    <w:p w14:paraId="63EE7E05" w14:textId="77777777" w:rsidR="0036276D" w:rsidRPr="00F35584" w:rsidRDefault="0036276D" w:rsidP="0036276D">
      <w:pPr>
        <w:pStyle w:val="Heading4"/>
        <w:rPr>
          <w:i/>
        </w:rPr>
      </w:pPr>
      <w:bookmarkStart w:id="6116" w:name="_Toc510018583"/>
      <w:r w:rsidRPr="00F35584">
        <w:rPr>
          <w:i/>
        </w:rPr>
        <w:t>–</w:t>
      </w:r>
      <w:r w:rsidRPr="00F35584">
        <w:rPr>
          <w:i/>
        </w:rPr>
        <w:tab/>
        <w:t>BeamFailureRecoveryConfig</w:t>
      </w:r>
      <w:bookmarkEnd w:id="6116"/>
    </w:p>
    <w:p w14:paraId="63EE7E06"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63EE7E07" w14:textId="77777777" w:rsidR="0036276D" w:rsidRPr="00F35584" w:rsidRDefault="0036276D" w:rsidP="0036276D">
      <w:pPr>
        <w:pStyle w:val="TH"/>
      </w:pPr>
      <w:r w:rsidRPr="00F35584">
        <w:rPr>
          <w:i/>
        </w:rPr>
        <w:t>BeamFailureRecoveryConfig</w:t>
      </w:r>
      <w:r w:rsidRPr="00F35584">
        <w:t xml:space="preserve"> information element</w:t>
      </w:r>
    </w:p>
    <w:p w14:paraId="63EE7E08" w14:textId="77777777" w:rsidR="0036276D" w:rsidRPr="00F35584" w:rsidRDefault="0036276D" w:rsidP="00C06796">
      <w:pPr>
        <w:pStyle w:val="PL"/>
        <w:rPr>
          <w:color w:val="808080"/>
        </w:rPr>
      </w:pPr>
      <w:r w:rsidRPr="00F35584">
        <w:rPr>
          <w:color w:val="808080"/>
        </w:rPr>
        <w:t>-- ASN1START</w:t>
      </w:r>
    </w:p>
    <w:p w14:paraId="63EE7E09" w14:textId="77777777" w:rsidR="0036276D" w:rsidRPr="00F35584" w:rsidRDefault="0036276D" w:rsidP="00C06796">
      <w:pPr>
        <w:pStyle w:val="PL"/>
        <w:rPr>
          <w:color w:val="808080"/>
        </w:rPr>
      </w:pPr>
      <w:r w:rsidRPr="00F35584">
        <w:rPr>
          <w:color w:val="808080"/>
        </w:rPr>
        <w:t>-- TAG-BEAM-FAILURE-RECOVERY-CONFIG-START</w:t>
      </w:r>
    </w:p>
    <w:p w14:paraId="63EE7E0A" w14:textId="77777777" w:rsidR="0036276D" w:rsidRPr="00F35584" w:rsidRDefault="0036276D" w:rsidP="0036276D">
      <w:pPr>
        <w:pStyle w:val="PL"/>
      </w:pPr>
    </w:p>
    <w:p w14:paraId="63EE7E0B" w14:textId="77777777" w:rsidR="0036276D" w:rsidRPr="00F35584" w:rsidRDefault="0036276D" w:rsidP="0036276D">
      <w:pPr>
        <w:pStyle w:val="PL"/>
      </w:pPr>
      <w:bookmarkStart w:id="6117" w:name="_Hlk508788928"/>
      <w:r w:rsidRPr="00F35584">
        <w:t xml:space="preserve">BeamFailureRecoveryConfig ::= </w:t>
      </w:r>
      <w:r w:rsidRPr="00F35584">
        <w:tab/>
      </w:r>
      <w:r w:rsidRPr="00F35584">
        <w:tab/>
      </w:r>
      <w:r w:rsidRPr="00F35584">
        <w:rPr>
          <w:color w:val="993366"/>
        </w:rPr>
        <w:t>SEQUENCE</w:t>
      </w:r>
      <w:r w:rsidRPr="00F35584">
        <w:t xml:space="preserve"> {</w:t>
      </w:r>
    </w:p>
    <w:p w14:paraId="63EE7E0C"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D"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E" w14:textId="7777777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F"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10" w14:textId="77777777" w:rsidR="00D97FF4" w:rsidRDefault="00D97FF4" w:rsidP="00D97FF4">
      <w:pPr>
        <w:pStyle w:val="PL"/>
      </w:pPr>
      <w:r>
        <w:tab/>
      </w:r>
      <w:commentRangeStart w:id="6118"/>
      <w:r>
        <w:t>ssb-perRACH-Occasion</w:t>
      </w:r>
      <w:commentRangeEnd w:id="6118"/>
      <w:r w:rsidR="00226164">
        <w:rPr>
          <w:rStyle w:val="CommentReference"/>
          <w:rFonts w:ascii="Arial" w:eastAsia="Times New Roman" w:hAnsi="Arial"/>
          <w:noProof w:val="0"/>
          <w:lang w:eastAsia="ja-JP"/>
        </w:rPr>
        <w:commentReference w:id="6118"/>
      </w:r>
      <w:r>
        <w:tab/>
      </w:r>
      <w:r>
        <w:tab/>
      </w:r>
      <w:r>
        <w:tab/>
      </w:r>
      <w:r>
        <w:tab/>
        <w:t xml:space="preserve">ENUMERATED {oneEighth, oneFourth, oneHalf, one, two, four, eight, sixteen} </w:t>
      </w:r>
      <w:r>
        <w:tab/>
        <w:t>OPTIONAL,</w:t>
      </w:r>
      <w:r>
        <w:tab/>
        <w:t>-- Need M</w:t>
      </w:r>
    </w:p>
    <w:p w14:paraId="63EE7E11" w14:textId="77777777"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63EE7E12" w14:textId="76129B86" w:rsidR="00B56FAB" w:rsidRPr="00F35584" w:rsidRDefault="00B56FAB" w:rsidP="00B56FAB">
      <w:pPr>
        <w:pStyle w:val="PL"/>
        <w:rPr>
          <w:color w:val="808080"/>
        </w:rPr>
      </w:pPr>
      <w:r w:rsidRPr="00F35584">
        <w:tab/>
      </w:r>
      <w:commentRangeStart w:id="6119"/>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119"/>
      <w:r w:rsidR="0076240D">
        <w:rPr>
          <w:rStyle w:val="CommentReference"/>
          <w:rFonts w:ascii="Arial" w:eastAsia="Times New Roman" w:hAnsi="Arial"/>
          <w:noProof w:val="0"/>
          <w:lang w:eastAsia="ja-JP"/>
        </w:rPr>
        <w:commentReference w:id="6119"/>
      </w:r>
    </w:p>
    <w:p w14:paraId="63EE7E13"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3EE7E14" w14:textId="77777777"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63EE7E15" w14:textId="77777777" w:rsidR="00A61252" w:rsidRPr="00F35584" w:rsidRDefault="00A61252" w:rsidP="0036276D">
      <w:pPr>
        <w:pStyle w:val="PL"/>
      </w:pPr>
      <w:r w:rsidRPr="00F35584">
        <w:tab/>
        <w:t>...</w:t>
      </w:r>
    </w:p>
    <w:p w14:paraId="63EE7E16" w14:textId="77777777" w:rsidR="0036276D" w:rsidRPr="00F35584" w:rsidRDefault="0036276D" w:rsidP="0036276D">
      <w:pPr>
        <w:pStyle w:val="PL"/>
      </w:pPr>
      <w:r w:rsidRPr="00F35584">
        <w:t>}</w:t>
      </w:r>
    </w:p>
    <w:p w14:paraId="63EE7E17" w14:textId="77777777" w:rsidR="0036276D" w:rsidRPr="00F35584" w:rsidRDefault="0036276D" w:rsidP="0036276D">
      <w:pPr>
        <w:pStyle w:val="PL"/>
      </w:pPr>
    </w:p>
    <w:p w14:paraId="63EE7E18"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63EE7E19"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63EE7E1A"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63EE7E1B" w14:textId="77777777" w:rsidR="0036276D" w:rsidRPr="00F35584" w:rsidRDefault="0036276D" w:rsidP="0036276D">
      <w:pPr>
        <w:pStyle w:val="PL"/>
      </w:pPr>
      <w:r w:rsidRPr="00F35584">
        <w:t>}</w:t>
      </w:r>
    </w:p>
    <w:p w14:paraId="63EE7E1C" w14:textId="77777777" w:rsidR="00802FB1" w:rsidRPr="00F35584" w:rsidRDefault="00802FB1" w:rsidP="0036276D">
      <w:pPr>
        <w:pStyle w:val="PL"/>
      </w:pPr>
    </w:p>
    <w:p w14:paraId="63EE7E1D"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63EE7E1E"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63EE7E1F"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63EE7E20" w14:textId="77777777" w:rsidR="00A61252" w:rsidRPr="00F35584" w:rsidRDefault="00A61252" w:rsidP="00802FB1">
      <w:pPr>
        <w:pStyle w:val="PL"/>
      </w:pPr>
      <w:r w:rsidRPr="00F35584">
        <w:tab/>
        <w:t>...</w:t>
      </w:r>
    </w:p>
    <w:p w14:paraId="63EE7E21" w14:textId="77777777" w:rsidR="00802FB1" w:rsidRPr="00F35584" w:rsidRDefault="00802FB1" w:rsidP="00802FB1">
      <w:pPr>
        <w:pStyle w:val="PL"/>
      </w:pPr>
      <w:r w:rsidRPr="00F35584">
        <w:t>}</w:t>
      </w:r>
    </w:p>
    <w:p w14:paraId="63EE7E22" w14:textId="77777777" w:rsidR="00802FB1" w:rsidRPr="00F35584" w:rsidRDefault="00802FB1" w:rsidP="00802FB1">
      <w:pPr>
        <w:pStyle w:val="PL"/>
      </w:pPr>
    </w:p>
    <w:p w14:paraId="63EE7E23"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63EE7E24" w14:textId="77777777"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63EE7E25" w14:textId="77777777" w:rsidR="00860742" w:rsidRPr="00F35584" w:rsidRDefault="00860742" w:rsidP="00802FB1">
      <w:pPr>
        <w:pStyle w:val="PL"/>
      </w:pPr>
      <w:r w:rsidRPr="00F35584">
        <w:tab/>
      </w:r>
      <w:bookmarkStart w:id="6120" w:name="_Hlk510636638"/>
      <w:r w:rsidRPr="00F35584">
        <w:t>ra-OccasionList</w:t>
      </w:r>
      <w:bookmarkEnd w:id="612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63EE7E26"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63EE7E27" w14:textId="77777777" w:rsidR="00A61252" w:rsidRPr="00F35584" w:rsidRDefault="00A61252" w:rsidP="00802FB1">
      <w:pPr>
        <w:pStyle w:val="PL"/>
      </w:pPr>
      <w:r w:rsidRPr="00F35584">
        <w:tab/>
        <w:t>...</w:t>
      </w:r>
    </w:p>
    <w:p w14:paraId="63EE7E28" w14:textId="77777777" w:rsidR="00802FB1" w:rsidRPr="00F35584" w:rsidRDefault="00802FB1" w:rsidP="00802FB1">
      <w:pPr>
        <w:pStyle w:val="PL"/>
      </w:pPr>
      <w:r w:rsidRPr="00F35584">
        <w:t>}</w:t>
      </w:r>
    </w:p>
    <w:bookmarkEnd w:id="6117"/>
    <w:p w14:paraId="63EE7E29" w14:textId="77777777" w:rsidR="0036276D" w:rsidRPr="00F35584" w:rsidRDefault="0036276D" w:rsidP="0036276D">
      <w:pPr>
        <w:pStyle w:val="PL"/>
      </w:pPr>
    </w:p>
    <w:p w14:paraId="63EE7E2A" w14:textId="77777777" w:rsidR="0036276D" w:rsidRPr="00F35584" w:rsidRDefault="0036276D" w:rsidP="00C06796">
      <w:pPr>
        <w:pStyle w:val="PL"/>
        <w:rPr>
          <w:color w:val="808080"/>
        </w:rPr>
      </w:pPr>
      <w:r w:rsidRPr="00F35584">
        <w:rPr>
          <w:color w:val="808080"/>
        </w:rPr>
        <w:t>-- TAG-BEAM-FAILURE-RECOVERY-CONFIG-STOP</w:t>
      </w:r>
    </w:p>
    <w:p w14:paraId="63EE7E2B" w14:textId="77777777" w:rsidR="0036276D" w:rsidRPr="00F35584" w:rsidRDefault="0036276D" w:rsidP="00C06796">
      <w:pPr>
        <w:pStyle w:val="PL"/>
        <w:rPr>
          <w:color w:val="808080"/>
        </w:rPr>
      </w:pPr>
      <w:r w:rsidRPr="00F35584">
        <w:rPr>
          <w:color w:val="808080"/>
        </w:rPr>
        <w:t>-- ASN1STOP</w:t>
      </w:r>
    </w:p>
    <w:p w14:paraId="63EE7E2C" w14:textId="77777777" w:rsidR="001933DA" w:rsidRDefault="001933DA" w:rsidP="00413DF9">
      <w:bookmarkStart w:id="612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3EE7E2E" w14:textId="77777777" w:rsidTr="0040018C">
        <w:tc>
          <w:tcPr>
            <w:tcW w:w="14173" w:type="dxa"/>
            <w:shd w:val="clear" w:color="auto" w:fill="auto"/>
          </w:tcPr>
          <w:p w14:paraId="63EE7E2D" w14:textId="77777777" w:rsidR="007A34C7" w:rsidRPr="0040018C" w:rsidRDefault="007A34C7" w:rsidP="00AB29A7">
            <w:pPr>
              <w:pStyle w:val="TAH"/>
              <w:rPr>
                <w:szCs w:val="22"/>
              </w:rPr>
            </w:pPr>
            <w:r w:rsidRPr="0040018C">
              <w:rPr>
                <w:i/>
                <w:szCs w:val="22"/>
              </w:rPr>
              <w:t>BeamFailureRecoveryConfig field descriptions</w:t>
            </w:r>
          </w:p>
        </w:tc>
      </w:tr>
      <w:tr w:rsidR="001B11ED" w14:paraId="63EE7E31" w14:textId="77777777" w:rsidTr="0040018C">
        <w:tc>
          <w:tcPr>
            <w:tcW w:w="14173" w:type="dxa"/>
            <w:shd w:val="clear" w:color="auto" w:fill="auto"/>
          </w:tcPr>
          <w:p w14:paraId="63EE7E2F" w14:textId="77777777" w:rsidR="001B11ED" w:rsidRDefault="001B11ED" w:rsidP="00AB29A7">
            <w:pPr>
              <w:pStyle w:val="TAL"/>
              <w:rPr>
                <w:szCs w:val="22"/>
              </w:rPr>
            </w:pPr>
            <w:r>
              <w:rPr>
                <w:b/>
                <w:i/>
                <w:szCs w:val="22"/>
              </w:rPr>
              <w:t>beamFailureRecoveryTimer</w:t>
            </w:r>
          </w:p>
          <w:p w14:paraId="63EE7E30" w14:textId="77777777"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63EE7E34" w14:textId="77777777" w:rsidTr="0040018C">
        <w:tc>
          <w:tcPr>
            <w:tcW w:w="14173" w:type="dxa"/>
            <w:shd w:val="clear" w:color="auto" w:fill="auto"/>
          </w:tcPr>
          <w:p w14:paraId="63EE7E32" w14:textId="77777777" w:rsidR="007A34C7" w:rsidRPr="0040018C" w:rsidRDefault="007A34C7" w:rsidP="00AB29A7">
            <w:pPr>
              <w:pStyle w:val="TAL"/>
              <w:rPr>
                <w:szCs w:val="22"/>
              </w:rPr>
            </w:pPr>
            <w:r w:rsidRPr="0040018C">
              <w:rPr>
                <w:b/>
                <w:i/>
                <w:szCs w:val="22"/>
              </w:rPr>
              <w:t>candidateBeamRSList</w:t>
            </w:r>
          </w:p>
          <w:p w14:paraId="63EE7E33"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14:paraId="63EE7E37" w14:textId="77777777" w:rsidTr="0040018C">
        <w:tc>
          <w:tcPr>
            <w:tcW w:w="14173" w:type="dxa"/>
            <w:shd w:val="clear" w:color="auto" w:fill="auto"/>
          </w:tcPr>
          <w:p w14:paraId="63EE7E35" w14:textId="77777777" w:rsidR="007A34C7" w:rsidRDefault="001D7D4E" w:rsidP="00AB29A7">
            <w:pPr>
              <w:pStyle w:val="TAL"/>
              <w:rPr>
                <w:b/>
                <w:i/>
                <w:szCs w:val="22"/>
              </w:rPr>
            </w:pPr>
            <w:r>
              <w:rPr>
                <w:b/>
                <w:i/>
                <w:szCs w:val="22"/>
              </w:rPr>
              <w:t>rsrp-ThresholdSSB</w:t>
            </w:r>
          </w:p>
          <w:p w14:paraId="63EE7E36"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63EE7E3A" w14:textId="77777777" w:rsidTr="003F71CA">
        <w:tc>
          <w:tcPr>
            <w:tcW w:w="14173" w:type="dxa"/>
            <w:shd w:val="clear" w:color="auto" w:fill="auto"/>
          </w:tcPr>
          <w:p w14:paraId="63EE7E38" w14:textId="77777777" w:rsidR="003F71CA" w:rsidRPr="00C95B76" w:rsidRDefault="003F71CA" w:rsidP="003F71CA">
            <w:pPr>
              <w:pStyle w:val="TAL"/>
              <w:rPr>
                <w:b/>
                <w:i/>
                <w:szCs w:val="22"/>
                <w:lang w:val="en-US"/>
              </w:rPr>
            </w:pPr>
            <w:r w:rsidRPr="00C95B76">
              <w:rPr>
                <w:b/>
                <w:i/>
                <w:szCs w:val="22"/>
                <w:lang w:val="en-US"/>
              </w:rPr>
              <w:t>ra-prioritization</w:t>
            </w:r>
          </w:p>
          <w:p w14:paraId="63EE7E39"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63EE7E3D" w14:textId="77777777" w:rsidTr="0040018C">
        <w:tc>
          <w:tcPr>
            <w:tcW w:w="14173" w:type="dxa"/>
            <w:shd w:val="clear" w:color="auto" w:fill="auto"/>
          </w:tcPr>
          <w:p w14:paraId="63EE7E3B" w14:textId="77777777" w:rsidR="007A34C7" w:rsidRPr="0040018C" w:rsidRDefault="007A34C7" w:rsidP="00AB29A7">
            <w:pPr>
              <w:pStyle w:val="TAL"/>
              <w:rPr>
                <w:szCs w:val="22"/>
              </w:rPr>
            </w:pPr>
            <w:r w:rsidRPr="0040018C">
              <w:rPr>
                <w:b/>
                <w:i/>
                <w:szCs w:val="22"/>
              </w:rPr>
              <w:t>ra-ssb-OccasionMaskIndex</w:t>
            </w:r>
          </w:p>
          <w:p w14:paraId="63EE7E3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63EE7E40" w14:textId="77777777" w:rsidTr="0040018C">
        <w:tc>
          <w:tcPr>
            <w:tcW w:w="14173" w:type="dxa"/>
            <w:shd w:val="clear" w:color="auto" w:fill="auto"/>
          </w:tcPr>
          <w:p w14:paraId="63EE7E3E" w14:textId="77777777" w:rsidR="007A34C7" w:rsidRPr="0040018C" w:rsidRDefault="007A34C7" w:rsidP="00AB29A7">
            <w:pPr>
              <w:pStyle w:val="TAL"/>
              <w:rPr>
                <w:szCs w:val="22"/>
              </w:rPr>
            </w:pPr>
            <w:r w:rsidRPr="0040018C">
              <w:rPr>
                <w:b/>
                <w:i/>
                <w:szCs w:val="22"/>
              </w:rPr>
              <w:t>rach-ConfigBFR</w:t>
            </w:r>
          </w:p>
          <w:p w14:paraId="63EE7E3F"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63EE7E43" w14:textId="77777777" w:rsidTr="0040018C">
        <w:tc>
          <w:tcPr>
            <w:tcW w:w="14173" w:type="dxa"/>
            <w:shd w:val="clear" w:color="auto" w:fill="auto"/>
          </w:tcPr>
          <w:p w14:paraId="63EE7E41" w14:textId="77777777" w:rsidR="007A34C7" w:rsidRPr="0040018C" w:rsidRDefault="007A34C7" w:rsidP="00AB29A7">
            <w:pPr>
              <w:pStyle w:val="TAL"/>
              <w:rPr>
                <w:szCs w:val="22"/>
              </w:rPr>
            </w:pPr>
            <w:r w:rsidRPr="0040018C">
              <w:rPr>
                <w:b/>
                <w:i/>
                <w:szCs w:val="22"/>
              </w:rPr>
              <w:t>recoverySearchSpaceId</w:t>
            </w:r>
          </w:p>
          <w:p w14:paraId="63EE7E42" w14:textId="77777777" w:rsidR="007A34C7" w:rsidRPr="0040018C" w:rsidRDefault="007A34C7" w:rsidP="00AB29A7">
            <w:pPr>
              <w:pStyle w:val="TAL"/>
              <w:rPr>
                <w:szCs w:val="22"/>
              </w:rPr>
            </w:pPr>
            <w:r w:rsidRPr="0040018C">
              <w:rPr>
                <w:szCs w:val="22"/>
              </w:rPr>
              <w:t xml:space="preserve">Search space to use for BFR RAR. </w:t>
            </w:r>
          </w:p>
        </w:tc>
      </w:tr>
      <w:tr w:rsidR="00D97FF4" w14:paraId="63EE7E46" w14:textId="77777777" w:rsidTr="0040018C">
        <w:tc>
          <w:tcPr>
            <w:tcW w:w="14173" w:type="dxa"/>
            <w:shd w:val="clear" w:color="auto" w:fill="auto"/>
          </w:tcPr>
          <w:p w14:paraId="63EE7E44" w14:textId="77777777" w:rsidR="00D97FF4" w:rsidRPr="0040018C" w:rsidRDefault="00D97FF4" w:rsidP="00D97FF4">
            <w:pPr>
              <w:pStyle w:val="TAL"/>
              <w:rPr>
                <w:szCs w:val="22"/>
              </w:rPr>
            </w:pPr>
            <w:r w:rsidRPr="0040018C">
              <w:rPr>
                <w:b/>
                <w:i/>
                <w:szCs w:val="22"/>
              </w:rPr>
              <w:t>ssb-perRACH-Occasion</w:t>
            </w:r>
          </w:p>
          <w:p w14:paraId="63EE7E45" w14:textId="77777777" w:rsidR="00D97FF4" w:rsidRPr="0040018C" w:rsidRDefault="00D97FF4" w:rsidP="00D97FF4">
            <w:pPr>
              <w:pStyle w:val="TAL"/>
              <w:rPr>
                <w:szCs w:val="22"/>
              </w:rPr>
            </w:pPr>
            <w:r w:rsidRPr="0040018C">
              <w:rPr>
                <w:szCs w:val="22"/>
              </w:rPr>
              <w:t>Number of SSBs per RACH occasion (L1 parameter 'SSB-per-rach-occasion')</w:t>
            </w:r>
          </w:p>
        </w:tc>
      </w:tr>
    </w:tbl>
    <w:p w14:paraId="63EE7E47"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49" w14:textId="77777777" w:rsidTr="0040018C">
        <w:tc>
          <w:tcPr>
            <w:tcW w:w="14173" w:type="dxa"/>
            <w:shd w:val="clear" w:color="auto" w:fill="auto"/>
          </w:tcPr>
          <w:p w14:paraId="63EE7E48" w14:textId="77777777" w:rsidR="00413DF9" w:rsidRPr="0040018C" w:rsidRDefault="00413DF9" w:rsidP="00413DF9">
            <w:pPr>
              <w:pStyle w:val="TAH"/>
              <w:rPr>
                <w:szCs w:val="22"/>
              </w:rPr>
            </w:pPr>
            <w:r w:rsidRPr="0040018C">
              <w:rPr>
                <w:i/>
                <w:szCs w:val="22"/>
              </w:rPr>
              <w:t>BFR-CSIRS-Resource field descriptions</w:t>
            </w:r>
          </w:p>
        </w:tc>
      </w:tr>
      <w:tr w:rsidR="00413DF9" w14:paraId="63EE7E4C" w14:textId="77777777" w:rsidTr="0040018C">
        <w:tc>
          <w:tcPr>
            <w:tcW w:w="14173" w:type="dxa"/>
            <w:shd w:val="clear" w:color="auto" w:fill="auto"/>
          </w:tcPr>
          <w:p w14:paraId="63EE7E4A" w14:textId="77777777" w:rsidR="00413DF9" w:rsidRPr="0040018C" w:rsidRDefault="00413DF9" w:rsidP="00413DF9">
            <w:pPr>
              <w:pStyle w:val="TAL"/>
              <w:rPr>
                <w:szCs w:val="22"/>
              </w:rPr>
            </w:pPr>
            <w:r w:rsidRPr="0040018C">
              <w:rPr>
                <w:b/>
                <w:i/>
                <w:szCs w:val="22"/>
              </w:rPr>
              <w:t>csi-RS</w:t>
            </w:r>
          </w:p>
          <w:p w14:paraId="63EE7E4B"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63EE7E4F" w14:textId="77777777" w:rsidTr="0040018C">
        <w:tc>
          <w:tcPr>
            <w:tcW w:w="14173" w:type="dxa"/>
            <w:shd w:val="clear" w:color="auto" w:fill="auto"/>
          </w:tcPr>
          <w:p w14:paraId="63EE7E4D" w14:textId="77777777" w:rsidR="00D03AC1" w:rsidRDefault="00D03AC1" w:rsidP="00413DF9">
            <w:pPr>
              <w:pStyle w:val="TAL"/>
              <w:rPr>
                <w:szCs w:val="22"/>
              </w:rPr>
            </w:pPr>
            <w:r>
              <w:rPr>
                <w:b/>
                <w:i/>
                <w:szCs w:val="22"/>
              </w:rPr>
              <w:t>ra-OccasionList</w:t>
            </w:r>
          </w:p>
          <w:p w14:paraId="63EE7E4E" w14:textId="77777777"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63EE7E52" w14:textId="77777777" w:rsidTr="0040018C">
        <w:tc>
          <w:tcPr>
            <w:tcW w:w="14173" w:type="dxa"/>
            <w:shd w:val="clear" w:color="auto" w:fill="auto"/>
          </w:tcPr>
          <w:p w14:paraId="63EE7E50" w14:textId="77777777" w:rsidR="00413DF9" w:rsidRPr="0040018C" w:rsidRDefault="00413DF9" w:rsidP="00413DF9">
            <w:pPr>
              <w:pStyle w:val="TAL"/>
              <w:rPr>
                <w:szCs w:val="22"/>
              </w:rPr>
            </w:pPr>
            <w:r w:rsidRPr="0040018C">
              <w:rPr>
                <w:b/>
                <w:i/>
                <w:szCs w:val="22"/>
              </w:rPr>
              <w:t>ra-PreambleIndex</w:t>
            </w:r>
          </w:p>
          <w:p w14:paraId="63EE7E51" w14:textId="77777777"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63EE7E5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63EE7E55" w14:textId="77777777" w:rsidTr="0040018C">
        <w:tc>
          <w:tcPr>
            <w:tcW w:w="14507" w:type="dxa"/>
            <w:shd w:val="clear" w:color="auto" w:fill="auto"/>
          </w:tcPr>
          <w:p w14:paraId="63EE7E54" w14:textId="77777777" w:rsidR="00264F12" w:rsidRPr="0040018C" w:rsidRDefault="00264F12" w:rsidP="00075C2C">
            <w:pPr>
              <w:pStyle w:val="TAH"/>
              <w:rPr>
                <w:szCs w:val="22"/>
              </w:rPr>
            </w:pPr>
            <w:r w:rsidRPr="0040018C">
              <w:rPr>
                <w:i/>
                <w:szCs w:val="22"/>
              </w:rPr>
              <w:t>BFR-SSB-Resource field descriptions</w:t>
            </w:r>
          </w:p>
        </w:tc>
      </w:tr>
      <w:tr w:rsidR="00264F12" w14:paraId="63EE7E58" w14:textId="77777777" w:rsidTr="0040018C">
        <w:tc>
          <w:tcPr>
            <w:tcW w:w="14507" w:type="dxa"/>
            <w:shd w:val="clear" w:color="auto" w:fill="auto"/>
          </w:tcPr>
          <w:p w14:paraId="63EE7E56" w14:textId="77777777" w:rsidR="00264F12" w:rsidRPr="0040018C" w:rsidRDefault="00264F12" w:rsidP="00075C2C">
            <w:pPr>
              <w:pStyle w:val="TAL"/>
              <w:rPr>
                <w:szCs w:val="22"/>
              </w:rPr>
            </w:pPr>
            <w:r w:rsidRPr="0040018C">
              <w:rPr>
                <w:b/>
                <w:i/>
                <w:szCs w:val="22"/>
              </w:rPr>
              <w:t>ra-PreambleIndex</w:t>
            </w:r>
          </w:p>
          <w:p w14:paraId="63EE7E57"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63EE7E5B" w14:textId="77777777" w:rsidTr="0040018C">
        <w:tc>
          <w:tcPr>
            <w:tcW w:w="14507" w:type="dxa"/>
            <w:shd w:val="clear" w:color="auto" w:fill="auto"/>
          </w:tcPr>
          <w:p w14:paraId="63EE7E59" w14:textId="77777777" w:rsidR="00264F12" w:rsidRPr="0040018C" w:rsidRDefault="00264F12" w:rsidP="00075C2C">
            <w:pPr>
              <w:pStyle w:val="TAL"/>
              <w:rPr>
                <w:szCs w:val="22"/>
              </w:rPr>
            </w:pPr>
            <w:r w:rsidRPr="0040018C">
              <w:rPr>
                <w:b/>
                <w:i/>
                <w:szCs w:val="22"/>
              </w:rPr>
              <w:t>ssb</w:t>
            </w:r>
          </w:p>
          <w:p w14:paraId="63EE7E5A"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63EE7E5C" w14:textId="77777777"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63EE7E5F" w14:textId="77777777" w:rsidTr="00866AE1">
        <w:tc>
          <w:tcPr>
            <w:tcW w:w="3114" w:type="dxa"/>
          </w:tcPr>
          <w:p w14:paraId="63EE7E5D" w14:textId="77777777" w:rsidR="003608CF" w:rsidRPr="003608CF" w:rsidRDefault="003608CF" w:rsidP="003608CF">
            <w:pPr>
              <w:pStyle w:val="TAH"/>
            </w:pPr>
            <w:r>
              <w:t>Conditional Presence</w:t>
            </w:r>
          </w:p>
        </w:tc>
        <w:tc>
          <w:tcPr>
            <w:tcW w:w="11167" w:type="dxa"/>
          </w:tcPr>
          <w:p w14:paraId="63EE7E5E" w14:textId="77777777" w:rsidR="003608CF" w:rsidRPr="003608CF" w:rsidRDefault="003608CF" w:rsidP="003608CF">
            <w:pPr>
              <w:pStyle w:val="TAH"/>
            </w:pPr>
            <w:r>
              <w:t>Explanation</w:t>
            </w:r>
          </w:p>
        </w:tc>
      </w:tr>
      <w:tr w:rsidR="003608CF" w14:paraId="63EE7E62" w14:textId="77777777" w:rsidTr="00866AE1">
        <w:tc>
          <w:tcPr>
            <w:tcW w:w="3114" w:type="dxa"/>
          </w:tcPr>
          <w:p w14:paraId="63EE7E60" w14:textId="77777777" w:rsidR="003608CF" w:rsidRPr="003608CF" w:rsidRDefault="003608CF" w:rsidP="003608CF">
            <w:pPr>
              <w:pStyle w:val="TAL"/>
              <w:rPr>
                <w:i/>
              </w:rPr>
            </w:pPr>
            <w:commentRangeStart w:id="6122"/>
            <w:r w:rsidRPr="003608CF">
              <w:rPr>
                <w:i/>
              </w:rPr>
              <w:t>CF-BFR</w:t>
            </w:r>
            <w:commentRangeEnd w:id="6122"/>
            <w:r w:rsidR="00A118C7">
              <w:rPr>
                <w:rStyle w:val="CommentReference"/>
                <w:lang w:val="en-GB"/>
              </w:rPr>
              <w:commentReference w:id="6122"/>
            </w:r>
          </w:p>
        </w:tc>
        <w:tc>
          <w:tcPr>
            <w:tcW w:w="11167" w:type="dxa"/>
          </w:tcPr>
          <w:p w14:paraId="63EE7E61" w14:textId="77777777"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63EE7E63" w14:textId="77777777" w:rsidR="003608CF" w:rsidRPr="00F35584" w:rsidRDefault="003608CF" w:rsidP="003608CF"/>
    <w:p w14:paraId="63EE7E64" w14:textId="77777777" w:rsidR="00C92FA8" w:rsidRDefault="00C92FA8" w:rsidP="00C92FA8">
      <w:pPr>
        <w:pStyle w:val="Heading4"/>
        <w:rPr>
          <w:ins w:id="6123" w:author="SA R2-1809108" w:date="2018-05-30T00:59:00Z"/>
          <w:rFonts w:eastAsia="SimSun"/>
          <w:i/>
          <w:noProof/>
        </w:rPr>
      </w:pPr>
      <w:bookmarkStart w:id="6124" w:name="_Hlk515404350"/>
      <w:bookmarkStart w:id="6125" w:name="_Toc510018584"/>
      <w:ins w:id="6126"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3EE7E65" w14:textId="77777777" w:rsidR="00C92FA8" w:rsidRDefault="00C92FA8" w:rsidP="00C92FA8">
      <w:pPr>
        <w:rPr>
          <w:ins w:id="6127" w:author="SA R2-1809108" w:date="2018-05-30T00:59:00Z"/>
          <w:rFonts w:eastAsia="SimSun"/>
        </w:rPr>
      </w:pPr>
      <w:ins w:id="6128" w:author="SA R2-1809108" w:date="2018-05-30T00:59:00Z">
        <w:r>
          <w:t xml:space="preserve">The IE </w:t>
        </w:r>
        <w:r>
          <w:rPr>
            <w:i/>
            <w:noProof/>
          </w:rPr>
          <w:t xml:space="preserve">CellAccessRelatedInfo </w:t>
        </w:r>
        <w:r>
          <w:t>indicates cell access related information for this cell.</w:t>
        </w:r>
      </w:ins>
    </w:p>
    <w:p w14:paraId="63EE7E66" w14:textId="77777777" w:rsidR="00C92FA8" w:rsidRDefault="00C92FA8" w:rsidP="00C92FA8">
      <w:pPr>
        <w:pStyle w:val="TH"/>
        <w:rPr>
          <w:ins w:id="6129" w:author="SA R2-1809108" w:date="2018-05-30T00:59:00Z"/>
        </w:rPr>
      </w:pPr>
      <w:ins w:id="6130" w:author="SA R2-1809108" w:date="2018-05-30T00:59:00Z">
        <w:r>
          <w:rPr>
            <w:i/>
            <w:noProof/>
          </w:rPr>
          <w:t>CellAccessRelatedInfo</w:t>
        </w:r>
        <w:r>
          <w:t xml:space="preserve"> information element</w:t>
        </w:r>
      </w:ins>
    </w:p>
    <w:p w14:paraId="63EE7E67" w14:textId="77777777" w:rsidR="00C92FA8" w:rsidRDefault="00C92FA8" w:rsidP="00C92FA8">
      <w:pPr>
        <w:pStyle w:val="PL"/>
        <w:rPr>
          <w:ins w:id="6131" w:author="SA R2-1809108" w:date="2018-05-30T00:59:00Z"/>
          <w:color w:val="808080"/>
        </w:rPr>
      </w:pPr>
      <w:ins w:id="6132" w:author="SA R2-1809108" w:date="2018-05-30T00:59:00Z">
        <w:r>
          <w:rPr>
            <w:color w:val="808080"/>
          </w:rPr>
          <w:t>-- ASN1STA</w:t>
        </w:r>
        <w:smartTag w:uri="urn:schemas-microsoft-com:office:smarttags" w:element="PersonName">
          <w:r>
            <w:rPr>
              <w:color w:val="808080"/>
            </w:rPr>
            <w:t>RT</w:t>
          </w:r>
        </w:smartTag>
      </w:ins>
    </w:p>
    <w:p w14:paraId="63EE7E68" w14:textId="77777777" w:rsidR="00C92FA8" w:rsidRDefault="00C92FA8" w:rsidP="008C4961">
      <w:pPr>
        <w:pStyle w:val="PL"/>
        <w:rPr>
          <w:ins w:id="6133" w:author="SA R2-1809108" w:date="2018-05-30T00:59:00Z"/>
        </w:rPr>
      </w:pPr>
      <w:ins w:id="6134" w:author="SA R2-1809108" w:date="2018-05-30T00:59:00Z">
        <w:r>
          <w:t>-- TAG-CELL-ACCESS-RELATED-INFO-START</w:t>
        </w:r>
      </w:ins>
    </w:p>
    <w:p w14:paraId="63EE7E69" w14:textId="77777777" w:rsidR="00C92FA8" w:rsidRDefault="00C92FA8" w:rsidP="00C92FA8">
      <w:pPr>
        <w:pStyle w:val="PL"/>
        <w:rPr>
          <w:ins w:id="6135" w:author="SA R2-1809108" w:date="2018-05-30T00:59:00Z"/>
          <w:rFonts w:eastAsia="SimSun"/>
          <w:lang w:eastAsia="en-GB"/>
        </w:rPr>
      </w:pPr>
    </w:p>
    <w:p w14:paraId="63EE7E6A" w14:textId="77777777" w:rsidR="00C92FA8" w:rsidRDefault="00C92FA8" w:rsidP="00C92FA8">
      <w:pPr>
        <w:pStyle w:val="PL"/>
        <w:rPr>
          <w:ins w:id="6136" w:author="SA R2-1809108" w:date="2018-05-30T00:59:00Z"/>
        </w:rPr>
      </w:pPr>
      <w:ins w:id="6137" w:author="SA R2-1809108" w:date="2018-05-30T00:59:00Z">
        <w:r>
          <w:t>CellAccessRelatedInfo</w:t>
        </w:r>
        <w:r>
          <w:tab/>
          <w:t>::=</w:t>
        </w:r>
        <w:r>
          <w:tab/>
        </w:r>
        <w:r>
          <w:tab/>
        </w:r>
        <w:r>
          <w:tab/>
        </w:r>
        <w:r>
          <w:rPr>
            <w:color w:val="993366"/>
          </w:rPr>
          <w:t>SEQUENCE</w:t>
        </w:r>
        <w:r>
          <w:t xml:space="preserve"> {</w:t>
        </w:r>
      </w:ins>
    </w:p>
    <w:p w14:paraId="63EE7E6B" w14:textId="77777777" w:rsidR="00C92FA8" w:rsidRDefault="00C92FA8" w:rsidP="00C92FA8">
      <w:pPr>
        <w:pStyle w:val="PL"/>
        <w:rPr>
          <w:ins w:id="6138" w:author="SA R2-1809108" w:date="2018-05-30T00:59:00Z"/>
        </w:rPr>
      </w:pPr>
      <w:ins w:id="6139" w:author="SA R2-1809108" w:date="2018-05-30T00:59:00Z">
        <w:r>
          <w:tab/>
          <w:t>plmn-IdentityList</w:t>
        </w:r>
        <w:r>
          <w:tab/>
        </w:r>
        <w:r>
          <w:tab/>
        </w:r>
        <w:r>
          <w:tab/>
        </w:r>
        <w:r>
          <w:tab/>
        </w:r>
        <w:r>
          <w:tab/>
          <w:t>PLMN-IdentityInfoList,</w:t>
        </w:r>
      </w:ins>
    </w:p>
    <w:p w14:paraId="63EE7E6C" w14:textId="12DDDE89" w:rsidR="00C92FA8" w:rsidRDefault="00C92FA8" w:rsidP="00C92FA8">
      <w:pPr>
        <w:pStyle w:val="PL"/>
      </w:pPr>
      <w:commentRangeStart w:id="6140"/>
      <w:ins w:id="6141" w:author="SA R2-1809108" w:date="2018-05-30T00:59:00Z">
        <w:r>
          <w:tab/>
        </w:r>
        <w:commentRangeStart w:id="6142"/>
        <w:r>
          <w:t>ranac</w:t>
        </w:r>
      </w:ins>
      <w:commentRangeEnd w:id="6142"/>
      <w:r w:rsidR="00740531">
        <w:rPr>
          <w:rStyle w:val="CommentReference"/>
          <w:rFonts w:ascii="Arial" w:eastAsia="Times New Roman" w:hAnsi="Arial"/>
          <w:noProof w:val="0"/>
          <w:lang w:eastAsia="ja-JP"/>
        </w:rPr>
        <w:commentReference w:id="6142"/>
      </w:r>
      <w:ins w:id="6144"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40"/>
      <w:r w:rsidR="005A3DDC">
        <w:rPr>
          <w:rStyle w:val="CommentReference"/>
          <w:rFonts w:ascii="Arial" w:eastAsia="Times New Roman" w:hAnsi="Arial"/>
          <w:noProof w:val="0"/>
          <w:lang w:eastAsia="ja-JP"/>
        </w:rPr>
        <w:commentReference w:id="6140"/>
      </w:r>
    </w:p>
    <w:p w14:paraId="64AEDFE5" w14:textId="20495BC3" w:rsidR="00586B95" w:rsidRDefault="00586B95" w:rsidP="00C92FA8">
      <w:pPr>
        <w:pStyle w:val="PL"/>
        <w:rPr>
          <w:ins w:id="6145" w:author="SA R2-1809108" w:date="2018-05-30T00:59:00Z"/>
        </w:rPr>
      </w:pPr>
      <w:r>
        <w:tab/>
      </w:r>
      <w:commentRangeStart w:id="6146"/>
      <w:r>
        <w:t>cellIdentity</w:t>
      </w:r>
      <w:r>
        <w:tab/>
      </w:r>
      <w:r>
        <w:tab/>
      </w:r>
      <w:r>
        <w:tab/>
      </w:r>
      <w:r>
        <w:tab/>
      </w:r>
      <w:r>
        <w:tab/>
      </w:r>
      <w:r>
        <w:tab/>
      </w:r>
      <w:r>
        <w:tab/>
      </w:r>
      <w:r>
        <w:tab/>
        <w:t>CellIdentity</w:t>
      </w:r>
      <w:commentRangeEnd w:id="6146"/>
      <w:r>
        <w:rPr>
          <w:rStyle w:val="CommentReference"/>
          <w:rFonts w:ascii="Arial" w:eastAsia="Times New Roman" w:hAnsi="Arial"/>
          <w:noProof w:val="0"/>
          <w:lang w:eastAsia="ja-JP"/>
        </w:rPr>
        <w:commentReference w:id="6146"/>
      </w:r>
      <w:r>
        <w:t>,</w:t>
      </w:r>
    </w:p>
    <w:p w14:paraId="63EE7E6D" w14:textId="77777777" w:rsidR="00C92FA8" w:rsidRDefault="00C92FA8" w:rsidP="00C92FA8">
      <w:pPr>
        <w:pStyle w:val="PL"/>
        <w:rPr>
          <w:ins w:id="6147" w:author="SA R2-1809108" w:date="2018-05-30T00:59:00Z"/>
        </w:rPr>
      </w:pPr>
      <w:ins w:id="6148" w:author="SA R2-1809108" w:date="2018-05-30T00:59:00Z">
        <w:r>
          <w:tab/>
        </w:r>
        <w:commentRangeStart w:id="6149"/>
        <w:r>
          <w:t>reservedForFutureUse</w:t>
        </w:r>
      </w:ins>
      <w:commentRangeEnd w:id="6149"/>
      <w:r w:rsidR="00D46C02">
        <w:rPr>
          <w:rStyle w:val="CommentReference"/>
          <w:rFonts w:ascii="Arial" w:eastAsia="Times New Roman" w:hAnsi="Arial"/>
          <w:noProof w:val="0"/>
          <w:lang w:eastAsia="ja-JP"/>
        </w:rPr>
        <w:commentReference w:id="6149"/>
      </w:r>
      <w:ins w:id="6152" w:author="SA R2-1809108" w:date="2018-05-30T00:59:00Z">
        <w:r>
          <w:t xml:space="preserve">            </w:t>
        </w:r>
        <w:r>
          <w:tab/>
        </w:r>
        <w:r>
          <w:tab/>
        </w:r>
        <w:r>
          <w:rPr>
            <w:color w:val="993366"/>
          </w:rPr>
          <w:t>ENUMERATED</w:t>
        </w:r>
        <w:r>
          <w:t xml:space="preserve"> {true}  </w:t>
        </w:r>
        <w:r>
          <w:rPr>
            <w:color w:val="993366"/>
          </w:rPr>
          <w:t>OPTIONAL</w:t>
        </w:r>
        <w:r>
          <w:t xml:space="preserve">, </w:t>
        </w:r>
      </w:ins>
    </w:p>
    <w:p w14:paraId="63EE7E6E" w14:textId="77777777" w:rsidR="00C92FA8" w:rsidRDefault="00C92FA8" w:rsidP="00C92FA8">
      <w:pPr>
        <w:pStyle w:val="PL"/>
        <w:rPr>
          <w:ins w:id="6153" w:author="SA R2-1809108" w:date="2018-05-30T00:59:00Z"/>
        </w:rPr>
      </w:pPr>
      <w:ins w:id="6154" w:author="SA R2-1809108" w:date="2018-05-30T00:59:00Z">
        <w:r>
          <w:tab/>
          <w:t>...</w:t>
        </w:r>
      </w:ins>
    </w:p>
    <w:p w14:paraId="63EE7E6F" w14:textId="77777777" w:rsidR="00C92FA8" w:rsidRDefault="00C92FA8" w:rsidP="00C92FA8">
      <w:pPr>
        <w:pStyle w:val="PL"/>
        <w:rPr>
          <w:ins w:id="6155" w:author="SA R2-1809108" w:date="2018-05-30T00:59:00Z"/>
        </w:rPr>
      </w:pPr>
      <w:ins w:id="6156" w:author="SA R2-1809108" w:date="2018-05-30T00:59:00Z">
        <w:r>
          <w:t>}</w:t>
        </w:r>
      </w:ins>
    </w:p>
    <w:p w14:paraId="63EE7E70" w14:textId="77777777" w:rsidR="00C92FA8" w:rsidRDefault="00C92FA8" w:rsidP="00C92FA8">
      <w:pPr>
        <w:pStyle w:val="PL"/>
        <w:rPr>
          <w:ins w:id="6157" w:author="SA R2-1809108" w:date="2018-05-30T00:59:00Z"/>
        </w:rPr>
      </w:pPr>
    </w:p>
    <w:p w14:paraId="63EE7E71" w14:textId="77777777" w:rsidR="00C92FA8" w:rsidRDefault="00C92FA8" w:rsidP="008C4961">
      <w:pPr>
        <w:pStyle w:val="PL"/>
        <w:rPr>
          <w:ins w:id="6158" w:author="SA R2-1809108" w:date="2018-05-30T00:59:00Z"/>
        </w:rPr>
      </w:pPr>
      <w:ins w:id="6159" w:author="SA R2-1809108" w:date="2018-05-30T00:59:00Z">
        <w:r>
          <w:t>-- TAG- CELL-ACCESS-RELATED-INFO-STOP</w:t>
        </w:r>
      </w:ins>
    </w:p>
    <w:p w14:paraId="63EE7E72" w14:textId="77777777" w:rsidR="00C92FA8" w:rsidRDefault="00C92FA8" w:rsidP="00C92FA8">
      <w:pPr>
        <w:pStyle w:val="PL"/>
        <w:rPr>
          <w:ins w:id="6160" w:author="SA R2-1809108" w:date="2018-05-30T00:59:00Z"/>
          <w:rFonts w:eastAsia="SimSun"/>
          <w:color w:val="808080"/>
          <w:lang w:eastAsia="en-GB"/>
        </w:rPr>
      </w:pPr>
      <w:ins w:id="6161" w:author="SA R2-1809108" w:date="2018-05-30T00:59:00Z">
        <w:r>
          <w:rPr>
            <w:color w:val="808080"/>
          </w:rPr>
          <w:t>-- ASN1STOP</w:t>
        </w:r>
      </w:ins>
    </w:p>
    <w:bookmarkEnd w:id="6124"/>
    <w:p w14:paraId="63EE7E73" w14:textId="77777777" w:rsidR="009C0E19" w:rsidRPr="00F35584" w:rsidRDefault="009C0E19" w:rsidP="009C0E19">
      <w:pPr>
        <w:pStyle w:val="Heading4"/>
      </w:pPr>
      <w:r w:rsidRPr="00F35584">
        <w:t>–</w:t>
      </w:r>
      <w:r w:rsidRPr="00F35584">
        <w:tab/>
      </w:r>
      <w:r w:rsidRPr="00F35584">
        <w:rPr>
          <w:i/>
        </w:rPr>
        <w:t>CellGroupConfig</w:t>
      </w:r>
      <w:bookmarkEnd w:id="6125"/>
    </w:p>
    <w:bookmarkEnd w:id="6121"/>
    <w:p w14:paraId="63EE7E74"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63EE7E75" w14:textId="77777777" w:rsidR="009C0E19" w:rsidRPr="00F35584" w:rsidRDefault="009C0E19" w:rsidP="009C0E19">
      <w:pPr>
        <w:pStyle w:val="TH"/>
      </w:pPr>
      <w:r w:rsidRPr="00F35584">
        <w:rPr>
          <w:bCs/>
          <w:i/>
          <w:iCs/>
        </w:rPr>
        <w:t xml:space="preserve">CellGroupConfig </w:t>
      </w:r>
      <w:r w:rsidRPr="00F35584">
        <w:t>information element</w:t>
      </w:r>
    </w:p>
    <w:p w14:paraId="63EE7E76" w14:textId="77777777" w:rsidR="009C0E19" w:rsidRPr="00F35584" w:rsidRDefault="009C0E19" w:rsidP="00C06796">
      <w:pPr>
        <w:pStyle w:val="PL"/>
        <w:rPr>
          <w:color w:val="808080"/>
        </w:rPr>
      </w:pPr>
      <w:r w:rsidRPr="00F35584">
        <w:rPr>
          <w:color w:val="808080"/>
        </w:rPr>
        <w:t>-- ASN1START</w:t>
      </w:r>
    </w:p>
    <w:p w14:paraId="63EE7E77" w14:textId="77777777" w:rsidR="009C0E19" w:rsidRPr="00F35584" w:rsidRDefault="009C0E19" w:rsidP="00C06796">
      <w:pPr>
        <w:pStyle w:val="PL"/>
        <w:rPr>
          <w:color w:val="808080"/>
        </w:rPr>
      </w:pPr>
      <w:r w:rsidRPr="00F35584">
        <w:rPr>
          <w:color w:val="808080"/>
        </w:rPr>
        <w:t>-- TAG-CELL-GROUP-CONFIG-START</w:t>
      </w:r>
    </w:p>
    <w:p w14:paraId="63EE7E78" w14:textId="77777777" w:rsidR="009C0E19" w:rsidRPr="00F35584" w:rsidRDefault="009C0E19" w:rsidP="009C0E19">
      <w:pPr>
        <w:pStyle w:val="PL"/>
      </w:pPr>
    </w:p>
    <w:p w14:paraId="63EE7E79" w14:textId="77777777" w:rsidR="009C0E19" w:rsidRPr="00F35584" w:rsidRDefault="009C0E19" w:rsidP="00C06796">
      <w:pPr>
        <w:pStyle w:val="PL"/>
        <w:rPr>
          <w:color w:val="808080"/>
        </w:rPr>
      </w:pPr>
      <w:r w:rsidRPr="00F35584">
        <w:rPr>
          <w:color w:val="808080"/>
        </w:rPr>
        <w:t>-- Configuration of one Cell-Group:</w:t>
      </w:r>
    </w:p>
    <w:p w14:paraId="63EE7E7A"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7B" w14:textId="77777777" w:rsidR="009C0E19" w:rsidRPr="00F35584" w:rsidRDefault="009C0E19" w:rsidP="009C0E19">
      <w:pPr>
        <w:pStyle w:val="PL"/>
      </w:pPr>
      <w:r w:rsidRPr="00F35584">
        <w:tab/>
      </w:r>
      <w:bookmarkStart w:id="6162" w:name="_Hlk505373452"/>
      <w:r w:rsidRPr="00F35584">
        <w:t>cellGroupId</w:t>
      </w:r>
      <w:bookmarkEnd w:id="6162"/>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63EE7E7C" w14:textId="77777777" w:rsidR="00D87EA2" w:rsidRDefault="00D87EA2" w:rsidP="009C0E19">
      <w:pPr>
        <w:pStyle w:val="PL"/>
      </w:pPr>
      <w:bookmarkStart w:id="6163" w:name="_Hlk505373313"/>
    </w:p>
    <w:p w14:paraId="63EE7E7D" w14:textId="77777777"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63"/>
    <w:p w14:paraId="63EE7E7E"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7E7F" w14:textId="77777777" w:rsidR="00D87EA2" w:rsidRDefault="00D87EA2" w:rsidP="009C0E19">
      <w:pPr>
        <w:pStyle w:val="PL"/>
      </w:pPr>
    </w:p>
    <w:p w14:paraId="63EE7E80" w14:textId="77777777"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1" w14:textId="77777777" w:rsidR="00D87EA2" w:rsidRDefault="00D87EA2" w:rsidP="009C0E19">
      <w:pPr>
        <w:pStyle w:val="PL"/>
      </w:pPr>
    </w:p>
    <w:p w14:paraId="63EE7E82" w14:textId="77777777"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3" w14:textId="77777777" w:rsidR="00D87EA2" w:rsidRDefault="00D87EA2" w:rsidP="009C0E19">
      <w:pPr>
        <w:pStyle w:val="PL"/>
      </w:pPr>
    </w:p>
    <w:p w14:paraId="63EE7E84" w14:textId="77777777"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E85" w14:textId="77777777" w:rsidR="009C0E19" w:rsidRPr="00F35584" w:rsidRDefault="009C0E19" w:rsidP="009C0E19">
      <w:pPr>
        <w:pStyle w:val="PL"/>
        <w:rPr>
          <w:color w:val="808080"/>
        </w:rPr>
      </w:pPr>
      <w:bookmarkStart w:id="6164"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64"/>
    <w:p w14:paraId="63EE7E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87" w14:textId="77777777" w:rsidR="009C0E19" w:rsidRPr="00F35584" w:rsidRDefault="009C0E19" w:rsidP="00C06796">
      <w:pPr>
        <w:pStyle w:val="PL"/>
      </w:pPr>
      <w:r w:rsidRPr="00F35584">
        <w:tab/>
        <w:t>...</w:t>
      </w:r>
    </w:p>
    <w:p w14:paraId="63EE7E88" w14:textId="77777777" w:rsidR="009C0E19" w:rsidRPr="00F35584" w:rsidRDefault="009C0E19" w:rsidP="009C0E19">
      <w:pPr>
        <w:pStyle w:val="PL"/>
      </w:pPr>
      <w:r w:rsidRPr="00F35584">
        <w:t>}</w:t>
      </w:r>
    </w:p>
    <w:p w14:paraId="63EE7E89" w14:textId="77777777" w:rsidR="009C0E19" w:rsidRPr="00F35584" w:rsidRDefault="009C0E19" w:rsidP="009C0E19">
      <w:pPr>
        <w:pStyle w:val="PL"/>
      </w:pPr>
    </w:p>
    <w:p w14:paraId="63EE7E8A" w14:textId="77777777" w:rsidR="009C0E19" w:rsidRPr="00F35584" w:rsidRDefault="009C0E19" w:rsidP="009C0E19">
      <w:pPr>
        <w:pStyle w:val="PL"/>
      </w:pPr>
    </w:p>
    <w:p w14:paraId="63EE7E8B" w14:textId="77777777" w:rsidR="009C0E19" w:rsidRPr="00F35584" w:rsidRDefault="009C0E19" w:rsidP="009C0E19">
      <w:pPr>
        <w:pStyle w:val="PL"/>
      </w:pPr>
    </w:p>
    <w:p w14:paraId="63EE7E8C" w14:textId="77777777" w:rsidR="009C0E19" w:rsidRPr="00F35584" w:rsidRDefault="009C0E19" w:rsidP="00C06796">
      <w:pPr>
        <w:pStyle w:val="PL"/>
        <w:rPr>
          <w:color w:val="808080"/>
        </w:rPr>
      </w:pPr>
      <w:r w:rsidRPr="00F35584">
        <w:rPr>
          <w:color w:val="808080"/>
        </w:rPr>
        <w:t>-- Serving cell specific MAC and PHY parameters for a SpCell:</w:t>
      </w:r>
    </w:p>
    <w:p w14:paraId="63EE7E8D"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8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6165"/>
      <w:r w:rsidRPr="00F35584">
        <w:rPr>
          <w:color w:val="808080"/>
        </w:rPr>
        <w:t>SCG</w:t>
      </w:r>
      <w:commentRangeEnd w:id="6165"/>
      <w:r w:rsidR="00325F15">
        <w:rPr>
          <w:rStyle w:val="CommentReference"/>
          <w:rFonts w:ascii="Arial" w:eastAsia="Times New Roman" w:hAnsi="Arial"/>
          <w:noProof w:val="0"/>
          <w:lang w:eastAsia="ja-JP"/>
        </w:rPr>
        <w:commentReference w:id="6165"/>
      </w:r>
    </w:p>
    <w:p w14:paraId="63EE7E8F" w14:textId="77777777" w:rsidR="009C0E19" w:rsidRPr="00F35584" w:rsidRDefault="009C0E19" w:rsidP="009C0E19">
      <w:pPr>
        <w:pStyle w:val="PL"/>
        <w:rPr>
          <w:color w:val="808080"/>
        </w:rPr>
      </w:pPr>
      <w:commentRangeStart w:id="6166"/>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66"/>
      <w:r w:rsidR="005A3DDC">
        <w:rPr>
          <w:rStyle w:val="CommentReference"/>
          <w:rFonts w:ascii="Arial" w:eastAsia="Times New Roman" w:hAnsi="Arial"/>
          <w:noProof w:val="0"/>
          <w:lang w:eastAsia="ja-JP"/>
        </w:rPr>
        <w:commentReference w:id="6166"/>
      </w:r>
    </w:p>
    <w:p w14:paraId="63EE7E90" w14:textId="77777777" w:rsidR="009C0E19" w:rsidRPr="00F35584" w:rsidRDefault="009C0E19" w:rsidP="009C0E19">
      <w:pPr>
        <w:pStyle w:val="PL"/>
        <w:rPr>
          <w:color w:val="808080"/>
        </w:rPr>
      </w:pPr>
      <w:r w:rsidRPr="00F35584">
        <w:tab/>
      </w:r>
      <w:commentRangeStart w:id="6167"/>
      <w:r w:rsidRPr="00F35584">
        <w:t>rlf-TimersAndConstants</w:t>
      </w:r>
      <w:commentRangeEnd w:id="6167"/>
      <w:r w:rsidR="00BA068D">
        <w:rPr>
          <w:rStyle w:val="CommentReference"/>
          <w:rFonts w:ascii="Arial" w:eastAsia="Times New Roman" w:hAnsi="Arial"/>
          <w:noProof w:val="0"/>
          <w:lang w:eastAsia="ja-JP"/>
        </w:rPr>
        <w:commentReference w:id="6167"/>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1" w14:textId="7777777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63EE7E92"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3" w14:textId="77777777" w:rsidR="009C0E19" w:rsidRPr="00F35584" w:rsidRDefault="009C0E19" w:rsidP="00C06796">
      <w:pPr>
        <w:pStyle w:val="PL"/>
      </w:pPr>
      <w:r w:rsidRPr="00F35584">
        <w:tab/>
        <w:t>...</w:t>
      </w:r>
    </w:p>
    <w:p w14:paraId="63EE7E94" w14:textId="77777777" w:rsidR="009C0E19" w:rsidRPr="00F35584" w:rsidRDefault="009C0E19" w:rsidP="009C0E19">
      <w:pPr>
        <w:pStyle w:val="PL"/>
      </w:pPr>
      <w:r w:rsidRPr="00F35584">
        <w:t>}</w:t>
      </w:r>
    </w:p>
    <w:p w14:paraId="63EE7E95" w14:textId="77777777" w:rsidR="009C0E19" w:rsidRPr="00F35584" w:rsidRDefault="009C0E19" w:rsidP="009C0E19">
      <w:pPr>
        <w:pStyle w:val="PL"/>
      </w:pPr>
    </w:p>
    <w:p w14:paraId="63EE7E96" w14:textId="77777777" w:rsidR="009C0E19" w:rsidRPr="00F35584" w:rsidRDefault="009C0E19" w:rsidP="009C0E19">
      <w:pPr>
        <w:pStyle w:val="PL"/>
      </w:pPr>
      <w:bookmarkStart w:id="6168" w:name="_Hlk508859181"/>
      <w:bookmarkStart w:id="6169"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3EE7E97"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68"/>
    <w:p w14:paraId="63EE7E98"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63EE7E99"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63EE7E9A" w14:textId="77777777"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3EE7E9B" w14:textId="77777777"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63EE7E9C" w14:textId="77777777"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63EE7E9D"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9E" w14:textId="77777777" w:rsidR="009C0E19" w:rsidRPr="00F35584" w:rsidRDefault="009C0E19" w:rsidP="00C06796">
      <w:pPr>
        <w:pStyle w:val="PL"/>
      </w:pPr>
      <w:r w:rsidRPr="00F35584">
        <w:tab/>
        <w:t>...</w:t>
      </w:r>
    </w:p>
    <w:p w14:paraId="63EE7E9F" w14:textId="77777777" w:rsidR="009C0E19" w:rsidRPr="00F35584" w:rsidRDefault="009C0E19" w:rsidP="009C0E19">
      <w:pPr>
        <w:pStyle w:val="PL"/>
      </w:pPr>
      <w:r w:rsidRPr="00F35584">
        <w:t>}</w:t>
      </w:r>
      <w:r w:rsidRPr="00F35584">
        <w:tab/>
      </w:r>
      <w:r w:rsidRPr="00F35584">
        <w:tab/>
      </w:r>
      <w:r w:rsidRPr="00F35584">
        <w:tab/>
      </w:r>
    </w:p>
    <w:bookmarkEnd w:id="6169"/>
    <w:p w14:paraId="63EE7EA0" w14:textId="77777777" w:rsidR="009C0E19" w:rsidRPr="00F35584" w:rsidRDefault="009C0E19" w:rsidP="009C0E19">
      <w:pPr>
        <w:pStyle w:val="PL"/>
      </w:pPr>
    </w:p>
    <w:p w14:paraId="63EE7EA1"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A2"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63EE7EA3"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63EE7EA4"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63EE7EA5" w14:textId="77777777" w:rsidR="009C0E19" w:rsidRPr="00F35584" w:rsidRDefault="009C0E19" w:rsidP="00C06796">
      <w:pPr>
        <w:pStyle w:val="PL"/>
      </w:pPr>
      <w:r w:rsidRPr="00F35584">
        <w:tab/>
        <w:t>...</w:t>
      </w:r>
    </w:p>
    <w:p w14:paraId="63EE7EA6" w14:textId="77777777" w:rsidR="009C0E19" w:rsidRPr="00F35584" w:rsidRDefault="009C0E19" w:rsidP="009C0E19">
      <w:pPr>
        <w:pStyle w:val="PL"/>
      </w:pPr>
      <w:r w:rsidRPr="00F35584">
        <w:t>}</w:t>
      </w:r>
    </w:p>
    <w:p w14:paraId="63EE7EA7" w14:textId="77777777" w:rsidR="009C0E19" w:rsidRPr="00F35584" w:rsidRDefault="009C0E19" w:rsidP="009C0E19">
      <w:pPr>
        <w:pStyle w:val="PL"/>
      </w:pPr>
    </w:p>
    <w:p w14:paraId="63EE7EA8" w14:textId="77777777" w:rsidR="009C0E19" w:rsidRPr="00F35584" w:rsidRDefault="009C0E19" w:rsidP="00C06796">
      <w:pPr>
        <w:pStyle w:val="PL"/>
        <w:rPr>
          <w:color w:val="808080"/>
        </w:rPr>
      </w:pPr>
      <w:r w:rsidRPr="00F35584">
        <w:rPr>
          <w:color w:val="808080"/>
        </w:rPr>
        <w:t xml:space="preserve">-- TAG-CELL-GROUP-CONFIG-STOP </w:t>
      </w:r>
    </w:p>
    <w:p w14:paraId="63EE7EA9" w14:textId="77777777" w:rsidR="009C0E19" w:rsidRPr="00F35584" w:rsidRDefault="009C0E19" w:rsidP="00C06796">
      <w:pPr>
        <w:pStyle w:val="PL"/>
        <w:rPr>
          <w:color w:val="808080"/>
        </w:rPr>
      </w:pPr>
      <w:r w:rsidRPr="00F35584">
        <w:rPr>
          <w:color w:val="808080"/>
        </w:rPr>
        <w:t>-- ASN1STOP</w:t>
      </w:r>
    </w:p>
    <w:p w14:paraId="63EE7EAA"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63EE7EAC" w14:textId="77777777" w:rsidTr="001E0AB9">
        <w:tc>
          <w:tcPr>
            <w:tcW w:w="14173" w:type="dxa"/>
            <w:shd w:val="clear" w:color="auto" w:fill="auto"/>
          </w:tcPr>
          <w:p w14:paraId="63EE7EAB" w14:textId="77777777"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14:paraId="63EE7EAE" w14:textId="77777777" w:rsidTr="001E0AB9">
        <w:tc>
          <w:tcPr>
            <w:tcW w:w="14173" w:type="dxa"/>
            <w:shd w:val="clear" w:color="auto" w:fill="auto"/>
          </w:tcPr>
          <w:p w14:paraId="63EE7EAD" w14:textId="77777777" w:rsidR="002C756E" w:rsidRPr="00F35584" w:rsidRDefault="002C756E" w:rsidP="00AB29A7">
            <w:pPr>
              <w:pStyle w:val="TAL"/>
              <w:rPr>
                <w:rFonts w:eastAsia="Calibri"/>
                <w:szCs w:val="22"/>
              </w:rPr>
            </w:pPr>
          </w:p>
        </w:tc>
      </w:tr>
      <w:tr w:rsidR="002C756E" w:rsidRPr="00F35584" w14:paraId="63EE7EB1" w14:textId="77777777" w:rsidTr="001E0AB9">
        <w:tc>
          <w:tcPr>
            <w:tcW w:w="14173" w:type="dxa"/>
            <w:shd w:val="clear" w:color="auto" w:fill="auto"/>
          </w:tcPr>
          <w:p w14:paraId="63EE7EAF" w14:textId="77777777" w:rsidR="002C756E" w:rsidRDefault="002C756E" w:rsidP="00AB29A7">
            <w:pPr>
              <w:pStyle w:val="TAL"/>
              <w:rPr>
                <w:rFonts w:eastAsia="Calibri"/>
                <w:szCs w:val="22"/>
              </w:rPr>
            </w:pPr>
            <w:r>
              <w:rPr>
                <w:rFonts w:eastAsia="Calibri"/>
                <w:b/>
                <w:i/>
                <w:szCs w:val="22"/>
              </w:rPr>
              <w:t>mac-CellGroupConfig</w:t>
            </w:r>
          </w:p>
          <w:p w14:paraId="63EE7EB0" w14:textId="77777777"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14:paraId="63EE7EB4" w14:textId="77777777" w:rsidTr="001E0AB9">
        <w:tc>
          <w:tcPr>
            <w:tcW w:w="14173" w:type="dxa"/>
            <w:shd w:val="clear" w:color="auto" w:fill="auto"/>
          </w:tcPr>
          <w:p w14:paraId="63EE7EB2" w14:textId="77777777" w:rsidR="002C756E" w:rsidRDefault="002C756E" w:rsidP="00AB29A7">
            <w:pPr>
              <w:pStyle w:val="TAL"/>
              <w:rPr>
                <w:rFonts w:eastAsia="Calibri"/>
                <w:szCs w:val="22"/>
              </w:rPr>
            </w:pPr>
            <w:r>
              <w:rPr>
                <w:rFonts w:eastAsia="Calibri"/>
                <w:b/>
                <w:i/>
                <w:szCs w:val="22"/>
              </w:rPr>
              <w:t>rlc-BearerToAddModList</w:t>
            </w:r>
          </w:p>
          <w:p w14:paraId="63EE7EB3" w14:textId="77777777"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14:paraId="63EE7EB7" w14:textId="77777777" w:rsidTr="001E0AB9">
        <w:tc>
          <w:tcPr>
            <w:tcW w:w="14173" w:type="dxa"/>
            <w:shd w:val="clear" w:color="auto" w:fill="auto"/>
          </w:tcPr>
          <w:p w14:paraId="63EE7EB5" w14:textId="77777777" w:rsidR="002C756E" w:rsidRPr="00F35584" w:rsidRDefault="002C756E" w:rsidP="00AB29A7">
            <w:pPr>
              <w:pStyle w:val="TAL"/>
              <w:rPr>
                <w:rFonts w:eastAsia="Calibri"/>
                <w:b/>
                <w:i/>
                <w:szCs w:val="22"/>
              </w:rPr>
            </w:pPr>
            <w:r w:rsidRPr="00F35584">
              <w:rPr>
                <w:rFonts w:eastAsia="Calibri"/>
                <w:b/>
                <w:i/>
                <w:szCs w:val="22"/>
              </w:rPr>
              <w:t>rlmInSyncOutOfSyncThreshold</w:t>
            </w:r>
          </w:p>
          <w:p w14:paraId="63EE7EB6" w14:textId="277E69BD"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70" w:author="Qualcomm-Keiichi Kubota" w:date="2018-06-26T00:55:00Z">
              <w:r w:rsidR="00BA068D">
                <w:rPr>
                  <w:rFonts w:eastAsia="Calibri"/>
                  <w:szCs w:val="22"/>
                </w:rPr>
                <w:t xml:space="preserve"> In </w:t>
              </w:r>
              <w:r w:rsidR="00BA068D" w:rsidRPr="00296774">
                <w:rPr>
                  <w:rFonts w:cs="Arial"/>
                  <w:noProof/>
                  <w:szCs w:val="16"/>
                </w:rPr>
                <w:t>EN-DC, rlf-TimersAndConstants cannot be released</w:t>
              </w:r>
              <w:r w:rsidR="00BA068D">
                <w:rPr>
                  <w:rFonts w:cs="Arial"/>
                  <w:noProof/>
                  <w:szCs w:val="16"/>
                </w:rPr>
                <w:t>.</w:t>
              </w:r>
            </w:ins>
          </w:p>
        </w:tc>
      </w:tr>
      <w:tr w:rsidR="001E0AB9" w:rsidRPr="00F35584" w14:paraId="63EE7EBA" w14:textId="77777777" w:rsidTr="00AB29A7">
        <w:tc>
          <w:tcPr>
            <w:tcW w:w="14173" w:type="dxa"/>
            <w:shd w:val="clear" w:color="auto" w:fill="auto"/>
          </w:tcPr>
          <w:p w14:paraId="63EE7EB8" w14:textId="77777777" w:rsidR="001E0AB9" w:rsidRDefault="001E0AB9" w:rsidP="00AB29A7">
            <w:pPr>
              <w:pStyle w:val="TAL"/>
              <w:rPr>
                <w:rFonts w:eastAsia="Calibri"/>
                <w:szCs w:val="22"/>
              </w:rPr>
            </w:pPr>
            <w:r>
              <w:rPr>
                <w:rFonts w:eastAsia="Calibri"/>
                <w:b/>
                <w:i/>
                <w:szCs w:val="22"/>
              </w:rPr>
              <w:t>sCellToAddModList</w:t>
            </w:r>
          </w:p>
          <w:p w14:paraId="63EE7EB9" w14:textId="77777777"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14:paraId="63EE7EBD" w14:textId="77777777" w:rsidTr="001E0AB9">
        <w:tc>
          <w:tcPr>
            <w:tcW w:w="14173" w:type="dxa"/>
            <w:shd w:val="clear" w:color="auto" w:fill="auto"/>
          </w:tcPr>
          <w:p w14:paraId="63EE7EBB" w14:textId="77777777" w:rsidR="002C756E" w:rsidRDefault="002C756E" w:rsidP="00AB29A7">
            <w:pPr>
              <w:pStyle w:val="TAL"/>
              <w:rPr>
                <w:rFonts w:eastAsia="Calibri"/>
                <w:szCs w:val="22"/>
              </w:rPr>
            </w:pPr>
            <w:r>
              <w:rPr>
                <w:rFonts w:eastAsia="Calibri"/>
                <w:b/>
                <w:i/>
                <w:szCs w:val="22"/>
              </w:rPr>
              <w:t>sCellToReleaseList</w:t>
            </w:r>
          </w:p>
          <w:p w14:paraId="63EE7EBC" w14:textId="77777777"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14:paraId="63EE7EC0"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EE7EBE" w14:textId="77777777" w:rsidR="001E0AB9" w:rsidRPr="001E0AB9" w:rsidRDefault="001E0AB9" w:rsidP="00AB29A7">
            <w:pPr>
              <w:pStyle w:val="TAL"/>
              <w:rPr>
                <w:rFonts w:eastAsia="Calibri"/>
                <w:b/>
                <w:i/>
                <w:szCs w:val="22"/>
              </w:rPr>
            </w:pPr>
            <w:r>
              <w:rPr>
                <w:rFonts w:eastAsia="Calibri"/>
                <w:b/>
                <w:i/>
                <w:szCs w:val="22"/>
              </w:rPr>
              <w:t>spCellConfig</w:t>
            </w:r>
          </w:p>
          <w:p w14:paraId="63EE7EBF"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63EE7EC1" w14:textId="77777777"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63EE7EC3" w14:textId="77777777" w:rsidTr="005A421C">
        <w:tc>
          <w:tcPr>
            <w:tcW w:w="14173" w:type="dxa"/>
            <w:shd w:val="clear" w:color="auto" w:fill="auto"/>
          </w:tcPr>
          <w:p w14:paraId="63EE7EC2" w14:textId="77777777" w:rsidR="0013134B" w:rsidRPr="0040018C" w:rsidRDefault="00822B1F" w:rsidP="00E748E6">
            <w:pPr>
              <w:pStyle w:val="TAH"/>
              <w:rPr>
                <w:szCs w:val="22"/>
              </w:rPr>
            </w:pPr>
            <w:r>
              <w:rPr>
                <w:i/>
                <w:szCs w:val="22"/>
              </w:rPr>
              <w:t>R</w:t>
            </w:r>
            <w:r w:rsidR="0013134B" w:rsidRPr="0013134B">
              <w:rPr>
                <w:i/>
                <w:szCs w:val="22"/>
              </w:rPr>
              <w:t>econfigurationWithSync</w:t>
            </w:r>
            <w:r w:rsidR="0013134B" w:rsidRPr="00866AE1">
              <w:rPr>
                <w:szCs w:val="22"/>
              </w:rPr>
              <w:t xml:space="preserve"> field descriptions</w:t>
            </w:r>
          </w:p>
        </w:tc>
      </w:tr>
      <w:tr w:rsidR="0013134B" w:rsidRPr="0040018C" w14:paraId="63EE7EC6" w14:textId="77777777" w:rsidTr="005A421C">
        <w:tc>
          <w:tcPr>
            <w:tcW w:w="14173" w:type="dxa"/>
            <w:shd w:val="clear" w:color="auto" w:fill="auto"/>
          </w:tcPr>
          <w:p w14:paraId="63EE7EC4" w14:textId="77777777" w:rsidR="005A421C" w:rsidRPr="00866AE1" w:rsidRDefault="005A421C" w:rsidP="005A421C">
            <w:pPr>
              <w:pStyle w:val="TAL"/>
              <w:rPr>
                <w:b/>
                <w:i/>
                <w:szCs w:val="22"/>
              </w:rPr>
            </w:pPr>
            <w:r w:rsidRPr="005A421C">
              <w:rPr>
                <w:b/>
                <w:i/>
                <w:szCs w:val="22"/>
              </w:rPr>
              <w:t>rach-Con</w:t>
            </w:r>
            <w:r w:rsidR="00822B1F">
              <w:rPr>
                <w:b/>
                <w:i/>
                <w:szCs w:val="22"/>
              </w:rPr>
              <w:t>figDedicated</w:t>
            </w:r>
          </w:p>
          <w:p w14:paraId="63EE7EC5" w14:textId="77777777"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14:paraId="63EE7EC7"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C9" w14:textId="77777777" w:rsidTr="0040018C">
        <w:tc>
          <w:tcPr>
            <w:tcW w:w="14507" w:type="dxa"/>
            <w:shd w:val="clear" w:color="auto" w:fill="auto"/>
          </w:tcPr>
          <w:p w14:paraId="63EE7EC8" w14:textId="77777777" w:rsidR="00413DF9" w:rsidRPr="0040018C" w:rsidRDefault="00413DF9" w:rsidP="00413DF9">
            <w:pPr>
              <w:pStyle w:val="TAH"/>
              <w:rPr>
                <w:szCs w:val="22"/>
              </w:rPr>
            </w:pPr>
            <w:r w:rsidRPr="0040018C">
              <w:rPr>
                <w:i/>
                <w:szCs w:val="22"/>
              </w:rPr>
              <w:t>SpCellConfig field descriptions</w:t>
            </w:r>
          </w:p>
        </w:tc>
      </w:tr>
      <w:tr w:rsidR="00413DF9" w14:paraId="63EE7ECC" w14:textId="77777777" w:rsidTr="0040018C">
        <w:tc>
          <w:tcPr>
            <w:tcW w:w="14507" w:type="dxa"/>
            <w:shd w:val="clear" w:color="auto" w:fill="auto"/>
          </w:tcPr>
          <w:p w14:paraId="63EE7ECA" w14:textId="77777777" w:rsidR="00413DF9" w:rsidRPr="0040018C" w:rsidRDefault="00413DF9" w:rsidP="00413DF9">
            <w:pPr>
              <w:pStyle w:val="TAL"/>
              <w:rPr>
                <w:szCs w:val="22"/>
              </w:rPr>
            </w:pPr>
            <w:r w:rsidRPr="0040018C">
              <w:rPr>
                <w:b/>
                <w:i/>
                <w:szCs w:val="22"/>
              </w:rPr>
              <w:t>reconfigurationWithSync</w:t>
            </w:r>
          </w:p>
          <w:p w14:paraId="63EE7ECB" w14:textId="7777777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14:paraId="63EE7ECF" w14:textId="77777777" w:rsidTr="0040018C">
        <w:tc>
          <w:tcPr>
            <w:tcW w:w="14507" w:type="dxa"/>
            <w:shd w:val="clear" w:color="auto" w:fill="auto"/>
          </w:tcPr>
          <w:p w14:paraId="63EE7ECD" w14:textId="77777777" w:rsidR="00413DF9" w:rsidRPr="0040018C" w:rsidRDefault="00413DF9" w:rsidP="00413DF9">
            <w:pPr>
              <w:pStyle w:val="TAL"/>
              <w:rPr>
                <w:szCs w:val="22"/>
              </w:rPr>
            </w:pPr>
            <w:r w:rsidRPr="0040018C">
              <w:rPr>
                <w:b/>
                <w:i/>
                <w:szCs w:val="22"/>
              </w:rPr>
              <w:t>servCellIndex</w:t>
            </w:r>
          </w:p>
          <w:p w14:paraId="63EE7ECE" w14:textId="77777777"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14:paraId="63EE7ED0"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3EE7ED3" w14:textId="77777777" w:rsidTr="009C0E19">
        <w:tc>
          <w:tcPr>
            <w:tcW w:w="2834" w:type="dxa"/>
            <w:shd w:val="clear" w:color="auto" w:fill="auto"/>
          </w:tcPr>
          <w:p w14:paraId="63EE7ED1" w14:textId="77777777"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14:paraId="63EE7ED2" w14:textId="77777777" w:rsidR="009C0E19" w:rsidRPr="00F35584" w:rsidRDefault="009C0E19" w:rsidP="009C0E19">
            <w:pPr>
              <w:pStyle w:val="TAH"/>
              <w:rPr>
                <w:rFonts w:eastAsia="Calibri"/>
                <w:szCs w:val="22"/>
              </w:rPr>
            </w:pPr>
            <w:r w:rsidRPr="00F35584">
              <w:rPr>
                <w:rFonts w:eastAsia="Calibri"/>
                <w:szCs w:val="22"/>
              </w:rPr>
              <w:t>Explanation</w:t>
            </w:r>
          </w:p>
        </w:tc>
      </w:tr>
      <w:tr w:rsidR="009C0E19" w:rsidRPr="00F35584" w14:paraId="63EE7ED6" w14:textId="77777777" w:rsidTr="009C0E19">
        <w:tc>
          <w:tcPr>
            <w:tcW w:w="2834" w:type="dxa"/>
            <w:shd w:val="clear" w:color="auto" w:fill="auto"/>
          </w:tcPr>
          <w:p w14:paraId="63EE7ED4" w14:textId="77777777" w:rsidR="009C0E19" w:rsidRPr="00F35584" w:rsidRDefault="009C0E19" w:rsidP="009C0E19">
            <w:pPr>
              <w:pStyle w:val="TAL"/>
              <w:rPr>
                <w:rFonts w:eastAsia="Calibri"/>
                <w:i/>
                <w:szCs w:val="22"/>
              </w:rPr>
            </w:pPr>
            <w:commentRangeStart w:id="6171"/>
            <w:r w:rsidRPr="00F35584">
              <w:rPr>
                <w:rFonts w:eastAsia="Calibri"/>
                <w:i/>
                <w:szCs w:val="22"/>
              </w:rPr>
              <w:t>LCH-SetupOnly</w:t>
            </w:r>
            <w:commentRangeEnd w:id="6171"/>
            <w:r w:rsidR="00EB663A">
              <w:rPr>
                <w:rStyle w:val="CommentReference"/>
              </w:rPr>
              <w:commentReference w:id="6171"/>
            </w:r>
          </w:p>
        </w:tc>
        <w:tc>
          <w:tcPr>
            <w:tcW w:w="7141" w:type="dxa"/>
            <w:shd w:val="clear" w:color="auto" w:fill="auto"/>
          </w:tcPr>
          <w:p w14:paraId="63EE7ED5"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14:paraId="63EE7ED9" w14:textId="77777777" w:rsidTr="009C0E19">
        <w:tc>
          <w:tcPr>
            <w:tcW w:w="2834" w:type="dxa"/>
            <w:shd w:val="clear" w:color="auto" w:fill="auto"/>
          </w:tcPr>
          <w:p w14:paraId="63EE7ED7" w14:textId="77777777" w:rsidR="009C0E19" w:rsidRPr="00F35584" w:rsidRDefault="009C0E19" w:rsidP="009C0E19">
            <w:pPr>
              <w:pStyle w:val="TAL"/>
              <w:rPr>
                <w:rFonts w:eastAsia="Calibri"/>
                <w:i/>
                <w:szCs w:val="22"/>
              </w:rPr>
            </w:pPr>
            <w:commentRangeStart w:id="6172"/>
            <w:r w:rsidRPr="00F35584">
              <w:rPr>
                <w:rFonts w:eastAsia="Calibri"/>
                <w:i/>
                <w:szCs w:val="22"/>
              </w:rPr>
              <w:t>LCH-Setup</w:t>
            </w:r>
            <w:commentRangeEnd w:id="6172"/>
            <w:r w:rsidR="00EB663A">
              <w:rPr>
                <w:rStyle w:val="CommentReference"/>
              </w:rPr>
              <w:commentReference w:id="6172"/>
            </w:r>
          </w:p>
        </w:tc>
        <w:tc>
          <w:tcPr>
            <w:tcW w:w="7141" w:type="dxa"/>
            <w:shd w:val="clear" w:color="auto" w:fill="auto"/>
          </w:tcPr>
          <w:p w14:paraId="63EE7ED8"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14:paraId="63EE7EDC" w14:textId="77777777" w:rsidTr="009C0E19">
        <w:tc>
          <w:tcPr>
            <w:tcW w:w="2834" w:type="dxa"/>
            <w:shd w:val="clear" w:color="auto" w:fill="auto"/>
          </w:tcPr>
          <w:p w14:paraId="63EE7EDA" w14:textId="77777777"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14:paraId="63EE7EDB" w14:textId="77777777" w:rsidR="009C0E19" w:rsidRPr="00F35584" w:rsidRDefault="009C0E19" w:rsidP="009C0E19">
            <w:pPr>
              <w:pStyle w:val="TAL"/>
              <w:rPr>
                <w:rFonts w:eastAsia="Calibri"/>
                <w:szCs w:val="22"/>
              </w:rPr>
            </w:pPr>
            <w:r w:rsidRPr="00F35584">
              <w:rPr>
                <w:rFonts w:eastAsia="Calibri"/>
                <w:szCs w:val="22"/>
              </w:rPr>
              <w:t xml:space="preserve">The field is mandatory present in case of SpCell change </w:t>
            </w:r>
            <w:commentRangeStart w:id="6173"/>
            <w:r w:rsidRPr="00F35584">
              <w:rPr>
                <w:rFonts w:eastAsia="Calibri"/>
                <w:szCs w:val="22"/>
              </w:rPr>
              <w:t xml:space="preserve">and </w:t>
            </w:r>
            <w:commentRangeEnd w:id="6173"/>
            <w:r w:rsidR="00325F15">
              <w:rPr>
                <w:rStyle w:val="CommentReference"/>
              </w:rPr>
              <w:commentReference w:id="6173"/>
            </w:r>
            <w:r w:rsidRPr="00F35584">
              <w:rPr>
                <w:rFonts w:eastAsia="Calibri"/>
                <w:szCs w:val="22"/>
              </w:rPr>
              <w:t>security key change; otherwise it is optionally present, need M.</w:t>
            </w:r>
          </w:p>
        </w:tc>
      </w:tr>
      <w:tr w:rsidR="009C0E19" w:rsidRPr="00F35584" w14:paraId="63EE7EDF" w14:textId="77777777" w:rsidTr="009C0E19">
        <w:tc>
          <w:tcPr>
            <w:tcW w:w="2834" w:type="dxa"/>
            <w:shd w:val="clear" w:color="auto" w:fill="auto"/>
          </w:tcPr>
          <w:p w14:paraId="63EE7EDD" w14:textId="77777777"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14:paraId="63EE7EDE" w14:textId="77777777"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14:paraId="63EE7EE2" w14:textId="77777777" w:rsidTr="009C0E19">
        <w:tc>
          <w:tcPr>
            <w:tcW w:w="2834" w:type="dxa"/>
            <w:shd w:val="clear" w:color="auto" w:fill="auto"/>
          </w:tcPr>
          <w:p w14:paraId="63EE7EE0" w14:textId="77777777"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14:paraId="63EE7EE1" w14:textId="77777777"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14:paraId="63EE7EE3" w14:textId="77777777" w:rsidR="009C0E19" w:rsidRDefault="009C0E19" w:rsidP="009C0E19"/>
    <w:p w14:paraId="63EE7EE4" w14:textId="77777777" w:rsidR="000A1A01" w:rsidRDefault="000A1A01" w:rsidP="000A1A01">
      <w:pPr>
        <w:pStyle w:val="Heading4"/>
      </w:pPr>
      <w:bookmarkStart w:id="6174" w:name="_Toc510018585"/>
      <w:r>
        <w:t>–</w:t>
      </w:r>
      <w:r>
        <w:tab/>
      </w:r>
      <w:r>
        <w:rPr>
          <w:i/>
        </w:rPr>
        <w:t>CellGroupId</w:t>
      </w:r>
    </w:p>
    <w:p w14:paraId="63EE7EE5"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63EE7EE6" w14:textId="77777777" w:rsidR="000A1A01" w:rsidRDefault="000A1A01" w:rsidP="000A1A01">
      <w:pPr>
        <w:pStyle w:val="TH"/>
      </w:pPr>
      <w:r>
        <w:rPr>
          <w:i/>
        </w:rPr>
        <w:t>CellGroupId</w:t>
      </w:r>
      <w:r>
        <w:t xml:space="preserve"> information element</w:t>
      </w:r>
    </w:p>
    <w:p w14:paraId="63EE7EE7" w14:textId="77777777" w:rsidR="000A1A01" w:rsidRDefault="000A1A01" w:rsidP="000A1A01">
      <w:pPr>
        <w:pStyle w:val="PL"/>
      </w:pPr>
      <w:r>
        <w:t>-- ASN1START</w:t>
      </w:r>
    </w:p>
    <w:p w14:paraId="63EE7EE8" w14:textId="77777777" w:rsidR="000A1A01" w:rsidRDefault="000A1A01" w:rsidP="000A1A01">
      <w:pPr>
        <w:pStyle w:val="PL"/>
      </w:pPr>
      <w:r>
        <w:t>-- TAG-CELLGROUPID-START</w:t>
      </w:r>
    </w:p>
    <w:p w14:paraId="63EE7EE9" w14:textId="77777777" w:rsidR="000A1A01" w:rsidRDefault="000A1A01" w:rsidP="000A1A01">
      <w:pPr>
        <w:pStyle w:val="PL"/>
      </w:pPr>
    </w:p>
    <w:p w14:paraId="63EE7EEA"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63EE7EEB" w14:textId="77777777" w:rsidR="000A1A01" w:rsidRDefault="000A1A01" w:rsidP="000A1A01">
      <w:pPr>
        <w:pStyle w:val="PL"/>
      </w:pPr>
    </w:p>
    <w:p w14:paraId="63EE7EEC" w14:textId="77777777" w:rsidR="000A1A01" w:rsidRDefault="000A1A01" w:rsidP="000A1A01">
      <w:pPr>
        <w:pStyle w:val="PL"/>
      </w:pPr>
      <w:r>
        <w:t>-- TAG-CELLGROUPID-STOP</w:t>
      </w:r>
    </w:p>
    <w:p w14:paraId="63EE7EED" w14:textId="77777777" w:rsidR="000A1A01" w:rsidRPr="000A1A01" w:rsidRDefault="000A1A01" w:rsidP="000A1A01">
      <w:pPr>
        <w:pStyle w:val="PL"/>
      </w:pPr>
      <w:r>
        <w:t>-- ASN1STOP</w:t>
      </w:r>
    </w:p>
    <w:p w14:paraId="63EE7EEE" w14:textId="77777777" w:rsidR="00264F12" w:rsidRDefault="00264F12" w:rsidP="00264F12"/>
    <w:p w14:paraId="63EE7EEF" w14:textId="77777777" w:rsidR="00786C6E" w:rsidRDefault="00786C6E" w:rsidP="00786C6E">
      <w:pPr>
        <w:pStyle w:val="Heading4"/>
        <w:rPr>
          <w:ins w:id="6175" w:author="SA R2-1809108" w:date="2018-05-30T00:51:00Z"/>
          <w:rFonts w:eastAsia="SimSun"/>
        </w:rPr>
      </w:pPr>
      <w:bookmarkStart w:id="6176" w:name="_Toc503260452"/>
      <w:bookmarkStart w:id="6177" w:name="_Hlk515404283"/>
      <w:ins w:id="6178" w:author="SA R2-1809108" w:date="2018-05-30T00:51:00Z">
        <w:r>
          <w:rPr>
            <w:rFonts w:eastAsia="SimSun"/>
          </w:rPr>
          <w:t>–</w:t>
        </w:r>
        <w:r>
          <w:rPr>
            <w:rFonts w:eastAsia="SimSun"/>
          </w:rPr>
          <w:tab/>
        </w:r>
        <w:r>
          <w:rPr>
            <w:rFonts w:eastAsia="SimSun"/>
            <w:i/>
            <w:noProof/>
          </w:rPr>
          <w:t>CellIdentity</w:t>
        </w:r>
        <w:bookmarkEnd w:id="6176"/>
      </w:ins>
    </w:p>
    <w:p w14:paraId="63EE7EF0" w14:textId="77777777" w:rsidR="00786C6E" w:rsidRDefault="00786C6E" w:rsidP="00786C6E">
      <w:pPr>
        <w:rPr>
          <w:ins w:id="6179" w:author="SA R2-1809108" w:date="2018-05-30T00:51:00Z"/>
          <w:rFonts w:eastAsia="SimSun"/>
        </w:rPr>
      </w:pPr>
      <w:ins w:id="6180" w:author="SA R2-1809108" w:date="2018-05-30T00:51:00Z">
        <w:r>
          <w:t xml:space="preserve">The IE </w:t>
        </w:r>
        <w:r>
          <w:rPr>
            <w:i/>
            <w:noProof/>
          </w:rPr>
          <w:t>CellIdentity</w:t>
        </w:r>
        <w:r>
          <w:t xml:space="preserve"> is used to unambiguously identify a cell within a PLMN.</w:t>
        </w:r>
      </w:ins>
    </w:p>
    <w:p w14:paraId="63EE7EF1" w14:textId="77777777" w:rsidR="00786C6E" w:rsidRDefault="00786C6E" w:rsidP="00786C6E">
      <w:pPr>
        <w:pStyle w:val="TH"/>
        <w:rPr>
          <w:ins w:id="6181" w:author="SA R2-1809108" w:date="2018-05-30T00:51:00Z"/>
        </w:rPr>
      </w:pPr>
      <w:ins w:id="6182" w:author="SA R2-1809108" w:date="2018-05-30T00:51:00Z">
        <w:r>
          <w:rPr>
            <w:bCs/>
            <w:i/>
            <w:iCs/>
          </w:rPr>
          <w:t>CellIdentity</w:t>
        </w:r>
        <w:r>
          <w:t xml:space="preserve"> </w:t>
        </w:r>
        <w:smartTag w:uri="urn:schemas-microsoft-com:office:smarttags" w:element="PersonName">
          <w:r>
            <w:t>info</w:t>
          </w:r>
        </w:smartTag>
        <w:r>
          <w:t>rmation element</w:t>
        </w:r>
      </w:ins>
    </w:p>
    <w:p w14:paraId="63EE7EF2" w14:textId="77777777" w:rsidR="00786C6E" w:rsidRDefault="00786C6E" w:rsidP="00786C6E">
      <w:pPr>
        <w:pStyle w:val="PL"/>
        <w:rPr>
          <w:ins w:id="6183" w:author="SA R2-1809108" w:date="2018-05-30T00:51:00Z"/>
        </w:rPr>
      </w:pPr>
      <w:ins w:id="6184" w:author="SA R2-1809108" w:date="2018-05-30T00:51:00Z">
        <w:r>
          <w:t>-- ASN1STA</w:t>
        </w:r>
        <w:smartTag w:uri="urn:schemas-microsoft-com:office:smarttags" w:element="PersonName">
          <w:r>
            <w:t>RT</w:t>
          </w:r>
        </w:smartTag>
      </w:ins>
    </w:p>
    <w:p w14:paraId="63EE7EF3" w14:textId="77777777" w:rsidR="00786C6E" w:rsidRDefault="00786C6E" w:rsidP="00786C6E">
      <w:pPr>
        <w:pStyle w:val="PL"/>
        <w:rPr>
          <w:ins w:id="6185" w:author="SA R2-1809108" w:date="2018-05-30T00:51:00Z"/>
        </w:rPr>
      </w:pPr>
    </w:p>
    <w:p w14:paraId="63EE7EF4" w14:textId="77777777" w:rsidR="00786C6E" w:rsidRDefault="00786C6E" w:rsidP="00786C6E">
      <w:pPr>
        <w:pStyle w:val="PL"/>
        <w:rPr>
          <w:ins w:id="6186" w:author="SA R2-1809108" w:date="2018-05-30T00:51:00Z"/>
        </w:rPr>
      </w:pPr>
      <w:ins w:id="6187" w:author="SA R2-1809108" w:date="2018-05-30T00:51:00Z">
        <w:r>
          <w:t>CellIdentity ::=</w:t>
        </w:r>
        <w:r>
          <w:tab/>
        </w:r>
        <w:r>
          <w:tab/>
        </w:r>
        <w:r>
          <w:tab/>
        </w:r>
        <w:r>
          <w:tab/>
        </w:r>
        <w:r>
          <w:tab/>
        </w:r>
        <w:r>
          <w:rPr>
            <w:rFonts w:eastAsia="MS Mincho"/>
            <w:color w:val="993366"/>
          </w:rPr>
          <w:t>BIT</w:t>
        </w:r>
        <w:r>
          <w:rPr>
            <w:rFonts w:eastAsia="MS Mincho"/>
          </w:rPr>
          <w:t xml:space="preserve"> </w:t>
        </w:r>
        <w:commentRangeStart w:id="6188"/>
        <w:r>
          <w:rPr>
            <w:rFonts w:eastAsia="MS Mincho"/>
            <w:color w:val="993366"/>
          </w:rPr>
          <w:t>STRING</w:t>
        </w:r>
      </w:ins>
      <w:commentRangeEnd w:id="6188"/>
      <w:r w:rsidR="00F6163E">
        <w:rPr>
          <w:rStyle w:val="CommentReference"/>
          <w:rFonts w:ascii="Arial" w:eastAsia="Times New Roman" w:hAnsi="Arial"/>
          <w:noProof w:val="0"/>
          <w:lang w:eastAsia="ja-JP"/>
        </w:rPr>
        <w:commentReference w:id="6188"/>
      </w:r>
      <w:ins w:id="6189" w:author="SA R2-1809108" w:date="2018-05-30T00:51:00Z">
        <w:r>
          <w:rPr>
            <w:rFonts w:eastAsia="MS Mincho"/>
          </w:rPr>
          <w:t xml:space="preserve"> (</w:t>
        </w:r>
        <w:r>
          <w:rPr>
            <w:rFonts w:eastAsia="MS Mincho"/>
            <w:color w:val="993366"/>
          </w:rPr>
          <w:t>SIZE</w:t>
        </w:r>
        <w:r>
          <w:rPr>
            <w:rFonts w:eastAsia="MS Mincho"/>
          </w:rPr>
          <w:t xml:space="preserve"> (</w:t>
        </w:r>
        <w:r>
          <w:t>36))</w:t>
        </w:r>
      </w:ins>
    </w:p>
    <w:p w14:paraId="63EE7EF5" w14:textId="77777777" w:rsidR="00786C6E" w:rsidRDefault="00786C6E" w:rsidP="00786C6E">
      <w:pPr>
        <w:pStyle w:val="PL"/>
        <w:rPr>
          <w:ins w:id="6190" w:author="SA R2-1809108" w:date="2018-05-30T00:51:00Z"/>
        </w:rPr>
      </w:pPr>
    </w:p>
    <w:p w14:paraId="63EE7EF6" w14:textId="77777777" w:rsidR="00786C6E" w:rsidRDefault="00786C6E" w:rsidP="00786C6E">
      <w:pPr>
        <w:pStyle w:val="PL"/>
        <w:rPr>
          <w:ins w:id="6191" w:author="SA R2-1809108" w:date="2018-05-30T00:51:00Z"/>
        </w:rPr>
      </w:pPr>
      <w:ins w:id="6192" w:author="SA R2-1809108" w:date="2018-05-30T00:51:00Z">
        <w:r>
          <w:t>-- ASN1STOP</w:t>
        </w:r>
      </w:ins>
    </w:p>
    <w:bookmarkEnd w:id="6177"/>
    <w:p w14:paraId="63EE7EF7" w14:textId="77777777" w:rsidR="009808A4" w:rsidRDefault="009808A4" w:rsidP="009808A4">
      <w:pPr>
        <w:rPr>
          <w:iCs/>
        </w:rPr>
      </w:pPr>
    </w:p>
    <w:p w14:paraId="63EE7EF8" w14:textId="77777777" w:rsidR="00B00AF1" w:rsidRDefault="00B00AF1" w:rsidP="00B00AF1">
      <w:pPr>
        <w:pStyle w:val="Heading4"/>
        <w:rPr>
          <w:ins w:id="6193" w:author="R2-1809077 SA" w:date="2018-05-31T19:18:00Z"/>
          <w:rFonts w:eastAsia="SimSun"/>
        </w:rPr>
      </w:pPr>
      <w:ins w:id="6194" w:author="R2-1809077 SA" w:date="2018-05-31T19:18:00Z">
        <w:r>
          <w:rPr>
            <w:rFonts w:eastAsia="SimSun"/>
          </w:rPr>
          <w:t>–</w:t>
        </w:r>
        <w:r>
          <w:rPr>
            <w:rFonts w:eastAsia="SimSun"/>
          </w:rPr>
          <w:tab/>
        </w:r>
        <w:r>
          <w:rPr>
            <w:rFonts w:eastAsia="SimSun"/>
            <w:i/>
            <w:noProof/>
          </w:rPr>
          <w:t>CellIdentityNR</w:t>
        </w:r>
      </w:ins>
    </w:p>
    <w:p w14:paraId="63EE7EF9" w14:textId="77777777" w:rsidR="00B00AF1" w:rsidRDefault="00B00AF1" w:rsidP="00B00AF1">
      <w:pPr>
        <w:rPr>
          <w:ins w:id="6195" w:author="R2-1809077 SA" w:date="2018-05-31T19:18:00Z"/>
          <w:rFonts w:eastAsia="SimSun"/>
        </w:rPr>
      </w:pPr>
      <w:ins w:id="6196" w:author="R2-1809077 SA" w:date="2018-05-31T19:18:00Z">
        <w:r w:rsidRPr="00B00AF1">
          <w:t>The IE CellIdentityNR is used to unambiguously identify an NR cell within a PLMN.</w:t>
        </w:r>
      </w:ins>
    </w:p>
    <w:p w14:paraId="63EE7EFA" w14:textId="77777777" w:rsidR="00B00AF1" w:rsidRDefault="00B00AF1" w:rsidP="00B00AF1">
      <w:pPr>
        <w:pStyle w:val="TH"/>
        <w:rPr>
          <w:ins w:id="6197" w:author="R2-1809077 SA" w:date="2018-05-31T19:18:00Z"/>
        </w:rPr>
      </w:pPr>
      <w:ins w:id="6198"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63EE7EFB" w14:textId="77777777" w:rsidR="00B00AF1" w:rsidRDefault="00B00AF1" w:rsidP="000F3441">
      <w:pPr>
        <w:pStyle w:val="PL"/>
        <w:rPr>
          <w:ins w:id="6199" w:author="R2-1809077 SA" w:date="2018-05-31T19:19:00Z"/>
        </w:rPr>
      </w:pPr>
      <w:ins w:id="6200" w:author="R2-1809077 SA" w:date="2018-05-31T19:18:00Z">
        <w:r>
          <w:t>-- ASN1START</w:t>
        </w:r>
      </w:ins>
    </w:p>
    <w:p w14:paraId="63EE7EFC" w14:textId="77777777" w:rsidR="00B00AF1" w:rsidRPr="00C51368" w:rsidRDefault="00B00AF1" w:rsidP="000F3441">
      <w:pPr>
        <w:pStyle w:val="PL"/>
        <w:rPr>
          <w:ins w:id="6201" w:author="R2-1809077 SA" w:date="2018-05-31T19:19:00Z"/>
        </w:rPr>
      </w:pPr>
      <w:ins w:id="6202" w:author="R2-1809077 SA" w:date="2018-05-31T19:19:00Z">
        <w:r w:rsidRPr="00194F74">
          <w:t>-- TAG-</w:t>
        </w:r>
        <w:r>
          <w:t>CI-NR</w:t>
        </w:r>
        <w:r w:rsidRPr="00194F74">
          <w:t>-START</w:t>
        </w:r>
      </w:ins>
    </w:p>
    <w:p w14:paraId="63EE7EFD" w14:textId="77777777" w:rsidR="00B00AF1" w:rsidRDefault="00B00AF1" w:rsidP="000F3441">
      <w:pPr>
        <w:pStyle w:val="PL"/>
        <w:rPr>
          <w:ins w:id="6203" w:author="R2-1809077 SA" w:date="2018-05-31T19:18:00Z"/>
        </w:rPr>
      </w:pPr>
    </w:p>
    <w:p w14:paraId="63EE7EFE" w14:textId="77777777" w:rsidR="00B00AF1" w:rsidRDefault="00B00AF1" w:rsidP="000F3441">
      <w:pPr>
        <w:pStyle w:val="PL"/>
        <w:rPr>
          <w:ins w:id="6204" w:author="R2-1809077 SA" w:date="2018-05-31T19:18:00Z"/>
        </w:rPr>
      </w:pPr>
      <w:commentRangeStart w:id="6205"/>
      <w:ins w:id="6206" w:author="R2-1809077 SA" w:date="2018-05-31T19:18:00Z">
        <w:r>
          <w:t>CellIdentity</w:t>
        </w:r>
      </w:ins>
      <w:ins w:id="6207" w:author="R2-1809077 SA" w:date="2018-05-31T19:19:00Z">
        <w:r>
          <w:t>NR</w:t>
        </w:r>
      </w:ins>
      <w:ins w:id="6208"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209"/>
      <w:ins w:id="6210" w:author="R2-1809077 SA" w:date="2018-05-31T19:19:00Z">
        <w:r>
          <w:t>28</w:t>
        </w:r>
      </w:ins>
      <w:commentRangeEnd w:id="6209"/>
      <w:r w:rsidR="00A41A3C">
        <w:rPr>
          <w:rStyle w:val="CommentReference"/>
          <w:rFonts w:ascii="Arial" w:eastAsia="Times New Roman" w:hAnsi="Arial"/>
          <w:noProof w:val="0"/>
          <w:lang w:eastAsia="ja-JP"/>
        </w:rPr>
        <w:commentReference w:id="6209"/>
      </w:r>
      <w:ins w:id="6211" w:author="R2-1809077 SA" w:date="2018-05-31T19:18:00Z">
        <w:r>
          <w:t>))</w:t>
        </w:r>
      </w:ins>
      <w:commentRangeEnd w:id="6205"/>
      <w:r w:rsidR="006759FE">
        <w:rPr>
          <w:rStyle w:val="CommentReference"/>
          <w:rFonts w:ascii="Arial" w:eastAsia="Times New Roman" w:hAnsi="Arial"/>
          <w:noProof w:val="0"/>
          <w:lang w:eastAsia="ja-JP"/>
        </w:rPr>
        <w:commentReference w:id="6205"/>
      </w:r>
    </w:p>
    <w:p w14:paraId="63EE7EFF" w14:textId="77777777" w:rsidR="00B00AF1" w:rsidRDefault="00B00AF1" w:rsidP="000F3441">
      <w:pPr>
        <w:pStyle w:val="PL"/>
        <w:rPr>
          <w:ins w:id="6212" w:author="R2-1809077 SA" w:date="2018-05-31T19:19:00Z"/>
        </w:rPr>
      </w:pPr>
    </w:p>
    <w:p w14:paraId="63EE7F00" w14:textId="77777777" w:rsidR="00B00AF1" w:rsidRDefault="00B00AF1" w:rsidP="000F3441">
      <w:pPr>
        <w:pStyle w:val="PL"/>
        <w:rPr>
          <w:ins w:id="6213" w:author="R2-1809077 SA" w:date="2018-05-31T19:18:00Z"/>
        </w:rPr>
      </w:pPr>
      <w:ins w:id="6214" w:author="R2-1809077 SA" w:date="2018-05-31T19:19:00Z">
        <w:r w:rsidRPr="00194F74">
          <w:rPr>
            <w:rFonts w:cs="Courier New"/>
            <w:color w:val="808080"/>
            <w:lang w:val="en-US" w:eastAsia="zh-CN"/>
          </w:rPr>
          <w:t>-- TAG-</w:t>
        </w:r>
        <w:r>
          <w:rPr>
            <w:rFonts w:cs="Courier New"/>
            <w:color w:val="808080"/>
            <w:lang w:val="en-US" w:eastAsia="zh-CN"/>
          </w:rPr>
          <w:t>CI-NR-STOP</w:t>
        </w:r>
      </w:ins>
    </w:p>
    <w:p w14:paraId="63EE7F01" w14:textId="77777777" w:rsidR="00B00AF1" w:rsidRDefault="00B00AF1" w:rsidP="000F3441">
      <w:pPr>
        <w:pStyle w:val="PL"/>
        <w:rPr>
          <w:ins w:id="6215" w:author="R2-1809077 SA" w:date="2018-05-31T19:18:00Z"/>
        </w:rPr>
      </w:pPr>
      <w:ins w:id="6216" w:author="R2-1809077 SA" w:date="2018-05-31T19:18:00Z">
        <w:r>
          <w:t>-- ASN1STOP</w:t>
        </w:r>
      </w:ins>
    </w:p>
    <w:p w14:paraId="63EE7F02" w14:textId="77777777" w:rsidR="00B00AF1" w:rsidRDefault="00B00AF1" w:rsidP="00B00AF1">
      <w:pPr>
        <w:pStyle w:val="Heading4"/>
        <w:rPr>
          <w:ins w:id="6217" w:author="R2-1809077 SA" w:date="2018-05-31T19:21:00Z"/>
          <w:rFonts w:eastAsia="SimSun"/>
        </w:rPr>
      </w:pPr>
      <w:ins w:id="6218" w:author="R2-1809077 SA" w:date="2018-05-31T19:21:00Z">
        <w:r>
          <w:rPr>
            <w:rFonts w:eastAsia="SimSun"/>
          </w:rPr>
          <w:t>–</w:t>
        </w:r>
        <w:r>
          <w:rPr>
            <w:rFonts w:eastAsia="SimSun"/>
          </w:rPr>
          <w:tab/>
        </w:r>
        <w:r>
          <w:rPr>
            <w:rFonts w:eastAsia="SimSun"/>
            <w:i/>
            <w:noProof/>
          </w:rPr>
          <w:t>CellG</w:t>
        </w:r>
      </w:ins>
      <w:ins w:id="6219" w:author="R2-1809077 SA" w:date="2018-05-31T19:22:00Z">
        <w:r>
          <w:rPr>
            <w:rFonts w:eastAsia="SimSun"/>
            <w:i/>
            <w:noProof/>
          </w:rPr>
          <w:t>lobal</w:t>
        </w:r>
      </w:ins>
      <w:ins w:id="6220" w:author="R2-1809077 SA" w:date="2018-05-31T19:21:00Z">
        <w:r>
          <w:rPr>
            <w:rFonts w:eastAsia="SimSun"/>
            <w:i/>
            <w:noProof/>
          </w:rPr>
          <w:t>I</w:t>
        </w:r>
      </w:ins>
      <w:ins w:id="6221" w:author="R2-1809077 SA" w:date="2018-05-31T19:22:00Z">
        <w:r>
          <w:rPr>
            <w:rFonts w:eastAsia="SimSun"/>
            <w:i/>
            <w:noProof/>
          </w:rPr>
          <w:t>d</w:t>
        </w:r>
      </w:ins>
      <w:ins w:id="6222" w:author="R2-1809077 SA" w:date="2018-05-31T19:21:00Z">
        <w:r>
          <w:rPr>
            <w:rFonts w:eastAsia="SimSun"/>
            <w:i/>
            <w:noProof/>
          </w:rPr>
          <w:t>NR</w:t>
        </w:r>
      </w:ins>
    </w:p>
    <w:p w14:paraId="63EE7F03" w14:textId="77777777" w:rsidR="00B00AF1" w:rsidRDefault="00B00AF1" w:rsidP="00B00AF1">
      <w:pPr>
        <w:rPr>
          <w:ins w:id="6223" w:author="R2-1809077 SA" w:date="2018-05-31T19:21:00Z"/>
          <w:rFonts w:eastAsia="SimSun"/>
        </w:rPr>
      </w:pPr>
      <w:ins w:id="6224"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63EE7F04" w14:textId="77777777" w:rsidR="00B00AF1" w:rsidRDefault="00B00AF1" w:rsidP="00B00AF1">
      <w:pPr>
        <w:pStyle w:val="TH"/>
        <w:rPr>
          <w:ins w:id="6225" w:author="R2-1809077 SA" w:date="2018-05-31T19:21:00Z"/>
        </w:rPr>
      </w:pPr>
      <w:ins w:id="6226" w:author="R2-1809077 SA" w:date="2018-05-31T19:22:00Z">
        <w:r w:rsidRPr="00B00AF1">
          <w:rPr>
            <w:bCs/>
            <w:i/>
            <w:iCs/>
            <w:lang w:val="sv-SE"/>
          </w:rPr>
          <w:t>CellGlobalIdNR</w:t>
        </w:r>
      </w:ins>
      <w:ins w:id="6227" w:author="R2-1809077 SA" w:date="2018-05-31T19:21:00Z">
        <w:r>
          <w:t xml:space="preserve"> </w:t>
        </w:r>
        <w:smartTag w:uri="urn:schemas-microsoft-com:office:smarttags" w:element="PersonName">
          <w:r>
            <w:t>info</w:t>
          </w:r>
        </w:smartTag>
        <w:r>
          <w:t>rmation element</w:t>
        </w:r>
      </w:ins>
    </w:p>
    <w:p w14:paraId="63EE7F05" w14:textId="77777777" w:rsidR="00B00AF1" w:rsidRDefault="00B00AF1" w:rsidP="00B00AF1">
      <w:pPr>
        <w:pStyle w:val="PL"/>
        <w:rPr>
          <w:ins w:id="6228" w:author="R2-1809077 SA" w:date="2018-05-31T19:23:00Z"/>
        </w:rPr>
      </w:pPr>
      <w:ins w:id="6229" w:author="R2-1809077 SA" w:date="2018-05-31T19:21:00Z">
        <w:r>
          <w:t>-- ASN1START</w:t>
        </w:r>
      </w:ins>
    </w:p>
    <w:p w14:paraId="63EE7F06" w14:textId="77777777" w:rsidR="00B00AF1" w:rsidRDefault="00B00AF1" w:rsidP="00B00AF1">
      <w:pPr>
        <w:pStyle w:val="PL"/>
        <w:rPr>
          <w:ins w:id="6230" w:author="R2-1809077 SA" w:date="2018-05-31T19:21:00Z"/>
        </w:rPr>
      </w:pPr>
      <w:ins w:id="6231" w:author="R2-1809077 SA" w:date="2018-05-31T19:23:00Z">
        <w:r w:rsidRPr="00B00AF1">
          <w:t>-- TAG-CGI-NR-START</w:t>
        </w:r>
      </w:ins>
    </w:p>
    <w:p w14:paraId="63EE7F07" w14:textId="77777777" w:rsidR="00B00AF1" w:rsidRDefault="00B00AF1" w:rsidP="00B00AF1">
      <w:pPr>
        <w:pStyle w:val="PL"/>
        <w:rPr>
          <w:ins w:id="6232" w:author="R2-1809077 SA" w:date="2018-05-31T19:21:00Z"/>
        </w:rPr>
      </w:pPr>
    </w:p>
    <w:p w14:paraId="63EE7F08" w14:textId="77777777" w:rsidR="00B00AF1" w:rsidRDefault="00B00AF1" w:rsidP="00B00AF1">
      <w:pPr>
        <w:pStyle w:val="PL"/>
        <w:rPr>
          <w:ins w:id="6233" w:author="R2-1809077 SA" w:date="2018-05-31T19:23:00Z"/>
        </w:rPr>
      </w:pPr>
      <w:ins w:id="6234" w:author="R2-1809077 SA" w:date="2018-05-31T19:23:00Z">
        <w:r>
          <w:t>CellGlobalIdNR ::=</w:t>
        </w:r>
        <w:r>
          <w:tab/>
        </w:r>
        <w:r>
          <w:tab/>
        </w:r>
        <w:r>
          <w:tab/>
        </w:r>
        <w:r>
          <w:tab/>
        </w:r>
        <w:r>
          <w:tab/>
          <w:t>SEQUENCE {</w:t>
        </w:r>
      </w:ins>
    </w:p>
    <w:p w14:paraId="63EE7F09" w14:textId="77777777" w:rsidR="00B00AF1" w:rsidRDefault="00B00AF1" w:rsidP="00B00AF1">
      <w:pPr>
        <w:pStyle w:val="PL"/>
        <w:rPr>
          <w:ins w:id="6235" w:author="R2-1809077 SA" w:date="2018-05-31T19:23:00Z"/>
        </w:rPr>
      </w:pPr>
      <w:ins w:id="6236" w:author="R2-1809077 SA" w:date="2018-05-31T19:23:00Z">
        <w:r>
          <w:tab/>
          <w:t>plmn-Identity</w:t>
        </w:r>
        <w:r>
          <w:tab/>
        </w:r>
        <w:r>
          <w:tab/>
        </w:r>
        <w:r>
          <w:tab/>
        </w:r>
        <w:r>
          <w:tab/>
        </w:r>
        <w:r>
          <w:tab/>
        </w:r>
        <w:r>
          <w:tab/>
        </w:r>
        <w:r>
          <w:tab/>
          <w:t>PLMN-Identity,</w:t>
        </w:r>
      </w:ins>
    </w:p>
    <w:p w14:paraId="63EE7F0A" w14:textId="77777777" w:rsidR="00B00AF1" w:rsidRDefault="00B00AF1" w:rsidP="00B00AF1">
      <w:pPr>
        <w:pStyle w:val="PL"/>
        <w:rPr>
          <w:ins w:id="6237" w:author="R2-1809077 SA" w:date="2018-05-31T19:23:00Z"/>
        </w:rPr>
      </w:pPr>
      <w:ins w:id="6238" w:author="R2-1809077 SA" w:date="2018-05-31T19:23:00Z">
        <w:r>
          <w:tab/>
          <w:t>cellIdentityNR</w:t>
        </w:r>
        <w:r>
          <w:tab/>
        </w:r>
        <w:r>
          <w:tab/>
        </w:r>
        <w:r>
          <w:tab/>
        </w:r>
        <w:r>
          <w:tab/>
        </w:r>
        <w:r>
          <w:tab/>
        </w:r>
        <w:r>
          <w:tab/>
        </w:r>
        <w:r>
          <w:tab/>
        </w:r>
        <w:commentRangeStart w:id="6239"/>
        <w:r>
          <w:t>CellIdentityNR</w:t>
        </w:r>
      </w:ins>
      <w:commentRangeEnd w:id="6239"/>
      <w:r w:rsidR="006759FE">
        <w:rPr>
          <w:rStyle w:val="CommentReference"/>
          <w:rFonts w:ascii="Arial" w:eastAsia="Times New Roman" w:hAnsi="Arial"/>
          <w:noProof w:val="0"/>
          <w:lang w:eastAsia="ja-JP"/>
        </w:rPr>
        <w:commentReference w:id="6239"/>
      </w:r>
    </w:p>
    <w:p w14:paraId="63EE7F0B" w14:textId="77777777" w:rsidR="00B00AF1" w:rsidRDefault="00B00AF1" w:rsidP="00B00AF1">
      <w:pPr>
        <w:pStyle w:val="PL"/>
        <w:rPr>
          <w:ins w:id="6240" w:author="R2-1809077 SA" w:date="2018-05-31T19:23:00Z"/>
        </w:rPr>
      </w:pPr>
      <w:ins w:id="6241" w:author="R2-1809077 SA" w:date="2018-05-31T19:23:00Z">
        <w:r>
          <w:t>}</w:t>
        </w:r>
      </w:ins>
    </w:p>
    <w:p w14:paraId="63EE7F0C" w14:textId="77777777" w:rsidR="00B00AF1" w:rsidRDefault="00B00AF1" w:rsidP="00B00AF1">
      <w:pPr>
        <w:pStyle w:val="PL"/>
        <w:rPr>
          <w:ins w:id="6242" w:author="R2-1809077 SA" w:date="2018-05-31T19:21:00Z"/>
        </w:rPr>
      </w:pPr>
    </w:p>
    <w:p w14:paraId="63EE7F0D" w14:textId="77777777" w:rsidR="00B00AF1" w:rsidRDefault="00B00AF1" w:rsidP="00B00AF1">
      <w:pPr>
        <w:pStyle w:val="PL"/>
        <w:rPr>
          <w:ins w:id="6243" w:author="R2-1809077 SA" w:date="2018-05-31T19:21:00Z"/>
        </w:rPr>
      </w:pPr>
      <w:ins w:id="6244" w:author="R2-1809077 SA" w:date="2018-05-31T19:21:00Z">
        <w:r w:rsidRPr="00194F74">
          <w:rPr>
            <w:rFonts w:cs="Courier New"/>
            <w:color w:val="808080"/>
            <w:lang w:val="en-US" w:eastAsia="zh-CN"/>
          </w:rPr>
          <w:t>-- TAG-</w:t>
        </w:r>
        <w:r>
          <w:rPr>
            <w:rFonts w:cs="Courier New"/>
            <w:color w:val="808080"/>
            <w:lang w:val="en-US" w:eastAsia="zh-CN"/>
          </w:rPr>
          <w:t>C</w:t>
        </w:r>
      </w:ins>
      <w:ins w:id="6245" w:author="R2-1809077 SA" w:date="2018-05-31T19:25:00Z">
        <w:r>
          <w:rPr>
            <w:rFonts w:cs="Courier New"/>
            <w:color w:val="808080"/>
            <w:lang w:val="en-US" w:eastAsia="zh-CN"/>
          </w:rPr>
          <w:t>G</w:t>
        </w:r>
      </w:ins>
      <w:ins w:id="6246" w:author="R2-1809077 SA" w:date="2018-05-31T19:21:00Z">
        <w:r>
          <w:rPr>
            <w:rFonts w:cs="Courier New"/>
            <w:color w:val="808080"/>
            <w:lang w:val="en-US" w:eastAsia="zh-CN"/>
          </w:rPr>
          <w:t>I-NR-STOP</w:t>
        </w:r>
      </w:ins>
    </w:p>
    <w:p w14:paraId="63EE7F0E" w14:textId="77777777" w:rsidR="00B00AF1" w:rsidRDefault="00B00AF1" w:rsidP="00B00AF1">
      <w:pPr>
        <w:pStyle w:val="PL"/>
        <w:rPr>
          <w:ins w:id="6247" w:author="R2-1809077 SA" w:date="2018-05-31T19:21:00Z"/>
        </w:rPr>
      </w:pPr>
      <w:ins w:id="6248" w:author="R2-1809077 SA" w:date="2018-05-31T19:21:00Z">
        <w:r>
          <w:t>-- ASN1STOP</w:t>
        </w:r>
      </w:ins>
    </w:p>
    <w:p w14:paraId="63EE7F0F" w14:textId="77777777" w:rsidR="00D61455" w:rsidRPr="00086205" w:rsidRDefault="00D61455" w:rsidP="000F3441">
      <w:pPr>
        <w:pStyle w:val="Heading4"/>
        <w:rPr>
          <w:ins w:id="6249" w:author="SA R2 -1807910" w:date="2018-05-15T07:46:00Z"/>
          <w:noProof/>
        </w:rPr>
      </w:pPr>
      <w:ins w:id="6250" w:author="SA R2 -1807910" w:date="2018-05-15T07:46:00Z">
        <w:r w:rsidRPr="00086205">
          <w:t>–</w:t>
        </w:r>
        <w:r w:rsidRPr="00086205">
          <w:tab/>
        </w:r>
        <w:r w:rsidRPr="000F3441">
          <w:rPr>
            <w:i/>
            <w:noProof/>
          </w:rPr>
          <w:t>CellReselectionPriority</w:t>
        </w:r>
      </w:ins>
    </w:p>
    <w:p w14:paraId="63EE7F10" w14:textId="77777777" w:rsidR="00D61455" w:rsidRPr="00086205" w:rsidRDefault="00D61455" w:rsidP="00D61455">
      <w:pPr>
        <w:rPr>
          <w:ins w:id="6251" w:author="SA R2 -1807910" w:date="2018-05-15T07:46:00Z"/>
        </w:rPr>
      </w:pPr>
      <w:ins w:id="6252"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63EE7F11" w14:textId="77777777" w:rsidR="00D61455" w:rsidRPr="00086205" w:rsidRDefault="00D61455" w:rsidP="000F3441">
      <w:pPr>
        <w:pStyle w:val="TH"/>
        <w:rPr>
          <w:ins w:id="6253" w:author="SA R2 -1807910" w:date="2018-05-15T07:46:00Z"/>
        </w:rPr>
      </w:pPr>
      <w:ins w:id="6254" w:author="SA R2 -1807910" w:date="2018-05-15T07:46:00Z">
        <w:r w:rsidRPr="000F3441">
          <w:t>CellReselectionPriority</w:t>
        </w:r>
      </w:ins>
      <w:ins w:id="6255" w:author="SA R2 -1807910" w:date="2018-05-15T10:11:00Z">
        <w:r w:rsidR="00613DA9">
          <w:t xml:space="preserve"> </w:t>
        </w:r>
      </w:ins>
      <w:smartTag w:uri="urn:schemas-microsoft-com:office:smarttags" w:element="PersonName">
        <w:ins w:id="6256" w:author="SA R2 -1807910" w:date="2018-05-15T07:46:00Z">
          <w:r w:rsidRPr="00086205">
            <w:t>info</w:t>
          </w:r>
        </w:ins>
      </w:smartTag>
      <w:ins w:id="6257" w:author="SA R2 -1807910" w:date="2018-05-15T07:46:00Z">
        <w:r w:rsidRPr="00086205">
          <w:t>rmation element</w:t>
        </w:r>
      </w:ins>
    </w:p>
    <w:p w14:paraId="63EE7F12" w14:textId="77777777" w:rsidR="00B35466" w:rsidRDefault="00D61455">
      <w:pPr>
        <w:pStyle w:val="PL"/>
        <w:rPr>
          <w:ins w:id="6258" w:author="SA R2 -1807910" w:date="2018-05-15T07:46:00Z"/>
        </w:rPr>
        <w:pPrChange w:id="62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0" w:author="SA R2 -1807910" w:date="2018-05-15T07:46:00Z">
        <w:r w:rsidRPr="00EC7B4C">
          <w:t>-- ASN1START</w:t>
        </w:r>
      </w:ins>
    </w:p>
    <w:p w14:paraId="63EE7F13" w14:textId="77777777" w:rsidR="00B35466" w:rsidRDefault="00D61455">
      <w:pPr>
        <w:pStyle w:val="PL"/>
        <w:rPr>
          <w:ins w:id="6261" w:author="SA R2 -1807910" w:date="2018-05-15T07:46:00Z"/>
        </w:rPr>
        <w:pPrChange w:id="62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3" w:author="SA R2 -1807910" w:date="2018-05-15T07:46:00Z">
        <w:r w:rsidRPr="00EC7B4C">
          <w:t>-- TAG-</w:t>
        </w:r>
        <w:r>
          <w:t>CELLRESELECTIONPRIORITY</w:t>
        </w:r>
        <w:r w:rsidRPr="00EC7B4C">
          <w:t>-START</w:t>
        </w:r>
      </w:ins>
    </w:p>
    <w:p w14:paraId="63EE7F14" w14:textId="77777777" w:rsidR="00B35466" w:rsidRDefault="00B35466">
      <w:pPr>
        <w:pStyle w:val="PL"/>
        <w:rPr>
          <w:ins w:id="6264" w:author="SA R2 -1807910" w:date="2018-05-15T07:46:00Z"/>
          <w:lang w:val="en-US" w:eastAsia="en-US"/>
        </w:rPr>
        <w:pPrChange w:id="62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5" w14:textId="77777777" w:rsidR="00B35466" w:rsidRDefault="00D61455">
      <w:pPr>
        <w:pStyle w:val="PL"/>
        <w:rPr>
          <w:ins w:id="6266" w:author="SA R2 -1807910" w:date="2018-05-15T07:46:00Z"/>
          <w:lang w:val="en-US" w:eastAsia="en-US"/>
        </w:rPr>
        <w:pPrChange w:id="62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68"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69"/>
        <w:r w:rsidRPr="00086205">
          <w:rPr>
            <w:color w:val="FF0000"/>
            <w:lang w:val="en-US" w:eastAsia="en-US"/>
          </w:rPr>
          <w:t>ffsValue</w:t>
        </w:r>
      </w:ins>
      <w:commentRangeEnd w:id="6269"/>
      <w:r w:rsidR="00FB49BF">
        <w:rPr>
          <w:rStyle w:val="CommentReference"/>
          <w:rFonts w:ascii="Arial" w:eastAsia="Times New Roman" w:hAnsi="Arial"/>
          <w:noProof w:val="0"/>
          <w:lang w:eastAsia="ja-JP"/>
        </w:rPr>
        <w:commentReference w:id="6269"/>
      </w:r>
      <w:ins w:id="6271" w:author="SA R2 -1807910" w:date="2018-05-15T07:46:00Z">
        <w:r w:rsidRPr="00086205">
          <w:rPr>
            <w:lang w:val="en-US" w:eastAsia="en-US"/>
          </w:rPr>
          <w:t>)</w:t>
        </w:r>
      </w:ins>
    </w:p>
    <w:p w14:paraId="63EE7F16" w14:textId="77777777" w:rsidR="00B35466" w:rsidRDefault="00B35466">
      <w:pPr>
        <w:pStyle w:val="PL"/>
        <w:rPr>
          <w:ins w:id="6272" w:author="SA R2 -1807910" w:date="2018-05-15T07:46:00Z"/>
          <w:lang w:val="en-US" w:eastAsia="en-US"/>
        </w:rPr>
        <w:pPrChange w:id="62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7" w14:textId="77777777" w:rsidR="00B35466" w:rsidRDefault="00D61455">
      <w:pPr>
        <w:pStyle w:val="PL"/>
        <w:rPr>
          <w:ins w:id="6274" w:author="SA R2 -1807910" w:date="2018-05-15T07:46:00Z"/>
        </w:rPr>
        <w:pPrChange w:id="627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6" w:author="SA R2 -1807910" w:date="2018-05-15T07:46:00Z">
        <w:r w:rsidRPr="00EC7B4C">
          <w:t>-- TAG-</w:t>
        </w:r>
        <w:r>
          <w:t>CELLRESELECTIONPRIORITY</w:t>
        </w:r>
        <w:r w:rsidRPr="00EC7B4C">
          <w:t xml:space="preserve">-STOP </w:t>
        </w:r>
      </w:ins>
    </w:p>
    <w:p w14:paraId="63EE7F18" w14:textId="77777777" w:rsidR="00B35466" w:rsidRDefault="00D61455">
      <w:pPr>
        <w:pStyle w:val="PL"/>
        <w:rPr>
          <w:ins w:id="6277" w:author="SA R2 -1807910" w:date="2018-05-15T07:46:00Z"/>
        </w:rPr>
        <w:pPrChange w:id="627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9" w:author="SA R2 -1807910" w:date="2018-05-15T07:46:00Z">
        <w:r w:rsidRPr="00EC7B4C">
          <w:t>-- ASN1STOP</w:t>
        </w:r>
      </w:ins>
    </w:p>
    <w:p w14:paraId="63EE7F19" w14:textId="77777777" w:rsidR="00B35466" w:rsidRDefault="00B35466">
      <w:pPr>
        <w:rPr>
          <w:ins w:id="6280" w:author="SA R2 -1807910" w:date="2018-05-15T10:11:00Z"/>
        </w:rPr>
        <w:pPrChange w:id="6281" w:author="SA R2 -1807910" w:date="2018-05-15T10:11:00Z">
          <w:pPr>
            <w:pStyle w:val="EditorsNote"/>
          </w:pPr>
        </w:pPrChange>
      </w:pPr>
    </w:p>
    <w:p w14:paraId="63EE7F1A" w14:textId="77777777" w:rsidR="00D61455" w:rsidRDefault="00D61455" w:rsidP="000F3441">
      <w:pPr>
        <w:pStyle w:val="EditorsNote"/>
        <w:rPr>
          <w:ins w:id="6282" w:author="SA R2 -1807910" w:date="2018-05-15T07:47:00Z"/>
        </w:rPr>
      </w:pPr>
      <w:ins w:id="6283"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63EE7F1B" w14:textId="77777777" w:rsidR="007F78C2" w:rsidRPr="00F35584" w:rsidRDefault="007F78C2" w:rsidP="007F78C2">
      <w:pPr>
        <w:pStyle w:val="Heading4"/>
      </w:pPr>
      <w:r w:rsidRPr="00F35584">
        <w:t>–</w:t>
      </w:r>
      <w:r w:rsidRPr="00F35584">
        <w:tab/>
      </w:r>
      <w:r w:rsidRPr="00F35584">
        <w:rPr>
          <w:i/>
        </w:rPr>
        <w:t>CodebookConfig</w:t>
      </w:r>
      <w:bookmarkEnd w:id="6174"/>
    </w:p>
    <w:p w14:paraId="63EE7F1C"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63EE7F1D" w14:textId="77777777" w:rsidR="007F78C2" w:rsidRPr="00F35584" w:rsidRDefault="007F78C2" w:rsidP="007F78C2">
      <w:pPr>
        <w:pStyle w:val="TH"/>
      </w:pPr>
      <w:r w:rsidRPr="00F35584">
        <w:rPr>
          <w:i/>
        </w:rPr>
        <w:t>CodebookConfig</w:t>
      </w:r>
      <w:r w:rsidRPr="00F35584">
        <w:t xml:space="preserve"> information element</w:t>
      </w:r>
    </w:p>
    <w:p w14:paraId="63EE7F1E" w14:textId="77777777" w:rsidR="007F78C2" w:rsidRPr="00F35584" w:rsidRDefault="007F78C2" w:rsidP="007F78C2">
      <w:pPr>
        <w:pStyle w:val="PL"/>
        <w:rPr>
          <w:color w:val="808080"/>
        </w:rPr>
      </w:pPr>
      <w:r w:rsidRPr="00F35584">
        <w:rPr>
          <w:color w:val="808080"/>
        </w:rPr>
        <w:t>-- ASN1START</w:t>
      </w:r>
    </w:p>
    <w:p w14:paraId="63EE7F1F" w14:textId="77777777" w:rsidR="007F78C2" w:rsidRPr="00F35584" w:rsidRDefault="007F78C2" w:rsidP="007F78C2">
      <w:pPr>
        <w:pStyle w:val="PL"/>
        <w:rPr>
          <w:color w:val="808080"/>
        </w:rPr>
      </w:pPr>
      <w:r w:rsidRPr="00F35584">
        <w:rPr>
          <w:color w:val="808080"/>
        </w:rPr>
        <w:t>-- TAG-CODEBOOKCONFIG-START</w:t>
      </w:r>
    </w:p>
    <w:p w14:paraId="63EE7F20"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1"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2"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3"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4"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5"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7F2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2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2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2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2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63EE7F2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63EE7F3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63EE7F3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63EE7F3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3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63EE7F3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84"/>
      <w:r w:rsidRPr="00F35584">
        <w:rPr>
          <w:color w:val="993366"/>
        </w:rPr>
        <w:t>OPTIONAL</w:t>
      </w:r>
      <w:commentRangeEnd w:id="6284"/>
      <w:r w:rsidR="000851CA">
        <w:rPr>
          <w:rStyle w:val="CommentReference"/>
          <w:rFonts w:ascii="Arial" w:eastAsia="Times New Roman" w:hAnsi="Arial"/>
          <w:noProof w:val="0"/>
          <w:lang w:eastAsia="ja-JP"/>
        </w:rPr>
        <w:commentReference w:id="6284"/>
      </w:r>
    </w:p>
    <w:p w14:paraId="63EE7F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3B" w14:textId="77777777" w:rsidR="007F78C2" w:rsidRPr="00F35584" w:rsidRDefault="007F78C2" w:rsidP="007F78C2">
      <w:pPr>
        <w:pStyle w:val="PL"/>
      </w:pPr>
      <w:r w:rsidRPr="00F35584">
        <w:tab/>
      </w:r>
      <w:r w:rsidRPr="00F35584">
        <w:tab/>
      </w:r>
      <w:r w:rsidRPr="00F35584">
        <w:tab/>
      </w:r>
      <w:r w:rsidRPr="00F35584">
        <w:tab/>
      </w:r>
      <w:r w:rsidRPr="00F35584">
        <w:tab/>
        <w:t>},</w:t>
      </w:r>
    </w:p>
    <w:p w14:paraId="63EE7F3C"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3D" w14:textId="77777777" w:rsidR="007F78C2" w:rsidRPr="00F35584" w:rsidRDefault="007F78C2" w:rsidP="007F78C2">
      <w:pPr>
        <w:pStyle w:val="PL"/>
      </w:pPr>
      <w:r w:rsidRPr="00F35584">
        <w:tab/>
      </w:r>
      <w:r w:rsidRPr="00F35584">
        <w:tab/>
      </w:r>
      <w:r w:rsidRPr="00F35584">
        <w:tab/>
      </w:r>
      <w:r w:rsidRPr="00F35584">
        <w:tab/>
        <w:t xml:space="preserve">}, </w:t>
      </w:r>
    </w:p>
    <w:p w14:paraId="63EE7F3E"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3F"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4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4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3EE7F4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63EE7F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4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8" w14:textId="77777777" w:rsidR="007F78C2" w:rsidRPr="00F35584" w:rsidRDefault="007F78C2" w:rsidP="007F78C2">
      <w:pPr>
        <w:pStyle w:val="PL"/>
      </w:pPr>
      <w:r w:rsidRPr="00F35584">
        <w:tab/>
      </w:r>
      <w:r w:rsidRPr="00F35584">
        <w:tab/>
      </w:r>
      <w:r w:rsidRPr="00F35584">
        <w:tab/>
      </w:r>
      <w:r w:rsidRPr="00F35584">
        <w:tab/>
      </w:r>
      <w:r w:rsidRPr="00F35584">
        <w:tab/>
        <w:t>},</w:t>
      </w:r>
    </w:p>
    <w:p w14:paraId="63EE7F49"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7F4A" w14:textId="77777777" w:rsidR="007F78C2" w:rsidRPr="00F35584" w:rsidRDefault="007F78C2" w:rsidP="007F78C2">
      <w:pPr>
        <w:pStyle w:val="PL"/>
      </w:pPr>
      <w:r w:rsidRPr="00F35584">
        <w:tab/>
      </w:r>
      <w:r w:rsidRPr="00F35584">
        <w:tab/>
      </w:r>
      <w:r w:rsidRPr="00F35584">
        <w:tab/>
      </w:r>
      <w:r w:rsidRPr="00F35584">
        <w:tab/>
        <w:t>}</w:t>
      </w:r>
    </w:p>
    <w:p w14:paraId="63EE7F4B" w14:textId="77777777" w:rsidR="007F78C2" w:rsidRPr="00F35584" w:rsidRDefault="007F78C2" w:rsidP="007F78C2">
      <w:pPr>
        <w:pStyle w:val="PL"/>
      </w:pPr>
      <w:r w:rsidRPr="00F35584">
        <w:tab/>
      </w:r>
      <w:r w:rsidRPr="00F35584">
        <w:tab/>
      </w:r>
      <w:r w:rsidRPr="00F35584">
        <w:tab/>
        <w:t>},</w:t>
      </w:r>
    </w:p>
    <w:p w14:paraId="63EE7F4C"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63EE7F4D" w14:textId="77777777" w:rsidR="007F78C2" w:rsidRPr="00F35584" w:rsidRDefault="007F78C2" w:rsidP="007F78C2">
      <w:pPr>
        <w:pStyle w:val="PL"/>
      </w:pPr>
    </w:p>
    <w:p w14:paraId="63EE7F4E" w14:textId="77777777" w:rsidR="007F78C2" w:rsidRPr="00F35584" w:rsidRDefault="007F78C2" w:rsidP="007F78C2">
      <w:pPr>
        <w:pStyle w:val="PL"/>
      </w:pPr>
      <w:r w:rsidRPr="00F35584">
        <w:tab/>
      </w:r>
      <w:r w:rsidRPr="00F35584">
        <w:tab/>
        <w:t>},</w:t>
      </w:r>
    </w:p>
    <w:p w14:paraId="63EE7F4F"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0"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5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2"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63EE7F5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5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63EE7F5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5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63EE7F5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63EE7F5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63EE7F5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63EE7F5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60" w14:textId="77777777" w:rsidR="007F78C2" w:rsidRPr="00F35584" w:rsidRDefault="007F78C2" w:rsidP="007F78C2">
      <w:pPr>
        <w:pStyle w:val="PL"/>
      </w:pPr>
      <w:r w:rsidRPr="00F35584">
        <w:tab/>
      </w:r>
      <w:r w:rsidRPr="00F35584">
        <w:tab/>
      </w:r>
      <w:r w:rsidRPr="00F35584">
        <w:tab/>
      </w:r>
      <w:r w:rsidRPr="00F35584">
        <w:tab/>
      </w:r>
      <w:r w:rsidRPr="00F35584">
        <w:tab/>
        <w:t>},</w:t>
      </w:r>
    </w:p>
    <w:p w14:paraId="63EE7F6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2" w14:textId="77777777" w:rsidR="007F78C2" w:rsidRPr="00F35584" w:rsidRDefault="007F78C2" w:rsidP="007F78C2">
      <w:pPr>
        <w:pStyle w:val="PL"/>
      </w:pPr>
      <w:r w:rsidRPr="00F35584">
        <w:tab/>
      </w:r>
      <w:r w:rsidRPr="00F35584">
        <w:tab/>
      </w:r>
      <w:r w:rsidRPr="00F35584">
        <w:tab/>
      </w:r>
      <w:r w:rsidRPr="00F35584">
        <w:tab/>
        <w:t xml:space="preserve">}, </w:t>
      </w:r>
    </w:p>
    <w:p w14:paraId="63EE7F63"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63EE7F64"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85"/>
      <w:r w:rsidRPr="00F35584">
        <w:rPr>
          <w:color w:val="993366"/>
        </w:rPr>
        <w:t>OPTIONAL</w:t>
      </w:r>
      <w:r w:rsidRPr="00F35584">
        <w:t>,</w:t>
      </w:r>
      <w:r w:rsidRPr="00F35584">
        <w:tab/>
      </w:r>
      <w:r w:rsidRPr="00F35584">
        <w:tab/>
      </w:r>
      <w:r w:rsidRPr="00F35584">
        <w:rPr>
          <w:color w:val="808080"/>
        </w:rPr>
        <w:t>-- Cond TypeII-PortSelection</w:t>
      </w:r>
      <w:commentRangeEnd w:id="6285"/>
      <w:r w:rsidR="009A6CA8">
        <w:rPr>
          <w:rStyle w:val="CommentReference"/>
          <w:rFonts w:ascii="Arial" w:eastAsia="Times New Roman" w:hAnsi="Arial"/>
          <w:noProof w:val="0"/>
          <w:lang w:eastAsia="ja-JP"/>
        </w:rPr>
        <w:commentReference w:id="6285"/>
      </w:r>
    </w:p>
    <w:p w14:paraId="63EE7F65"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6" w14:textId="77777777" w:rsidR="007F78C2" w:rsidRPr="00F35584" w:rsidRDefault="007F78C2" w:rsidP="007F78C2">
      <w:pPr>
        <w:pStyle w:val="PL"/>
      </w:pPr>
      <w:r w:rsidRPr="00F35584">
        <w:tab/>
      </w:r>
      <w:r w:rsidRPr="00F35584">
        <w:tab/>
      </w:r>
      <w:r w:rsidRPr="00F35584">
        <w:tab/>
      </w:r>
      <w:r w:rsidRPr="00F35584">
        <w:tab/>
        <w:t>}</w:t>
      </w:r>
    </w:p>
    <w:p w14:paraId="63EE7F67" w14:textId="77777777" w:rsidR="007F78C2" w:rsidRPr="00F35584" w:rsidRDefault="007F78C2" w:rsidP="007F78C2">
      <w:pPr>
        <w:pStyle w:val="PL"/>
      </w:pPr>
      <w:r w:rsidRPr="00F35584">
        <w:tab/>
      </w:r>
      <w:r w:rsidRPr="00F35584">
        <w:tab/>
      </w:r>
      <w:r w:rsidRPr="00F35584">
        <w:tab/>
        <w:t>},</w:t>
      </w:r>
    </w:p>
    <w:p w14:paraId="63EE7F68"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63EE7F69"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86"/>
      <w:r w:rsidRPr="00F35584">
        <w:rPr>
          <w:color w:val="993366"/>
        </w:rPr>
        <w:t>BOOLEAN</w:t>
      </w:r>
      <w:commentRangeEnd w:id="6286"/>
      <w:r w:rsidR="009A6CA8">
        <w:rPr>
          <w:rStyle w:val="CommentReference"/>
          <w:rFonts w:ascii="Arial" w:eastAsia="Times New Roman" w:hAnsi="Arial"/>
          <w:noProof w:val="0"/>
          <w:lang w:eastAsia="ja-JP"/>
        </w:rPr>
        <w:commentReference w:id="6286"/>
      </w:r>
      <w:r w:rsidRPr="00F35584">
        <w:t>,</w:t>
      </w:r>
    </w:p>
    <w:p w14:paraId="63EE7F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63EE7F6B" w14:textId="77777777" w:rsidR="007F78C2" w:rsidRPr="00F35584" w:rsidRDefault="007F78C2" w:rsidP="007F78C2">
      <w:pPr>
        <w:pStyle w:val="PL"/>
      </w:pPr>
      <w:r w:rsidRPr="00F35584">
        <w:tab/>
      </w:r>
      <w:r w:rsidRPr="00F35584">
        <w:tab/>
        <w:t>}</w:t>
      </w:r>
    </w:p>
    <w:p w14:paraId="63EE7F6C" w14:textId="77777777" w:rsidR="007F78C2" w:rsidRPr="00F35584" w:rsidRDefault="007F78C2" w:rsidP="007F78C2">
      <w:pPr>
        <w:pStyle w:val="PL"/>
      </w:pPr>
      <w:r w:rsidRPr="00F35584">
        <w:tab/>
        <w:t>}</w:t>
      </w:r>
    </w:p>
    <w:p w14:paraId="63EE7F6D" w14:textId="77777777" w:rsidR="007F78C2" w:rsidRPr="00F35584" w:rsidRDefault="007F78C2" w:rsidP="007F78C2">
      <w:pPr>
        <w:pStyle w:val="PL"/>
      </w:pPr>
      <w:r w:rsidRPr="00F35584">
        <w:t>}</w:t>
      </w:r>
    </w:p>
    <w:p w14:paraId="63EE7F6E" w14:textId="77777777" w:rsidR="007F78C2" w:rsidRPr="00F35584" w:rsidRDefault="007F78C2" w:rsidP="007F78C2">
      <w:pPr>
        <w:pStyle w:val="PL"/>
      </w:pPr>
    </w:p>
    <w:p w14:paraId="63EE7F6F" w14:textId="77777777" w:rsidR="007F78C2" w:rsidRPr="00F35584" w:rsidRDefault="007F78C2" w:rsidP="007F78C2">
      <w:pPr>
        <w:pStyle w:val="PL"/>
        <w:rPr>
          <w:color w:val="808080"/>
        </w:rPr>
      </w:pPr>
      <w:r w:rsidRPr="00F35584">
        <w:rPr>
          <w:color w:val="808080"/>
        </w:rPr>
        <w:t>-- TAG-CODEBOOKCONFIG-STOP</w:t>
      </w:r>
    </w:p>
    <w:p w14:paraId="63EE7F70" w14:textId="77777777" w:rsidR="007F78C2" w:rsidRPr="00F35584" w:rsidRDefault="007F78C2" w:rsidP="007F78C2">
      <w:pPr>
        <w:pStyle w:val="PL"/>
        <w:rPr>
          <w:color w:val="808080"/>
        </w:rPr>
      </w:pPr>
      <w:r w:rsidRPr="00F35584">
        <w:rPr>
          <w:color w:val="808080"/>
        </w:rPr>
        <w:t>-- ASN1STOP</w:t>
      </w:r>
    </w:p>
    <w:p w14:paraId="63EE7F71"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73" w14:textId="77777777" w:rsidTr="0040018C">
        <w:tc>
          <w:tcPr>
            <w:tcW w:w="14507" w:type="dxa"/>
            <w:shd w:val="clear" w:color="auto" w:fill="auto"/>
          </w:tcPr>
          <w:p w14:paraId="63EE7F72" w14:textId="77777777" w:rsidR="00413DF9" w:rsidRPr="0040018C" w:rsidRDefault="00413DF9" w:rsidP="00413DF9">
            <w:pPr>
              <w:pStyle w:val="TAH"/>
              <w:rPr>
                <w:szCs w:val="22"/>
              </w:rPr>
            </w:pPr>
            <w:r w:rsidRPr="0040018C">
              <w:rPr>
                <w:i/>
                <w:szCs w:val="22"/>
              </w:rPr>
              <w:t>CodebookConfig field descriptions</w:t>
            </w:r>
          </w:p>
        </w:tc>
      </w:tr>
      <w:tr w:rsidR="00413DF9" w14:paraId="63EE7F76" w14:textId="77777777" w:rsidTr="0040018C">
        <w:tc>
          <w:tcPr>
            <w:tcW w:w="14507" w:type="dxa"/>
            <w:shd w:val="clear" w:color="auto" w:fill="auto"/>
          </w:tcPr>
          <w:p w14:paraId="63EE7F74" w14:textId="77777777" w:rsidR="00413DF9" w:rsidRPr="0040018C" w:rsidRDefault="00413DF9" w:rsidP="00413DF9">
            <w:pPr>
              <w:pStyle w:val="TAL"/>
              <w:rPr>
                <w:szCs w:val="22"/>
              </w:rPr>
            </w:pPr>
            <w:r w:rsidRPr="0040018C">
              <w:rPr>
                <w:b/>
                <w:i/>
                <w:szCs w:val="22"/>
              </w:rPr>
              <w:t>codebookMode</w:t>
            </w:r>
          </w:p>
          <w:p w14:paraId="63EE7F75" w14:textId="77777777" w:rsidR="00413DF9" w:rsidRPr="0040018C" w:rsidRDefault="00413DF9" w:rsidP="00413DF9">
            <w:pPr>
              <w:pStyle w:val="TAL"/>
              <w:rPr>
                <w:szCs w:val="22"/>
              </w:rPr>
            </w:pPr>
            <w:r w:rsidRPr="0040018C">
              <w:rPr>
                <w:szCs w:val="22"/>
              </w:rPr>
              <w:t>CodebookMode as specified in 38.214 section 5.2.2.2.2</w:t>
            </w:r>
          </w:p>
        </w:tc>
      </w:tr>
      <w:tr w:rsidR="00413DF9" w14:paraId="63EE7F79" w14:textId="77777777" w:rsidTr="0040018C">
        <w:tc>
          <w:tcPr>
            <w:tcW w:w="14507" w:type="dxa"/>
            <w:shd w:val="clear" w:color="auto" w:fill="auto"/>
          </w:tcPr>
          <w:p w14:paraId="63EE7F77" w14:textId="77777777" w:rsidR="00413DF9" w:rsidRPr="0040018C" w:rsidRDefault="00413DF9" w:rsidP="00413DF9">
            <w:pPr>
              <w:pStyle w:val="TAL"/>
              <w:rPr>
                <w:szCs w:val="22"/>
              </w:rPr>
            </w:pPr>
            <w:r w:rsidRPr="0040018C">
              <w:rPr>
                <w:b/>
                <w:i/>
                <w:szCs w:val="22"/>
              </w:rPr>
              <w:t>codebookType</w:t>
            </w:r>
          </w:p>
          <w:p w14:paraId="63EE7F78"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63EE7F7D" w14:textId="77777777" w:rsidTr="0040018C">
        <w:tc>
          <w:tcPr>
            <w:tcW w:w="14507" w:type="dxa"/>
            <w:shd w:val="clear" w:color="auto" w:fill="auto"/>
          </w:tcPr>
          <w:p w14:paraId="63EE7F7A" w14:textId="77777777" w:rsidR="00413DF9" w:rsidRPr="0040018C" w:rsidRDefault="00413DF9" w:rsidP="00413DF9">
            <w:pPr>
              <w:pStyle w:val="TAL"/>
              <w:rPr>
                <w:szCs w:val="22"/>
              </w:rPr>
            </w:pPr>
            <w:r w:rsidRPr="0040018C">
              <w:rPr>
                <w:b/>
                <w:i/>
                <w:szCs w:val="22"/>
              </w:rPr>
              <w:t>n1-n2-codebookSubsetRestriction</w:t>
            </w:r>
          </w:p>
          <w:p w14:paraId="63EE7F7B"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EE7F7C" w14:textId="77777777"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63EE7F81" w14:textId="77777777" w:rsidTr="0040018C">
        <w:tc>
          <w:tcPr>
            <w:tcW w:w="14507" w:type="dxa"/>
            <w:shd w:val="clear" w:color="auto" w:fill="auto"/>
          </w:tcPr>
          <w:p w14:paraId="63EE7F7E" w14:textId="77777777" w:rsidR="00413DF9" w:rsidRPr="0040018C" w:rsidRDefault="00413DF9" w:rsidP="00413DF9">
            <w:pPr>
              <w:pStyle w:val="TAL"/>
              <w:rPr>
                <w:szCs w:val="22"/>
              </w:rPr>
            </w:pPr>
            <w:r w:rsidRPr="0040018C">
              <w:rPr>
                <w:b/>
                <w:i/>
                <w:szCs w:val="22"/>
              </w:rPr>
              <w:t>n1-n2</w:t>
            </w:r>
          </w:p>
          <w:p w14:paraId="63EE7F7F"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14:paraId="63EE7F80" w14:textId="77777777"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63EE7F84" w14:textId="77777777" w:rsidTr="0040018C">
        <w:tc>
          <w:tcPr>
            <w:tcW w:w="14507" w:type="dxa"/>
            <w:shd w:val="clear" w:color="auto" w:fill="auto"/>
          </w:tcPr>
          <w:p w14:paraId="63EE7F82" w14:textId="77777777" w:rsidR="00413DF9" w:rsidRPr="0040018C" w:rsidRDefault="00413DF9" w:rsidP="00413DF9">
            <w:pPr>
              <w:pStyle w:val="TAL"/>
              <w:rPr>
                <w:szCs w:val="22"/>
              </w:rPr>
            </w:pPr>
            <w:r w:rsidRPr="0040018C">
              <w:rPr>
                <w:b/>
                <w:i/>
                <w:szCs w:val="22"/>
              </w:rPr>
              <w:t>ng-n1-n2</w:t>
            </w:r>
          </w:p>
          <w:p w14:paraId="63EE7F83"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63EE7F87" w14:textId="77777777" w:rsidTr="0040018C">
        <w:tc>
          <w:tcPr>
            <w:tcW w:w="14507" w:type="dxa"/>
            <w:shd w:val="clear" w:color="auto" w:fill="auto"/>
          </w:tcPr>
          <w:p w14:paraId="63EE7F85" w14:textId="77777777" w:rsidR="00413DF9" w:rsidRPr="0040018C" w:rsidRDefault="00413DF9" w:rsidP="00413DF9">
            <w:pPr>
              <w:pStyle w:val="TAL"/>
              <w:rPr>
                <w:szCs w:val="22"/>
              </w:rPr>
            </w:pPr>
            <w:r w:rsidRPr="0040018C">
              <w:rPr>
                <w:b/>
                <w:i/>
                <w:szCs w:val="22"/>
              </w:rPr>
              <w:t>numberOfBeams</w:t>
            </w:r>
          </w:p>
          <w:p w14:paraId="63EE7F86" w14:textId="77777777" w:rsidR="00413DF9" w:rsidRPr="0040018C" w:rsidRDefault="00413DF9" w:rsidP="00413DF9">
            <w:pPr>
              <w:pStyle w:val="TAL"/>
              <w:rPr>
                <w:szCs w:val="22"/>
              </w:rPr>
            </w:pPr>
            <w:r w:rsidRPr="0040018C">
              <w:rPr>
                <w:szCs w:val="22"/>
              </w:rPr>
              <w:t>Number of beams, L, used for linear combination</w:t>
            </w:r>
          </w:p>
        </w:tc>
      </w:tr>
      <w:tr w:rsidR="00413DF9" w14:paraId="63EE7F8A" w14:textId="77777777" w:rsidTr="0040018C">
        <w:tc>
          <w:tcPr>
            <w:tcW w:w="14507" w:type="dxa"/>
            <w:shd w:val="clear" w:color="auto" w:fill="auto"/>
          </w:tcPr>
          <w:p w14:paraId="63EE7F88" w14:textId="77777777" w:rsidR="00413DF9" w:rsidRPr="0040018C" w:rsidRDefault="00413DF9" w:rsidP="00413DF9">
            <w:pPr>
              <w:pStyle w:val="TAL"/>
              <w:rPr>
                <w:szCs w:val="22"/>
              </w:rPr>
            </w:pPr>
            <w:r w:rsidRPr="0040018C">
              <w:rPr>
                <w:b/>
                <w:i/>
                <w:szCs w:val="22"/>
              </w:rPr>
              <w:t>phaseAlphabetSize</w:t>
            </w:r>
          </w:p>
          <w:p w14:paraId="63EE7F89" w14:textId="77777777" w:rsidR="00413DF9" w:rsidRPr="0040018C" w:rsidRDefault="00413DF9" w:rsidP="00413DF9">
            <w:pPr>
              <w:pStyle w:val="TAL"/>
              <w:rPr>
                <w:szCs w:val="22"/>
              </w:rPr>
            </w:pPr>
            <w:r w:rsidRPr="0040018C">
              <w:rPr>
                <w:szCs w:val="22"/>
              </w:rPr>
              <w:t>The size of the PSK alphabet, QPSK or 8-PSK</w:t>
            </w:r>
          </w:p>
        </w:tc>
      </w:tr>
      <w:tr w:rsidR="00413DF9" w14:paraId="63EE7F8D" w14:textId="77777777" w:rsidTr="0040018C">
        <w:tc>
          <w:tcPr>
            <w:tcW w:w="14507" w:type="dxa"/>
            <w:shd w:val="clear" w:color="auto" w:fill="auto"/>
          </w:tcPr>
          <w:p w14:paraId="63EE7F8B" w14:textId="77777777" w:rsidR="00413DF9" w:rsidRPr="0040018C" w:rsidRDefault="00413DF9" w:rsidP="00413DF9">
            <w:pPr>
              <w:pStyle w:val="TAL"/>
              <w:rPr>
                <w:szCs w:val="22"/>
              </w:rPr>
            </w:pPr>
            <w:r w:rsidRPr="0040018C">
              <w:rPr>
                <w:b/>
                <w:i/>
                <w:szCs w:val="22"/>
              </w:rPr>
              <w:t>portSelectionSamplingSize</w:t>
            </w:r>
          </w:p>
          <w:p w14:paraId="63EE7F8C" w14:textId="77777777" w:rsidR="00413DF9" w:rsidRPr="0040018C" w:rsidRDefault="00413DF9" w:rsidP="00413DF9">
            <w:pPr>
              <w:pStyle w:val="TAL"/>
              <w:rPr>
                <w:szCs w:val="22"/>
              </w:rPr>
            </w:pPr>
            <w:r w:rsidRPr="0040018C">
              <w:rPr>
                <w:szCs w:val="22"/>
              </w:rPr>
              <w:t>The size of the port selection codebook (parameter d)</w:t>
            </w:r>
          </w:p>
        </w:tc>
      </w:tr>
      <w:tr w:rsidR="00413DF9" w14:paraId="63EE7F90" w14:textId="77777777" w:rsidTr="0040018C">
        <w:tc>
          <w:tcPr>
            <w:tcW w:w="14507" w:type="dxa"/>
            <w:shd w:val="clear" w:color="auto" w:fill="auto"/>
          </w:tcPr>
          <w:p w14:paraId="63EE7F8E" w14:textId="77777777" w:rsidR="00413DF9" w:rsidRPr="0040018C" w:rsidRDefault="00413DF9" w:rsidP="00413DF9">
            <w:pPr>
              <w:pStyle w:val="TAL"/>
              <w:rPr>
                <w:szCs w:val="22"/>
              </w:rPr>
            </w:pPr>
            <w:r w:rsidRPr="0040018C">
              <w:rPr>
                <w:b/>
                <w:i/>
                <w:szCs w:val="22"/>
              </w:rPr>
              <w:t>ri-Restriction</w:t>
            </w:r>
          </w:p>
          <w:p w14:paraId="63EE7F8F"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63EE7F93" w14:textId="77777777" w:rsidTr="0040018C">
        <w:tc>
          <w:tcPr>
            <w:tcW w:w="14507" w:type="dxa"/>
            <w:shd w:val="clear" w:color="auto" w:fill="auto"/>
          </w:tcPr>
          <w:p w14:paraId="63EE7F91" w14:textId="77777777" w:rsidR="00413DF9" w:rsidRPr="0040018C" w:rsidRDefault="00413DF9" w:rsidP="00413DF9">
            <w:pPr>
              <w:pStyle w:val="TAL"/>
              <w:rPr>
                <w:szCs w:val="22"/>
              </w:rPr>
            </w:pPr>
            <w:r w:rsidRPr="0040018C">
              <w:rPr>
                <w:b/>
                <w:i/>
                <w:szCs w:val="22"/>
              </w:rPr>
              <w:t>subbandAmplitude</w:t>
            </w:r>
          </w:p>
          <w:p w14:paraId="63EE7F92" w14:textId="77777777" w:rsidR="00413DF9" w:rsidRPr="0040018C" w:rsidRDefault="00413DF9" w:rsidP="00413DF9">
            <w:pPr>
              <w:pStyle w:val="TAL"/>
              <w:rPr>
                <w:szCs w:val="22"/>
              </w:rPr>
            </w:pPr>
            <w:r w:rsidRPr="0040018C">
              <w:rPr>
                <w:szCs w:val="22"/>
              </w:rPr>
              <w:t>If subband amplitude reporting is activated (true)</w:t>
            </w:r>
          </w:p>
        </w:tc>
      </w:tr>
      <w:tr w:rsidR="00413DF9" w14:paraId="63EE7F96" w14:textId="77777777" w:rsidTr="0040018C">
        <w:tc>
          <w:tcPr>
            <w:tcW w:w="14507" w:type="dxa"/>
            <w:shd w:val="clear" w:color="auto" w:fill="auto"/>
          </w:tcPr>
          <w:p w14:paraId="63EE7F94" w14:textId="77777777" w:rsidR="00413DF9" w:rsidRPr="0040018C" w:rsidRDefault="00413DF9" w:rsidP="00413DF9">
            <w:pPr>
              <w:pStyle w:val="TAL"/>
              <w:rPr>
                <w:szCs w:val="22"/>
              </w:rPr>
            </w:pPr>
            <w:r w:rsidRPr="0040018C">
              <w:rPr>
                <w:b/>
                <w:i/>
                <w:szCs w:val="22"/>
              </w:rPr>
              <w:t>twoTX-CodebookSubsetRestriction</w:t>
            </w:r>
          </w:p>
          <w:p w14:paraId="63EE7F95"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63EE7F99" w14:textId="77777777" w:rsidTr="0040018C">
        <w:tc>
          <w:tcPr>
            <w:tcW w:w="14507" w:type="dxa"/>
            <w:shd w:val="clear" w:color="auto" w:fill="auto"/>
          </w:tcPr>
          <w:p w14:paraId="63EE7F97" w14:textId="77777777" w:rsidR="00413DF9" w:rsidRPr="0040018C" w:rsidRDefault="00413DF9" w:rsidP="00413DF9">
            <w:pPr>
              <w:pStyle w:val="TAL"/>
              <w:rPr>
                <w:szCs w:val="22"/>
              </w:rPr>
            </w:pPr>
            <w:r w:rsidRPr="0040018C">
              <w:rPr>
                <w:b/>
                <w:i/>
                <w:szCs w:val="22"/>
              </w:rPr>
              <w:t>typeI-SinglePanel-codebookSubsetRestriction-i2</w:t>
            </w:r>
          </w:p>
          <w:p w14:paraId="63EE7F98"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63EE7F9C" w14:textId="77777777" w:rsidTr="0040018C">
        <w:tc>
          <w:tcPr>
            <w:tcW w:w="14507" w:type="dxa"/>
            <w:shd w:val="clear" w:color="auto" w:fill="auto"/>
          </w:tcPr>
          <w:p w14:paraId="63EE7F9A" w14:textId="77777777" w:rsidR="00413DF9" w:rsidRPr="0040018C" w:rsidRDefault="00413DF9" w:rsidP="00413DF9">
            <w:pPr>
              <w:pStyle w:val="TAL"/>
              <w:rPr>
                <w:szCs w:val="22"/>
              </w:rPr>
            </w:pPr>
            <w:r w:rsidRPr="0040018C">
              <w:rPr>
                <w:b/>
                <w:i/>
                <w:szCs w:val="22"/>
              </w:rPr>
              <w:t>typeI-SinglePanel-ri-Restriction</w:t>
            </w:r>
          </w:p>
          <w:p w14:paraId="63EE7F9B"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63EE7F9F" w14:textId="77777777" w:rsidTr="0040018C">
        <w:tc>
          <w:tcPr>
            <w:tcW w:w="14507" w:type="dxa"/>
            <w:shd w:val="clear" w:color="auto" w:fill="auto"/>
          </w:tcPr>
          <w:p w14:paraId="63EE7F9D" w14:textId="77777777" w:rsidR="00413DF9" w:rsidRPr="0040018C" w:rsidRDefault="00413DF9" w:rsidP="00413DF9">
            <w:pPr>
              <w:pStyle w:val="TAL"/>
              <w:rPr>
                <w:szCs w:val="22"/>
              </w:rPr>
            </w:pPr>
            <w:r w:rsidRPr="0040018C">
              <w:rPr>
                <w:b/>
                <w:i/>
                <w:szCs w:val="22"/>
              </w:rPr>
              <w:t>typeII-PortSelectionRI-Restriction</w:t>
            </w:r>
          </w:p>
          <w:p w14:paraId="63EE7F9E"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3EE7FA2" w14:textId="77777777" w:rsidTr="0040018C">
        <w:tc>
          <w:tcPr>
            <w:tcW w:w="14507" w:type="dxa"/>
            <w:shd w:val="clear" w:color="auto" w:fill="auto"/>
          </w:tcPr>
          <w:p w14:paraId="63EE7FA0" w14:textId="77777777" w:rsidR="00413DF9" w:rsidRPr="0040018C" w:rsidRDefault="00413DF9" w:rsidP="00413DF9">
            <w:pPr>
              <w:pStyle w:val="TAL"/>
              <w:rPr>
                <w:szCs w:val="22"/>
              </w:rPr>
            </w:pPr>
            <w:r w:rsidRPr="0040018C">
              <w:rPr>
                <w:b/>
                <w:i/>
                <w:szCs w:val="22"/>
              </w:rPr>
              <w:t>typeII-RI-Restriction</w:t>
            </w:r>
          </w:p>
          <w:p w14:paraId="63EE7FA1"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63EE7FA3" w14:textId="77777777" w:rsidR="00413DF9" w:rsidRPr="00F35584" w:rsidRDefault="00413DF9" w:rsidP="00413DF9"/>
    <w:p w14:paraId="63EE7FA4" w14:textId="77777777" w:rsidR="008D370D" w:rsidRPr="00F35584" w:rsidRDefault="008D370D" w:rsidP="008D370D">
      <w:pPr>
        <w:pStyle w:val="Heading4"/>
      </w:pPr>
      <w:bookmarkStart w:id="6287" w:name="_Toc510018586"/>
      <w:r w:rsidRPr="00F35584">
        <w:t>–</w:t>
      </w:r>
      <w:r w:rsidRPr="00F35584">
        <w:tab/>
      </w:r>
      <w:r w:rsidRPr="00F35584">
        <w:rPr>
          <w:i/>
        </w:rPr>
        <w:t>ConfiguredGrantConfig</w:t>
      </w:r>
      <w:bookmarkEnd w:id="6287"/>
    </w:p>
    <w:p w14:paraId="63EE7FA5"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63EE7FA6" w14:textId="77777777" w:rsidR="008D370D" w:rsidRPr="00F35584" w:rsidRDefault="008D370D" w:rsidP="008D370D">
      <w:pPr>
        <w:pStyle w:val="TH"/>
      </w:pPr>
      <w:r w:rsidRPr="00F35584">
        <w:rPr>
          <w:i/>
        </w:rPr>
        <w:t>ConfiguredGrantConfig</w:t>
      </w:r>
      <w:r w:rsidRPr="00F35584">
        <w:t xml:space="preserve"> information element</w:t>
      </w:r>
    </w:p>
    <w:p w14:paraId="63EE7FA7" w14:textId="77777777" w:rsidR="008D370D" w:rsidRPr="00F35584" w:rsidRDefault="008D370D" w:rsidP="008D370D">
      <w:pPr>
        <w:pStyle w:val="PL"/>
        <w:rPr>
          <w:color w:val="808080"/>
        </w:rPr>
      </w:pPr>
      <w:r w:rsidRPr="00F35584">
        <w:rPr>
          <w:color w:val="808080"/>
        </w:rPr>
        <w:t>-- ASN1START</w:t>
      </w:r>
    </w:p>
    <w:p w14:paraId="63EE7FA8" w14:textId="77777777" w:rsidR="008D370D" w:rsidRPr="00F35584" w:rsidRDefault="008D370D" w:rsidP="008D370D">
      <w:pPr>
        <w:pStyle w:val="PL"/>
        <w:rPr>
          <w:color w:val="808080"/>
        </w:rPr>
      </w:pPr>
      <w:r w:rsidRPr="00F35584">
        <w:rPr>
          <w:color w:val="808080"/>
        </w:rPr>
        <w:t>-- TAG-CONFIGUREDGRANTCONFIG-START</w:t>
      </w:r>
    </w:p>
    <w:p w14:paraId="63EE7FA9" w14:textId="77777777" w:rsidR="008D370D" w:rsidRPr="00F35584" w:rsidRDefault="008D370D" w:rsidP="008D370D">
      <w:pPr>
        <w:pStyle w:val="PL"/>
      </w:pPr>
    </w:p>
    <w:p w14:paraId="63EE7FAA" w14:textId="77777777"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63EE7FAB" w14:textId="77777777" w:rsidR="008D370D" w:rsidRPr="00F35584" w:rsidRDefault="008D370D" w:rsidP="008D370D">
      <w:pPr>
        <w:pStyle w:val="PL"/>
      </w:pPr>
      <w:bookmarkStart w:id="6288"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63EE7FAC" w14:textId="77777777"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63EE7FAD" w14:textId="0B00B117" w:rsidR="008D370D" w:rsidRPr="00F35584" w:rsidRDefault="008D370D" w:rsidP="008D370D">
      <w:pPr>
        <w:pStyle w:val="PL"/>
      </w:pPr>
      <w:r w:rsidRPr="00F35584">
        <w:tab/>
      </w:r>
      <w:commentRangeStart w:id="6289"/>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90"/>
      <w:del w:id="6291" w:author="R1-1807866 URLLC L1 Param" w:date="2018-06-26T11:17:00Z">
        <w:r w:rsidR="00F859ED" w:rsidDel="00493B8A">
          <w:delText>spare1</w:delText>
        </w:r>
        <w:commentRangeEnd w:id="6290"/>
        <w:r w:rsidR="00A41A3C" w:rsidDel="00493B8A">
          <w:rPr>
            <w:rStyle w:val="CommentReference"/>
            <w:rFonts w:ascii="Arial" w:eastAsia="Times New Roman" w:hAnsi="Arial"/>
            <w:noProof w:val="0"/>
            <w:lang w:eastAsia="ja-JP"/>
          </w:rPr>
          <w:commentReference w:id="6290"/>
        </w:r>
      </w:del>
      <w:ins w:id="6292" w:author="R1-1807866 URLLC L1 Param" w:date="2018-06-26T11:17:00Z">
        <w:r w:rsidR="00493B8A" w:rsidRPr="00493B8A">
          <w:t>qam64LowSE</w:t>
        </w:r>
      </w:ins>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63EE7FAE" w14:textId="32237766"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xml:space="preserve">, </w:t>
      </w:r>
      <w:ins w:id="6293" w:author="R1-1807866 URLLC L1 Param" w:date="2018-06-26T11:17:00Z">
        <w:r w:rsidR="00493B8A" w:rsidRPr="00493B8A">
          <w:t>qam64LowSE</w:t>
        </w:r>
      </w:ins>
      <w:del w:id="6294" w:author="R1-1807866 URLLC L1 Param" w:date="2018-06-26T11:17:00Z">
        <w:r w:rsidR="00F859ED" w:rsidDel="00493B8A">
          <w:delText>spare1</w:delText>
        </w:r>
      </w:del>
      <w:r w:rsidRPr="00F35584">
        <w:t>}</w:t>
      </w:r>
      <w:commentRangeEnd w:id="6289"/>
      <w:del w:id="6295" w:author="R1-1807866 URLLC L1 Param" w:date="2018-06-26T11:17:00Z">
        <w:r w:rsidR="003F4AF6" w:rsidDel="00493B8A">
          <w:rPr>
            <w:rStyle w:val="CommentReference"/>
            <w:rFonts w:ascii="Arial" w:eastAsia="Times New Roman" w:hAnsi="Arial"/>
            <w:noProof w:val="0"/>
            <w:lang w:eastAsia="ja-JP"/>
          </w:rPr>
          <w:commentReference w:id="6289"/>
        </w:r>
      </w:del>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63EE7FAF" w14:textId="77777777"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96"/>
      <w:r w:rsidRPr="00F35584">
        <w:t xml:space="preserve">SetupRelease </w:t>
      </w:r>
      <w:commentRangeEnd w:id="6296"/>
      <w:r w:rsidR="00916406">
        <w:rPr>
          <w:rStyle w:val="CommentReference"/>
          <w:rFonts w:ascii="Arial" w:eastAsia="Times New Roman" w:hAnsi="Arial"/>
          <w:noProof w:val="0"/>
          <w:lang w:eastAsia="ja-JP"/>
        </w:rPr>
        <w:commentReference w:id="6296"/>
      </w:r>
      <w:r w:rsidRPr="00F35584">
        <w:t>{ CG-UCI-OnPUSCH },</w:t>
      </w:r>
    </w:p>
    <w:p w14:paraId="63EE7FB0" w14:textId="77777777"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63EE7FB1" w14:textId="77777777"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88"/>
    <w:p w14:paraId="63EE7FB2"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63EE7FB3" w14:textId="77777777" w:rsidR="008D370D" w:rsidRPr="00F35584" w:rsidRDefault="008D370D" w:rsidP="008D370D">
      <w:pPr>
        <w:pStyle w:val="PL"/>
      </w:pPr>
      <w:bookmarkStart w:id="6297" w:name="OLE_LINK10"/>
      <w:r w:rsidRPr="00F35584">
        <w:tab/>
        <w:t>p0-PUSCH-Alpha</w:t>
      </w:r>
      <w:r w:rsidRPr="00F35584">
        <w:tab/>
      </w:r>
      <w:r w:rsidRPr="00F35584">
        <w:tab/>
      </w:r>
      <w:r w:rsidRPr="00F35584">
        <w:tab/>
      </w:r>
      <w:r w:rsidRPr="00F35584">
        <w:tab/>
      </w:r>
      <w:r w:rsidRPr="00F35584">
        <w:tab/>
      </w:r>
      <w:r w:rsidRPr="00F35584">
        <w:tab/>
        <w:t>P0-PUSCH-AlphaSetId,</w:t>
      </w:r>
    </w:p>
    <w:bookmarkEnd w:id="6297"/>
    <w:p w14:paraId="63EE7FB4" w14:textId="77777777"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3EE7FB5"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63EE7FB6"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63EE7FB7" w14:textId="77777777"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63EE7FB8" w14:textId="77777777" w:rsidR="008D370D" w:rsidRPr="00DF6110" w:rsidRDefault="008D370D" w:rsidP="008D370D">
      <w:pPr>
        <w:pStyle w:val="PL"/>
      </w:pPr>
      <w:bookmarkStart w:id="6298"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63EE7FB9" w14:textId="77777777" w:rsidR="008D370D" w:rsidRPr="00DF6110" w:rsidRDefault="008D370D" w:rsidP="008D370D">
      <w:pPr>
        <w:pStyle w:val="PL"/>
      </w:pPr>
      <w:bookmarkStart w:id="6299"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63EE7FBA"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63EE7FBB"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63EE7FB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3EE7FBD"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63EE7FBE"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99"/>
    <w:p w14:paraId="63EE7FBF" w14:textId="77777777" w:rsidR="008D370D" w:rsidRPr="00DF6110" w:rsidRDefault="008D370D" w:rsidP="008D370D">
      <w:pPr>
        <w:pStyle w:val="PL"/>
      </w:pPr>
      <w:r w:rsidRPr="00DF6110">
        <w:tab/>
        <w:t>},</w:t>
      </w:r>
    </w:p>
    <w:bookmarkEnd w:id="6298"/>
    <w:p w14:paraId="63EE7FC0" w14:textId="77777777"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3EE7FC1" w14:textId="77777777"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63EE7FC2" w14:textId="7777777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300" w:name="OLE_LINK193"/>
      <w:bookmarkStart w:id="6301" w:name="OLE_LINK194"/>
      <w:bookmarkStart w:id="6302"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303" w:name="OLE_LINK190"/>
      <w:bookmarkStart w:id="6304" w:name="OLE_LINK191"/>
      <w:bookmarkStart w:id="6305" w:name="OLE_LINK192"/>
      <w:r w:rsidRPr="00F35584">
        <w:rPr>
          <w:lang w:eastAsia="zh-CN"/>
        </w:rPr>
        <w:t>..</w:t>
      </w:r>
      <w:bookmarkEnd w:id="6303"/>
      <w:bookmarkEnd w:id="6304"/>
      <w:bookmarkEnd w:id="6305"/>
      <w:r w:rsidRPr="00F35584">
        <w:rPr>
          <w:lang w:eastAsia="zh-CN"/>
        </w:rPr>
        <w:t>5119)</w:t>
      </w:r>
      <w:bookmarkEnd w:id="6300"/>
      <w:bookmarkEnd w:id="6301"/>
      <w:bookmarkEnd w:id="6302"/>
      <w:r w:rsidRPr="00F35584">
        <w:t>,</w:t>
      </w:r>
    </w:p>
    <w:p w14:paraId="63EE7FC3" w14:textId="77777777"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63EE7FC4" w14:textId="77777777" w:rsidR="008D370D" w:rsidRPr="00F35584" w:rsidRDefault="008D370D" w:rsidP="008D370D">
      <w:pPr>
        <w:pStyle w:val="PL"/>
      </w:pPr>
      <w:r w:rsidRPr="00F35584">
        <w:tab/>
      </w:r>
      <w:r w:rsidRPr="00F35584">
        <w:tab/>
      </w:r>
      <w:bookmarkStart w:id="6306"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63EE7FC5" w14:textId="77777777"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63EE7FC6" w14:textId="77777777"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307"/>
      <w:r w:rsidR="008D370D" w:rsidRPr="00F35584">
        <w:rPr>
          <w:color w:val="808080"/>
        </w:rPr>
        <w:t>NoTransformPrecoder</w:t>
      </w:r>
      <w:commentRangeEnd w:id="6307"/>
      <w:r>
        <w:rPr>
          <w:rStyle w:val="CommentReference"/>
          <w:rFonts w:ascii="Arial" w:eastAsia="Times New Roman" w:hAnsi="Arial"/>
          <w:noProof w:val="0"/>
          <w:lang w:eastAsia="ja-JP"/>
        </w:rPr>
        <w:commentReference w:id="6307"/>
      </w:r>
    </w:p>
    <w:p w14:paraId="63EE7FC7" w14:textId="77777777"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63EE7FC8" w14:textId="77777777" w:rsidR="008D370D" w:rsidRPr="00F35584" w:rsidRDefault="00F2482C" w:rsidP="00C06796">
      <w:pPr>
        <w:pStyle w:val="PL"/>
      </w:pPr>
      <w:commentRangeStart w:id="6308"/>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308"/>
      <w:r w:rsidR="005A3DDC">
        <w:rPr>
          <w:rStyle w:val="CommentReference"/>
          <w:rFonts w:ascii="Arial" w:eastAsia="Times New Roman" w:hAnsi="Arial"/>
          <w:noProof w:val="0"/>
          <w:lang w:eastAsia="ja-JP"/>
        </w:rPr>
        <w:commentReference w:id="6308"/>
      </w:r>
    </w:p>
    <w:p w14:paraId="63EE7FC9" w14:textId="77777777"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306"/>
    <w:p w14:paraId="63EE7FCA" w14:textId="77777777"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63EE7FCB" w14:textId="7777777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63EE7FCC" w14:textId="77777777" w:rsidR="008D370D" w:rsidRPr="00F35584" w:rsidRDefault="008D370D" w:rsidP="008D370D">
      <w:pPr>
        <w:pStyle w:val="PL"/>
      </w:pPr>
      <w:r w:rsidRPr="00F35584">
        <w:tab/>
      </w:r>
      <w:r w:rsidRPr="00F35584">
        <w:tab/>
        <w:t>...</w:t>
      </w:r>
    </w:p>
    <w:p w14:paraId="63EE7FCD"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63EE7FCE" w14:textId="77777777" w:rsidR="008D370D" w:rsidRPr="00F35584" w:rsidRDefault="008D370D" w:rsidP="008D370D">
      <w:pPr>
        <w:pStyle w:val="PL"/>
      </w:pPr>
      <w:r w:rsidRPr="00F35584">
        <w:t>}</w:t>
      </w:r>
    </w:p>
    <w:p w14:paraId="63EE7FCF" w14:textId="77777777" w:rsidR="008D370D" w:rsidRPr="00F35584" w:rsidRDefault="008D370D" w:rsidP="008D370D">
      <w:pPr>
        <w:pStyle w:val="PL"/>
      </w:pPr>
    </w:p>
    <w:p w14:paraId="63EE7FD0"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63EE7FD1"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63EE7FD2"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63EE7FD3" w14:textId="77777777" w:rsidR="008D370D" w:rsidRPr="00F35584" w:rsidRDefault="008D370D" w:rsidP="008D370D">
      <w:pPr>
        <w:pStyle w:val="PL"/>
      </w:pPr>
      <w:r w:rsidRPr="00F35584">
        <w:t>}</w:t>
      </w:r>
    </w:p>
    <w:p w14:paraId="63EE7FD4" w14:textId="77777777" w:rsidR="008D370D" w:rsidRPr="00F35584" w:rsidRDefault="008D370D" w:rsidP="008D370D">
      <w:pPr>
        <w:pStyle w:val="PL"/>
      </w:pPr>
    </w:p>
    <w:p w14:paraId="63EE7FD5" w14:textId="77777777" w:rsidR="008D370D" w:rsidRPr="00F35584" w:rsidRDefault="008D370D" w:rsidP="008D370D">
      <w:pPr>
        <w:pStyle w:val="PL"/>
        <w:rPr>
          <w:color w:val="808080"/>
        </w:rPr>
      </w:pPr>
      <w:r w:rsidRPr="00F35584">
        <w:rPr>
          <w:color w:val="808080"/>
        </w:rPr>
        <w:t>-- TAG-CONFIGUREDGRANTCONFIG-STOP</w:t>
      </w:r>
    </w:p>
    <w:p w14:paraId="63EE7FD6" w14:textId="77777777" w:rsidR="008D370D" w:rsidRPr="00F35584" w:rsidRDefault="008D370D" w:rsidP="008D370D">
      <w:pPr>
        <w:pStyle w:val="PL"/>
        <w:rPr>
          <w:color w:val="808080"/>
        </w:rPr>
      </w:pPr>
      <w:r w:rsidRPr="00F35584">
        <w:rPr>
          <w:color w:val="808080"/>
        </w:rPr>
        <w:t>-- ASN1STOP</w:t>
      </w:r>
    </w:p>
    <w:p w14:paraId="63EE7FD7"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D9" w14:textId="77777777" w:rsidTr="0040018C">
        <w:tc>
          <w:tcPr>
            <w:tcW w:w="14507" w:type="dxa"/>
            <w:shd w:val="clear" w:color="auto" w:fill="auto"/>
          </w:tcPr>
          <w:p w14:paraId="63EE7FD8" w14:textId="77777777" w:rsidR="00413DF9" w:rsidRPr="0040018C" w:rsidRDefault="00413DF9" w:rsidP="00413DF9">
            <w:pPr>
              <w:pStyle w:val="TAH"/>
              <w:rPr>
                <w:szCs w:val="22"/>
              </w:rPr>
            </w:pPr>
            <w:r w:rsidRPr="0040018C">
              <w:rPr>
                <w:i/>
                <w:szCs w:val="22"/>
              </w:rPr>
              <w:t>ConfiguredGrantConfig field descriptions</w:t>
            </w:r>
          </w:p>
        </w:tc>
      </w:tr>
      <w:tr w:rsidR="00413DF9" w14:paraId="63EE7FDC" w14:textId="77777777" w:rsidTr="0040018C">
        <w:tc>
          <w:tcPr>
            <w:tcW w:w="14507" w:type="dxa"/>
            <w:shd w:val="clear" w:color="auto" w:fill="auto"/>
          </w:tcPr>
          <w:p w14:paraId="63EE7FDA" w14:textId="77777777" w:rsidR="00413DF9" w:rsidRPr="0040018C" w:rsidRDefault="00413DF9" w:rsidP="00413DF9">
            <w:pPr>
              <w:pStyle w:val="TAL"/>
              <w:rPr>
                <w:szCs w:val="22"/>
              </w:rPr>
            </w:pPr>
            <w:r w:rsidRPr="0040018C">
              <w:rPr>
                <w:b/>
                <w:i/>
                <w:szCs w:val="22"/>
              </w:rPr>
              <w:t>antennaPort</w:t>
            </w:r>
          </w:p>
          <w:p w14:paraId="63EE7FDB" w14:textId="77777777"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63EE7FDF" w14:textId="77777777" w:rsidTr="0040018C">
        <w:tc>
          <w:tcPr>
            <w:tcW w:w="14507" w:type="dxa"/>
            <w:shd w:val="clear" w:color="auto" w:fill="auto"/>
          </w:tcPr>
          <w:p w14:paraId="63EE7FDD" w14:textId="77777777" w:rsidR="00413DF9" w:rsidRPr="0040018C" w:rsidRDefault="00413DF9" w:rsidP="00413DF9">
            <w:pPr>
              <w:pStyle w:val="TAL"/>
              <w:rPr>
                <w:szCs w:val="22"/>
              </w:rPr>
            </w:pPr>
            <w:r w:rsidRPr="0040018C">
              <w:rPr>
                <w:b/>
                <w:i/>
                <w:szCs w:val="22"/>
              </w:rPr>
              <w:t>cg-DMRS-Configuration</w:t>
            </w:r>
          </w:p>
          <w:p w14:paraId="63EE7FDE" w14:textId="77777777"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EE7FE2" w14:textId="77777777" w:rsidTr="0040018C">
        <w:tc>
          <w:tcPr>
            <w:tcW w:w="14507" w:type="dxa"/>
            <w:shd w:val="clear" w:color="auto" w:fill="auto"/>
          </w:tcPr>
          <w:p w14:paraId="63EE7FE0" w14:textId="77777777" w:rsidR="00413DF9" w:rsidRPr="0040018C" w:rsidRDefault="00413DF9" w:rsidP="00413DF9">
            <w:pPr>
              <w:pStyle w:val="TAL"/>
              <w:rPr>
                <w:szCs w:val="22"/>
              </w:rPr>
            </w:pPr>
            <w:r w:rsidRPr="0040018C">
              <w:rPr>
                <w:b/>
                <w:i/>
                <w:szCs w:val="22"/>
              </w:rPr>
              <w:t>configuredGrantTimer</w:t>
            </w:r>
          </w:p>
          <w:p w14:paraId="63EE7FE1" w14:textId="77777777"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63EE7FE5" w14:textId="77777777" w:rsidTr="0040018C">
        <w:tc>
          <w:tcPr>
            <w:tcW w:w="14507" w:type="dxa"/>
            <w:shd w:val="clear" w:color="auto" w:fill="auto"/>
          </w:tcPr>
          <w:p w14:paraId="63EE7FE3" w14:textId="77777777" w:rsidR="00413DF9" w:rsidRPr="0040018C" w:rsidRDefault="00413DF9" w:rsidP="00413DF9">
            <w:pPr>
              <w:pStyle w:val="TAL"/>
              <w:rPr>
                <w:szCs w:val="22"/>
              </w:rPr>
            </w:pPr>
            <w:r w:rsidRPr="0040018C">
              <w:rPr>
                <w:b/>
                <w:i/>
                <w:szCs w:val="22"/>
              </w:rPr>
              <w:t>frequencyDomainAllocation</w:t>
            </w:r>
          </w:p>
          <w:p w14:paraId="63EE7FE4" w14:textId="77777777"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7FE8" w14:textId="77777777" w:rsidTr="0040018C">
        <w:tc>
          <w:tcPr>
            <w:tcW w:w="14507" w:type="dxa"/>
            <w:shd w:val="clear" w:color="auto" w:fill="auto"/>
          </w:tcPr>
          <w:p w14:paraId="63EE7FE6" w14:textId="77777777" w:rsidR="00413DF9" w:rsidRPr="0040018C" w:rsidRDefault="00413DF9" w:rsidP="00413DF9">
            <w:pPr>
              <w:pStyle w:val="TAL"/>
              <w:rPr>
                <w:szCs w:val="22"/>
              </w:rPr>
            </w:pPr>
            <w:commentRangeStart w:id="6309"/>
            <w:r w:rsidRPr="0040018C">
              <w:rPr>
                <w:b/>
                <w:i/>
                <w:szCs w:val="22"/>
              </w:rPr>
              <w:t>frequencyHopping</w:t>
            </w:r>
            <w:commentRangeEnd w:id="6309"/>
            <w:r w:rsidR="00850FD7">
              <w:rPr>
                <w:rStyle w:val="CommentReference"/>
              </w:rPr>
              <w:commentReference w:id="6309"/>
            </w:r>
          </w:p>
          <w:p w14:paraId="63EE7FE7" w14:textId="77777777"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63EE7FEB" w14:textId="77777777" w:rsidTr="0040018C">
        <w:tc>
          <w:tcPr>
            <w:tcW w:w="14507" w:type="dxa"/>
            <w:shd w:val="clear" w:color="auto" w:fill="auto"/>
          </w:tcPr>
          <w:p w14:paraId="63EE7FE9" w14:textId="77777777" w:rsidR="00AB29A7" w:rsidRPr="0040018C" w:rsidRDefault="00AB29A7" w:rsidP="00413DF9">
            <w:pPr>
              <w:pStyle w:val="TAL"/>
              <w:rPr>
                <w:szCs w:val="22"/>
              </w:rPr>
            </w:pPr>
            <w:r w:rsidRPr="0040018C">
              <w:rPr>
                <w:b/>
                <w:i/>
                <w:szCs w:val="22"/>
              </w:rPr>
              <w:t>frequencyHoppingOffset</w:t>
            </w:r>
          </w:p>
          <w:p w14:paraId="63EE7FEA" w14:textId="77777777"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63EE7FEE" w14:textId="77777777" w:rsidTr="0040018C">
        <w:tc>
          <w:tcPr>
            <w:tcW w:w="14507" w:type="dxa"/>
            <w:shd w:val="clear" w:color="auto" w:fill="auto"/>
          </w:tcPr>
          <w:p w14:paraId="63EE7FEC" w14:textId="77777777" w:rsidR="00413DF9" w:rsidRPr="0040018C" w:rsidRDefault="00413DF9" w:rsidP="00413DF9">
            <w:pPr>
              <w:pStyle w:val="TAL"/>
              <w:rPr>
                <w:szCs w:val="22"/>
              </w:rPr>
            </w:pPr>
            <w:r w:rsidRPr="0040018C">
              <w:rPr>
                <w:b/>
                <w:i/>
                <w:szCs w:val="22"/>
              </w:rPr>
              <w:t>mcs-Table</w:t>
            </w:r>
          </w:p>
          <w:p w14:paraId="63EE7FED" w14:textId="77777777"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63EE7FF1" w14:textId="77777777" w:rsidTr="0040018C">
        <w:tc>
          <w:tcPr>
            <w:tcW w:w="14507" w:type="dxa"/>
            <w:shd w:val="clear" w:color="auto" w:fill="auto"/>
          </w:tcPr>
          <w:p w14:paraId="63EE7FEF" w14:textId="77777777" w:rsidR="00413DF9" w:rsidRPr="0040018C" w:rsidRDefault="00413DF9" w:rsidP="00413DF9">
            <w:pPr>
              <w:pStyle w:val="TAL"/>
              <w:rPr>
                <w:szCs w:val="22"/>
              </w:rPr>
            </w:pPr>
            <w:r w:rsidRPr="0040018C">
              <w:rPr>
                <w:b/>
                <w:i/>
                <w:szCs w:val="22"/>
              </w:rPr>
              <w:t>mcs-TableTransformPrecoder</w:t>
            </w:r>
          </w:p>
          <w:p w14:paraId="63EE7FF0" w14:textId="77777777"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63EE7FF4" w14:textId="77777777" w:rsidTr="0040018C">
        <w:tc>
          <w:tcPr>
            <w:tcW w:w="14507" w:type="dxa"/>
            <w:shd w:val="clear" w:color="auto" w:fill="auto"/>
          </w:tcPr>
          <w:p w14:paraId="63EE7FF2" w14:textId="77777777" w:rsidR="00413DF9" w:rsidRPr="0040018C" w:rsidRDefault="00413DF9" w:rsidP="00413DF9">
            <w:pPr>
              <w:pStyle w:val="TAL"/>
              <w:rPr>
                <w:szCs w:val="22"/>
              </w:rPr>
            </w:pPr>
            <w:r w:rsidRPr="0040018C">
              <w:rPr>
                <w:b/>
                <w:i/>
                <w:szCs w:val="22"/>
              </w:rPr>
              <w:t>mcsAndTBS</w:t>
            </w:r>
          </w:p>
          <w:p w14:paraId="63EE7FF3" w14:textId="77777777"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63EE7FF7" w14:textId="77777777" w:rsidTr="0040018C">
        <w:tc>
          <w:tcPr>
            <w:tcW w:w="14507" w:type="dxa"/>
            <w:shd w:val="clear" w:color="auto" w:fill="auto"/>
          </w:tcPr>
          <w:p w14:paraId="63EE7FF5" w14:textId="77777777" w:rsidR="00413DF9" w:rsidRPr="0040018C" w:rsidRDefault="00413DF9" w:rsidP="00413DF9">
            <w:pPr>
              <w:pStyle w:val="TAL"/>
              <w:rPr>
                <w:szCs w:val="22"/>
              </w:rPr>
            </w:pPr>
            <w:r w:rsidRPr="0040018C">
              <w:rPr>
                <w:b/>
                <w:i/>
                <w:szCs w:val="22"/>
              </w:rPr>
              <w:t>nrofHARQ-Processes</w:t>
            </w:r>
          </w:p>
          <w:p w14:paraId="63EE7FF6" w14:textId="77777777"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3EE7FFA" w14:textId="77777777" w:rsidTr="0040018C">
        <w:tc>
          <w:tcPr>
            <w:tcW w:w="14507" w:type="dxa"/>
            <w:shd w:val="clear" w:color="auto" w:fill="auto"/>
          </w:tcPr>
          <w:p w14:paraId="63EE7FF8" w14:textId="77777777" w:rsidR="00413DF9" w:rsidRPr="0040018C" w:rsidRDefault="00413DF9" w:rsidP="00413DF9">
            <w:pPr>
              <w:pStyle w:val="TAL"/>
              <w:rPr>
                <w:szCs w:val="22"/>
              </w:rPr>
            </w:pPr>
            <w:r w:rsidRPr="0040018C">
              <w:rPr>
                <w:b/>
                <w:i/>
                <w:szCs w:val="22"/>
              </w:rPr>
              <w:t>p0-PUSCH-Alpha</w:t>
            </w:r>
          </w:p>
          <w:p w14:paraId="63EE7FF9" w14:textId="77777777"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63EE8004" w14:textId="77777777" w:rsidTr="0040018C">
        <w:tc>
          <w:tcPr>
            <w:tcW w:w="14507" w:type="dxa"/>
            <w:shd w:val="clear" w:color="auto" w:fill="auto"/>
          </w:tcPr>
          <w:p w14:paraId="63EE7FFB" w14:textId="77777777" w:rsidR="00413DF9" w:rsidRPr="0040018C" w:rsidRDefault="00413DF9" w:rsidP="00413DF9">
            <w:pPr>
              <w:pStyle w:val="TAL"/>
              <w:rPr>
                <w:szCs w:val="22"/>
              </w:rPr>
            </w:pPr>
            <w:r w:rsidRPr="0040018C">
              <w:rPr>
                <w:b/>
                <w:i/>
                <w:szCs w:val="22"/>
              </w:rPr>
              <w:t>periodicity</w:t>
            </w:r>
          </w:p>
          <w:p w14:paraId="63EE7FFC" w14:textId="77777777"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14:paraId="63EE7FFD"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63EE7FFE" w14:textId="77777777"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63EE7FFF" w14:textId="7777777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3EE8000" w14:textId="77777777"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63EE8001" w14:textId="77777777"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3EE8002" w14:textId="77777777"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63EE8003" w14:textId="77777777" w:rsidR="00413DF9" w:rsidRPr="0040018C" w:rsidRDefault="00413DF9" w:rsidP="001E0AB9">
            <w:pPr>
              <w:pStyle w:val="TAL"/>
              <w:rPr>
                <w:szCs w:val="22"/>
              </w:rPr>
            </w:pPr>
            <w:r w:rsidRPr="0040018C">
              <w:rPr>
                <w:szCs w:val="22"/>
              </w:rPr>
              <w:t>(see 38.214, Table 6.1.2.3-1)</w:t>
            </w:r>
          </w:p>
        </w:tc>
      </w:tr>
      <w:tr w:rsidR="00413DF9" w14:paraId="63EE8007" w14:textId="77777777" w:rsidTr="0040018C">
        <w:tc>
          <w:tcPr>
            <w:tcW w:w="14507" w:type="dxa"/>
            <w:shd w:val="clear" w:color="auto" w:fill="auto"/>
          </w:tcPr>
          <w:p w14:paraId="63EE8005" w14:textId="77777777" w:rsidR="00413DF9" w:rsidRPr="0040018C" w:rsidRDefault="00413DF9" w:rsidP="00413DF9">
            <w:pPr>
              <w:pStyle w:val="TAL"/>
              <w:rPr>
                <w:szCs w:val="22"/>
              </w:rPr>
            </w:pPr>
            <w:r w:rsidRPr="0040018C">
              <w:rPr>
                <w:b/>
                <w:i/>
                <w:szCs w:val="22"/>
              </w:rPr>
              <w:t>powerControlLoopToUse</w:t>
            </w:r>
          </w:p>
          <w:p w14:paraId="63EE8006" w14:textId="7777777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63EE800A" w14:textId="77777777" w:rsidTr="0040018C">
        <w:tc>
          <w:tcPr>
            <w:tcW w:w="14507" w:type="dxa"/>
            <w:shd w:val="clear" w:color="auto" w:fill="auto"/>
          </w:tcPr>
          <w:p w14:paraId="63EE8008" w14:textId="77777777" w:rsidR="00413DF9" w:rsidRPr="0040018C" w:rsidRDefault="00413DF9" w:rsidP="00413DF9">
            <w:pPr>
              <w:pStyle w:val="TAL"/>
              <w:rPr>
                <w:szCs w:val="22"/>
              </w:rPr>
            </w:pPr>
            <w:r w:rsidRPr="0040018C">
              <w:rPr>
                <w:b/>
                <w:i/>
                <w:szCs w:val="22"/>
              </w:rPr>
              <w:t>rbg-Size</w:t>
            </w:r>
          </w:p>
          <w:p w14:paraId="63EE8009"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63EE800D" w14:textId="77777777" w:rsidTr="0040018C">
        <w:tc>
          <w:tcPr>
            <w:tcW w:w="14507" w:type="dxa"/>
            <w:shd w:val="clear" w:color="auto" w:fill="auto"/>
          </w:tcPr>
          <w:p w14:paraId="63EE800B" w14:textId="77777777" w:rsidR="00413DF9" w:rsidRPr="0040018C" w:rsidRDefault="00413DF9" w:rsidP="00413DF9">
            <w:pPr>
              <w:pStyle w:val="TAL"/>
              <w:rPr>
                <w:szCs w:val="22"/>
              </w:rPr>
            </w:pPr>
            <w:r w:rsidRPr="0040018C">
              <w:rPr>
                <w:b/>
                <w:i/>
                <w:szCs w:val="22"/>
              </w:rPr>
              <w:t>repK-RV</w:t>
            </w:r>
          </w:p>
          <w:p w14:paraId="63EE800C" w14:textId="77777777"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63EE8010" w14:textId="77777777" w:rsidTr="0040018C">
        <w:tc>
          <w:tcPr>
            <w:tcW w:w="14507" w:type="dxa"/>
            <w:shd w:val="clear" w:color="auto" w:fill="auto"/>
          </w:tcPr>
          <w:p w14:paraId="63EE800E" w14:textId="77777777" w:rsidR="00413DF9" w:rsidRPr="0040018C" w:rsidRDefault="00413DF9" w:rsidP="00413DF9">
            <w:pPr>
              <w:pStyle w:val="TAL"/>
              <w:rPr>
                <w:szCs w:val="22"/>
              </w:rPr>
            </w:pPr>
            <w:r w:rsidRPr="0040018C">
              <w:rPr>
                <w:b/>
                <w:i/>
                <w:szCs w:val="22"/>
              </w:rPr>
              <w:t>repK</w:t>
            </w:r>
          </w:p>
          <w:p w14:paraId="63EE800F" w14:textId="77777777"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14:paraId="63EE8013" w14:textId="77777777" w:rsidTr="0040018C">
        <w:tc>
          <w:tcPr>
            <w:tcW w:w="14507" w:type="dxa"/>
            <w:shd w:val="clear" w:color="auto" w:fill="auto"/>
          </w:tcPr>
          <w:p w14:paraId="63EE8011" w14:textId="77777777" w:rsidR="00413DF9" w:rsidRPr="0040018C" w:rsidRDefault="00413DF9" w:rsidP="00413DF9">
            <w:pPr>
              <w:pStyle w:val="TAL"/>
              <w:rPr>
                <w:szCs w:val="22"/>
              </w:rPr>
            </w:pPr>
            <w:r w:rsidRPr="0040018C">
              <w:rPr>
                <w:b/>
                <w:i/>
                <w:szCs w:val="22"/>
              </w:rPr>
              <w:t>resourceAllocation</w:t>
            </w:r>
          </w:p>
          <w:p w14:paraId="63EE8012" w14:textId="77777777"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63EE8016" w14:textId="77777777" w:rsidTr="0040018C">
        <w:tc>
          <w:tcPr>
            <w:tcW w:w="14507" w:type="dxa"/>
            <w:shd w:val="clear" w:color="auto" w:fill="auto"/>
          </w:tcPr>
          <w:p w14:paraId="63EE8014" w14:textId="77777777" w:rsidR="00413DF9" w:rsidRPr="0040018C" w:rsidRDefault="00413DF9" w:rsidP="00413DF9">
            <w:pPr>
              <w:pStyle w:val="TAL"/>
              <w:rPr>
                <w:szCs w:val="22"/>
              </w:rPr>
            </w:pPr>
            <w:r w:rsidRPr="0040018C">
              <w:rPr>
                <w:b/>
                <w:i/>
                <w:szCs w:val="22"/>
              </w:rPr>
              <w:t>rrc-ConfiguredUplinkGrant</w:t>
            </w:r>
          </w:p>
          <w:p w14:paraId="63EE8015" w14:textId="77777777"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63EE8019" w14:textId="77777777" w:rsidTr="0040018C">
        <w:tc>
          <w:tcPr>
            <w:tcW w:w="14507" w:type="dxa"/>
            <w:shd w:val="clear" w:color="auto" w:fill="auto"/>
          </w:tcPr>
          <w:p w14:paraId="63EE8017" w14:textId="77777777" w:rsidR="00413DF9" w:rsidRPr="0040018C" w:rsidRDefault="00413DF9" w:rsidP="00413DF9">
            <w:pPr>
              <w:pStyle w:val="TAL"/>
              <w:rPr>
                <w:szCs w:val="22"/>
              </w:rPr>
            </w:pPr>
            <w:r w:rsidRPr="0040018C">
              <w:rPr>
                <w:b/>
                <w:i/>
                <w:szCs w:val="22"/>
              </w:rPr>
              <w:t>timeDomainAllocation</w:t>
            </w:r>
          </w:p>
          <w:p w14:paraId="63EE8018" w14:textId="77777777"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801C" w14:textId="77777777" w:rsidTr="0040018C">
        <w:tc>
          <w:tcPr>
            <w:tcW w:w="14507" w:type="dxa"/>
            <w:shd w:val="clear" w:color="auto" w:fill="auto"/>
          </w:tcPr>
          <w:p w14:paraId="63EE801A" w14:textId="77777777" w:rsidR="00413DF9" w:rsidRPr="0040018C" w:rsidRDefault="00413DF9" w:rsidP="00413DF9">
            <w:pPr>
              <w:pStyle w:val="TAL"/>
              <w:rPr>
                <w:szCs w:val="22"/>
              </w:rPr>
            </w:pPr>
            <w:r w:rsidRPr="0040018C">
              <w:rPr>
                <w:b/>
                <w:i/>
                <w:szCs w:val="22"/>
              </w:rPr>
              <w:t>timeDomainOffset</w:t>
            </w:r>
          </w:p>
          <w:p w14:paraId="63EE801B" w14:textId="77777777"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63EE801F" w14:textId="77777777" w:rsidTr="0040018C">
        <w:tc>
          <w:tcPr>
            <w:tcW w:w="14507" w:type="dxa"/>
            <w:shd w:val="clear" w:color="auto" w:fill="auto"/>
          </w:tcPr>
          <w:p w14:paraId="63EE801D" w14:textId="77777777" w:rsidR="00413DF9" w:rsidRPr="0040018C" w:rsidRDefault="00413DF9" w:rsidP="00413DF9">
            <w:pPr>
              <w:pStyle w:val="TAL"/>
              <w:rPr>
                <w:szCs w:val="22"/>
              </w:rPr>
            </w:pPr>
            <w:r w:rsidRPr="0040018C">
              <w:rPr>
                <w:b/>
                <w:i/>
                <w:szCs w:val="22"/>
              </w:rPr>
              <w:t>transformPrecoder</w:t>
            </w:r>
          </w:p>
          <w:p w14:paraId="63EE801E" w14:textId="77777777"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 xml:space="preserve">is </w:t>
            </w:r>
            <w:commentRangeStart w:id="6310"/>
            <w:r w:rsidRPr="0040018C">
              <w:rPr>
                <w:szCs w:val="22"/>
              </w:rPr>
              <w:t>disabled</w:t>
            </w:r>
            <w:commentRangeEnd w:id="6310"/>
            <w:r w:rsidR="00325F15">
              <w:rPr>
                <w:rStyle w:val="CommentReference"/>
              </w:rPr>
              <w:commentReference w:id="6310"/>
            </w:r>
            <w:r w:rsidR="004312AF">
              <w:rPr>
                <w:szCs w:val="22"/>
                <w:lang w:val="sv-SE"/>
              </w:rPr>
              <w:t>,</w:t>
            </w:r>
            <w:r w:rsidRPr="0040018C">
              <w:rPr>
                <w:szCs w:val="22"/>
              </w:rPr>
              <w:t xml:space="preserve"> see 38.214, section 6.1.3</w:t>
            </w:r>
            <w:r w:rsidR="004312AF">
              <w:rPr>
                <w:szCs w:val="22"/>
                <w:lang w:val="sv-SE"/>
              </w:rPr>
              <w:t>.</w:t>
            </w:r>
          </w:p>
        </w:tc>
      </w:tr>
      <w:tr w:rsidR="00413DF9" w14:paraId="63EE8022" w14:textId="77777777" w:rsidTr="0040018C">
        <w:tc>
          <w:tcPr>
            <w:tcW w:w="14507" w:type="dxa"/>
            <w:shd w:val="clear" w:color="auto" w:fill="auto"/>
          </w:tcPr>
          <w:p w14:paraId="63EE8020" w14:textId="77777777" w:rsidR="00413DF9" w:rsidRPr="0040018C" w:rsidRDefault="00413DF9" w:rsidP="00413DF9">
            <w:pPr>
              <w:pStyle w:val="TAL"/>
              <w:rPr>
                <w:szCs w:val="22"/>
              </w:rPr>
            </w:pPr>
            <w:r w:rsidRPr="0040018C">
              <w:rPr>
                <w:b/>
                <w:i/>
                <w:szCs w:val="22"/>
              </w:rPr>
              <w:t>uci-OnPUSCH</w:t>
            </w:r>
          </w:p>
          <w:p w14:paraId="63EE8021" w14:textId="77777777"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63EE8023"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63EE8026" w14:textId="77777777" w:rsidTr="00CE59C2">
        <w:tc>
          <w:tcPr>
            <w:tcW w:w="3890" w:type="dxa"/>
          </w:tcPr>
          <w:p w14:paraId="63EE8024" w14:textId="77777777" w:rsidR="008D370D" w:rsidRPr="00F35584" w:rsidRDefault="008D370D" w:rsidP="00CE59C2">
            <w:pPr>
              <w:pStyle w:val="TAH"/>
            </w:pPr>
            <w:r w:rsidRPr="00F35584">
              <w:t>Conditional Presence</w:t>
            </w:r>
          </w:p>
        </w:tc>
        <w:tc>
          <w:tcPr>
            <w:tcW w:w="10146" w:type="dxa"/>
          </w:tcPr>
          <w:p w14:paraId="63EE8025" w14:textId="77777777" w:rsidR="008D370D" w:rsidRPr="00F35584" w:rsidRDefault="008D370D" w:rsidP="00CE59C2">
            <w:pPr>
              <w:pStyle w:val="TAH"/>
            </w:pPr>
            <w:r w:rsidRPr="00F35584">
              <w:t>Explanation</w:t>
            </w:r>
          </w:p>
        </w:tc>
      </w:tr>
      <w:tr w:rsidR="008D370D" w:rsidRPr="00F35584" w14:paraId="63EE8029" w14:textId="77777777" w:rsidTr="00CE59C2">
        <w:tc>
          <w:tcPr>
            <w:tcW w:w="3890" w:type="dxa"/>
          </w:tcPr>
          <w:p w14:paraId="63EE8027" w14:textId="77777777" w:rsidR="008D370D" w:rsidRPr="000F3441" w:rsidRDefault="008D370D" w:rsidP="000F3441">
            <w:pPr>
              <w:pStyle w:val="TAL"/>
              <w:rPr>
                <w:i/>
                <w:iCs/>
              </w:rPr>
            </w:pPr>
            <w:r w:rsidRPr="000F3441">
              <w:rPr>
                <w:i/>
                <w:iCs/>
              </w:rPr>
              <w:t>RepK</w:t>
            </w:r>
          </w:p>
        </w:tc>
        <w:tc>
          <w:tcPr>
            <w:tcW w:w="10146" w:type="dxa"/>
          </w:tcPr>
          <w:p w14:paraId="63EE8028" w14:textId="77777777"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14:paraId="63EE802A" w14:textId="77777777" w:rsidR="00B607AD" w:rsidRDefault="00B607AD" w:rsidP="00B607AD">
      <w:pPr>
        <w:rPr>
          <w:ins w:id="6311" w:author="SA R2-1809108" w:date="2018-05-30T17:58:00Z"/>
        </w:rPr>
      </w:pPr>
    </w:p>
    <w:p w14:paraId="63EE802B" w14:textId="77777777" w:rsidR="00736C9D" w:rsidRDefault="00736C9D" w:rsidP="00736C9D">
      <w:pPr>
        <w:pStyle w:val="Heading4"/>
        <w:rPr>
          <w:ins w:id="6312" w:author="SA R2-1809108" w:date="2018-05-30T17:58:00Z"/>
        </w:rPr>
      </w:pPr>
      <w:ins w:id="6313" w:author="SA R2-1809108" w:date="2018-05-30T17:58:00Z">
        <w:r>
          <w:t>–</w:t>
        </w:r>
        <w:r>
          <w:tab/>
        </w:r>
        <w:r>
          <w:rPr>
            <w:i/>
          </w:rPr>
          <w:t>ConnectionEstablishmentFailureControl</w:t>
        </w:r>
      </w:ins>
    </w:p>
    <w:p w14:paraId="63EE802C" w14:textId="77777777" w:rsidR="00736C9D" w:rsidRDefault="00736C9D" w:rsidP="00736C9D">
      <w:pPr>
        <w:rPr>
          <w:ins w:id="6314" w:author="SA R2-1809108" w:date="2018-05-30T17:58:00Z"/>
        </w:rPr>
      </w:pPr>
      <w:ins w:id="6315" w:author="SA R2-1809108" w:date="2018-05-30T17:58:00Z">
        <w:r>
          <w:t xml:space="preserve">The IE </w:t>
        </w:r>
        <w:r>
          <w:rPr>
            <w:i/>
          </w:rPr>
          <w:t>ConnectionEstablishmentFailureControl</w:t>
        </w:r>
        <w:r>
          <w:t xml:space="preserve"> is used to configure </w:t>
        </w:r>
      </w:ins>
      <w:ins w:id="6316" w:author="SA R2-1809108" w:date="2018-05-30T18:00:00Z">
        <w:r w:rsidR="003767A4">
          <w:t xml:space="preserve">parameters for connection establishment failure control. </w:t>
        </w:r>
      </w:ins>
    </w:p>
    <w:p w14:paraId="63EE802D" w14:textId="77777777" w:rsidR="00736C9D" w:rsidRDefault="00736C9D" w:rsidP="00736C9D">
      <w:pPr>
        <w:pStyle w:val="TH"/>
        <w:rPr>
          <w:ins w:id="6317" w:author="SA R2-1809108" w:date="2018-05-30T17:58:00Z"/>
        </w:rPr>
      </w:pPr>
      <w:ins w:id="6318" w:author="SA R2-1809108" w:date="2018-05-30T17:58:00Z">
        <w:r>
          <w:rPr>
            <w:i/>
          </w:rPr>
          <w:t>ConnectionEstablishmentFailureControl</w:t>
        </w:r>
        <w:r>
          <w:t xml:space="preserve"> information element</w:t>
        </w:r>
      </w:ins>
    </w:p>
    <w:p w14:paraId="63EE802E" w14:textId="77777777" w:rsidR="00736C9D" w:rsidRDefault="00736C9D" w:rsidP="00736C9D">
      <w:pPr>
        <w:pStyle w:val="PL"/>
        <w:rPr>
          <w:ins w:id="6319" w:author="SA R2-1809108" w:date="2018-05-30T17:58:00Z"/>
        </w:rPr>
      </w:pPr>
      <w:ins w:id="6320" w:author="SA R2-1809108" w:date="2018-05-30T17:58:00Z">
        <w:r>
          <w:t>-- ASN1START</w:t>
        </w:r>
      </w:ins>
    </w:p>
    <w:p w14:paraId="63EE802F" w14:textId="77777777" w:rsidR="00736C9D" w:rsidRDefault="00736C9D" w:rsidP="00736C9D">
      <w:pPr>
        <w:pStyle w:val="PL"/>
        <w:rPr>
          <w:ins w:id="6321" w:author="SA R2-1809108" w:date="2018-05-30T17:58:00Z"/>
        </w:rPr>
      </w:pPr>
      <w:ins w:id="6322" w:author="SA R2-1809108" w:date="2018-05-30T17:58:00Z">
        <w:r>
          <w:t>-- TAG-CONNECTIONESTABLISHMENTFAILURECONTROL-START</w:t>
        </w:r>
      </w:ins>
    </w:p>
    <w:p w14:paraId="63EE8030" w14:textId="77777777" w:rsidR="00736C9D" w:rsidRDefault="00736C9D" w:rsidP="00736C9D">
      <w:pPr>
        <w:pStyle w:val="PL"/>
        <w:rPr>
          <w:ins w:id="6323" w:author="SA R2-1809108" w:date="2018-05-30T17:58:00Z"/>
        </w:rPr>
      </w:pPr>
    </w:p>
    <w:p w14:paraId="63EE8031" w14:textId="77777777" w:rsidR="00736C9D" w:rsidRDefault="00736C9D" w:rsidP="00736C9D">
      <w:pPr>
        <w:pStyle w:val="PL"/>
        <w:rPr>
          <w:ins w:id="6324" w:author="SA R2-1809108" w:date="2018-05-30T17:58:00Z"/>
          <w:lang w:eastAsia="en-GB"/>
        </w:rPr>
      </w:pPr>
      <w:commentRangeStart w:id="6325"/>
      <w:ins w:id="6326" w:author="SA R2-1809108" w:date="2018-05-30T17:58:00Z">
        <w:r w:rsidRPr="00736C9D">
          <w:t>ConnectionEstablishmentFailureControl</w:t>
        </w:r>
        <w:r>
          <w:t xml:space="preserve"> </w:t>
        </w:r>
      </w:ins>
      <w:commentRangeEnd w:id="6325"/>
      <w:r w:rsidR="005A3DDC">
        <w:rPr>
          <w:rStyle w:val="CommentReference"/>
          <w:rFonts w:ascii="Arial" w:eastAsia="Times New Roman" w:hAnsi="Arial"/>
          <w:noProof w:val="0"/>
          <w:lang w:eastAsia="ja-JP"/>
        </w:rPr>
        <w:commentReference w:id="6325"/>
      </w:r>
      <w:ins w:id="6327" w:author="SA R2-1809108" w:date="2018-05-30T17:58:00Z">
        <w:r>
          <w:t xml:space="preserve">::= </w:t>
        </w:r>
        <w:r>
          <w:tab/>
        </w:r>
        <w:r w:rsidRPr="004E0030">
          <w:rPr>
            <w:color w:val="993366"/>
          </w:rPr>
          <w:t>SEQUENCE</w:t>
        </w:r>
        <w:r>
          <w:t xml:space="preserve"> {</w:t>
        </w:r>
      </w:ins>
    </w:p>
    <w:p w14:paraId="63EE8032" w14:textId="77777777" w:rsidR="00736C9D" w:rsidRDefault="00736C9D" w:rsidP="00736C9D">
      <w:pPr>
        <w:pStyle w:val="PL"/>
        <w:rPr>
          <w:ins w:id="6328" w:author="SA R2-1809108" w:date="2018-05-30T17:58:00Z"/>
        </w:rPr>
      </w:pPr>
      <w:ins w:id="6329" w:author="SA R2-1809108" w:date="2018-05-30T17:58:00Z">
        <w:r>
          <w:tab/>
          <w:t>connEstFailCount</w:t>
        </w:r>
        <w:r>
          <w:tab/>
        </w:r>
        <w:r>
          <w:tab/>
        </w:r>
        <w:r>
          <w:tab/>
        </w:r>
        <w:r>
          <w:tab/>
        </w:r>
        <w:r>
          <w:tab/>
        </w:r>
        <w:r w:rsidRPr="004E0030">
          <w:rPr>
            <w:color w:val="993366"/>
          </w:rPr>
          <w:t>ENUMERATED</w:t>
        </w:r>
        <w:r>
          <w:t xml:space="preserve"> {n1, n2, n3, n4},</w:t>
        </w:r>
      </w:ins>
    </w:p>
    <w:p w14:paraId="63EE8033" w14:textId="77777777" w:rsidR="00736C9D" w:rsidRDefault="00736C9D" w:rsidP="00736C9D">
      <w:pPr>
        <w:pStyle w:val="PL"/>
        <w:rPr>
          <w:ins w:id="6330" w:author="SA R2-1809108" w:date="2018-05-30T17:58:00Z"/>
        </w:rPr>
      </w:pPr>
      <w:ins w:id="6331" w:author="SA R2-1809108" w:date="2018-05-30T17:58:00Z">
        <w:r>
          <w:tab/>
          <w:t>connEstFailOffsetValidity</w:t>
        </w:r>
        <w:r>
          <w:tab/>
        </w:r>
        <w:r>
          <w:tab/>
        </w:r>
        <w:r>
          <w:tab/>
        </w:r>
        <w:r w:rsidRPr="004E0030">
          <w:rPr>
            <w:color w:val="993366"/>
          </w:rPr>
          <w:t>ENUMERATED</w:t>
        </w:r>
        <w:r>
          <w:t xml:space="preserve"> {s30, s60, s120, s240, s300, s420, s600, s900},</w:t>
        </w:r>
      </w:ins>
    </w:p>
    <w:p w14:paraId="63EE8034" w14:textId="77777777" w:rsidR="00736C9D" w:rsidRPr="004E0030" w:rsidRDefault="00736C9D" w:rsidP="00736C9D">
      <w:pPr>
        <w:pStyle w:val="PL"/>
        <w:rPr>
          <w:ins w:id="6332" w:author="SA R2-1809108" w:date="2018-05-30T17:58:00Z"/>
          <w:color w:val="808080"/>
        </w:rPr>
      </w:pPr>
      <w:ins w:id="6333"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63EE8035" w14:textId="77777777" w:rsidR="00736C9D" w:rsidRDefault="00736C9D" w:rsidP="00736C9D">
      <w:pPr>
        <w:pStyle w:val="PL"/>
        <w:rPr>
          <w:ins w:id="6334" w:author="SA R2-1809108" w:date="2018-05-30T17:58:00Z"/>
        </w:rPr>
      </w:pPr>
      <w:ins w:id="6335" w:author="SA R2-1809108" w:date="2018-05-30T17:58:00Z">
        <w:r>
          <w:t>}</w:t>
        </w:r>
      </w:ins>
    </w:p>
    <w:p w14:paraId="63EE8036" w14:textId="77777777" w:rsidR="00736C9D" w:rsidRDefault="00736C9D" w:rsidP="00736C9D">
      <w:pPr>
        <w:pStyle w:val="PL"/>
        <w:rPr>
          <w:ins w:id="6336" w:author="SA R2-1809108" w:date="2018-05-30T17:58:00Z"/>
        </w:rPr>
      </w:pPr>
    </w:p>
    <w:p w14:paraId="63EE8037" w14:textId="77777777" w:rsidR="00736C9D" w:rsidRDefault="00736C9D" w:rsidP="00736C9D">
      <w:pPr>
        <w:pStyle w:val="PL"/>
        <w:rPr>
          <w:ins w:id="6337" w:author="SA R2-1809108" w:date="2018-05-30T17:58:00Z"/>
        </w:rPr>
      </w:pPr>
      <w:ins w:id="6338" w:author="SA R2-1809108" w:date="2018-05-30T17:58:00Z">
        <w:r>
          <w:t>-- TAG-CONNECTIONESTABLISHMENTFAILURECONTROL-STOP</w:t>
        </w:r>
      </w:ins>
    </w:p>
    <w:p w14:paraId="63EE8038" w14:textId="77777777" w:rsidR="00B35466" w:rsidRDefault="00736C9D">
      <w:pPr>
        <w:pStyle w:val="PL"/>
        <w:pPrChange w:id="6339" w:author="SA R2-1809108" w:date="2018-05-30T17:58:00Z">
          <w:pPr/>
        </w:pPrChange>
      </w:pPr>
      <w:ins w:id="6340" w:author="SA R2-1809108" w:date="2018-05-30T17:58:00Z">
        <w:r>
          <w:t>-- ASN1STOP</w:t>
        </w:r>
      </w:ins>
    </w:p>
    <w:p w14:paraId="63EE8039" w14:textId="77777777" w:rsidR="00654D62" w:rsidRDefault="00654D62" w:rsidP="00654D62">
      <w:pPr>
        <w:rPr>
          <w:ins w:id="6341" w:author="SA R2-1809108" w:date="2018-05-30T17:59:00Z"/>
        </w:rPr>
      </w:pPr>
      <w:bookmarkStart w:id="6342" w:name="_Toc510018587"/>
    </w:p>
    <w:tbl>
      <w:tblPr>
        <w:tblStyle w:val="TableGrid"/>
        <w:tblW w:w="14281" w:type="dxa"/>
        <w:tblLook w:val="04A0" w:firstRow="1" w:lastRow="0" w:firstColumn="1" w:lastColumn="0" w:noHBand="0" w:noVBand="1"/>
      </w:tblPr>
      <w:tblGrid>
        <w:gridCol w:w="14281"/>
      </w:tblGrid>
      <w:tr w:rsidR="00654D62" w14:paraId="63EE803B" w14:textId="77777777" w:rsidTr="00654D62">
        <w:trPr>
          <w:ins w:id="6343" w:author="SA R2-1809108" w:date="2018-05-30T17:59:00Z"/>
        </w:trPr>
        <w:tc>
          <w:tcPr>
            <w:tcW w:w="14281" w:type="dxa"/>
          </w:tcPr>
          <w:p w14:paraId="63EE803A" w14:textId="77777777" w:rsidR="00654D62" w:rsidRPr="00654D62" w:rsidRDefault="00654D62" w:rsidP="00654D62">
            <w:pPr>
              <w:pStyle w:val="TAH"/>
              <w:rPr>
                <w:ins w:id="6344" w:author="SA R2-1809108" w:date="2018-05-30T17:59:00Z"/>
              </w:rPr>
            </w:pPr>
            <w:ins w:id="6345" w:author="SA R2-1809108" w:date="2018-05-30T17:59:00Z">
              <w:r>
                <w:rPr>
                  <w:i/>
                </w:rPr>
                <w:t>ConnectionEstablishmentFailureControl field descriptions</w:t>
              </w:r>
            </w:ins>
          </w:p>
        </w:tc>
      </w:tr>
      <w:tr w:rsidR="00654D62" w14:paraId="63EE803E" w14:textId="77777777" w:rsidTr="00654D62">
        <w:trPr>
          <w:ins w:id="6346" w:author="SA R2-1809108" w:date="2018-05-30T17:59:00Z"/>
        </w:trPr>
        <w:tc>
          <w:tcPr>
            <w:tcW w:w="14281" w:type="dxa"/>
          </w:tcPr>
          <w:p w14:paraId="63EE803C" w14:textId="77777777" w:rsidR="00654D62" w:rsidRPr="00C84A9D" w:rsidRDefault="00654D62" w:rsidP="00DD58D0">
            <w:pPr>
              <w:pStyle w:val="TAL"/>
              <w:rPr>
                <w:ins w:id="6347" w:author="SA R2-1809108" w:date="2018-05-30T17:59:00Z"/>
                <w:b/>
                <w:i/>
                <w:noProof/>
                <w:lang w:val="en-GB" w:eastAsia="en-GB"/>
              </w:rPr>
            </w:pPr>
            <w:ins w:id="6348" w:author="SA R2-1809108" w:date="2018-05-30T17:59:00Z">
              <w:r w:rsidRPr="00C84A9D">
                <w:rPr>
                  <w:b/>
                  <w:i/>
                  <w:noProof/>
                  <w:lang w:val="en-GB" w:eastAsia="en-GB"/>
                </w:rPr>
                <w:t>connEstFailCount</w:t>
              </w:r>
            </w:ins>
          </w:p>
          <w:p w14:paraId="63EE803D" w14:textId="77777777" w:rsidR="00654D62" w:rsidRPr="0040018C" w:rsidRDefault="00654D62" w:rsidP="00DD58D0">
            <w:pPr>
              <w:pStyle w:val="TAL"/>
              <w:rPr>
                <w:ins w:id="6349" w:author="SA R2-1809108" w:date="2018-05-30T17:59:00Z"/>
                <w:b/>
                <w:i/>
              </w:rPr>
            </w:pPr>
            <w:ins w:id="6350"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63EE8041" w14:textId="77777777" w:rsidTr="00654D62">
        <w:trPr>
          <w:ins w:id="6351" w:author="SA R2-1809108" w:date="2018-05-30T17:59:00Z"/>
        </w:trPr>
        <w:tc>
          <w:tcPr>
            <w:tcW w:w="14281" w:type="dxa"/>
          </w:tcPr>
          <w:p w14:paraId="63EE803F" w14:textId="77777777" w:rsidR="00654D62" w:rsidRPr="00C84A9D" w:rsidRDefault="00654D62" w:rsidP="00DD58D0">
            <w:pPr>
              <w:pStyle w:val="TAL"/>
              <w:rPr>
                <w:ins w:id="6352" w:author="SA R2-1809108" w:date="2018-05-30T17:59:00Z"/>
                <w:b/>
                <w:i/>
                <w:lang w:val="en-GB" w:eastAsia="en-GB"/>
              </w:rPr>
            </w:pPr>
            <w:ins w:id="6353" w:author="SA R2-1809108" w:date="2018-05-30T17:59:00Z">
              <w:r w:rsidRPr="00C84A9D">
                <w:rPr>
                  <w:b/>
                  <w:i/>
                  <w:noProof/>
                  <w:lang w:val="en-GB" w:eastAsia="en-GB"/>
                </w:rPr>
                <w:t>connEst</w:t>
              </w:r>
              <w:r w:rsidRPr="00C84A9D">
                <w:rPr>
                  <w:b/>
                  <w:i/>
                  <w:lang w:val="en-GB" w:eastAsia="en-GB"/>
                </w:rPr>
                <w:t>FailOffset</w:t>
              </w:r>
            </w:ins>
          </w:p>
          <w:p w14:paraId="63EE8040" w14:textId="77777777" w:rsidR="00654D62" w:rsidRPr="0040018C" w:rsidRDefault="00654D62" w:rsidP="00DD58D0">
            <w:pPr>
              <w:pStyle w:val="TAL"/>
              <w:rPr>
                <w:ins w:id="6354" w:author="SA R2-1809108" w:date="2018-05-30T17:59:00Z"/>
                <w:b/>
                <w:i/>
              </w:rPr>
            </w:pPr>
            <w:ins w:id="6355"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63EE8044" w14:textId="77777777" w:rsidTr="00654D62">
        <w:trPr>
          <w:ins w:id="6356" w:author="SA R2-1809108" w:date="2018-05-30T17:59:00Z"/>
        </w:trPr>
        <w:tc>
          <w:tcPr>
            <w:tcW w:w="14281" w:type="dxa"/>
          </w:tcPr>
          <w:p w14:paraId="63EE8042" w14:textId="77777777" w:rsidR="00654D62" w:rsidRPr="00C84A9D" w:rsidRDefault="00654D62" w:rsidP="00DD58D0">
            <w:pPr>
              <w:pStyle w:val="TAL"/>
              <w:rPr>
                <w:ins w:id="6357" w:author="SA R2-1809108" w:date="2018-05-30T17:59:00Z"/>
                <w:b/>
                <w:i/>
                <w:noProof/>
                <w:lang w:val="en-GB" w:eastAsia="en-GB"/>
              </w:rPr>
            </w:pPr>
            <w:ins w:id="6358" w:author="SA R2-1809108" w:date="2018-05-30T17:59:00Z">
              <w:r w:rsidRPr="00C84A9D">
                <w:rPr>
                  <w:b/>
                  <w:i/>
                  <w:noProof/>
                  <w:lang w:val="en-GB" w:eastAsia="en-GB"/>
                </w:rPr>
                <w:t>connEstFailOffsetValidity</w:t>
              </w:r>
            </w:ins>
          </w:p>
          <w:p w14:paraId="63EE8043" w14:textId="77777777" w:rsidR="00654D62" w:rsidRPr="0040018C" w:rsidRDefault="00654D62" w:rsidP="00DD58D0">
            <w:pPr>
              <w:pStyle w:val="TAL"/>
              <w:rPr>
                <w:ins w:id="6359" w:author="SA R2-1809108" w:date="2018-05-30T17:59:00Z"/>
                <w:b/>
                <w:i/>
              </w:rPr>
            </w:pPr>
            <w:ins w:id="6360"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63EE8045" w14:textId="77777777" w:rsidR="00B35466" w:rsidRDefault="00B35466">
      <w:pPr>
        <w:rPr>
          <w:ins w:id="6361" w:author="SA R2-1809108" w:date="2018-05-30T17:59:00Z"/>
        </w:rPr>
        <w:pPrChange w:id="6362" w:author="SA R2-1809108" w:date="2018-05-30T17:59:00Z">
          <w:pPr>
            <w:pStyle w:val="Heading4"/>
          </w:pPr>
        </w:pPrChange>
      </w:pPr>
    </w:p>
    <w:p w14:paraId="63EE8046" w14:textId="77777777" w:rsidR="00457BE4" w:rsidRPr="00F35584" w:rsidRDefault="00457BE4" w:rsidP="00457BE4">
      <w:pPr>
        <w:pStyle w:val="Heading4"/>
      </w:pPr>
      <w:r w:rsidRPr="00F35584">
        <w:t>–</w:t>
      </w:r>
      <w:r w:rsidRPr="00F35584">
        <w:tab/>
      </w:r>
      <w:r w:rsidRPr="00F35584">
        <w:rPr>
          <w:i/>
        </w:rPr>
        <w:t>ControlResourceSet</w:t>
      </w:r>
      <w:bookmarkEnd w:id="6342"/>
    </w:p>
    <w:p w14:paraId="63EE8047"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63EE8048" w14:textId="77777777" w:rsidR="00457BE4" w:rsidRPr="00F35584" w:rsidRDefault="00457BE4" w:rsidP="00457BE4">
      <w:pPr>
        <w:pStyle w:val="TH"/>
      </w:pPr>
      <w:r w:rsidRPr="00F35584">
        <w:rPr>
          <w:i/>
        </w:rPr>
        <w:t>ControlResourceSet</w:t>
      </w:r>
      <w:r w:rsidRPr="00F35584">
        <w:t xml:space="preserve"> information element</w:t>
      </w:r>
    </w:p>
    <w:p w14:paraId="63EE8049" w14:textId="77777777" w:rsidR="00457BE4" w:rsidRPr="00F35584" w:rsidRDefault="00457BE4" w:rsidP="00457BE4">
      <w:pPr>
        <w:pStyle w:val="PL"/>
        <w:rPr>
          <w:color w:val="808080"/>
        </w:rPr>
      </w:pPr>
      <w:r w:rsidRPr="00F35584">
        <w:rPr>
          <w:color w:val="808080"/>
        </w:rPr>
        <w:t>-- ASN1START</w:t>
      </w:r>
    </w:p>
    <w:p w14:paraId="63EE804A" w14:textId="77777777" w:rsidR="00457BE4" w:rsidRPr="00F35584" w:rsidRDefault="00457BE4" w:rsidP="00457BE4">
      <w:pPr>
        <w:pStyle w:val="PL"/>
        <w:rPr>
          <w:color w:val="808080"/>
        </w:rPr>
      </w:pPr>
      <w:r w:rsidRPr="00F35584">
        <w:rPr>
          <w:color w:val="808080"/>
        </w:rPr>
        <w:t>-- TAG-CONTROLRESOURCESET-START</w:t>
      </w:r>
    </w:p>
    <w:p w14:paraId="63EE804B" w14:textId="77777777" w:rsidR="00457BE4" w:rsidRPr="00F35584" w:rsidRDefault="00457BE4" w:rsidP="00457BE4">
      <w:pPr>
        <w:pStyle w:val="PL"/>
      </w:pPr>
    </w:p>
    <w:p w14:paraId="63EE804C"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63EE804D"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63EE804E" w14:textId="77777777" w:rsidR="00457BE4" w:rsidRPr="00F35584" w:rsidRDefault="00457BE4" w:rsidP="00457BE4">
      <w:pPr>
        <w:pStyle w:val="PL"/>
      </w:pPr>
    </w:p>
    <w:p w14:paraId="63EE804F" w14:textId="77777777" w:rsidR="00457BE4" w:rsidRPr="00F35584" w:rsidRDefault="00457BE4" w:rsidP="00457BE4">
      <w:pPr>
        <w:pStyle w:val="PL"/>
      </w:pPr>
      <w:r w:rsidRPr="00F35584">
        <w:tab/>
      </w:r>
      <w:bookmarkStart w:id="6363" w:name="_Hlk504372411"/>
      <w:r w:rsidRPr="00F35584">
        <w:t>frequencyDomainResources</w:t>
      </w:r>
      <w:bookmarkEnd w:id="6363"/>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63EE8050"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63EE8051" w14:textId="77777777"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63EE8052" w14:textId="77777777" w:rsidR="00457BE4" w:rsidRPr="00F35584" w:rsidRDefault="00457BE4" w:rsidP="00457BE4">
      <w:pPr>
        <w:pStyle w:val="PL"/>
      </w:pPr>
      <w:bookmarkStart w:id="6364"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64"/>
    <w:p w14:paraId="63EE8053"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3EE8054"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63EE8055" w14:textId="77777777" w:rsidR="00457BE4" w:rsidRPr="00F35584" w:rsidRDefault="00457BE4" w:rsidP="00457BE4">
      <w:pPr>
        <w:pStyle w:val="PL"/>
      </w:pPr>
      <w:bookmarkStart w:id="6365"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65"/>
    <w:p w14:paraId="63EE8056" w14:textId="77777777" w:rsidR="00457BE4" w:rsidRPr="00F35584" w:rsidRDefault="00457BE4" w:rsidP="00457BE4">
      <w:pPr>
        <w:pStyle w:val="PL"/>
      </w:pPr>
      <w:r w:rsidRPr="00F35584">
        <w:tab/>
      </w:r>
      <w:r w:rsidRPr="00F35584">
        <w:tab/>
        <w:t xml:space="preserve">}, </w:t>
      </w:r>
    </w:p>
    <w:p w14:paraId="63EE8057"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058" w14:textId="77777777" w:rsidR="00457BE4" w:rsidRPr="00F35584" w:rsidRDefault="00457BE4" w:rsidP="00457BE4">
      <w:pPr>
        <w:pStyle w:val="PL"/>
      </w:pPr>
      <w:r w:rsidRPr="00F35584">
        <w:tab/>
        <w:t>},</w:t>
      </w:r>
    </w:p>
    <w:p w14:paraId="63EE8059"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63EE805A" w14:textId="77777777" w:rsidR="0015047D" w:rsidRPr="00F35584" w:rsidRDefault="00457BE4" w:rsidP="00457BE4">
      <w:pPr>
        <w:pStyle w:val="PL"/>
        <w:rPr>
          <w:color w:val="808080"/>
        </w:rPr>
      </w:pPr>
      <w:r w:rsidRPr="00F35584">
        <w:tab/>
      </w:r>
      <w:commentRangeStart w:id="6366"/>
      <w:r w:rsidRPr="00F35584">
        <w:t>tci-StatesPDCCH</w:t>
      </w:r>
      <w:r w:rsidR="004B1D0E" w:rsidRPr="0015047D">
        <w:t>-ToAddList</w:t>
      </w:r>
      <w:r w:rsidR="004B1D0E">
        <w:tab/>
      </w:r>
      <w:commentRangeEnd w:id="6366"/>
      <w:r w:rsidR="00A41A3C">
        <w:rPr>
          <w:rStyle w:val="CommentReference"/>
          <w:rFonts w:ascii="Arial" w:eastAsia="Times New Roman" w:hAnsi="Arial"/>
          <w:noProof w:val="0"/>
          <w:lang w:eastAsia="ja-JP"/>
        </w:rPr>
        <w:commentReference w:id="6366"/>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63EE805B"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63EE805C"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05D" w14:textId="77777777"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63EE805E" w14:textId="77777777" w:rsidR="004B1D0E" w:rsidRDefault="004B1D0E" w:rsidP="00457BE4">
      <w:pPr>
        <w:pStyle w:val="PL"/>
      </w:pPr>
      <w:r>
        <w:tab/>
        <w:t>...</w:t>
      </w:r>
    </w:p>
    <w:p w14:paraId="63EE805F" w14:textId="77777777" w:rsidR="00457BE4" w:rsidRPr="00F35584" w:rsidRDefault="00457BE4" w:rsidP="00457BE4">
      <w:pPr>
        <w:pStyle w:val="PL"/>
      </w:pPr>
      <w:r w:rsidRPr="00F35584">
        <w:t>}</w:t>
      </w:r>
    </w:p>
    <w:p w14:paraId="63EE8060" w14:textId="77777777" w:rsidR="00457BE4" w:rsidRPr="00F35584" w:rsidRDefault="00457BE4" w:rsidP="00457BE4">
      <w:pPr>
        <w:pStyle w:val="PL"/>
      </w:pPr>
    </w:p>
    <w:p w14:paraId="63EE8061" w14:textId="77777777" w:rsidR="00457BE4" w:rsidRPr="00F35584" w:rsidRDefault="00457BE4" w:rsidP="00457BE4">
      <w:pPr>
        <w:pStyle w:val="PL"/>
        <w:rPr>
          <w:color w:val="808080"/>
        </w:rPr>
      </w:pPr>
      <w:r w:rsidRPr="00F35584">
        <w:rPr>
          <w:color w:val="808080"/>
        </w:rPr>
        <w:t>-- TAG-CONTROLRESOURCESET-STOP</w:t>
      </w:r>
    </w:p>
    <w:p w14:paraId="63EE8062" w14:textId="77777777" w:rsidR="00457BE4" w:rsidRPr="00F35584" w:rsidRDefault="00457BE4" w:rsidP="00457BE4">
      <w:pPr>
        <w:pStyle w:val="PL"/>
        <w:rPr>
          <w:color w:val="808080"/>
        </w:rPr>
      </w:pPr>
      <w:r w:rsidRPr="00F35584">
        <w:rPr>
          <w:color w:val="808080"/>
        </w:rPr>
        <w:t>-- ASN1STOP</w:t>
      </w:r>
    </w:p>
    <w:p w14:paraId="63EE806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65" w14:textId="77777777" w:rsidTr="004C57DB">
        <w:tc>
          <w:tcPr>
            <w:tcW w:w="14507" w:type="dxa"/>
            <w:shd w:val="clear" w:color="auto" w:fill="auto"/>
          </w:tcPr>
          <w:p w14:paraId="63EE8064" w14:textId="77777777" w:rsidR="00413DF9" w:rsidRPr="0040018C" w:rsidRDefault="00413DF9" w:rsidP="00413DF9">
            <w:pPr>
              <w:pStyle w:val="TAH"/>
              <w:rPr>
                <w:szCs w:val="22"/>
              </w:rPr>
            </w:pPr>
            <w:r w:rsidRPr="0040018C">
              <w:rPr>
                <w:i/>
                <w:szCs w:val="22"/>
              </w:rPr>
              <w:t>ControlResourceSet field descriptions</w:t>
            </w:r>
          </w:p>
        </w:tc>
      </w:tr>
      <w:tr w:rsidR="00413DF9" w14:paraId="63EE8068" w14:textId="77777777" w:rsidTr="004C57DB">
        <w:tc>
          <w:tcPr>
            <w:tcW w:w="14507" w:type="dxa"/>
            <w:shd w:val="clear" w:color="auto" w:fill="auto"/>
          </w:tcPr>
          <w:p w14:paraId="63EE8066" w14:textId="77777777" w:rsidR="00413DF9" w:rsidRPr="0040018C" w:rsidRDefault="00413DF9" w:rsidP="00413DF9">
            <w:pPr>
              <w:pStyle w:val="TAL"/>
              <w:rPr>
                <w:szCs w:val="22"/>
              </w:rPr>
            </w:pPr>
            <w:r w:rsidRPr="0040018C">
              <w:rPr>
                <w:b/>
                <w:i/>
                <w:szCs w:val="22"/>
              </w:rPr>
              <w:t>cce-REG-MappingType</w:t>
            </w:r>
          </w:p>
          <w:p w14:paraId="63EE8067" w14:textId="77777777"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3EE806B" w14:textId="77777777" w:rsidTr="004C57DB">
        <w:tc>
          <w:tcPr>
            <w:tcW w:w="14507" w:type="dxa"/>
            <w:shd w:val="clear" w:color="auto" w:fill="auto"/>
          </w:tcPr>
          <w:p w14:paraId="63EE8069" w14:textId="77777777" w:rsidR="00413DF9" w:rsidRPr="0040018C" w:rsidRDefault="00413DF9" w:rsidP="00413DF9">
            <w:pPr>
              <w:pStyle w:val="TAL"/>
              <w:rPr>
                <w:szCs w:val="22"/>
              </w:rPr>
            </w:pPr>
            <w:r w:rsidRPr="0040018C">
              <w:rPr>
                <w:b/>
                <w:i/>
                <w:szCs w:val="22"/>
              </w:rPr>
              <w:t>controlResourceSetId</w:t>
            </w:r>
          </w:p>
          <w:p w14:paraId="63EE806A" w14:textId="77777777"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67"/>
            <w:r w:rsidR="00A22875" w:rsidRPr="0040018C">
              <w:rPr>
                <w:szCs w:val="22"/>
              </w:rPr>
              <w:t xml:space="preserve">Value 0 </w:t>
            </w:r>
            <w:commentRangeEnd w:id="6367"/>
            <w:r w:rsidR="00A22875">
              <w:rPr>
                <w:rStyle w:val="CommentReference"/>
              </w:rPr>
              <w:commentReference w:id="6367"/>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14:paraId="63EE806E" w14:textId="77777777" w:rsidTr="004C57DB">
        <w:tc>
          <w:tcPr>
            <w:tcW w:w="14507" w:type="dxa"/>
            <w:shd w:val="clear" w:color="auto" w:fill="auto"/>
          </w:tcPr>
          <w:p w14:paraId="63EE806C" w14:textId="77777777" w:rsidR="00413DF9" w:rsidRPr="0040018C" w:rsidRDefault="00413DF9" w:rsidP="00413DF9">
            <w:pPr>
              <w:pStyle w:val="TAL"/>
              <w:rPr>
                <w:szCs w:val="22"/>
              </w:rPr>
            </w:pPr>
            <w:r w:rsidRPr="0040018C">
              <w:rPr>
                <w:b/>
                <w:i/>
                <w:szCs w:val="22"/>
              </w:rPr>
              <w:t>duration</w:t>
            </w:r>
          </w:p>
          <w:p w14:paraId="63EE806D" w14:textId="77777777"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14:paraId="63EE8071" w14:textId="77777777" w:rsidTr="004C57DB">
        <w:tc>
          <w:tcPr>
            <w:tcW w:w="14507" w:type="dxa"/>
            <w:shd w:val="clear" w:color="auto" w:fill="auto"/>
          </w:tcPr>
          <w:p w14:paraId="63EE806F" w14:textId="77777777" w:rsidR="00413DF9" w:rsidRPr="0040018C" w:rsidRDefault="00413DF9" w:rsidP="00413DF9">
            <w:pPr>
              <w:pStyle w:val="TAL"/>
              <w:rPr>
                <w:szCs w:val="22"/>
              </w:rPr>
            </w:pPr>
            <w:r w:rsidRPr="0040018C">
              <w:rPr>
                <w:b/>
                <w:i/>
                <w:szCs w:val="22"/>
              </w:rPr>
              <w:t>frequencyDomainResources</w:t>
            </w:r>
          </w:p>
          <w:p w14:paraId="63EE8070" w14:textId="77777777"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63EE8074" w14:textId="77777777" w:rsidTr="004C57DB">
        <w:tc>
          <w:tcPr>
            <w:tcW w:w="14507" w:type="dxa"/>
            <w:shd w:val="clear" w:color="auto" w:fill="auto"/>
          </w:tcPr>
          <w:p w14:paraId="63EE8072" w14:textId="77777777" w:rsidR="00413DF9" w:rsidRPr="0040018C" w:rsidRDefault="00413DF9" w:rsidP="00413DF9">
            <w:pPr>
              <w:pStyle w:val="TAL"/>
              <w:rPr>
                <w:szCs w:val="22"/>
              </w:rPr>
            </w:pPr>
            <w:r w:rsidRPr="0040018C">
              <w:rPr>
                <w:b/>
                <w:i/>
                <w:szCs w:val="22"/>
              </w:rPr>
              <w:t>interleaverSize</w:t>
            </w:r>
          </w:p>
          <w:p w14:paraId="63EE8073" w14:textId="77777777"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63EE8077" w14:textId="77777777" w:rsidTr="004C57DB">
        <w:tc>
          <w:tcPr>
            <w:tcW w:w="14507" w:type="dxa"/>
            <w:shd w:val="clear" w:color="auto" w:fill="auto"/>
          </w:tcPr>
          <w:p w14:paraId="63EE8075" w14:textId="77777777" w:rsidR="00413DF9" w:rsidRPr="0040018C" w:rsidRDefault="00413DF9" w:rsidP="00413DF9">
            <w:pPr>
              <w:pStyle w:val="TAL"/>
              <w:rPr>
                <w:szCs w:val="22"/>
              </w:rPr>
            </w:pPr>
            <w:r w:rsidRPr="0040018C">
              <w:rPr>
                <w:b/>
                <w:i/>
                <w:szCs w:val="22"/>
              </w:rPr>
              <w:t>pdcch-DMRS-ScramblingID</w:t>
            </w:r>
          </w:p>
          <w:p w14:paraId="63EE8076" w14:textId="77777777"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3EE807A" w14:textId="77777777" w:rsidTr="004C57DB">
        <w:tc>
          <w:tcPr>
            <w:tcW w:w="14507" w:type="dxa"/>
            <w:shd w:val="clear" w:color="auto" w:fill="auto"/>
          </w:tcPr>
          <w:p w14:paraId="63EE8078" w14:textId="77777777" w:rsidR="00413DF9" w:rsidRPr="0040018C" w:rsidRDefault="00413DF9" w:rsidP="00413DF9">
            <w:pPr>
              <w:pStyle w:val="TAL"/>
              <w:rPr>
                <w:szCs w:val="22"/>
              </w:rPr>
            </w:pPr>
            <w:r w:rsidRPr="0040018C">
              <w:rPr>
                <w:b/>
                <w:i/>
                <w:szCs w:val="22"/>
              </w:rPr>
              <w:t>precoderGranularity</w:t>
            </w:r>
          </w:p>
          <w:p w14:paraId="63EE8079" w14:textId="77777777"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63EE807D" w14:textId="77777777" w:rsidTr="004C57DB">
        <w:tc>
          <w:tcPr>
            <w:tcW w:w="14507" w:type="dxa"/>
            <w:shd w:val="clear" w:color="auto" w:fill="auto"/>
          </w:tcPr>
          <w:p w14:paraId="63EE807B" w14:textId="77777777" w:rsidR="00413DF9" w:rsidRPr="0040018C" w:rsidRDefault="00413DF9" w:rsidP="00413DF9">
            <w:pPr>
              <w:pStyle w:val="TAL"/>
              <w:rPr>
                <w:szCs w:val="22"/>
              </w:rPr>
            </w:pPr>
            <w:r w:rsidRPr="0040018C">
              <w:rPr>
                <w:b/>
                <w:i/>
                <w:szCs w:val="22"/>
              </w:rPr>
              <w:t>reg-BundleSize</w:t>
            </w:r>
          </w:p>
          <w:p w14:paraId="63EE807C" w14:textId="77777777"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63EE8080" w14:textId="77777777" w:rsidTr="004C57DB">
        <w:tc>
          <w:tcPr>
            <w:tcW w:w="14507" w:type="dxa"/>
            <w:shd w:val="clear" w:color="auto" w:fill="auto"/>
          </w:tcPr>
          <w:p w14:paraId="63EE807E" w14:textId="77777777" w:rsidR="00413DF9" w:rsidRPr="0040018C" w:rsidRDefault="00413DF9" w:rsidP="00413DF9">
            <w:pPr>
              <w:pStyle w:val="TAL"/>
              <w:rPr>
                <w:szCs w:val="22"/>
              </w:rPr>
            </w:pPr>
            <w:r w:rsidRPr="0040018C">
              <w:rPr>
                <w:b/>
                <w:i/>
                <w:szCs w:val="22"/>
              </w:rPr>
              <w:t>shiftIndex</w:t>
            </w:r>
          </w:p>
          <w:p w14:paraId="63EE807F" w14:textId="77777777"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63EE8083" w14:textId="77777777" w:rsidTr="004C57DB">
        <w:tc>
          <w:tcPr>
            <w:tcW w:w="14507" w:type="dxa"/>
            <w:shd w:val="clear" w:color="auto" w:fill="auto"/>
          </w:tcPr>
          <w:p w14:paraId="63EE8081" w14:textId="77777777" w:rsidR="00413DF9" w:rsidRPr="0040018C" w:rsidRDefault="00413DF9" w:rsidP="00413DF9">
            <w:pPr>
              <w:pStyle w:val="TAL"/>
              <w:rPr>
                <w:szCs w:val="22"/>
              </w:rPr>
            </w:pPr>
            <w:r w:rsidRPr="0040018C">
              <w:rPr>
                <w:b/>
                <w:i/>
                <w:szCs w:val="22"/>
              </w:rPr>
              <w:t>tci-PresentInDCI</w:t>
            </w:r>
          </w:p>
          <w:p w14:paraId="63EE8082" w14:textId="77777777"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63EE8086" w14:textId="77777777" w:rsidTr="004C57DB">
        <w:tc>
          <w:tcPr>
            <w:tcW w:w="14507" w:type="dxa"/>
            <w:shd w:val="clear" w:color="auto" w:fill="auto"/>
          </w:tcPr>
          <w:p w14:paraId="63EE8084" w14:textId="77777777" w:rsidR="00413DF9" w:rsidRPr="0040018C" w:rsidRDefault="00413DF9" w:rsidP="00413DF9">
            <w:pPr>
              <w:pStyle w:val="TAL"/>
              <w:rPr>
                <w:szCs w:val="22"/>
              </w:rPr>
            </w:pPr>
            <w:commentRangeStart w:id="6368"/>
            <w:r w:rsidRPr="0040018C">
              <w:rPr>
                <w:b/>
                <w:i/>
                <w:szCs w:val="22"/>
              </w:rPr>
              <w:t>tci-StatesPDCCH</w:t>
            </w:r>
            <w:r w:rsidR="004B1D0E" w:rsidRPr="0040018C">
              <w:rPr>
                <w:b/>
                <w:i/>
                <w:szCs w:val="22"/>
              </w:rPr>
              <w:t>-ToAddList</w:t>
            </w:r>
            <w:commentRangeEnd w:id="6368"/>
            <w:r w:rsidR="00A10E02">
              <w:rPr>
                <w:rStyle w:val="CommentReference"/>
              </w:rPr>
              <w:commentReference w:id="6368"/>
            </w:r>
            <w:r w:rsidR="004B1D0E" w:rsidRPr="0040018C">
              <w:rPr>
                <w:b/>
                <w:i/>
                <w:szCs w:val="22"/>
                <w:lang w:val="en-US"/>
              </w:rPr>
              <w:t>, tci-StatesPDCCH-ToReleaseList</w:t>
            </w:r>
          </w:p>
          <w:p w14:paraId="63EE8085" w14:textId="77777777"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3EE8087" w14:textId="77777777" w:rsidR="00413DF9" w:rsidRPr="00F35584" w:rsidRDefault="00413DF9" w:rsidP="00413DF9"/>
    <w:p w14:paraId="63EE8088" w14:textId="77777777" w:rsidR="00B97986" w:rsidRPr="00F35584" w:rsidRDefault="00B97986" w:rsidP="00B97986">
      <w:pPr>
        <w:pStyle w:val="Heading4"/>
        <w:rPr>
          <w:i/>
          <w:noProof/>
        </w:rPr>
      </w:pPr>
      <w:bookmarkStart w:id="6369" w:name="_Toc510018588"/>
      <w:r w:rsidRPr="00F35584">
        <w:t>–</w:t>
      </w:r>
      <w:r w:rsidRPr="00F35584">
        <w:tab/>
      </w:r>
      <w:r w:rsidRPr="00F35584">
        <w:rPr>
          <w:i/>
        </w:rPr>
        <w:t>ControlResourceSetId</w:t>
      </w:r>
      <w:bookmarkEnd w:id="6369"/>
    </w:p>
    <w:p w14:paraId="63EE8089"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70"/>
      <w:r w:rsidR="00A22875" w:rsidRPr="00F35584">
        <w:t xml:space="preserve"> and in ServingCellConfigCommon</w:t>
      </w:r>
      <w:commentRangeEnd w:id="6370"/>
      <w:r w:rsidR="00A22875">
        <w:rPr>
          <w:rStyle w:val="CommentReference"/>
          <w:rFonts w:ascii="Arial" w:hAnsi="Arial"/>
        </w:rPr>
        <w:commentReference w:id="6370"/>
      </w:r>
      <w:r w:rsidR="00A22875" w:rsidRPr="00F35584">
        <w:t>.</w:t>
      </w:r>
      <w:r w:rsidRPr="00F35584">
        <w:t xml:space="preserve"> The ID space is used across the BWPs of a Serving Cell. The number of CORESETs per BWP is limited to 3 (including the initial CORESET).</w:t>
      </w:r>
    </w:p>
    <w:p w14:paraId="63EE808A" w14:textId="77777777" w:rsidR="00B97986" w:rsidRPr="00F35584" w:rsidRDefault="00B97986" w:rsidP="00B97986">
      <w:pPr>
        <w:pStyle w:val="TH"/>
      </w:pPr>
      <w:r w:rsidRPr="00F35584">
        <w:rPr>
          <w:i/>
        </w:rPr>
        <w:t>ControlResourceSetId</w:t>
      </w:r>
      <w:r w:rsidRPr="00F35584">
        <w:t xml:space="preserve"> information element</w:t>
      </w:r>
    </w:p>
    <w:p w14:paraId="63EE808B" w14:textId="77777777" w:rsidR="00B97986" w:rsidRPr="00F35584" w:rsidRDefault="00B97986" w:rsidP="00C06796">
      <w:pPr>
        <w:pStyle w:val="PL"/>
        <w:rPr>
          <w:color w:val="808080"/>
        </w:rPr>
      </w:pPr>
      <w:r w:rsidRPr="00F35584">
        <w:rPr>
          <w:color w:val="808080"/>
        </w:rPr>
        <w:t>-- ASN1START</w:t>
      </w:r>
    </w:p>
    <w:p w14:paraId="63EE808C" w14:textId="77777777" w:rsidR="00B97986" w:rsidRPr="00F35584" w:rsidRDefault="00B97986" w:rsidP="00C06796">
      <w:pPr>
        <w:pStyle w:val="PL"/>
        <w:rPr>
          <w:color w:val="808080"/>
        </w:rPr>
      </w:pPr>
      <w:r w:rsidRPr="00F35584">
        <w:rPr>
          <w:color w:val="808080"/>
        </w:rPr>
        <w:t>-- TAG-CONTROL-RESOURCE-SET-ID-START</w:t>
      </w:r>
    </w:p>
    <w:p w14:paraId="63EE808D" w14:textId="77777777" w:rsidR="00B97986" w:rsidRPr="00F35584" w:rsidRDefault="00B97986" w:rsidP="00B97986">
      <w:pPr>
        <w:pStyle w:val="PL"/>
      </w:pPr>
    </w:p>
    <w:p w14:paraId="63EE808E"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63EE808F" w14:textId="77777777" w:rsidR="00B97986" w:rsidRPr="00F35584" w:rsidRDefault="00B97986" w:rsidP="00B97986">
      <w:pPr>
        <w:pStyle w:val="PL"/>
      </w:pPr>
    </w:p>
    <w:p w14:paraId="63EE8090" w14:textId="77777777" w:rsidR="00B97986" w:rsidRPr="00F35584" w:rsidRDefault="00B97986" w:rsidP="00C06796">
      <w:pPr>
        <w:pStyle w:val="PL"/>
        <w:rPr>
          <w:color w:val="808080"/>
        </w:rPr>
      </w:pPr>
      <w:r w:rsidRPr="00F35584">
        <w:rPr>
          <w:color w:val="808080"/>
        </w:rPr>
        <w:t>-- TAG-CONTROL-RESOURCE-SET-ID-STOP</w:t>
      </w:r>
    </w:p>
    <w:p w14:paraId="63EE8091" w14:textId="77777777" w:rsidR="00B97986" w:rsidRPr="00F35584" w:rsidRDefault="00B97986" w:rsidP="00C06796">
      <w:pPr>
        <w:pStyle w:val="PL"/>
        <w:rPr>
          <w:color w:val="808080"/>
        </w:rPr>
      </w:pPr>
      <w:r w:rsidRPr="00F35584">
        <w:rPr>
          <w:color w:val="808080"/>
        </w:rPr>
        <w:t>-- ASN1STOP</w:t>
      </w:r>
    </w:p>
    <w:p w14:paraId="63EE8092" w14:textId="77777777" w:rsidR="001933DA" w:rsidRPr="00F35584" w:rsidRDefault="001933DA" w:rsidP="001933DA"/>
    <w:p w14:paraId="63EE8093" w14:textId="77777777" w:rsidR="00B97986" w:rsidRPr="00F35584" w:rsidRDefault="00B97986" w:rsidP="00B97986">
      <w:pPr>
        <w:pStyle w:val="Heading4"/>
      </w:pPr>
      <w:bookmarkStart w:id="6371" w:name="_Toc510018589"/>
      <w:r w:rsidRPr="00F35584">
        <w:t>–</w:t>
      </w:r>
      <w:r w:rsidRPr="00F35584">
        <w:tab/>
      </w:r>
      <w:r w:rsidRPr="00F35584">
        <w:rPr>
          <w:i/>
          <w:noProof/>
        </w:rPr>
        <w:t>CrossCarrierSchedulingConfig</w:t>
      </w:r>
      <w:bookmarkEnd w:id="6371"/>
    </w:p>
    <w:p w14:paraId="63EE809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63EE8095" w14:textId="77777777"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14:paraId="63EE8096" w14:textId="77777777" w:rsidR="00B97986" w:rsidRPr="00F35584" w:rsidRDefault="00B97986" w:rsidP="00C06796">
      <w:pPr>
        <w:pStyle w:val="PL"/>
        <w:rPr>
          <w:color w:val="808080"/>
        </w:rPr>
      </w:pPr>
      <w:r w:rsidRPr="00F35584">
        <w:rPr>
          <w:color w:val="808080"/>
        </w:rPr>
        <w:t>-- ASN1START</w:t>
      </w:r>
    </w:p>
    <w:p w14:paraId="63EE8097" w14:textId="77777777" w:rsidR="00B97986" w:rsidRPr="00F35584" w:rsidRDefault="00B97986" w:rsidP="00B97986">
      <w:pPr>
        <w:pStyle w:val="PL"/>
      </w:pPr>
    </w:p>
    <w:p w14:paraId="63EE8098" w14:textId="77777777" w:rsidR="00B97986" w:rsidRPr="00F35584" w:rsidRDefault="00B97986" w:rsidP="00B97986">
      <w:pPr>
        <w:pStyle w:val="PL"/>
      </w:pPr>
      <w:bookmarkStart w:id="6372" w:name="TCrossCarrierSchedulingConfigr10"/>
      <w:bookmarkStart w:id="6373" w:name="_Hlk508822961"/>
      <w:r w:rsidRPr="00F35584">
        <w:t>CrossCarrierSchedulingConfig</w:t>
      </w:r>
      <w:bookmarkEnd w:id="6372"/>
      <w:r w:rsidRPr="00F35584">
        <w:t xml:space="preserve"> ::=</w:t>
      </w:r>
      <w:r w:rsidRPr="00F35584">
        <w:tab/>
      </w:r>
      <w:r w:rsidRPr="00F35584">
        <w:tab/>
      </w:r>
      <w:r w:rsidRPr="00F35584">
        <w:rPr>
          <w:color w:val="993366"/>
        </w:rPr>
        <w:t>SEQUENCE</w:t>
      </w:r>
      <w:r w:rsidRPr="00F35584">
        <w:t xml:space="preserve"> {</w:t>
      </w:r>
    </w:p>
    <w:p w14:paraId="63EE809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09A"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63EE809B"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63EE809C" w14:textId="77777777" w:rsidR="00B97986" w:rsidRPr="00F35584" w:rsidRDefault="00B97986" w:rsidP="00B97986">
      <w:pPr>
        <w:pStyle w:val="PL"/>
      </w:pPr>
      <w:r w:rsidRPr="00F35584">
        <w:tab/>
      </w:r>
      <w:r w:rsidRPr="00F35584">
        <w:tab/>
        <w:t>},</w:t>
      </w:r>
    </w:p>
    <w:p w14:paraId="63EE809D"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63EE809E"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63EE809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63EE80A0"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63EE80A1" w14:textId="77777777" w:rsidR="00B97986" w:rsidRPr="00F35584" w:rsidRDefault="00B97986" w:rsidP="00B97986">
      <w:pPr>
        <w:pStyle w:val="PL"/>
      </w:pPr>
      <w:r w:rsidRPr="00F35584">
        <w:tab/>
        <w:t>}</w:t>
      </w:r>
      <w:r w:rsidR="00B0638A" w:rsidRPr="00F35584">
        <w:t>,</w:t>
      </w:r>
    </w:p>
    <w:p w14:paraId="63EE80A2" w14:textId="77777777" w:rsidR="00C049B6" w:rsidRPr="00F35584" w:rsidRDefault="00C049B6" w:rsidP="00B97986">
      <w:pPr>
        <w:pStyle w:val="PL"/>
      </w:pPr>
      <w:r w:rsidRPr="00F35584">
        <w:tab/>
        <w:t>...</w:t>
      </w:r>
    </w:p>
    <w:p w14:paraId="63EE80A3" w14:textId="77777777" w:rsidR="00B97986" w:rsidRPr="00F35584" w:rsidRDefault="00B97986" w:rsidP="00B97986">
      <w:pPr>
        <w:pStyle w:val="PL"/>
      </w:pPr>
      <w:r w:rsidRPr="00F35584">
        <w:t>}</w:t>
      </w:r>
    </w:p>
    <w:bookmarkEnd w:id="6373"/>
    <w:p w14:paraId="63EE80A4" w14:textId="77777777" w:rsidR="00B97986" w:rsidRPr="00F35584" w:rsidRDefault="00B97986" w:rsidP="00B97986">
      <w:pPr>
        <w:pStyle w:val="PL"/>
      </w:pPr>
    </w:p>
    <w:p w14:paraId="63EE80A5" w14:textId="77777777" w:rsidR="00B97986" w:rsidRPr="00F35584" w:rsidRDefault="00B97986" w:rsidP="00C06796">
      <w:pPr>
        <w:pStyle w:val="PL"/>
        <w:rPr>
          <w:color w:val="808080"/>
        </w:rPr>
      </w:pPr>
      <w:r w:rsidRPr="00F35584">
        <w:rPr>
          <w:color w:val="808080"/>
        </w:rPr>
        <w:t>-- ASN1STOP</w:t>
      </w:r>
    </w:p>
    <w:p w14:paraId="63EE80A6"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3EE80A8" w14:textId="77777777" w:rsidTr="006B78C9">
        <w:trPr>
          <w:cantSplit/>
          <w:tblHeader/>
        </w:trPr>
        <w:tc>
          <w:tcPr>
            <w:tcW w:w="14204" w:type="dxa"/>
          </w:tcPr>
          <w:p w14:paraId="63EE80A7" w14:textId="77777777" w:rsidR="00B97986" w:rsidRPr="00F35584" w:rsidRDefault="00B97986" w:rsidP="005F55C3">
            <w:pPr>
              <w:pStyle w:val="TAH"/>
              <w:rPr>
                <w:lang w:eastAsia="en-GB"/>
              </w:rPr>
            </w:pPr>
            <w:r w:rsidRPr="00F35584">
              <w:rPr>
                <w:i/>
                <w:lang w:eastAsia="en-GB"/>
              </w:rPr>
              <w:t>CrossCarrierSchedulingConfig</w:t>
            </w:r>
            <w:r w:rsidRPr="00F35584">
              <w:rPr>
                <w:iCs/>
                <w:lang w:eastAsia="en-GB"/>
              </w:rPr>
              <w:t xml:space="preserve"> field descriptions</w:t>
            </w:r>
          </w:p>
        </w:tc>
      </w:tr>
      <w:tr w:rsidR="00B97986" w:rsidRPr="00F35584" w14:paraId="63EE80AB" w14:textId="77777777" w:rsidTr="006B78C9">
        <w:trPr>
          <w:cantSplit/>
        </w:trPr>
        <w:tc>
          <w:tcPr>
            <w:tcW w:w="14204" w:type="dxa"/>
          </w:tcPr>
          <w:p w14:paraId="63EE80A9" w14:textId="77777777" w:rsidR="00B97986" w:rsidRPr="00F35584" w:rsidRDefault="00B97986" w:rsidP="005F55C3">
            <w:pPr>
              <w:pStyle w:val="TAL"/>
              <w:rPr>
                <w:b/>
                <w:i/>
                <w:lang w:eastAsia="zh-CN"/>
              </w:rPr>
            </w:pPr>
            <w:r w:rsidRPr="00F35584">
              <w:rPr>
                <w:b/>
                <w:i/>
                <w:lang w:eastAsia="en-GB"/>
              </w:rPr>
              <w:t>cif-Presence</w:t>
            </w:r>
          </w:p>
          <w:p w14:paraId="63EE80AA" w14:textId="77777777"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14:paraId="63EE80AE" w14:textId="77777777" w:rsidTr="006B78C9">
        <w:trPr>
          <w:cantSplit/>
        </w:trPr>
        <w:tc>
          <w:tcPr>
            <w:tcW w:w="14204" w:type="dxa"/>
          </w:tcPr>
          <w:p w14:paraId="63EE80AC" w14:textId="77777777" w:rsidR="00B97986" w:rsidRPr="00F35584" w:rsidRDefault="00B97986" w:rsidP="005F55C3">
            <w:pPr>
              <w:pStyle w:val="TAL"/>
              <w:rPr>
                <w:b/>
                <w:i/>
                <w:lang w:eastAsia="en-GB"/>
              </w:rPr>
            </w:pPr>
            <w:r w:rsidRPr="00F35584">
              <w:rPr>
                <w:b/>
                <w:i/>
                <w:lang w:eastAsia="en-GB"/>
              </w:rPr>
              <w:t>cif-InSchedulingCell</w:t>
            </w:r>
          </w:p>
          <w:p w14:paraId="63EE80AD" w14:textId="77777777"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14:paraId="63EE80B1" w14:textId="77777777" w:rsidTr="006B78C9">
        <w:trPr>
          <w:cantSplit/>
        </w:trPr>
        <w:tc>
          <w:tcPr>
            <w:tcW w:w="14204" w:type="dxa"/>
          </w:tcPr>
          <w:p w14:paraId="63EE80AF" w14:textId="77777777" w:rsidR="00B97986" w:rsidRPr="00F35584" w:rsidRDefault="00B97986" w:rsidP="005F55C3">
            <w:pPr>
              <w:pStyle w:val="TAL"/>
              <w:rPr>
                <w:b/>
                <w:i/>
                <w:lang w:eastAsia="en-GB"/>
              </w:rPr>
            </w:pPr>
            <w:r w:rsidRPr="00F35584">
              <w:rPr>
                <w:b/>
                <w:i/>
                <w:lang w:eastAsia="en-GB"/>
              </w:rPr>
              <w:t>pdsch-Start</w:t>
            </w:r>
          </w:p>
          <w:p w14:paraId="63EE80B0" w14:textId="77777777"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14:paraId="63EE80B4" w14:textId="77777777" w:rsidTr="006B78C9">
        <w:trPr>
          <w:cantSplit/>
        </w:trPr>
        <w:tc>
          <w:tcPr>
            <w:tcW w:w="14204" w:type="dxa"/>
          </w:tcPr>
          <w:p w14:paraId="63EE80B2" w14:textId="77777777" w:rsidR="00B97986" w:rsidRPr="00F35584" w:rsidRDefault="00B97986" w:rsidP="005F55C3">
            <w:pPr>
              <w:pStyle w:val="TAL"/>
              <w:rPr>
                <w:b/>
                <w:i/>
                <w:lang w:eastAsia="en-GB"/>
              </w:rPr>
            </w:pPr>
            <w:r w:rsidRPr="00F35584">
              <w:rPr>
                <w:b/>
                <w:i/>
                <w:lang w:eastAsia="en-GB"/>
              </w:rPr>
              <w:t>schedulingCellId</w:t>
            </w:r>
          </w:p>
          <w:p w14:paraId="63EE80B3" w14:textId="77777777"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14:paraId="63EE80B5"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63EE80B8" w14:textId="77777777" w:rsidTr="00E01771">
        <w:tc>
          <w:tcPr>
            <w:tcW w:w="2834" w:type="dxa"/>
          </w:tcPr>
          <w:p w14:paraId="63EE80B6" w14:textId="77777777" w:rsidR="00CD54CD" w:rsidRPr="00F35584" w:rsidRDefault="00CD54CD" w:rsidP="00CD54CD">
            <w:pPr>
              <w:pStyle w:val="TAH"/>
            </w:pPr>
            <w:r w:rsidRPr="00F35584">
              <w:t>Conditional Presence</w:t>
            </w:r>
          </w:p>
        </w:tc>
        <w:tc>
          <w:tcPr>
            <w:tcW w:w="7141" w:type="dxa"/>
          </w:tcPr>
          <w:p w14:paraId="63EE80B7" w14:textId="77777777" w:rsidR="00CD54CD" w:rsidRPr="00F35584" w:rsidRDefault="00CD54CD" w:rsidP="00CD54CD">
            <w:pPr>
              <w:pStyle w:val="TAH"/>
            </w:pPr>
            <w:r w:rsidRPr="00F35584">
              <w:t>Explanation</w:t>
            </w:r>
          </w:p>
        </w:tc>
      </w:tr>
      <w:tr w:rsidR="00CD54CD" w:rsidRPr="00F35584" w14:paraId="63EE80BB" w14:textId="77777777" w:rsidTr="00E01771">
        <w:tc>
          <w:tcPr>
            <w:tcW w:w="2834" w:type="dxa"/>
          </w:tcPr>
          <w:p w14:paraId="63EE80B9" w14:textId="77777777" w:rsidR="00CD54CD" w:rsidRPr="00F35584" w:rsidRDefault="00CD54CD" w:rsidP="00CD54CD">
            <w:pPr>
              <w:pStyle w:val="TAL"/>
              <w:rPr>
                <w:i/>
              </w:rPr>
            </w:pPr>
            <w:r w:rsidRPr="00F35584">
              <w:rPr>
                <w:i/>
              </w:rPr>
              <w:t>SCellOnly</w:t>
            </w:r>
          </w:p>
        </w:tc>
        <w:tc>
          <w:tcPr>
            <w:tcW w:w="7141" w:type="dxa"/>
          </w:tcPr>
          <w:p w14:paraId="63EE80BA" w14:textId="77777777" w:rsidR="00CD54CD" w:rsidRPr="00F35584" w:rsidRDefault="00CD54CD" w:rsidP="00CD54CD">
            <w:pPr>
              <w:pStyle w:val="TAL"/>
            </w:pPr>
            <w:r w:rsidRPr="00F35584">
              <w:t>This field is optiona</w:t>
            </w:r>
            <w:r w:rsidR="008B6812" w:rsidRPr="00F35584">
              <w:t>lly present, Need M, for SCells. It is absent otherwise</w:t>
            </w:r>
          </w:p>
        </w:tc>
      </w:tr>
    </w:tbl>
    <w:p w14:paraId="63EE80BC" w14:textId="77777777" w:rsidR="00CD54CD" w:rsidRPr="00F35584" w:rsidRDefault="00CD54CD" w:rsidP="00CD54CD"/>
    <w:p w14:paraId="63EE80BD" w14:textId="77777777" w:rsidR="00D24024" w:rsidRPr="00F35584" w:rsidRDefault="00D24024" w:rsidP="00D24024">
      <w:pPr>
        <w:pStyle w:val="Heading4"/>
      </w:pPr>
      <w:bookmarkStart w:id="6374" w:name="_Toc510018590"/>
      <w:r w:rsidRPr="00F35584">
        <w:t>–</w:t>
      </w:r>
      <w:r w:rsidRPr="00F35584">
        <w:tab/>
      </w:r>
      <w:r w:rsidRPr="00F35584">
        <w:rPr>
          <w:i/>
        </w:rPr>
        <w:t>CSI-AperiodicTriggerStateList</w:t>
      </w:r>
      <w:bookmarkEnd w:id="6374"/>
    </w:p>
    <w:p w14:paraId="63EE80BE" w14:textId="7777777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63EE80BF" w14:textId="77777777"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14:paraId="63EE80C0" w14:textId="77777777" w:rsidR="00D24024" w:rsidRPr="00F35584" w:rsidRDefault="00D24024" w:rsidP="00C06796">
      <w:pPr>
        <w:pStyle w:val="PL"/>
        <w:rPr>
          <w:color w:val="808080"/>
        </w:rPr>
      </w:pPr>
      <w:r w:rsidRPr="00F35584">
        <w:rPr>
          <w:color w:val="808080"/>
        </w:rPr>
        <w:t>-- ASN1START</w:t>
      </w:r>
    </w:p>
    <w:p w14:paraId="63EE80C1" w14:textId="77777777" w:rsidR="00D24024" w:rsidRPr="00F35584" w:rsidRDefault="00D24024" w:rsidP="00C06796">
      <w:pPr>
        <w:pStyle w:val="PL"/>
        <w:rPr>
          <w:color w:val="808080"/>
        </w:rPr>
      </w:pPr>
      <w:r w:rsidRPr="00F35584">
        <w:rPr>
          <w:color w:val="808080"/>
        </w:rPr>
        <w:t>-- TAG-CSI-APERIODICTRIGGERSTATELIST-START</w:t>
      </w:r>
    </w:p>
    <w:p w14:paraId="63EE80C2" w14:textId="77777777" w:rsidR="00D24024" w:rsidRPr="00F35584" w:rsidRDefault="00D24024" w:rsidP="00D24024">
      <w:pPr>
        <w:pStyle w:val="PL"/>
      </w:pPr>
    </w:p>
    <w:p w14:paraId="63EE80C3"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3EE80C4" w14:textId="77777777" w:rsidR="00D24024" w:rsidRPr="00F35584" w:rsidRDefault="00D24024" w:rsidP="00C06796">
      <w:pPr>
        <w:pStyle w:val="PL"/>
      </w:pPr>
    </w:p>
    <w:p w14:paraId="63EE80C5"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63EE80C6"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63EE80C7" w14:textId="77777777" w:rsidR="00D24024" w:rsidRPr="00F35584" w:rsidRDefault="00D24024" w:rsidP="006E184C">
      <w:pPr>
        <w:pStyle w:val="PL"/>
      </w:pPr>
      <w:r w:rsidRPr="00F35584">
        <w:tab/>
        <w:t>...</w:t>
      </w:r>
      <w:r w:rsidRPr="00F35584">
        <w:tab/>
      </w:r>
    </w:p>
    <w:p w14:paraId="63EE80C8" w14:textId="77777777" w:rsidR="00D24024" w:rsidRPr="00F35584" w:rsidRDefault="00D24024" w:rsidP="007C2563">
      <w:pPr>
        <w:pStyle w:val="PL"/>
      </w:pPr>
      <w:r w:rsidRPr="00F35584">
        <w:t>}</w:t>
      </w:r>
    </w:p>
    <w:p w14:paraId="63EE80C9" w14:textId="77777777" w:rsidR="00D24024" w:rsidRPr="00F35584" w:rsidRDefault="00D24024" w:rsidP="007C2563">
      <w:pPr>
        <w:pStyle w:val="PL"/>
      </w:pPr>
    </w:p>
    <w:p w14:paraId="63EE80CA"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3EE80C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63EE80CC"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63EE80CD" w14:textId="77777777"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63EE80CE" w14:textId="77777777"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63EE80CF" w14:textId="77777777"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63EE80D0" w14:textId="77777777" w:rsidR="00D24024" w:rsidRPr="00F35584" w:rsidRDefault="007110DC" w:rsidP="007C2563">
      <w:pPr>
        <w:pStyle w:val="PL"/>
      </w:pPr>
      <w:r>
        <w:tab/>
      </w:r>
      <w:r w:rsidR="00CE28B8" w:rsidRPr="00F35584">
        <w:tab/>
        <w:t>}</w:t>
      </w:r>
      <w:r w:rsidR="00D24024" w:rsidRPr="00F35584">
        <w:t>,</w:t>
      </w:r>
    </w:p>
    <w:p w14:paraId="63EE80D1" w14:textId="77777777"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63EE80D2" w14:textId="77777777" w:rsidR="00CE28B8" w:rsidRPr="00F35584" w:rsidRDefault="00CE28B8" w:rsidP="007C2563">
      <w:pPr>
        <w:pStyle w:val="PL"/>
      </w:pPr>
      <w:r w:rsidRPr="00F35584">
        <w:tab/>
        <w:t>},</w:t>
      </w:r>
    </w:p>
    <w:p w14:paraId="63EE80D3" w14:textId="77777777" w:rsidR="00D24024" w:rsidRPr="00F35584" w:rsidRDefault="00D24024" w:rsidP="003D18AD">
      <w:pPr>
        <w:pStyle w:val="PL"/>
        <w:rPr>
          <w:color w:val="808080"/>
        </w:rPr>
      </w:pPr>
      <w:r w:rsidRPr="00F35584">
        <w:tab/>
        <w:t>csi-IM-</w:t>
      </w:r>
      <w:commentRangeStart w:id="6375"/>
      <w:r w:rsidRPr="00F35584">
        <w:t>Resources</w:t>
      </w:r>
      <w:del w:id="6376" w:author="Rapporteur" w:date="2018-06-18T17:26:00Z">
        <w:r w:rsidRPr="00F35584" w:rsidDel="001E537A">
          <w:delText>f</w:delText>
        </w:r>
      </w:del>
      <w:ins w:id="6377" w:author="Rapporteur" w:date="2018-06-18T17:26:00Z">
        <w:r w:rsidR="001E537A">
          <w:t>F</w:t>
        </w:r>
      </w:ins>
      <w:r w:rsidRPr="00F35584">
        <w:t>orInte</w:t>
      </w:r>
      <w:ins w:id="6378" w:author="Rapporteur" w:date="2018-06-18T17:26:00Z">
        <w:r w:rsidR="001E537A">
          <w:t>r</w:t>
        </w:r>
      </w:ins>
      <w:r w:rsidRPr="00F35584">
        <w:t>ference</w:t>
      </w:r>
      <w:commentRangeEnd w:id="6375"/>
      <w:r w:rsidR="001E537A">
        <w:rPr>
          <w:rStyle w:val="CommentReference"/>
          <w:rFonts w:ascii="Arial" w:eastAsia="Times New Roman" w:hAnsi="Arial"/>
          <w:noProof w:val="0"/>
          <w:lang w:eastAsia="ja-JP"/>
        </w:rPr>
        <w:commentReference w:id="6375"/>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79" w:author="Rapporteur" w:date="2018-06-18T17:26:00Z">
        <w:r w:rsidRPr="00F35584" w:rsidDel="001E537A">
          <w:rPr>
            <w:color w:val="808080"/>
          </w:rPr>
          <w:delText>f</w:delText>
        </w:r>
      </w:del>
      <w:ins w:id="6380" w:author="Rapporteur" w:date="2018-06-18T17:26:00Z">
        <w:r w:rsidR="001E537A">
          <w:rPr>
            <w:color w:val="808080"/>
          </w:rPr>
          <w:t>F</w:t>
        </w:r>
      </w:ins>
      <w:r w:rsidRPr="00F35584">
        <w:rPr>
          <w:color w:val="808080"/>
        </w:rPr>
        <w:t>orInterference</w:t>
      </w:r>
    </w:p>
    <w:p w14:paraId="63EE80D4" w14:textId="77777777"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81" w:author="Rapporteur" w:date="2018-06-18T17:26:00Z">
        <w:r w:rsidRPr="00F35584" w:rsidDel="001E537A">
          <w:rPr>
            <w:color w:val="808080"/>
          </w:rPr>
          <w:delText>f</w:delText>
        </w:r>
      </w:del>
      <w:ins w:id="6382" w:author="Rapporteur" w:date="2018-06-18T17:26:00Z">
        <w:r w:rsidR="001E537A">
          <w:rPr>
            <w:color w:val="808080"/>
          </w:rPr>
          <w:t>F</w:t>
        </w:r>
      </w:ins>
      <w:r w:rsidRPr="00F35584">
        <w:rPr>
          <w:color w:val="808080"/>
        </w:rPr>
        <w:t>orInterference</w:t>
      </w:r>
    </w:p>
    <w:p w14:paraId="63EE80D5" w14:textId="77777777" w:rsidR="00D24024" w:rsidRPr="00F35584" w:rsidRDefault="00D24024" w:rsidP="007C2563">
      <w:pPr>
        <w:pStyle w:val="PL"/>
      </w:pPr>
      <w:r w:rsidRPr="00F35584">
        <w:tab/>
        <w:t>...</w:t>
      </w:r>
    </w:p>
    <w:p w14:paraId="63EE80D6" w14:textId="77777777" w:rsidR="00D24024" w:rsidRPr="00F35584" w:rsidRDefault="00D24024" w:rsidP="007C2563">
      <w:pPr>
        <w:pStyle w:val="PL"/>
      </w:pPr>
      <w:r w:rsidRPr="00F35584">
        <w:t>}</w:t>
      </w:r>
    </w:p>
    <w:p w14:paraId="63EE80D7" w14:textId="77777777" w:rsidR="00D24024" w:rsidRPr="00F35584" w:rsidRDefault="00D24024" w:rsidP="00C06796">
      <w:pPr>
        <w:pStyle w:val="PL"/>
      </w:pPr>
    </w:p>
    <w:p w14:paraId="63EE80D8" w14:textId="77777777" w:rsidR="00D24024" w:rsidRPr="00F35584" w:rsidRDefault="00D24024" w:rsidP="00C06796">
      <w:pPr>
        <w:pStyle w:val="PL"/>
        <w:rPr>
          <w:color w:val="808080"/>
        </w:rPr>
      </w:pPr>
      <w:r w:rsidRPr="00F35584">
        <w:rPr>
          <w:color w:val="808080"/>
        </w:rPr>
        <w:t xml:space="preserve">-- TAG-CSI-APERIODICTRIGGERSTATELIST-STOP </w:t>
      </w:r>
    </w:p>
    <w:p w14:paraId="63EE80D9" w14:textId="77777777" w:rsidR="00D24024" w:rsidRPr="00F35584" w:rsidRDefault="00D24024" w:rsidP="00C06796">
      <w:pPr>
        <w:pStyle w:val="PL"/>
        <w:rPr>
          <w:color w:val="808080"/>
        </w:rPr>
      </w:pPr>
      <w:r w:rsidRPr="00F35584">
        <w:rPr>
          <w:color w:val="808080"/>
        </w:rPr>
        <w:t>-- ASN1STOP</w:t>
      </w:r>
    </w:p>
    <w:p w14:paraId="63EE80D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DC" w14:textId="77777777" w:rsidTr="0040018C">
        <w:tc>
          <w:tcPr>
            <w:tcW w:w="14507" w:type="dxa"/>
            <w:shd w:val="clear" w:color="auto" w:fill="auto"/>
          </w:tcPr>
          <w:p w14:paraId="63EE80DB" w14:textId="77777777" w:rsidR="00413DF9" w:rsidRPr="0040018C" w:rsidRDefault="00413DF9" w:rsidP="00413DF9">
            <w:pPr>
              <w:pStyle w:val="TAH"/>
              <w:rPr>
                <w:szCs w:val="22"/>
              </w:rPr>
            </w:pPr>
            <w:r w:rsidRPr="0040018C">
              <w:rPr>
                <w:i/>
                <w:szCs w:val="22"/>
              </w:rPr>
              <w:t>CSI-AssociatedReportConfigInfo field descriptions</w:t>
            </w:r>
          </w:p>
        </w:tc>
      </w:tr>
      <w:tr w:rsidR="00413DF9" w14:paraId="63EE80DF" w14:textId="77777777" w:rsidTr="0040018C">
        <w:tc>
          <w:tcPr>
            <w:tcW w:w="14507" w:type="dxa"/>
            <w:shd w:val="clear" w:color="auto" w:fill="auto"/>
          </w:tcPr>
          <w:p w14:paraId="63EE80DD" w14:textId="77777777" w:rsidR="00413DF9" w:rsidRPr="0040018C" w:rsidRDefault="00413DF9" w:rsidP="00413DF9">
            <w:pPr>
              <w:pStyle w:val="TAL"/>
              <w:rPr>
                <w:szCs w:val="22"/>
              </w:rPr>
            </w:pPr>
            <w:r w:rsidRPr="0040018C">
              <w:rPr>
                <w:b/>
                <w:i/>
                <w:szCs w:val="22"/>
              </w:rPr>
              <w:t>csi-IM-Resources</w:t>
            </w:r>
            <w:del w:id="6383" w:author="Rapporteur" w:date="2018-06-18T17:27:00Z">
              <w:r w:rsidRPr="0040018C" w:rsidDel="001E537A">
                <w:rPr>
                  <w:b/>
                  <w:i/>
                  <w:szCs w:val="22"/>
                </w:rPr>
                <w:delText>f</w:delText>
              </w:r>
            </w:del>
            <w:ins w:id="6384" w:author="Rapporteur" w:date="2018-06-18T17:27:00Z">
              <w:r w:rsidR="001E537A">
                <w:rPr>
                  <w:b/>
                  <w:i/>
                  <w:szCs w:val="22"/>
                </w:rPr>
                <w:t>F</w:t>
              </w:r>
            </w:ins>
            <w:r w:rsidRPr="0040018C">
              <w:rPr>
                <w:b/>
                <w:i/>
                <w:szCs w:val="22"/>
              </w:rPr>
              <w:t>orInte</w:t>
            </w:r>
            <w:ins w:id="6385" w:author="Rapporteur" w:date="2018-06-18T17:27:00Z">
              <w:r w:rsidR="001E537A">
                <w:rPr>
                  <w:b/>
                  <w:i/>
                  <w:szCs w:val="22"/>
                </w:rPr>
                <w:t>r</w:t>
              </w:r>
            </w:ins>
            <w:r w:rsidRPr="0040018C">
              <w:rPr>
                <w:b/>
                <w:i/>
                <w:szCs w:val="22"/>
              </w:rPr>
              <w:t>ference</w:t>
            </w:r>
          </w:p>
          <w:p w14:paraId="63EE80DE" w14:textId="77777777"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63EE80E2" w14:textId="77777777" w:rsidTr="0040018C">
        <w:tc>
          <w:tcPr>
            <w:tcW w:w="14507" w:type="dxa"/>
            <w:shd w:val="clear" w:color="auto" w:fill="auto"/>
          </w:tcPr>
          <w:p w14:paraId="63EE80E0" w14:textId="77777777" w:rsidR="00413DF9" w:rsidRPr="0040018C" w:rsidRDefault="00413DF9" w:rsidP="00413DF9">
            <w:pPr>
              <w:pStyle w:val="TAL"/>
              <w:rPr>
                <w:szCs w:val="22"/>
              </w:rPr>
            </w:pPr>
            <w:r w:rsidRPr="0040018C">
              <w:rPr>
                <w:b/>
                <w:i/>
                <w:szCs w:val="22"/>
              </w:rPr>
              <w:t>csi-SSB-ResourceSet</w:t>
            </w:r>
          </w:p>
          <w:p w14:paraId="63EE80E1"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3EE80E5" w14:textId="77777777" w:rsidTr="0040018C">
        <w:tc>
          <w:tcPr>
            <w:tcW w:w="14507" w:type="dxa"/>
            <w:shd w:val="clear" w:color="auto" w:fill="auto"/>
          </w:tcPr>
          <w:p w14:paraId="63EE80E3" w14:textId="77777777" w:rsidR="00413DF9" w:rsidRPr="0040018C" w:rsidRDefault="00413DF9" w:rsidP="00413DF9">
            <w:pPr>
              <w:pStyle w:val="TAL"/>
              <w:rPr>
                <w:szCs w:val="22"/>
              </w:rPr>
            </w:pPr>
            <w:r w:rsidRPr="0040018C">
              <w:rPr>
                <w:b/>
                <w:i/>
                <w:szCs w:val="22"/>
              </w:rPr>
              <w:t>nzp-CSI-RS-ResourcesforInterference</w:t>
            </w:r>
          </w:p>
          <w:p w14:paraId="63EE80E4" w14:textId="77777777"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86"/>
            <w:r w:rsidRPr="0040018C">
              <w:rPr>
                <w:szCs w:val="22"/>
              </w:rPr>
              <w:t xml:space="preserve">The </w:t>
            </w:r>
            <w:commentRangeEnd w:id="6386"/>
            <w:r w:rsidR="00226164">
              <w:rPr>
                <w:rStyle w:val="CommentReference"/>
              </w:rPr>
              <w:commentReference w:id="6386"/>
            </w:r>
            <w:r w:rsidRPr="0040018C">
              <w:rPr>
                <w:szCs w:val="22"/>
              </w:rPr>
              <w:t xml:space="preserve">indicated NZP-CSI-RS-ResourceSet should have exactly the same number of resources like the NZP-CSI-RS-ResourceSet indicated in nzp-CSI-RS-ResourcesforChannel. </w:t>
            </w:r>
          </w:p>
        </w:tc>
      </w:tr>
      <w:tr w:rsidR="00413DF9" w14:paraId="63EE80E8" w14:textId="77777777" w:rsidTr="0040018C">
        <w:tc>
          <w:tcPr>
            <w:tcW w:w="14507" w:type="dxa"/>
            <w:shd w:val="clear" w:color="auto" w:fill="auto"/>
          </w:tcPr>
          <w:p w14:paraId="63EE80E6" w14:textId="77777777" w:rsidR="00413DF9" w:rsidRPr="0040018C" w:rsidRDefault="00413DF9" w:rsidP="00413DF9">
            <w:pPr>
              <w:pStyle w:val="TAL"/>
              <w:rPr>
                <w:szCs w:val="22"/>
              </w:rPr>
            </w:pPr>
            <w:r w:rsidRPr="0040018C">
              <w:rPr>
                <w:b/>
                <w:i/>
                <w:szCs w:val="22"/>
              </w:rPr>
              <w:t>qcl-info</w:t>
            </w:r>
          </w:p>
          <w:p w14:paraId="63EE80E7" w14:textId="77777777"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63EE80EB" w14:textId="77777777" w:rsidTr="0040018C">
        <w:tc>
          <w:tcPr>
            <w:tcW w:w="14507" w:type="dxa"/>
            <w:shd w:val="clear" w:color="auto" w:fill="auto"/>
          </w:tcPr>
          <w:p w14:paraId="63EE80E9" w14:textId="77777777" w:rsidR="00413DF9" w:rsidRPr="0040018C" w:rsidRDefault="00413DF9" w:rsidP="00413DF9">
            <w:pPr>
              <w:pStyle w:val="TAL"/>
              <w:rPr>
                <w:szCs w:val="22"/>
              </w:rPr>
            </w:pPr>
            <w:r w:rsidRPr="0040018C">
              <w:rPr>
                <w:b/>
                <w:i/>
                <w:szCs w:val="22"/>
              </w:rPr>
              <w:t>reportConfigId</w:t>
            </w:r>
          </w:p>
          <w:p w14:paraId="63EE80EA"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63EE80EE" w14:textId="77777777" w:rsidTr="0040018C">
        <w:tc>
          <w:tcPr>
            <w:tcW w:w="14507" w:type="dxa"/>
            <w:shd w:val="clear" w:color="auto" w:fill="auto"/>
          </w:tcPr>
          <w:p w14:paraId="63EE80EC" w14:textId="77777777" w:rsidR="00413DF9" w:rsidRPr="0040018C" w:rsidRDefault="00413DF9" w:rsidP="00413DF9">
            <w:pPr>
              <w:pStyle w:val="TAL"/>
              <w:rPr>
                <w:szCs w:val="22"/>
              </w:rPr>
            </w:pPr>
            <w:r w:rsidRPr="0040018C">
              <w:rPr>
                <w:b/>
                <w:i/>
                <w:szCs w:val="22"/>
              </w:rPr>
              <w:t>resourceSet</w:t>
            </w:r>
          </w:p>
          <w:p w14:paraId="63EE80ED"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EE80EF" w14:textId="77777777"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63EE80F2" w14:textId="77777777" w:rsidTr="000E303A">
        <w:tc>
          <w:tcPr>
            <w:tcW w:w="4027" w:type="dxa"/>
          </w:tcPr>
          <w:p w14:paraId="63EE80F0" w14:textId="77777777" w:rsidR="00EB3C4A" w:rsidRPr="00F35584" w:rsidRDefault="00EB3C4A" w:rsidP="005F3420">
            <w:pPr>
              <w:pStyle w:val="TAH"/>
            </w:pPr>
            <w:r w:rsidRPr="00F35584">
              <w:t>Conditional Presence</w:t>
            </w:r>
          </w:p>
        </w:tc>
        <w:tc>
          <w:tcPr>
            <w:tcW w:w="10146" w:type="dxa"/>
          </w:tcPr>
          <w:p w14:paraId="63EE80F1" w14:textId="77777777" w:rsidR="00EB3C4A" w:rsidRPr="00F35584" w:rsidRDefault="00EB3C4A" w:rsidP="005F3420">
            <w:pPr>
              <w:pStyle w:val="TAH"/>
            </w:pPr>
            <w:r w:rsidRPr="00F35584">
              <w:t>Explanation</w:t>
            </w:r>
          </w:p>
        </w:tc>
      </w:tr>
      <w:tr w:rsidR="000E303A" w:rsidRPr="00F35584" w14:paraId="63EE80F5" w14:textId="77777777" w:rsidTr="000E303A">
        <w:tc>
          <w:tcPr>
            <w:tcW w:w="4027" w:type="dxa"/>
          </w:tcPr>
          <w:p w14:paraId="63EE80F3" w14:textId="77777777" w:rsidR="000E303A" w:rsidRPr="007B0F34" w:rsidRDefault="000E303A" w:rsidP="000E303A">
            <w:pPr>
              <w:pStyle w:val="TAL"/>
              <w:rPr>
                <w:i/>
              </w:rPr>
            </w:pPr>
            <w:r w:rsidRPr="000A01ED">
              <w:rPr>
                <w:i/>
              </w:rPr>
              <w:t>Aperiodic</w:t>
            </w:r>
          </w:p>
        </w:tc>
        <w:tc>
          <w:tcPr>
            <w:tcW w:w="10146" w:type="dxa"/>
          </w:tcPr>
          <w:p w14:paraId="63EE80F4" w14:textId="77777777"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14:paraId="63EE80F8" w14:textId="77777777" w:rsidTr="000E303A">
        <w:tc>
          <w:tcPr>
            <w:tcW w:w="4027" w:type="dxa"/>
          </w:tcPr>
          <w:p w14:paraId="63EE80F6" w14:textId="77777777" w:rsidR="000E303A" w:rsidRPr="00F35584" w:rsidRDefault="000E303A" w:rsidP="000E303A">
            <w:pPr>
              <w:pStyle w:val="TAL"/>
              <w:rPr>
                <w:i/>
              </w:rPr>
            </w:pPr>
            <w:r w:rsidRPr="007B0F34">
              <w:rPr>
                <w:i/>
              </w:rPr>
              <w:t>CSI-IM-</w:t>
            </w:r>
            <w:del w:id="6387" w:author="Rapporteur" w:date="2018-06-18T17:26:00Z">
              <w:r w:rsidRPr="007B0F34" w:rsidDel="001E537A">
                <w:rPr>
                  <w:i/>
                </w:rPr>
                <w:delText>f</w:delText>
              </w:r>
            </w:del>
            <w:ins w:id="6388" w:author="Rapporteur" w:date="2018-06-18T17:26:00Z">
              <w:r w:rsidR="001E537A">
                <w:rPr>
                  <w:i/>
                </w:rPr>
                <w:t>F</w:t>
              </w:r>
            </w:ins>
            <w:r w:rsidRPr="007B0F34">
              <w:rPr>
                <w:i/>
              </w:rPr>
              <w:t>orInterference</w:t>
            </w:r>
          </w:p>
        </w:tc>
        <w:tc>
          <w:tcPr>
            <w:tcW w:w="10146" w:type="dxa"/>
          </w:tcPr>
          <w:p w14:paraId="63EE80F7"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14:paraId="63EE80FB" w14:textId="77777777" w:rsidTr="000E303A">
        <w:tc>
          <w:tcPr>
            <w:tcW w:w="4027" w:type="dxa"/>
          </w:tcPr>
          <w:p w14:paraId="63EE80F9" w14:textId="77777777" w:rsidR="000E303A" w:rsidRPr="00F35584" w:rsidRDefault="000E303A" w:rsidP="000E303A">
            <w:pPr>
              <w:pStyle w:val="TAL"/>
              <w:rPr>
                <w:i/>
              </w:rPr>
            </w:pPr>
            <w:r w:rsidRPr="007B0F34">
              <w:rPr>
                <w:i/>
              </w:rPr>
              <w:t>NZP-CSI-RS-</w:t>
            </w:r>
            <w:del w:id="6389" w:author="Rapporteur" w:date="2018-06-18T17:26:00Z">
              <w:r w:rsidRPr="007B0F34" w:rsidDel="001E537A">
                <w:rPr>
                  <w:i/>
                </w:rPr>
                <w:delText>f</w:delText>
              </w:r>
            </w:del>
            <w:ins w:id="6390" w:author="Rapporteur" w:date="2018-06-18T17:26:00Z">
              <w:r w:rsidR="001E537A">
                <w:rPr>
                  <w:i/>
                </w:rPr>
                <w:t>F</w:t>
              </w:r>
            </w:ins>
            <w:r w:rsidRPr="007B0F34">
              <w:rPr>
                <w:i/>
              </w:rPr>
              <w:t>orInterference</w:t>
            </w:r>
          </w:p>
        </w:tc>
        <w:tc>
          <w:tcPr>
            <w:tcW w:w="10146" w:type="dxa"/>
          </w:tcPr>
          <w:p w14:paraId="63EE80FA"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14:paraId="63EE80FC" w14:textId="77777777" w:rsidR="00EB3C4A" w:rsidRPr="00F35584" w:rsidRDefault="00EB3C4A" w:rsidP="00413DF9"/>
    <w:p w14:paraId="63EE80FD" w14:textId="77777777" w:rsidR="007F78C2" w:rsidRPr="00F35584" w:rsidRDefault="007F78C2" w:rsidP="007F78C2">
      <w:pPr>
        <w:pStyle w:val="Heading4"/>
      </w:pPr>
      <w:bookmarkStart w:id="6391" w:name="_Toc510018591"/>
      <w:r w:rsidRPr="00F35584">
        <w:t>–</w:t>
      </w:r>
      <w:r w:rsidRPr="00F35584">
        <w:tab/>
      </w:r>
      <w:r w:rsidRPr="00F35584">
        <w:rPr>
          <w:i/>
        </w:rPr>
        <w:t>CSI-FrequencyOccupation</w:t>
      </w:r>
      <w:bookmarkEnd w:id="6391"/>
    </w:p>
    <w:p w14:paraId="63EE80FE"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3EE80FF" w14:textId="77777777" w:rsidR="007F78C2" w:rsidRPr="00F35584" w:rsidRDefault="007F78C2" w:rsidP="007F78C2">
      <w:pPr>
        <w:pStyle w:val="TH"/>
      </w:pPr>
      <w:r w:rsidRPr="00F35584">
        <w:rPr>
          <w:i/>
        </w:rPr>
        <w:t>CSI-FrequencyOccupation</w:t>
      </w:r>
      <w:r w:rsidRPr="00F35584">
        <w:t xml:space="preserve"> information element</w:t>
      </w:r>
    </w:p>
    <w:p w14:paraId="63EE8100" w14:textId="77777777" w:rsidR="007F78C2" w:rsidRPr="00F35584" w:rsidRDefault="007F78C2" w:rsidP="007F78C2">
      <w:pPr>
        <w:pStyle w:val="PL"/>
        <w:rPr>
          <w:color w:val="808080"/>
        </w:rPr>
      </w:pPr>
      <w:r w:rsidRPr="00F35584">
        <w:rPr>
          <w:color w:val="808080"/>
        </w:rPr>
        <w:t>-- ASN1START</w:t>
      </w:r>
    </w:p>
    <w:p w14:paraId="63EE8101" w14:textId="77777777" w:rsidR="007F78C2" w:rsidRPr="00F35584" w:rsidRDefault="007F78C2" w:rsidP="007F78C2">
      <w:pPr>
        <w:pStyle w:val="PL"/>
        <w:rPr>
          <w:color w:val="808080"/>
        </w:rPr>
      </w:pPr>
      <w:r w:rsidRPr="00F35584">
        <w:rPr>
          <w:color w:val="808080"/>
        </w:rPr>
        <w:t>-- TAG-CSI-FREQUENCYOCCUPATION-START</w:t>
      </w:r>
    </w:p>
    <w:p w14:paraId="63EE8102" w14:textId="77777777" w:rsidR="007F78C2" w:rsidRPr="00F35584" w:rsidRDefault="007F78C2" w:rsidP="007F78C2">
      <w:pPr>
        <w:pStyle w:val="PL"/>
      </w:pPr>
    </w:p>
    <w:p w14:paraId="63EE8103" w14:textId="77777777"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63EE8104" w14:textId="7777777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63EE8105" w14:textId="77777777"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3EE8106" w14:textId="77777777" w:rsidR="007F78C2" w:rsidRPr="00F35584" w:rsidRDefault="007F78C2" w:rsidP="007F78C2">
      <w:pPr>
        <w:pStyle w:val="PL"/>
      </w:pPr>
      <w:r w:rsidRPr="00F35584">
        <w:tab/>
        <w:t>...</w:t>
      </w:r>
    </w:p>
    <w:p w14:paraId="63EE8107" w14:textId="77777777" w:rsidR="007F78C2" w:rsidRPr="00F35584" w:rsidRDefault="007F78C2" w:rsidP="007F78C2">
      <w:pPr>
        <w:pStyle w:val="PL"/>
      </w:pPr>
      <w:r w:rsidRPr="00F35584">
        <w:t>}</w:t>
      </w:r>
    </w:p>
    <w:p w14:paraId="63EE8108" w14:textId="77777777" w:rsidR="007F78C2" w:rsidRPr="00F35584" w:rsidRDefault="007F78C2" w:rsidP="007F78C2">
      <w:pPr>
        <w:pStyle w:val="PL"/>
      </w:pPr>
    </w:p>
    <w:p w14:paraId="63EE8109" w14:textId="77777777" w:rsidR="007F78C2" w:rsidRPr="00F35584" w:rsidRDefault="007F78C2" w:rsidP="007F78C2">
      <w:pPr>
        <w:pStyle w:val="PL"/>
        <w:rPr>
          <w:color w:val="808080"/>
        </w:rPr>
      </w:pPr>
      <w:r w:rsidRPr="00F35584">
        <w:rPr>
          <w:color w:val="808080"/>
        </w:rPr>
        <w:t>-- TAG-CSI-FREQUENCYOCCUPATION-STOP</w:t>
      </w:r>
    </w:p>
    <w:p w14:paraId="63EE810A" w14:textId="77777777" w:rsidR="007F78C2" w:rsidRPr="00F35584" w:rsidRDefault="007F78C2" w:rsidP="007F78C2">
      <w:pPr>
        <w:pStyle w:val="PL"/>
        <w:rPr>
          <w:color w:val="808080"/>
        </w:rPr>
      </w:pPr>
      <w:r w:rsidRPr="00F35584">
        <w:rPr>
          <w:color w:val="808080"/>
        </w:rPr>
        <w:t>-- ASN1STOP</w:t>
      </w:r>
    </w:p>
    <w:p w14:paraId="63EE810B"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0D" w14:textId="77777777" w:rsidTr="0040018C">
        <w:tc>
          <w:tcPr>
            <w:tcW w:w="14507" w:type="dxa"/>
            <w:shd w:val="clear" w:color="auto" w:fill="auto"/>
          </w:tcPr>
          <w:p w14:paraId="63EE810C" w14:textId="77777777" w:rsidR="00413DF9" w:rsidRPr="0040018C" w:rsidRDefault="00413DF9" w:rsidP="00413DF9">
            <w:pPr>
              <w:pStyle w:val="TAH"/>
              <w:rPr>
                <w:szCs w:val="22"/>
              </w:rPr>
            </w:pPr>
            <w:r w:rsidRPr="0040018C">
              <w:rPr>
                <w:i/>
                <w:szCs w:val="22"/>
              </w:rPr>
              <w:t>CSI-FrequencyOccupation field descriptions</w:t>
            </w:r>
          </w:p>
        </w:tc>
      </w:tr>
      <w:tr w:rsidR="00413DF9" w14:paraId="63EE8110" w14:textId="77777777" w:rsidTr="0040018C">
        <w:tc>
          <w:tcPr>
            <w:tcW w:w="14507" w:type="dxa"/>
            <w:shd w:val="clear" w:color="auto" w:fill="auto"/>
          </w:tcPr>
          <w:p w14:paraId="63EE810E" w14:textId="77777777" w:rsidR="00413DF9" w:rsidRPr="0040018C" w:rsidRDefault="00413DF9" w:rsidP="00413DF9">
            <w:pPr>
              <w:pStyle w:val="TAL"/>
              <w:rPr>
                <w:szCs w:val="22"/>
              </w:rPr>
            </w:pPr>
            <w:r w:rsidRPr="0040018C">
              <w:rPr>
                <w:b/>
                <w:i/>
                <w:szCs w:val="22"/>
              </w:rPr>
              <w:t>nrofRBs</w:t>
            </w:r>
          </w:p>
          <w:p w14:paraId="63EE810F" w14:textId="77777777"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3EE8113" w14:textId="77777777" w:rsidTr="0040018C">
        <w:tc>
          <w:tcPr>
            <w:tcW w:w="14507" w:type="dxa"/>
            <w:shd w:val="clear" w:color="auto" w:fill="auto"/>
          </w:tcPr>
          <w:p w14:paraId="63EE8111" w14:textId="77777777" w:rsidR="00413DF9" w:rsidRPr="0040018C" w:rsidRDefault="00413DF9" w:rsidP="00413DF9">
            <w:pPr>
              <w:pStyle w:val="TAL"/>
              <w:rPr>
                <w:szCs w:val="22"/>
              </w:rPr>
            </w:pPr>
            <w:r w:rsidRPr="0040018C">
              <w:rPr>
                <w:b/>
                <w:i/>
                <w:szCs w:val="22"/>
              </w:rPr>
              <w:t>startingRB</w:t>
            </w:r>
          </w:p>
          <w:p w14:paraId="63EE8112" w14:textId="77777777"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14:paraId="63EE8114" w14:textId="77777777" w:rsidR="00413DF9" w:rsidRPr="00F35584" w:rsidRDefault="00413DF9" w:rsidP="00413DF9"/>
    <w:p w14:paraId="63EE8115" w14:textId="77777777" w:rsidR="007F78C2" w:rsidRPr="00F35584" w:rsidRDefault="007F78C2" w:rsidP="007F78C2">
      <w:pPr>
        <w:pStyle w:val="Heading4"/>
      </w:pPr>
      <w:bookmarkStart w:id="6392" w:name="_Toc510018592"/>
      <w:r w:rsidRPr="00F35584">
        <w:t>–</w:t>
      </w:r>
      <w:r w:rsidRPr="00F35584">
        <w:tab/>
      </w:r>
      <w:r w:rsidRPr="00F35584">
        <w:rPr>
          <w:i/>
        </w:rPr>
        <w:t>CSI-IM-Resource</w:t>
      </w:r>
      <w:bookmarkEnd w:id="6392"/>
    </w:p>
    <w:p w14:paraId="63EE8116"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63EE8117" w14:textId="77777777" w:rsidR="007F78C2" w:rsidRPr="00F35584" w:rsidRDefault="007F78C2" w:rsidP="007F78C2">
      <w:pPr>
        <w:pStyle w:val="TH"/>
      </w:pPr>
      <w:r w:rsidRPr="00F35584">
        <w:rPr>
          <w:i/>
        </w:rPr>
        <w:t>CSI-IM-Resource</w:t>
      </w:r>
      <w:r w:rsidRPr="00F35584">
        <w:t xml:space="preserve"> information element</w:t>
      </w:r>
    </w:p>
    <w:p w14:paraId="63EE8118" w14:textId="77777777" w:rsidR="007F78C2" w:rsidRPr="00F35584" w:rsidRDefault="007F78C2" w:rsidP="007F78C2">
      <w:pPr>
        <w:pStyle w:val="PL"/>
        <w:rPr>
          <w:color w:val="808080"/>
        </w:rPr>
      </w:pPr>
      <w:r w:rsidRPr="00F35584">
        <w:rPr>
          <w:color w:val="808080"/>
        </w:rPr>
        <w:t>-- ASN1START</w:t>
      </w:r>
    </w:p>
    <w:p w14:paraId="63EE8119" w14:textId="77777777" w:rsidR="007F78C2" w:rsidRPr="00F35584" w:rsidRDefault="007F78C2" w:rsidP="007F78C2">
      <w:pPr>
        <w:pStyle w:val="PL"/>
        <w:rPr>
          <w:color w:val="808080"/>
        </w:rPr>
      </w:pPr>
      <w:r w:rsidRPr="00F35584">
        <w:rPr>
          <w:color w:val="808080"/>
        </w:rPr>
        <w:t>-- TAG-CSI-IM-RESOURCE-START</w:t>
      </w:r>
    </w:p>
    <w:p w14:paraId="63EE811A" w14:textId="77777777" w:rsidR="00FF13CC" w:rsidRDefault="00FF13CC" w:rsidP="007F78C2">
      <w:pPr>
        <w:pStyle w:val="PL"/>
      </w:pPr>
      <w:bookmarkStart w:id="6393" w:name="_Hlk503911813"/>
    </w:p>
    <w:p w14:paraId="63EE811B" w14:textId="77777777"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63EE811C" w14:textId="77777777"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63EE811D" w14:textId="7777777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63EE811E" w14:textId="77777777"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1F" w14:textId="77777777"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63EE8120" w14:textId="77777777"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63EE8121" w14:textId="77777777" w:rsidR="007F78C2" w:rsidRPr="00F35584" w:rsidRDefault="007F78C2" w:rsidP="007F78C2">
      <w:pPr>
        <w:pStyle w:val="PL"/>
      </w:pPr>
      <w:r w:rsidRPr="00F35584">
        <w:tab/>
      </w:r>
      <w:r w:rsidRPr="00F35584">
        <w:tab/>
        <w:t>},</w:t>
      </w:r>
    </w:p>
    <w:p w14:paraId="63EE8122" w14:textId="77777777"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23" w14:textId="77777777"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63EE8124" w14:textId="77777777"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63EE8125" w14:textId="77777777" w:rsidR="007F78C2" w:rsidRPr="00F35584" w:rsidRDefault="007F78C2" w:rsidP="007F78C2">
      <w:pPr>
        <w:pStyle w:val="PL"/>
      </w:pPr>
      <w:r w:rsidRPr="00F35584">
        <w:tab/>
      </w:r>
      <w:r w:rsidRPr="00F35584">
        <w:tab/>
        <w:t>}</w:t>
      </w:r>
    </w:p>
    <w:p w14:paraId="63EE8126"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3EE8127" w14:textId="77777777"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128" w14:textId="77777777"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63EE8129" w14:textId="77777777" w:rsidR="007F78C2" w:rsidRPr="00F35584" w:rsidRDefault="007F78C2" w:rsidP="007F78C2">
      <w:pPr>
        <w:pStyle w:val="PL"/>
      </w:pPr>
      <w:r w:rsidRPr="00F35584">
        <w:tab/>
        <w:t>...</w:t>
      </w:r>
    </w:p>
    <w:p w14:paraId="63EE812A" w14:textId="77777777" w:rsidR="007F78C2" w:rsidRPr="00F35584" w:rsidRDefault="007F78C2" w:rsidP="007F78C2">
      <w:pPr>
        <w:pStyle w:val="PL"/>
      </w:pPr>
      <w:r w:rsidRPr="00F35584">
        <w:t>}</w:t>
      </w:r>
    </w:p>
    <w:p w14:paraId="63EE812B" w14:textId="77777777" w:rsidR="007F78C2" w:rsidRPr="00F35584" w:rsidRDefault="007F78C2" w:rsidP="007F78C2">
      <w:pPr>
        <w:pStyle w:val="PL"/>
      </w:pPr>
    </w:p>
    <w:bookmarkEnd w:id="6393"/>
    <w:p w14:paraId="63EE812C" w14:textId="77777777" w:rsidR="007F78C2" w:rsidRPr="00F35584" w:rsidRDefault="007F78C2" w:rsidP="007F78C2">
      <w:pPr>
        <w:pStyle w:val="PL"/>
        <w:rPr>
          <w:color w:val="808080"/>
        </w:rPr>
      </w:pPr>
      <w:r w:rsidRPr="00F35584">
        <w:rPr>
          <w:color w:val="808080"/>
        </w:rPr>
        <w:t>-- TAG-CSI-IM-RESOURCE-STOP</w:t>
      </w:r>
    </w:p>
    <w:p w14:paraId="63EE812D" w14:textId="77777777" w:rsidR="007F78C2" w:rsidRPr="00F35584" w:rsidRDefault="007F78C2" w:rsidP="007F78C2">
      <w:pPr>
        <w:pStyle w:val="PL"/>
        <w:rPr>
          <w:color w:val="808080"/>
        </w:rPr>
      </w:pPr>
      <w:r w:rsidRPr="00F35584">
        <w:rPr>
          <w:color w:val="808080"/>
        </w:rPr>
        <w:t>-- ASN1STOP</w:t>
      </w:r>
    </w:p>
    <w:p w14:paraId="63EE812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30" w14:textId="77777777" w:rsidTr="0040018C">
        <w:tc>
          <w:tcPr>
            <w:tcW w:w="14507" w:type="dxa"/>
            <w:shd w:val="clear" w:color="auto" w:fill="auto"/>
          </w:tcPr>
          <w:p w14:paraId="63EE812F" w14:textId="77777777" w:rsidR="00413DF9" w:rsidRPr="0040018C" w:rsidRDefault="00413DF9" w:rsidP="00413DF9">
            <w:pPr>
              <w:pStyle w:val="TAH"/>
              <w:rPr>
                <w:szCs w:val="22"/>
              </w:rPr>
            </w:pPr>
            <w:r w:rsidRPr="0040018C">
              <w:rPr>
                <w:i/>
                <w:szCs w:val="22"/>
              </w:rPr>
              <w:t>CSI-IM-Resource field descriptions</w:t>
            </w:r>
          </w:p>
        </w:tc>
      </w:tr>
      <w:tr w:rsidR="00413DF9" w14:paraId="63EE8134" w14:textId="77777777" w:rsidTr="0040018C">
        <w:tc>
          <w:tcPr>
            <w:tcW w:w="14507" w:type="dxa"/>
            <w:shd w:val="clear" w:color="auto" w:fill="auto"/>
          </w:tcPr>
          <w:p w14:paraId="63EE8131" w14:textId="77777777" w:rsidR="00413DF9" w:rsidRPr="0040018C" w:rsidRDefault="00413DF9" w:rsidP="00413DF9">
            <w:pPr>
              <w:pStyle w:val="TAL"/>
              <w:rPr>
                <w:szCs w:val="22"/>
              </w:rPr>
            </w:pPr>
            <w:r w:rsidRPr="0040018C">
              <w:rPr>
                <w:b/>
                <w:i/>
                <w:szCs w:val="22"/>
              </w:rPr>
              <w:t>csi-IM-ResourceElementPattern</w:t>
            </w:r>
          </w:p>
          <w:p w14:paraId="63EE8132"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63EE8133" w14:textId="77777777" w:rsidR="00413DF9" w:rsidRPr="0040018C" w:rsidRDefault="00413DF9" w:rsidP="00413DF9">
            <w:pPr>
              <w:pStyle w:val="TAL"/>
              <w:rPr>
                <w:szCs w:val="22"/>
              </w:rPr>
            </w:pPr>
            <w:r w:rsidRPr="0040018C">
              <w:rPr>
                <w:szCs w:val="22"/>
              </w:rPr>
              <w:t>Corresponds to L1 parameter 'CSI-IM-RE-pattern' (see 38.214, section 5.2.2.3.4)</w:t>
            </w:r>
          </w:p>
        </w:tc>
      </w:tr>
      <w:tr w:rsidR="00413DF9" w14:paraId="63EE8137" w14:textId="77777777" w:rsidTr="0040018C">
        <w:tc>
          <w:tcPr>
            <w:tcW w:w="14507" w:type="dxa"/>
            <w:shd w:val="clear" w:color="auto" w:fill="auto"/>
          </w:tcPr>
          <w:p w14:paraId="63EE8135" w14:textId="77777777" w:rsidR="00413DF9" w:rsidRPr="0040018C" w:rsidRDefault="00413DF9" w:rsidP="00413DF9">
            <w:pPr>
              <w:pStyle w:val="TAL"/>
              <w:rPr>
                <w:szCs w:val="22"/>
              </w:rPr>
            </w:pPr>
            <w:r w:rsidRPr="0040018C">
              <w:rPr>
                <w:b/>
                <w:i/>
                <w:szCs w:val="22"/>
              </w:rPr>
              <w:t>freqBand</w:t>
            </w:r>
          </w:p>
          <w:p w14:paraId="63EE8136"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63EE813A" w14:textId="77777777" w:rsidTr="0040018C">
        <w:tc>
          <w:tcPr>
            <w:tcW w:w="14507" w:type="dxa"/>
            <w:shd w:val="clear" w:color="auto" w:fill="auto"/>
          </w:tcPr>
          <w:p w14:paraId="63EE8138" w14:textId="77777777" w:rsidR="00413DF9" w:rsidRPr="0040018C" w:rsidRDefault="00413DF9" w:rsidP="00413DF9">
            <w:pPr>
              <w:pStyle w:val="TAL"/>
              <w:rPr>
                <w:szCs w:val="22"/>
              </w:rPr>
            </w:pPr>
            <w:r w:rsidRPr="0040018C">
              <w:rPr>
                <w:b/>
                <w:i/>
                <w:szCs w:val="22"/>
              </w:rPr>
              <w:t>periodicityAndOffset</w:t>
            </w:r>
          </w:p>
          <w:p w14:paraId="63EE8139"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63EE813D" w14:textId="77777777" w:rsidTr="0040018C">
        <w:tc>
          <w:tcPr>
            <w:tcW w:w="14507" w:type="dxa"/>
            <w:shd w:val="clear" w:color="auto" w:fill="auto"/>
          </w:tcPr>
          <w:p w14:paraId="63EE813B" w14:textId="77777777" w:rsidR="00413DF9" w:rsidRPr="0040018C" w:rsidRDefault="00413DF9" w:rsidP="00413DF9">
            <w:pPr>
              <w:pStyle w:val="TAL"/>
              <w:rPr>
                <w:szCs w:val="22"/>
              </w:rPr>
            </w:pPr>
            <w:r w:rsidRPr="0040018C">
              <w:rPr>
                <w:b/>
                <w:i/>
                <w:szCs w:val="22"/>
              </w:rPr>
              <w:t>subcarrierLocation-p0</w:t>
            </w:r>
          </w:p>
          <w:p w14:paraId="63EE813C" w14:textId="77777777"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0" w14:textId="77777777" w:rsidTr="0040018C">
        <w:tc>
          <w:tcPr>
            <w:tcW w:w="14507" w:type="dxa"/>
            <w:shd w:val="clear" w:color="auto" w:fill="auto"/>
          </w:tcPr>
          <w:p w14:paraId="63EE813E" w14:textId="77777777" w:rsidR="00413DF9" w:rsidRPr="0040018C" w:rsidRDefault="00413DF9" w:rsidP="00413DF9">
            <w:pPr>
              <w:pStyle w:val="TAL"/>
              <w:rPr>
                <w:szCs w:val="22"/>
              </w:rPr>
            </w:pPr>
            <w:r w:rsidRPr="0040018C">
              <w:rPr>
                <w:b/>
                <w:i/>
                <w:szCs w:val="22"/>
              </w:rPr>
              <w:t>subcarrierLocation-p1</w:t>
            </w:r>
          </w:p>
          <w:p w14:paraId="63EE813F" w14:textId="77777777"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14:paraId="63EE8143" w14:textId="77777777" w:rsidTr="0040018C">
        <w:tc>
          <w:tcPr>
            <w:tcW w:w="14507" w:type="dxa"/>
            <w:shd w:val="clear" w:color="auto" w:fill="auto"/>
          </w:tcPr>
          <w:p w14:paraId="63EE8141" w14:textId="77777777" w:rsidR="00413DF9" w:rsidRPr="0040018C" w:rsidRDefault="00413DF9" w:rsidP="00413DF9">
            <w:pPr>
              <w:pStyle w:val="TAL"/>
              <w:rPr>
                <w:szCs w:val="22"/>
              </w:rPr>
            </w:pPr>
            <w:r w:rsidRPr="0040018C">
              <w:rPr>
                <w:b/>
                <w:i/>
                <w:szCs w:val="22"/>
              </w:rPr>
              <w:t>symbolLocation-p0</w:t>
            </w:r>
          </w:p>
          <w:p w14:paraId="63EE8142" w14:textId="7777777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6" w14:textId="77777777" w:rsidTr="0040018C">
        <w:tc>
          <w:tcPr>
            <w:tcW w:w="14507" w:type="dxa"/>
            <w:shd w:val="clear" w:color="auto" w:fill="auto"/>
          </w:tcPr>
          <w:p w14:paraId="63EE8144" w14:textId="77777777" w:rsidR="00413DF9" w:rsidRPr="0040018C" w:rsidRDefault="00413DF9" w:rsidP="00413DF9">
            <w:pPr>
              <w:pStyle w:val="TAL"/>
              <w:rPr>
                <w:szCs w:val="22"/>
              </w:rPr>
            </w:pPr>
            <w:r w:rsidRPr="0040018C">
              <w:rPr>
                <w:b/>
                <w:i/>
                <w:szCs w:val="22"/>
              </w:rPr>
              <w:t>symbolLocation-p1</w:t>
            </w:r>
          </w:p>
          <w:p w14:paraId="63EE8145" w14:textId="77777777"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14:paraId="63EE8147" w14:textId="77777777"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63EE814A" w14:textId="77777777" w:rsidTr="000C333A">
        <w:tc>
          <w:tcPr>
            <w:tcW w:w="4027" w:type="dxa"/>
          </w:tcPr>
          <w:p w14:paraId="63EE8148" w14:textId="77777777" w:rsidR="00E2150F" w:rsidRPr="005B38C0" w:rsidRDefault="00E2150F" w:rsidP="000C333A">
            <w:pPr>
              <w:pStyle w:val="TAH"/>
            </w:pPr>
            <w:r>
              <w:t>Conditional Presence</w:t>
            </w:r>
          </w:p>
        </w:tc>
        <w:tc>
          <w:tcPr>
            <w:tcW w:w="10146" w:type="dxa"/>
          </w:tcPr>
          <w:p w14:paraId="63EE8149" w14:textId="77777777" w:rsidR="00E2150F" w:rsidRPr="005B38C0" w:rsidRDefault="00E2150F" w:rsidP="000C333A">
            <w:pPr>
              <w:pStyle w:val="TAH"/>
            </w:pPr>
            <w:r>
              <w:t>Explanation</w:t>
            </w:r>
          </w:p>
        </w:tc>
      </w:tr>
      <w:tr w:rsidR="00E2150F" w14:paraId="63EE814D" w14:textId="77777777" w:rsidTr="000C333A">
        <w:tc>
          <w:tcPr>
            <w:tcW w:w="4027" w:type="dxa"/>
          </w:tcPr>
          <w:p w14:paraId="63EE814B" w14:textId="77777777" w:rsidR="00E2150F" w:rsidRPr="005B38C0" w:rsidRDefault="00E2150F" w:rsidP="000C333A">
            <w:pPr>
              <w:pStyle w:val="TAL"/>
              <w:rPr>
                <w:i/>
              </w:rPr>
            </w:pPr>
            <w:r w:rsidRPr="005B38C0">
              <w:rPr>
                <w:i/>
              </w:rPr>
              <w:t>PeriodicOrSemiPersistent</w:t>
            </w:r>
          </w:p>
        </w:tc>
        <w:tc>
          <w:tcPr>
            <w:tcW w:w="10146" w:type="dxa"/>
          </w:tcPr>
          <w:p w14:paraId="63EE814C" w14:textId="77777777" w:rsidR="00E2150F" w:rsidRPr="005B38C0" w:rsidRDefault="00E2150F" w:rsidP="000C333A">
            <w:pPr>
              <w:pStyle w:val="TAL"/>
            </w:pPr>
            <w:bookmarkStart w:id="6394"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94"/>
            <w:r>
              <w:rPr>
                <w:lang w:val="en-US"/>
              </w:rPr>
              <w:t>.</w:t>
            </w:r>
          </w:p>
        </w:tc>
      </w:tr>
    </w:tbl>
    <w:p w14:paraId="63EE814E" w14:textId="77777777" w:rsidR="00E2150F" w:rsidRPr="00F35584" w:rsidRDefault="00E2150F" w:rsidP="00413DF9"/>
    <w:p w14:paraId="63EE814F" w14:textId="77777777" w:rsidR="007F78C2" w:rsidRPr="00F35584" w:rsidRDefault="007F78C2" w:rsidP="007F78C2">
      <w:pPr>
        <w:pStyle w:val="Heading4"/>
      </w:pPr>
      <w:bookmarkStart w:id="6395" w:name="_Toc510018593"/>
      <w:r w:rsidRPr="00F35584">
        <w:t>–</w:t>
      </w:r>
      <w:r w:rsidRPr="00F35584">
        <w:tab/>
      </w:r>
      <w:r w:rsidRPr="00F35584">
        <w:rPr>
          <w:i/>
        </w:rPr>
        <w:t>CSI-IM-ResourceId</w:t>
      </w:r>
      <w:bookmarkEnd w:id="6395"/>
    </w:p>
    <w:p w14:paraId="63EE8150"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63EE8151" w14:textId="77777777" w:rsidR="007F78C2" w:rsidRPr="00F35584" w:rsidRDefault="007F78C2" w:rsidP="007F78C2">
      <w:pPr>
        <w:pStyle w:val="TH"/>
      </w:pPr>
      <w:r w:rsidRPr="00F35584">
        <w:rPr>
          <w:i/>
        </w:rPr>
        <w:t>CSI-IM-ResourceId</w:t>
      </w:r>
      <w:r w:rsidRPr="00F35584">
        <w:t xml:space="preserve"> information element</w:t>
      </w:r>
    </w:p>
    <w:p w14:paraId="63EE8152" w14:textId="77777777" w:rsidR="007F78C2" w:rsidRPr="00F35584" w:rsidRDefault="007F78C2" w:rsidP="007F78C2">
      <w:pPr>
        <w:pStyle w:val="PL"/>
        <w:rPr>
          <w:color w:val="808080"/>
        </w:rPr>
      </w:pPr>
      <w:r w:rsidRPr="00F35584">
        <w:rPr>
          <w:color w:val="808080"/>
        </w:rPr>
        <w:t>-- ASN1START</w:t>
      </w:r>
    </w:p>
    <w:p w14:paraId="63EE8153" w14:textId="77777777" w:rsidR="007F78C2" w:rsidRPr="00F35584" w:rsidRDefault="007F78C2" w:rsidP="007F78C2">
      <w:pPr>
        <w:pStyle w:val="PL"/>
        <w:rPr>
          <w:color w:val="808080"/>
        </w:rPr>
      </w:pPr>
      <w:r w:rsidRPr="00F35584">
        <w:rPr>
          <w:color w:val="808080"/>
        </w:rPr>
        <w:t>-- TAG-CSI-IM-RESOURCEID-START</w:t>
      </w:r>
    </w:p>
    <w:p w14:paraId="63EE8154" w14:textId="77777777" w:rsidR="00FF13CC" w:rsidRDefault="00FF13CC" w:rsidP="007F78C2">
      <w:pPr>
        <w:pStyle w:val="PL"/>
      </w:pPr>
    </w:p>
    <w:p w14:paraId="63EE8155" w14:textId="77777777"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63EE8156" w14:textId="77777777" w:rsidR="007F78C2" w:rsidRPr="00F35584" w:rsidRDefault="007F78C2" w:rsidP="007F78C2">
      <w:pPr>
        <w:pStyle w:val="PL"/>
      </w:pPr>
    </w:p>
    <w:p w14:paraId="63EE8157" w14:textId="77777777" w:rsidR="007F78C2" w:rsidRPr="00F35584" w:rsidRDefault="007F78C2" w:rsidP="007F78C2">
      <w:pPr>
        <w:pStyle w:val="PL"/>
        <w:rPr>
          <w:color w:val="808080"/>
        </w:rPr>
      </w:pPr>
      <w:r w:rsidRPr="00F35584">
        <w:rPr>
          <w:color w:val="808080"/>
        </w:rPr>
        <w:t>-- TAG-CSI-IM-RESOURCEID-STOP</w:t>
      </w:r>
    </w:p>
    <w:p w14:paraId="63EE8158" w14:textId="77777777" w:rsidR="007F78C2" w:rsidRPr="00F35584" w:rsidRDefault="007F78C2" w:rsidP="007F78C2">
      <w:pPr>
        <w:pStyle w:val="PL"/>
        <w:rPr>
          <w:color w:val="808080"/>
        </w:rPr>
      </w:pPr>
      <w:r w:rsidRPr="00F35584">
        <w:rPr>
          <w:color w:val="808080"/>
        </w:rPr>
        <w:t>-- ASN1STOP</w:t>
      </w:r>
    </w:p>
    <w:p w14:paraId="63EE8159" w14:textId="77777777" w:rsidR="001933DA" w:rsidRPr="00F35584" w:rsidRDefault="001933DA" w:rsidP="001933DA"/>
    <w:p w14:paraId="63EE815A" w14:textId="77777777" w:rsidR="007F78C2" w:rsidRPr="00F35584" w:rsidRDefault="007F78C2" w:rsidP="007F78C2">
      <w:pPr>
        <w:pStyle w:val="Heading4"/>
      </w:pPr>
      <w:bookmarkStart w:id="6396" w:name="_Toc510018594"/>
      <w:r w:rsidRPr="00F35584">
        <w:t>–</w:t>
      </w:r>
      <w:r w:rsidRPr="00F35584">
        <w:tab/>
      </w:r>
      <w:r w:rsidRPr="00F35584">
        <w:rPr>
          <w:i/>
        </w:rPr>
        <w:t>CSI-IM-ResourceSet</w:t>
      </w:r>
      <w:bookmarkEnd w:id="6396"/>
    </w:p>
    <w:p w14:paraId="63EE815B"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63EE815C" w14:textId="77777777" w:rsidR="007F78C2" w:rsidRPr="00F35584" w:rsidRDefault="007F78C2" w:rsidP="007F78C2">
      <w:pPr>
        <w:pStyle w:val="TH"/>
      </w:pPr>
      <w:r w:rsidRPr="00F35584">
        <w:rPr>
          <w:i/>
        </w:rPr>
        <w:t>CSI-IM-ResourceSet</w:t>
      </w:r>
      <w:r w:rsidRPr="00F35584">
        <w:t xml:space="preserve"> information element</w:t>
      </w:r>
    </w:p>
    <w:p w14:paraId="63EE815D" w14:textId="77777777" w:rsidR="007F78C2" w:rsidRPr="00F35584" w:rsidRDefault="007F78C2" w:rsidP="007F78C2">
      <w:pPr>
        <w:pStyle w:val="PL"/>
        <w:rPr>
          <w:color w:val="808080"/>
        </w:rPr>
      </w:pPr>
      <w:r w:rsidRPr="00F35584">
        <w:rPr>
          <w:color w:val="808080"/>
        </w:rPr>
        <w:t>-- ASN1START</w:t>
      </w:r>
    </w:p>
    <w:p w14:paraId="63EE815E" w14:textId="77777777" w:rsidR="007F78C2" w:rsidRPr="00F35584" w:rsidRDefault="007F78C2" w:rsidP="007F78C2">
      <w:pPr>
        <w:pStyle w:val="PL"/>
        <w:rPr>
          <w:color w:val="808080"/>
        </w:rPr>
      </w:pPr>
      <w:r w:rsidRPr="00F35584">
        <w:rPr>
          <w:color w:val="808080"/>
        </w:rPr>
        <w:t>-- TAG-CSI-IM-RESOURCESET-START</w:t>
      </w:r>
    </w:p>
    <w:p w14:paraId="63EE815F" w14:textId="77777777" w:rsidR="00FF13CC" w:rsidRDefault="00FF13CC" w:rsidP="007F78C2">
      <w:pPr>
        <w:pStyle w:val="PL"/>
      </w:pPr>
    </w:p>
    <w:p w14:paraId="63EE8160" w14:textId="77777777"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63EE8161" w14:textId="77777777"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3EE8162" w14:textId="77777777"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63EE8163" w14:textId="77777777" w:rsidR="007F78C2" w:rsidRPr="00F35584" w:rsidRDefault="007F78C2" w:rsidP="007F78C2">
      <w:pPr>
        <w:pStyle w:val="PL"/>
      </w:pPr>
      <w:r w:rsidRPr="00F35584">
        <w:tab/>
        <w:t>...</w:t>
      </w:r>
    </w:p>
    <w:p w14:paraId="63EE8164" w14:textId="77777777" w:rsidR="007F78C2" w:rsidRPr="00F35584" w:rsidRDefault="007F78C2" w:rsidP="007F78C2">
      <w:pPr>
        <w:pStyle w:val="PL"/>
      </w:pPr>
      <w:r w:rsidRPr="00F35584">
        <w:t>}</w:t>
      </w:r>
    </w:p>
    <w:p w14:paraId="63EE8165" w14:textId="77777777" w:rsidR="007F78C2" w:rsidRPr="00F35584" w:rsidRDefault="007F78C2" w:rsidP="007F78C2">
      <w:pPr>
        <w:pStyle w:val="PL"/>
        <w:rPr>
          <w:color w:val="808080"/>
        </w:rPr>
      </w:pPr>
      <w:r w:rsidRPr="00F35584">
        <w:rPr>
          <w:color w:val="808080"/>
        </w:rPr>
        <w:t>-- TAG-CSI-IM-RESOURCESET-STOP</w:t>
      </w:r>
    </w:p>
    <w:p w14:paraId="63EE8166" w14:textId="77777777" w:rsidR="007F78C2" w:rsidRPr="00F35584" w:rsidRDefault="007F78C2" w:rsidP="007F78C2">
      <w:pPr>
        <w:pStyle w:val="PL"/>
        <w:rPr>
          <w:color w:val="808080"/>
        </w:rPr>
      </w:pPr>
      <w:r w:rsidRPr="00F35584">
        <w:rPr>
          <w:color w:val="808080"/>
        </w:rPr>
        <w:t>-- ASN1STOP</w:t>
      </w:r>
    </w:p>
    <w:p w14:paraId="63EE816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69" w14:textId="77777777" w:rsidTr="0040018C">
        <w:tc>
          <w:tcPr>
            <w:tcW w:w="14507" w:type="dxa"/>
            <w:shd w:val="clear" w:color="auto" w:fill="auto"/>
          </w:tcPr>
          <w:p w14:paraId="63EE8168" w14:textId="77777777" w:rsidR="00413DF9" w:rsidRPr="0040018C" w:rsidRDefault="00413DF9" w:rsidP="00413DF9">
            <w:pPr>
              <w:pStyle w:val="TAH"/>
              <w:rPr>
                <w:szCs w:val="22"/>
              </w:rPr>
            </w:pPr>
            <w:r w:rsidRPr="0040018C">
              <w:rPr>
                <w:i/>
                <w:szCs w:val="22"/>
              </w:rPr>
              <w:t>CSI-IM-ResourceSet field descriptions</w:t>
            </w:r>
          </w:p>
        </w:tc>
      </w:tr>
      <w:tr w:rsidR="00413DF9" w14:paraId="63EE816C" w14:textId="77777777" w:rsidTr="0040018C">
        <w:tc>
          <w:tcPr>
            <w:tcW w:w="14507" w:type="dxa"/>
            <w:shd w:val="clear" w:color="auto" w:fill="auto"/>
          </w:tcPr>
          <w:p w14:paraId="63EE816A" w14:textId="77777777" w:rsidR="00413DF9" w:rsidRPr="0040018C" w:rsidRDefault="00413DF9" w:rsidP="00413DF9">
            <w:pPr>
              <w:pStyle w:val="TAL"/>
              <w:rPr>
                <w:szCs w:val="22"/>
              </w:rPr>
            </w:pPr>
            <w:r w:rsidRPr="0040018C">
              <w:rPr>
                <w:b/>
                <w:i/>
                <w:szCs w:val="22"/>
              </w:rPr>
              <w:t>csi-IM-Resources</w:t>
            </w:r>
          </w:p>
          <w:p w14:paraId="63EE816B" w14:textId="77777777"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14:paraId="63EE816D" w14:textId="77777777" w:rsidR="00413DF9" w:rsidRPr="00F35584" w:rsidRDefault="00413DF9" w:rsidP="00413DF9"/>
    <w:p w14:paraId="63EE816E" w14:textId="77777777" w:rsidR="007F78C2" w:rsidRPr="00F35584" w:rsidRDefault="007F78C2" w:rsidP="007F78C2">
      <w:pPr>
        <w:pStyle w:val="Heading4"/>
      </w:pPr>
      <w:bookmarkStart w:id="6397" w:name="_Toc510018595"/>
      <w:r w:rsidRPr="00F35584">
        <w:t>–</w:t>
      </w:r>
      <w:r w:rsidRPr="00F35584">
        <w:tab/>
      </w:r>
      <w:r w:rsidRPr="00F35584">
        <w:rPr>
          <w:i/>
        </w:rPr>
        <w:t>CSI-IM-ResourceSetId</w:t>
      </w:r>
      <w:bookmarkEnd w:id="6397"/>
    </w:p>
    <w:p w14:paraId="63EE816F"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63EE8170" w14:textId="77777777" w:rsidR="007F78C2" w:rsidRPr="00F35584" w:rsidRDefault="007F78C2" w:rsidP="007F78C2">
      <w:pPr>
        <w:pStyle w:val="TH"/>
      </w:pPr>
      <w:r w:rsidRPr="00F35584">
        <w:rPr>
          <w:i/>
        </w:rPr>
        <w:t>CSI-IM-ResourceSetId</w:t>
      </w:r>
      <w:r w:rsidRPr="00F35584">
        <w:t xml:space="preserve"> information element</w:t>
      </w:r>
    </w:p>
    <w:p w14:paraId="63EE8171" w14:textId="77777777" w:rsidR="007F78C2" w:rsidRPr="00F35584" w:rsidRDefault="007F78C2" w:rsidP="007F78C2">
      <w:pPr>
        <w:pStyle w:val="PL"/>
        <w:rPr>
          <w:color w:val="808080"/>
        </w:rPr>
      </w:pPr>
      <w:r w:rsidRPr="00F35584">
        <w:rPr>
          <w:color w:val="808080"/>
        </w:rPr>
        <w:t>-- ASN1START</w:t>
      </w:r>
    </w:p>
    <w:p w14:paraId="63EE8172" w14:textId="77777777" w:rsidR="007F78C2" w:rsidRPr="00F35584" w:rsidRDefault="007F78C2" w:rsidP="007F78C2">
      <w:pPr>
        <w:pStyle w:val="PL"/>
        <w:rPr>
          <w:color w:val="808080"/>
        </w:rPr>
      </w:pPr>
      <w:r w:rsidRPr="00F35584">
        <w:rPr>
          <w:color w:val="808080"/>
        </w:rPr>
        <w:t>-- TAG-CSI-IM-RESOURCESETID-START</w:t>
      </w:r>
    </w:p>
    <w:p w14:paraId="63EE8173" w14:textId="77777777" w:rsidR="007F78C2" w:rsidRPr="00F35584" w:rsidRDefault="007F78C2" w:rsidP="007F78C2">
      <w:pPr>
        <w:pStyle w:val="PL"/>
      </w:pPr>
    </w:p>
    <w:p w14:paraId="63EE8174" w14:textId="77777777"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63EE8175" w14:textId="77777777" w:rsidR="007F78C2" w:rsidRPr="00F35584" w:rsidRDefault="007F78C2" w:rsidP="007F78C2">
      <w:pPr>
        <w:pStyle w:val="PL"/>
      </w:pPr>
    </w:p>
    <w:p w14:paraId="63EE8176" w14:textId="77777777" w:rsidR="007F78C2" w:rsidRPr="00F35584" w:rsidRDefault="007F78C2" w:rsidP="007F78C2">
      <w:pPr>
        <w:pStyle w:val="PL"/>
        <w:rPr>
          <w:color w:val="808080"/>
        </w:rPr>
      </w:pPr>
      <w:r w:rsidRPr="00F35584">
        <w:rPr>
          <w:color w:val="808080"/>
        </w:rPr>
        <w:t>-- TAG-CSI-IM-RESOURCESETID-STOP</w:t>
      </w:r>
    </w:p>
    <w:p w14:paraId="63EE8177" w14:textId="77777777" w:rsidR="007F78C2" w:rsidRPr="00F35584" w:rsidRDefault="007F78C2" w:rsidP="007F78C2">
      <w:pPr>
        <w:pStyle w:val="PL"/>
        <w:rPr>
          <w:color w:val="808080"/>
        </w:rPr>
      </w:pPr>
      <w:r w:rsidRPr="00F35584">
        <w:rPr>
          <w:color w:val="808080"/>
        </w:rPr>
        <w:t>-- ASN1STOP</w:t>
      </w:r>
    </w:p>
    <w:p w14:paraId="63EE8178" w14:textId="77777777" w:rsidR="001933DA" w:rsidRPr="00F35584" w:rsidRDefault="001933DA" w:rsidP="001933DA"/>
    <w:p w14:paraId="63EE8179" w14:textId="77777777" w:rsidR="00D24024" w:rsidRPr="00F35584" w:rsidRDefault="00D24024" w:rsidP="00D24024">
      <w:pPr>
        <w:pStyle w:val="Heading4"/>
      </w:pPr>
      <w:bookmarkStart w:id="6398" w:name="_Toc510018596"/>
      <w:r w:rsidRPr="00F35584">
        <w:t>–</w:t>
      </w:r>
      <w:r w:rsidRPr="00F35584">
        <w:tab/>
      </w:r>
      <w:r w:rsidRPr="00F35584">
        <w:rPr>
          <w:i/>
        </w:rPr>
        <w:t>CSI-MeasConfig</w:t>
      </w:r>
      <w:bookmarkEnd w:id="6398"/>
    </w:p>
    <w:p w14:paraId="63EE817A" w14:textId="77777777"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63EE817B" w14:textId="77777777" w:rsidR="00D24024" w:rsidRPr="00F35584" w:rsidRDefault="00D24024" w:rsidP="00D24024">
      <w:pPr>
        <w:pStyle w:val="TH"/>
      </w:pPr>
      <w:r w:rsidRPr="00F35584">
        <w:rPr>
          <w:bCs/>
          <w:i/>
          <w:iCs/>
        </w:rPr>
        <w:t xml:space="preserve">CSI-MeasConfig </w:t>
      </w:r>
      <w:r w:rsidRPr="00F35584">
        <w:t>information element</w:t>
      </w:r>
    </w:p>
    <w:p w14:paraId="63EE817C" w14:textId="77777777" w:rsidR="00D24024" w:rsidRPr="00F35584" w:rsidRDefault="00D24024" w:rsidP="00C06796">
      <w:pPr>
        <w:pStyle w:val="PL"/>
        <w:rPr>
          <w:color w:val="808080"/>
        </w:rPr>
      </w:pPr>
      <w:r w:rsidRPr="00F35584">
        <w:rPr>
          <w:color w:val="808080"/>
        </w:rPr>
        <w:t>-- ASN1START</w:t>
      </w:r>
    </w:p>
    <w:p w14:paraId="63EE817D" w14:textId="77777777" w:rsidR="00D24024" w:rsidRPr="00F35584" w:rsidRDefault="00D24024" w:rsidP="00C06796">
      <w:pPr>
        <w:pStyle w:val="PL"/>
        <w:rPr>
          <w:color w:val="808080"/>
        </w:rPr>
      </w:pPr>
      <w:r w:rsidRPr="00F35584">
        <w:rPr>
          <w:color w:val="808080"/>
        </w:rPr>
        <w:t>-- TAG-CSI-MEAS-CONFIG-START</w:t>
      </w:r>
    </w:p>
    <w:p w14:paraId="63EE817E" w14:textId="77777777" w:rsidR="00D24024" w:rsidRPr="00F35584" w:rsidRDefault="00D24024" w:rsidP="00D24024">
      <w:pPr>
        <w:pStyle w:val="PL"/>
      </w:pPr>
    </w:p>
    <w:p w14:paraId="63EE817F"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63EE8180"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1"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2"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3"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4"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5"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6"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7"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8"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9"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A"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B"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C"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D"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E" w14:textId="77777777" w:rsidR="00D24024" w:rsidRPr="00F35584" w:rsidRDefault="00D24024" w:rsidP="00D24024">
      <w:pPr>
        <w:pStyle w:val="PL"/>
      </w:pPr>
      <w:r w:rsidRPr="00F35584">
        <w:tab/>
      </w:r>
    </w:p>
    <w:p w14:paraId="63EE818F" w14:textId="71DA4B7D"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99"/>
      <w:r w:rsidRPr="00F35584">
        <w:rPr>
          <w:color w:val="993366"/>
        </w:rPr>
        <w:t>OPTIONAL</w:t>
      </w:r>
      <w:r w:rsidRPr="00F35584">
        <w:t>,</w:t>
      </w:r>
      <w:commentRangeEnd w:id="6399"/>
      <w:ins w:id="6400" w:author="Rapporteur" w:date="2018-06-26T11:21:00Z">
        <w:r w:rsidR="005A2060">
          <w:t xml:space="preserve"> -- Need M</w:t>
        </w:r>
      </w:ins>
      <w:r w:rsidR="00226164">
        <w:rPr>
          <w:rStyle w:val="CommentReference"/>
          <w:rFonts w:ascii="Arial" w:eastAsia="Times New Roman" w:hAnsi="Arial"/>
          <w:noProof w:val="0"/>
          <w:lang w:eastAsia="ja-JP"/>
        </w:rPr>
        <w:commentReference w:id="6399"/>
      </w:r>
    </w:p>
    <w:p w14:paraId="63EE8190"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1"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2" w14:textId="77777777" w:rsidR="00D24024" w:rsidRPr="00F35584" w:rsidRDefault="00D24024" w:rsidP="00D24024">
      <w:pPr>
        <w:pStyle w:val="PL"/>
      </w:pPr>
      <w:r w:rsidRPr="00F35584">
        <w:tab/>
        <w:t>...</w:t>
      </w:r>
    </w:p>
    <w:p w14:paraId="63EE8193" w14:textId="77777777" w:rsidR="00D24024" w:rsidRPr="00F35584" w:rsidRDefault="00D24024" w:rsidP="00D24024">
      <w:pPr>
        <w:pStyle w:val="PL"/>
      </w:pPr>
      <w:r w:rsidRPr="00F35584">
        <w:t>}</w:t>
      </w:r>
    </w:p>
    <w:p w14:paraId="63EE8194" w14:textId="77777777" w:rsidR="00D24024" w:rsidRPr="00F35584" w:rsidRDefault="00D24024" w:rsidP="00C06796">
      <w:pPr>
        <w:pStyle w:val="PL"/>
      </w:pPr>
    </w:p>
    <w:p w14:paraId="63EE8195" w14:textId="77777777" w:rsidR="00D24024" w:rsidRPr="00F35584" w:rsidRDefault="00D24024" w:rsidP="00C06796">
      <w:pPr>
        <w:pStyle w:val="PL"/>
        <w:rPr>
          <w:color w:val="808080"/>
        </w:rPr>
      </w:pPr>
      <w:r w:rsidRPr="00F35584">
        <w:rPr>
          <w:color w:val="808080"/>
        </w:rPr>
        <w:t xml:space="preserve">-- TAG-CSI-MEAS-CONFIG-STOP </w:t>
      </w:r>
    </w:p>
    <w:p w14:paraId="63EE8196" w14:textId="77777777" w:rsidR="00D24024" w:rsidRPr="00F35584" w:rsidRDefault="00D24024" w:rsidP="00C06796">
      <w:pPr>
        <w:pStyle w:val="PL"/>
        <w:rPr>
          <w:color w:val="808080"/>
        </w:rPr>
      </w:pPr>
      <w:r w:rsidRPr="00F35584">
        <w:rPr>
          <w:color w:val="808080"/>
        </w:rPr>
        <w:t>-- ASN1STOP</w:t>
      </w:r>
    </w:p>
    <w:p w14:paraId="63EE819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99" w14:textId="77777777" w:rsidTr="0040018C">
        <w:tc>
          <w:tcPr>
            <w:tcW w:w="14507" w:type="dxa"/>
            <w:shd w:val="clear" w:color="auto" w:fill="auto"/>
          </w:tcPr>
          <w:p w14:paraId="63EE8198" w14:textId="77777777" w:rsidR="00413DF9" w:rsidRPr="0040018C" w:rsidRDefault="00413DF9" w:rsidP="00413DF9">
            <w:pPr>
              <w:pStyle w:val="TAH"/>
              <w:rPr>
                <w:szCs w:val="22"/>
              </w:rPr>
            </w:pPr>
            <w:r w:rsidRPr="0040018C">
              <w:rPr>
                <w:i/>
                <w:szCs w:val="22"/>
              </w:rPr>
              <w:t>CSI-MeasConfig field descriptions</w:t>
            </w:r>
          </w:p>
        </w:tc>
      </w:tr>
      <w:tr w:rsidR="00413DF9" w14:paraId="63EE819C" w14:textId="77777777" w:rsidTr="0040018C">
        <w:tc>
          <w:tcPr>
            <w:tcW w:w="14507" w:type="dxa"/>
            <w:shd w:val="clear" w:color="auto" w:fill="auto"/>
          </w:tcPr>
          <w:p w14:paraId="63EE819A" w14:textId="77777777" w:rsidR="00413DF9" w:rsidRPr="0040018C" w:rsidRDefault="00413DF9" w:rsidP="00413DF9">
            <w:pPr>
              <w:pStyle w:val="TAL"/>
              <w:rPr>
                <w:szCs w:val="22"/>
              </w:rPr>
            </w:pPr>
            <w:r w:rsidRPr="0040018C">
              <w:rPr>
                <w:b/>
                <w:i/>
                <w:szCs w:val="22"/>
              </w:rPr>
              <w:t>aperiodicTriggerStateList</w:t>
            </w:r>
          </w:p>
          <w:p w14:paraId="63EE819B"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63EE819F" w14:textId="77777777" w:rsidTr="0040018C">
        <w:tc>
          <w:tcPr>
            <w:tcW w:w="14507" w:type="dxa"/>
            <w:shd w:val="clear" w:color="auto" w:fill="auto"/>
          </w:tcPr>
          <w:p w14:paraId="63EE819D" w14:textId="77777777" w:rsidR="00413DF9" w:rsidRPr="0040018C" w:rsidRDefault="00413DF9" w:rsidP="00413DF9">
            <w:pPr>
              <w:pStyle w:val="TAL"/>
              <w:rPr>
                <w:szCs w:val="22"/>
              </w:rPr>
            </w:pPr>
            <w:r w:rsidRPr="0040018C">
              <w:rPr>
                <w:b/>
                <w:i/>
                <w:szCs w:val="22"/>
              </w:rPr>
              <w:t>csi-IM-ResourceSetToAddModList</w:t>
            </w:r>
          </w:p>
          <w:p w14:paraId="63EE819E"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3EE81A2" w14:textId="77777777" w:rsidTr="0040018C">
        <w:tc>
          <w:tcPr>
            <w:tcW w:w="14507" w:type="dxa"/>
            <w:shd w:val="clear" w:color="auto" w:fill="auto"/>
          </w:tcPr>
          <w:p w14:paraId="63EE81A0" w14:textId="77777777" w:rsidR="00413DF9" w:rsidRPr="0040018C" w:rsidRDefault="00413DF9" w:rsidP="00413DF9">
            <w:pPr>
              <w:pStyle w:val="TAL"/>
              <w:rPr>
                <w:szCs w:val="22"/>
              </w:rPr>
            </w:pPr>
            <w:r w:rsidRPr="0040018C">
              <w:rPr>
                <w:b/>
                <w:i/>
                <w:szCs w:val="22"/>
              </w:rPr>
              <w:t>csi-IM-ResourceToAddModList</w:t>
            </w:r>
          </w:p>
          <w:p w14:paraId="63EE81A1"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63EE81A5" w14:textId="77777777" w:rsidTr="0040018C">
        <w:tc>
          <w:tcPr>
            <w:tcW w:w="14507" w:type="dxa"/>
            <w:shd w:val="clear" w:color="auto" w:fill="auto"/>
          </w:tcPr>
          <w:p w14:paraId="63EE81A3" w14:textId="77777777" w:rsidR="00413DF9" w:rsidRPr="0040018C" w:rsidRDefault="00413DF9" w:rsidP="00413DF9">
            <w:pPr>
              <w:pStyle w:val="TAL"/>
              <w:rPr>
                <w:szCs w:val="22"/>
              </w:rPr>
            </w:pPr>
            <w:r w:rsidRPr="0040018C">
              <w:rPr>
                <w:b/>
                <w:i/>
                <w:szCs w:val="22"/>
              </w:rPr>
              <w:t>csi-ReportConfigToAddModList</w:t>
            </w:r>
          </w:p>
          <w:p w14:paraId="63EE81A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63EE81A8" w14:textId="77777777" w:rsidTr="0040018C">
        <w:tc>
          <w:tcPr>
            <w:tcW w:w="14507" w:type="dxa"/>
            <w:shd w:val="clear" w:color="auto" w:fill="auto"/>
          </w:tcPr>
          <w:p w14:paraId="63EE81A6" w14:textId="77777777" w:rsidR="00413DF9" w:rsidRPr="0040018C" w:rsidRDefault="00413DF9" w:rsidP="00413DF9">
            <w:pPr>
              <w:pStyle w:val="TAL"/>
              <w:rPr>
                <w:szCs w:val="22"/>
              </w:rPr>
            </w:pPr>
            <w:r w:rsidRPr="0040018C">
              <w:rPr>
                <w:b/>
                <w:i/>
                <w:szCs w:val="22"/>
              </w:rPr>
              <w:t>csi-ResourceConfigToAddModList</w:t>
            </w:r>
          </w:p>
          <w:p w14:paraId="63EE81A7"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63EE81AB" w14:textId="77777777" w:rsidTr="0040018C">
        <w:tc>
          <w:tcPr>
            <w:tcW w:w="14507" w:type="dxa"/>
            <w:shd w:val="clear" w:color="auto" w:fill="auto"/>
          </w:tcPr>
          <w:p w14:paraId="63EE81A9" w14:textId="77777777" w:rsidR="00413DF9" w:rsidRPr="0040018C" w:rsidRDefault="00413DF9" w:rsidP="00413DF9">
            <w:pPr>
              <w:pStyle w:val="TAL"/>
              <w:rPr>
                <w:szCs w:val="22"/>
              </w:rPr>
            </w:pPr>
            <w:r w:rsidRPr="0040018C">
              <w:rPr>
                <w:b/>
                <w:i/>
                <w:szCs w:val="22"/>
              </w:rPr>
              <w:t>csi-SSB-ResourceSetToAddModList</w:t>
            </w:r>
          </w:p>
          <w:p w14:paraId="63EE81AA"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63EE81AE" w14:textId="77777777" w:rsidTr="0040018C">
        <w:tc>
          <w:tcPr>
            <w:tcW w:w="14507" w:type="dxa"/>
            <w:shd w:val="clear" w:color="auto" w:fill="auto"/>
          </w:tcPr>
          <w:p w14:paraId="63EE81AC" w14:textId="77777777" w:rsidR="00413DF9" w:rsidRPr="0040018C" w:rsidRDefault="00413DF9" w:rsidP="00413DF9">
            <w:pPr>
              <w:pStyle w:val="TAL"/>
              <w:rPr>
                <w:szCs w:val="22"/>
              </w:rPr>
            </w:pPr>
            <w:r w:rsidRPr="0040018C">
              <w:rPr>
                <w:b/>
                <w:i/>
                <w:szCs w:val="22"/>
              </w:rPr>
              <w:t>nzp-CSI-RS-ResourceSetToAddModList</w:t>
            </w:r>
          </w:p>
          <w:p w14:paraId="63EE81A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63EE81B1" w14:textId="77777777" w:rsidTr="0040018C">
        <w:tc>
          <w:tcPr>
            <w:tcW w:w="14507" w:type="dxa"/>
            <w:shd w:val="clear" w:color="auto" w:fill="auto"/>
          </w:tcPr>
          <w:p w14:paraId="63EE81AF" w14:textId="77777777" w:rsidR="00413DF9" w:rsidRPr="0040018C" w:rsidRDefault="00413DF9" w:rsidP="00413DF9">
            <w:pPr>
              <w:pStyle w:val="TAL"/>
              <w:rPr>
                <w:szCs w:val="22"/>
              </w:rPr>
            </w:pPr>
            <w:r w:rsidRPr="0040018C">
              <w:rPr>
                <w:b/>
                <w:i/>
                <w:szCs w:val="22"/>
              </w:rPr>
              <w:t>nzp-CSI-RS-ResourceToAddModList</w:t>
            </w:r>
          </w:p>
          <w:p w14:paraId="63EE81B0"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3EE81B4" w14:textId="77777777" w:rsidTr="0040018C">
        <w:tc>
          <w:tcPr>
            <w:tcW w:w="14507" w:type="dxa"/>
            <w:shd w:val="clear" w:color="auto" w:fill="auto"/>
          </w:tcPr>
          <w:p w14:paraId="63EE81B2" w14:textId="77777777" w:rsidR="00413DF9" w:rsidRPr="0040018C" w:rsidRDefault="00413DF9" w:rsidP="00413DF9">
            <w:pPr>
              <w:pStyle w:val="TAL"/>
              <w:rPr>
                <w:szCs w:val="22"/>
              </w:rPr>
            </w:pPr>
            <w:r w:rsidRPr="0040018C">
              <w:rPr>
                <w:b/>
                <w:i/>
                <w:szCs w:val="22"/>
              </w:rPr>
              <w:t>reportTriggerSize</w:t>
            </w:r>
          </w:p>
          <w:p w14:paraId="63EE81B3"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63EE81B5" w14:textId="77777777" w:rsidR="00413DF9" w:rsidRPr="00F35584" w:rsidRDefault="00413DF9" w:rsidP="00413DF9"/>
    <w:p w14:paraId="63EE81B6" w14:textId="77777777" w:rsidR="007F78C2" w:rsidRPr="00F35584" w:rsidRDefault="007F78C2" w:rsidP="007F78C2">
      <w:pPr>
        <w:pStyle w:val="Heading4"/>
      </w:pPr>
      <w:bookmarkStart w:id="6401" w:name="_Toc510018597"/>
      <w:r w:rsidRPr="00F35584">
        <w:t>–</w:t>
      </w:r>
      <w:r w:rsidRPr="00F35584">
        <w:tab/>
      </w:r>
      <w:r w:rsidRPr="00F35584">
        <w:rPr>
          <w:i/>
        </w:rPr>
        <w:t>CSI-ReportConfig</w:t>
      </w:r>
      <w:bookmarkEnd w:id="6401"/>
    </w:p>
    <w:p w14:paraId="63EE81B7" w14:textId="77777777"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63EE81B8" w14:textId="77777777" w:rsidR="007F78C2" w:rsidRPr="00F35584" w:rsidRDefault="007F78C2" w:rsidP="007F78C2">
      <w:pPr>
        <w:pStyle w:val="TH"/>
      </w:pPr>
      <w:r w:rsidRPr="00F35584">
        <w:rPr>
          <w:i/>
        </w:rPr>
        <w:t>CSI-ReportConfig</w:t>
      </w:r>
      <w:r w:rsidRPr="00F35584">
        <w:t xml:space="preserve"> information element</w:t>
      </w:r>
    </w:p>
    <w:p w14:paraId="63EE81B9" w14:textId="77777777" w:rsidR="007F78C2" w:rsidRPr="00F35584" w:rsidRDefault="007F78C2" w:rsidP="007F78C2">
      <w:pPr>
        <w:pStyle w:val="PL"/>
        <w:rPr>
          <w:color w:val="808080"/>
        </w:rPr>
      </w:pPr>
      <w:r w:rsidRPr="00F35584">
        <w:rPr>
          <w:color w:val="808080"/>
        </w:rPr>
        <w:t>-- ASN1START</w:t>
      </w:r>
    </w:p>
    <w:p w14:paraId="63EE81BA" w14:textId="77777777" w:rsidR="007F78C2" w:rsidRPr="00F35584" w:rsidRDefault="007F78C2" w:rsidP="007F78C2">
      <w:pPr>
        <w:pStyle w:val="PL"/>
        <w:rPr>
          <w:color w:val="808080"/>
        </w:rPr>
      </w:pPr>
      <w:r w:rsidRPr="00F35584">
        <w:rPr>
          <w:color w:val="808080"/>
        </w:rPr>
        <w:t>-- TAG-CSI-REPORTCONFIG-START</w:t>
      </w:r>
    </w:p>
    <w:p w14:paraId="63EE81BB" w14:textId="77777777" w:rsidR="00752223" w:rsidRDefault="00752223" w:rsidP="007F78C2">
      <w:pPr>
        <w:pStyle w:val="PL"/>
      </w:pPr>
    </w:p>
    <w:p w14:paraId="63EE81BC" w14:textId="77777777"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63EE81BD"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63EE81BE" w14:textId="77777777"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3EE81BF"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3EE81C0" w14:textId="77777777"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63EE81C1" w14:textId="77777777"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63EE81C2"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C3"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C4"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5"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63EE81C6" w14:textId="77777777" w:rsidR="007F78C2" w:rsidRPr="00F35584" w:rsidRDefault="007F78C2" w:rsidP="007F78C2">
      <w:pPr>
        <w:pStyle w:val="PL"/>
      </w:pPr>
      <w:r w:rsidRPr="00F35584">
        <w:tab/>
      </w:r>
      <w:r w:rsidRPr="00F35584">
        <w:tab/>
        <w:t>},</w:t>
      </w:r>
    </w:p>
    <w:p w14:paraId="63EE81C7"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9"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63EE81CA" w14:textId="77777777" w:rsidR="007F78C2" w:rsidRPr="00F35584" w:rsidRDefault="007F78C2" w:rsidP="007F78C2">
      <w:pPr>
        <w:pStyle w:val="PL"/>
      </w:pPr>
      <w:r w:rsidRPr="00F35584">
        <w:tab/>
      </w:r>
      <w:r w:rsidRPr="00F35584">
        <w:tab/>
        <w:t>},</w:t>
      </w:r>
    </w:p>
    <w:p w14:paraId="63EE81CB"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C"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63EE81CD" w14:textId="77777777" w:rsidR="007F78C2" w:rsidRPr="00F35584" w:rsidRDefault="007F78C2" w:rsidP="007F78C2">
      <w:pPr>
        <w:pStyle w:val="PL"/>
      </w:pPr>
      <w:bookmarkStart w:id="6402"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402"/>
    <w:p w14:paraId="63EE81CE"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63EE81CF" w14:textId="77777777" w:rsidR="007F78C2" w:rsidRPr="00F35584" w:rsidRDefault="007F78C2" w:rsidP="007F78C2">
      <w:pPr>
        <w:pStyle w:val="PL"/>
      </w:pPr>
      <w:r w:rsidRPr="00F35584">
        <w:tab/>
      </w:r>
      <w:r w:rsidRPr="00F35584">
        <w:tab/>
        <w:t>},</w:t>
      </w:r>
    </w:p>
    <w:p w14:paraId="63EE81D0"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1" w14:textId="77777777"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63EE81D2" w14:textId="77777777" w:rsidR="007F78C2" w:rsidRPr="00F35584" w:rsidRDefault="007F78C2" w:rsidP="007F78C2">
      <w:pPr>
        <w:pStyle w:val="PL"/>
      </w:pPr>
      <w:r w:rsidRPr="00F35584">
        <w:tab/>
      </w:r>
      <w:r w:rsidRPr="00F35584">
        <w:tab/>
        <w:t>}</w:t>
      </w:r>
    </w:p>
    <w:p w14:paraId="63EE81D3" w14:textId="77777777" w:rsidR="007F78C2" w:rsidRPr="00F35584" w:rsidRDefault="007F78C2" w:rsidP="007F78C2">
      <w:pPr>
        <w:pStyle w:val="PL"/>
      </w:pPr>
      <w:r w:rsidRPr="00F35584">
        <w:tab/>
        <w:t>},</w:t>
      </w:r>
    </w:p>
    <w:p w14:paraId="63EE81D4"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D5"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6"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7"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8"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9" w14:textId="240277B9"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403"/>
      <w:r w:rsidRPr="00F35584">
        <w:rPr>
          <w:color w:val="993366"/>
        </w:rPr>
        <w:t>OPTIONAL</w:t>
      </w:r>
      <w:commentRangeEnd w:id="6403"/>
      <w:del w:id="6404" w:author="Rapporteur" w:date="2018-06-26T11:26:00Z">
        <w:r w:rsidR="00226164" w:rsidDel="005A262C">
          <w:rPr>
            <w:rStyle w:val="CommentReference"/>
            <w:rFonts w:ascii="Arial" w:eastAsia="Times New Roman" w:hAnsi="Arial"/>
            <w:noProof w:val="0"/>
            <w:lang w:eastAsia="ja-JP"/>
          </w:rPr>
          <w:commentReference w:id="6403"/>
        </w:r>
      </w:del>
      <w:ins w:id="6405" w:author="Rapporteur" w:date="2018-06-26T11:25:00Z">
        <w:r w:rsidR="00ED4F88" w:rsidRPr="00ED4F88">
          <w:rPr>
            <w:color w:val="993366"/>
          </w:rPr>
          <w:t xml:space="preserve"> </w:t>
        </w:r>
        <w:r w:rsidR="00ED4F88" w:rsidRPr="00ED4F88">
          <w:rPr>
            <w:color w:val="993366"/>
          </w:rPr>
          <w:tab/>
          <w:t xml:space="preserve">-- Need </w:t>
        </w:r>
        <w:r w:rsidR="00ED4F88">
          <w:rPr>
            <w:color w:val="993366"/>
          </w:rPr>
          <w:t>S</w:t>
        </w:r>
      </w:ins>
    </w:p>
    <w:p w14:paraId="63EE81DA" w14:textId="77777777" w:rsidR="007F78C2" w:rsidRPr="00F35584" w:rsidRDefault="007F78C2" w:rsidP="007F78C2">
      <w:pPr>
        <w:pStyle w:val="PL"/>
      </w:pPr>
      <w:r w:rsidRPr="00F35584">
        <w:tab/>
      </w:r>
      <w:r w:rsidRPr="00F35584">
        <w:tab/>
        <w:t xml:space="preserve">}, </w:t>
      </w:r>
    </w:p>
    <w:p w14:paraId="63EE81DB"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C"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D"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E"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63EE81DF" w14:textId="77777777" w:rsidR="007F78C2" w:rsidRPr="00F35584" w:rsidRDefault="007F78C2" w:rsidP="007F78C2">
      <w:pPr>
        <w:pStyle w:val="PL"/>
      </w:pPr>
      <w:r w:rsidRPr="00F35584">
        <w:tab/>
        <w:t>},</w:t>
      </w:r>
    </w:p>
    <w:p w14:paraId="63EE81E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63EE81E1" w14:textId="77777777"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2" w14:textId="77777777"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3" w14:textId="77777777" w:rsidR="007F78C2" w:rsidRPr="00F35584" w:rsidRDefault="007F78C2" w:rsidP="007F78C2">
      <w:pPr>
        <w:pStyle w:val="PL"/>
      </w:pPr>
      <w:r w:rsidRPr="00F35584">
        <w:tab/>
      </w:r>
      <w:r w:rsidRPr="00F35584">
        <w:tab/>
      </w:r>
      <w:commentRangeStart w:id="6406"/>
      <w:r w:rsidRPr="00F35584">
        <w:t>csi-ReportingBand</w:t>
      </w:r>
      <w:commentRangeEnd w:id="6406"/>
      <w:r w:rsidR="00641AFA">
        <w:rPr>
          <w:rStyle w:val="CommentReference"/>
          <w:rFonts w:ascii="Arial" w:eastAsia="Times New Roman" w:hAnsi="Arial"/>
          <w:noProof w:val="0"/>
          <w:lang w:eastAsia="ja-JP"/>
        </w:rPr>
        <w:commentReference w:id="6406"/>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E4"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63EE81E5"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63EE81E6"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63EE81E7"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3EE81E8"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3EE81E9"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EE81EA"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63EE81EB"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63EE81EC"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63EE81ED"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63EE81EE"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63EE81EF"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63EE81F0"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63EE81F1"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63EE81F2"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63EE81F3"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3EE81F4" w14:textId="77777777" w:rsidR="007F78C2" w:rsidRPr="00F35584" w:rsidRDefault="007F78C2" w:rsidP="007F78C2">
      <w:pPr>
        <w:pStyle w:val="PL"/>
      </w:pPr>
      <w:r w:rsidRPr="00F35584">
        <w:tab/>
      </w:r>
      <w:r w:rsidRPr="00F35584">
        <w:tab/>
      </w:r>
      <w:r w:rsidRPr="00F35584">
        <w:tab/>
        <w:t>...</w:t>
      </w:r>
    </w:p>
    <w:p w14:paraId="63EE81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63EE81F6" w14:textId="77777777" w:rsidR="007F78C2" w:rsidRPr="00F35584" w:rsidRDefault="007F78C2" w:rsidP="007F78C2">
      <w:pPr>
        <w:pStyle w:val="PL"/>
      </w:pPr>
    </w:p>
    <w:p w14:paraId="63EE81F7" w14:textId="77777777"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8"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63EE81F9"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63EE81FA" w14:textId="77777777"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B" w14:textId="77777777"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C"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FD"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FE"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FF" w14:textId="77777777"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63EE8200" w14:textId="77777777" w:rsidR="007F78C2" w:rsidRPr="00F35584" w:rsidRDefault="007F78C2" w:rsidP="007F78C2">
      <w:pPr>
        <w:pStyle w:val="PL"/>
      </w:pPr>
      <w:r w:rsidRPr="00F35584">
        <w:tab/>
      </w:r>
      <w:r w:rsidRPr="00F35584">
        <w:tab/>
        <w:t>}</w:t>
      </w:r>
    </w:p>
    <w:p w14:paraId="63EE8201" w14:textId="77777777" w:rsidR="007F78C2" w:rsidRPr="00F35584" w:rsidRDefault="007F78C2" w:rsidP="007F78C2">
      <w:pPr>
        <w:pStyle w:val="PL"/>
      </w:pPr>
      <w:r w:rsidRPr="00F35584">
        <w:tab/>
        <w:t>},</w:t>
      </w:r>
    </w:p>
    <w:p w14:paraId="63EE8202" w14:textId="6E2DCB31"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ins w:id="6407" w:author="R1-1807866 URLLC L1 Param" w:date="2018-06-26T11:19:00Z">
        <w:r w:rsidR="001C59A5">
          <w:t>table3</w:t>
        </w:r>
      </w:ins>
      <w:commentRangeStart w:id="6408"/>
      <w:del w:id="6409" w:author="R1-1807866 URLLC L1 Param" w:date="2018-06-26T11:19:00Z">
        <w:r w:rsidRPr="00F35584" w:rsidDel="001C59A5">
          <w:delText>spare2</w:delText>
        </w:r>
        <w:commentRangeEnd w:id="6408"/>
        <w:r w:rsidR="00A41A3C" w:rsidDel="001C59A5">
          <w:rPr>
            <w:rStyle w:val="CommentReference"/>
            <w:rFonts w:ascii="Arial" w:eastAsia="Times New Roman" w:hAnsi="Arial"/>
            <w:noProof w:val="0"/>
            <w:lang w:eastAsia="ja-JP"/>
          </w:rPr>
          <w:commentReference w:id="6408"/>
        </w:r>
      </w:del>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63EE8203"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63EE8204" w14:textId="77777777"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63EE8205" w14:textId="77777777" w:rsidR="007F78C2" w:rsidRPr="00F35584" w:rsidRDefault="007F78C2" w:rsidP="007F78C2">
      <w:pPr>
        <w:pStyle w:val="PL"/>
      </w:pPr>
      <w:r w:rsidRPr="00F35584">
        <w:tab/>
        <w:t>...</w:t>
      </w:r>
    </w:p>
    <w:p w14:paraId="63EE8206" w14:textId="77777777" w:rsidR="007F78C2" w:rsidRPr="00F35584" w:rsidRDefault="007F78C2" w:rsidP="007F78C2">
      <w:pPr>
        <w:pStyle w:val="PL"/>
      </w:pPr>
      <w:r w:rsidRPr="00F35584">
        <w:t>}</w:t>
      </w:r>
    </w:p>
    <w:p w14:paraId="63EE8207" w14:textId="77777777" w:rsidR="007F78C2" w:rsidRPr="00F35584" w:rsidRDefault="007F78C2" w:rsidP="007F78C2">
      <w:pPr>
        <w:pStyle w:val="PL"/>
      </w:pPr>
    </w:p>
    <w:p w14:paraId="63EE8208" w14:textId="77777777"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63EE8209"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3EE820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63EE820B"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63EE820C"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63EE820D"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63EE820E"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3EE820F"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210"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211"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212"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213" w14:textId="77777777" w:rsidR="007F78C2" w:rsidRPr="00F35584" w:rsidRDefault="007F78C2" w:rsidP="007F78C2">
      <w:pPr>
        <w:pStyle w:val="PL"/>
      </w:pPr>
      <w:r w:rsidRPr="00F35584">
        <w:t>}</w:t>
      </w:r>
    </w:p>
    <w:p w14:paraId="63EE8214" w14:textId="77777777" w:rsidR="007F78C2" w:rsidRPr="00F35584" w:rsidRDefault="007F78C2" w:rsidP="007F78C2">
      <w:pPr>
        <w:pStyle w:val="PL"/>
      </w:pPr>
    </w:p>
    <w:p w14:paraId="63EE8215" w14:textId="77777777"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63EE8216"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63EE8217" w14:textId="77777777"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63EE8218" w14:textId="77777777" w:rsidR="007F78C2" w:rsidRPr="00F35584" w:rsidRDefault="007F78C2" w:rsidP="007F78C2">
      <w:pPr>
        <w:pStyle w:val="PL"/>
      </w:pPr>
      <w:r w:rsidRPr="00F35584">
        <w:t>}</w:t>
      </w:r>
    </w:p>
    <w:p w14:paraId="63EE8219" w14:textId="77777777" w:rsidR="007F78C2" w:rsidRPr="00F35584" w:rsidRDefault="007F78C2" w:rsidP="007F78C2">
      <w:pPr>
        <w:pStyle w:val="PL"/>
      </w:pPr>
    </w:p>
    <w:p w14:paraId="63EE821A" w14:textId="77777777" w:rsidR="00921D93" w:rsidRPr="00F35584" w:rsidRDefault="007F78C2" w:rsidP="007F78C2">
      <w:pPr>
        <w:pStyle w:val="PL"/>
        <w:rPr>
          <w:rFonts w:eastAsia="DengXian"/>
        </w:rPr>
      </w:pPr>
      <w:bookmarkStart w:id="6410"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63EE821B" w14:textId="77777777"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63EE821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63EE821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E"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F"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0"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1"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2"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3"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4" w14:textId="77777777" w:rsidR="007F78C2" w:rsidRPr="00F35584" w:rsidRDefault="007F78C2" w:rsidP="007F78C2">
      <w:pPr>
        <w:pStyle w:val="PL"/>
        <w:rPr>
          <w:rFonts w:eastAsia="DengXian"/>
        </w:rPr>
      </w:pPr>
      <w:r w:rsidRPr="00F35584">
        <w:rPr>
          <w:rFonts w:eastAsia="DengXian"/>
        </w:rPr>
        <w:tab/>
        <w:t>},</w:t>
      </w:r>
    </w:p>
    <w:p w14:paraId="63EE8225" w14:textId="7777777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6"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7"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8"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9"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A" w14:textId="77777777" w:rsidR="007F78C2" w:rsidRPr="00F35584" w:rsidRDefault="007F78C2" w:rsidP="007F78C2">
      <w:pPr>
        <w:pStyle w:val="PL"/>
        <w:rPr>
          <w:rFonts w:eastAsia="DengXian"/>
        </w:rPr>
      </w:pPr>
      <w:r w:rsidRPr="00F35584">
        <w:rPr>
          <w:rFonts w:eastAsia="DengXian"/>
        </w:rPr>
        <w:tab/>
        <w:t>},</w:t>
      </w:r>
    </w:p>
    <w:p w14:paraId="63EE822B" w14:textId="77777777"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E"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63EE822F" w14:textId="77777777"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63EE8230" w14:textId="77777777" w:rsidR="007F78C2" w:rsidRPr="00DF6110" w:rsidRDefault="007F78C2" w:rsidP="007F78C2">
      <w:pPr>
        <w:pStyle w:val="PL"/>
        <w:rPr>
          <w:rFonts w:eastAsia="DengXian"/>
        </w:rPr>
      </w:pPr>
      <w:r w:rsidRPr="00DF6110">
        <w:rPr>
          <w:rFonts w:eastAsia="DengXian"/>
        </w:rPr>
        <w:t>}</w:t>
      </w:r>
    </w:p>
    <w:bookmarkEnd w:id="6410"/>
    <w:p w14:paraId="63EE8231" w14:textId="77777777" w:rsidR="007F78C2" w:rsidRPr="00DF6110" w:rsidRDefault="007F78C2" w:rsidP="007F78C2">
      <w:pPr>
        <w:pStyle w:val="PL"/>
        <w:rPr>
          <w:rFonts w:eastAsia="DengXian"/>
        </w:rPr>
      </w:pPr>
    </w:p>
    <w:p w14:paraId="63EE8232" w14:textId="77777777"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63EE8233" w14:textId="77777777"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63EE8234" w14:textId="77777777"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63EE8235" w14:textId="77777777" w:rsidR="007F78C2" w:rsidRPr="00DF6110" w:rsidRDefault="007F78C2" w:rsidP="007F78C2">
      <w:pPr>
        <w:pStyle w:val="PL"/>
      </w:pPr>
    </w:p>
    <w:p w14:paraId="63EE8236" w14:textId="77777777" w:rsidR="007F78C2" w:rsidRPr="00F35584" w:rsidRDefault="007F78C2" w:rsidP="007F78C2">
      <w:pPr>
        <w:pStyle w:val="PL"/>
        <w:rPr>
          <w:color w:val="808080"/>
        </w:rPr>
      </w:pPr>
      <w:r w:rsidRPr="00F35584">
        <w:rPr>
          <w:color w:val="808080"/>
        </w:rPr>
        <w:t>-- TAG-CSI-REPORTCONFIG-STOP</w:t>
      </w:r>
    </w:p>
    <w:p w14:paraId="63EE8237" w14:textId="77777777" w:rsidR="007F78C2" w:rsidRPr="00F35584" w:rsidRDefault="007F78C2" w:rsidP="007F78C2">
      <w:pPr>
        <w:pStyle w:val="PL"/>
      </w:pPr>
      <w:r w:rsidRPr="00F35584">
        <w:rPr>
          <w:color w:val="808080"/>
        </w:rPr>
        <w:t>-- ASN1STOP</w:t>
      </w:r>
    </w:p>
    <w:p w14:paraId="63EE8238"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63EE823A" w14:textId="77777777" w:rsidTr="00866AE1">
        <w:tc>
          <w:tcPr>
            <w:tcW w:w="14281" w:type="dxa"/>
            <w:shd w:val="clear" w:color="auto" w:fill="auto"/>
          </w:tcPr>
          <w:p w14:paraId="63EE8239" w14:textId="77777777" w:rsidR="00413DF9" w:rsidRPr="0040018C" w:rsidRDefault="00413DF9" w:rsidP="00413DF9">
            <w:pPr>
              <w:pStyle w:val="TAH"/>
              <w:rPr>
                <w:szCs w:val="22"/>
              </w:rPr>
            </w:pPr>
            <w:r w:rsidRPr="0040018C">
              <w:rPr>
                <w:i/>
                <w:szCs w:val="22"/>
              </w:rPr>
              <w:t>CSI-ReportConfig field descriptions</w:t>
            </w:r>
          </w:p>
        </w:tc>
      </w:tr>
      <w:tr w:rsidR="00413DF9" w14:paraId="63EE823C" w14:textId="77777777" w:rsidTr="00866AE1">
        <w:tc>
          <w:tcPr>
            <w:tcW w:w="14281" w:type="dxa"/>
            <w:shd w:val="clear" w:color="auto" w:fill="auto"/>
          </w:tcPr>
          <w:p w14:paraId="63EE823B" w14:textId="77777777" w:rsidR="00413DF9" w:rsidRPr="0040018C" w:rsidRDefault="00413DF9" w:rsidP="00413DF9">
            <w:pPr>
              <w:pStyle w:val="TAL"/>
              <w:rPr>
                <w:szCs w:val="22"/>
              </w:rPr>
            </w:pPr>
          </w:p>
        </w:tc>
      </w:tr>
      <w:tr w:rsidR="00413DF9" w14:paraId="63EE823F" w14:textId="77777777" w:rsidTr="00866AE1">
        <w:tc>
          <w:tcPr>
            <w:tcW w:w="14281" w:type="dxa"/>
            <w:shd w:val="clear" w:color="auto" w:fill="auto"/>
          </w:tcPr>
          <w:p w14:paraId="63EE823D" w14:textId="77777777" w:rsidR="00413DF9" w:rsidRPr="0040018C" w:rsidRDefault="00413DF9" w:rsidP="00413DF9">
            <w:pPr>
              <w:pStyle w:val="TAL"/>
              <w:rPr>
                <w:szCs w:val="22"/>
              </w:rPr>
            </w:pPr>
            <w:r w:rsidRPr="0040018C">
              <w:rPr>
                <w:b/>
                <w:i/>
                <w:szCs w:val="22"/>
              </w:rPr>
              <w:t>carrier</w:t>
            </w:r>
          </w:p>
          <w:p w14:paraId="63EE823E" w14:textId="77777777"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63EE8242" w14:textId="77777777" w:rsidTr="00866AE1">
        <w:tc>
          <w:tcPr>
            <w:tcW w:w="14281" w:type="dxa"/>
            <w:shd w:val="clear" w:color="auto" w:fill="auto"/>
          </w:tcPr>
          <w:p w14:paraId="63EE8240" w14:textId="77777777" w:rsidR="00413DF9" w:rsidRPr="0040018C" w:rsidRDefault="00413DF9" w:rsidP="00413DF9">
            <w:pPr>
              <w:pStyle w:val="TAL"/>
              <w:rPr>
                <w:szCs w:val="22"/>
              </w:rPr>
            </w:pPr>
            <w:r w:rsidRPr="0040018C">
              <w:rPr>
                <w:b/>
                <w:i/>
                <w:szCs w:val="22"/>
              </w:rPr>
              <w:t>codebookConfig</w:t>
            </w:r>
          </w:p>
          <w:p w14:paraId="63EE8241"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63EE8245" w14:textId="77777777" w:rsidTr="00866AE1">
        <w:tc>
          <w:tcPr>
            <w:tcW w:w="14281" w:type="dxa"/>
            <w:shd w:val="clear" w:color="auto" w:fill="auto"/>
          </w:tcPr>
          <w:p w14:paraId="63EE8243" w14:textId="77777777" w:rsidR="00413DF9" w:rsidRPr="0040018C" w:rsidRDefault="00413DF9" w:rsidP="00413DF9">
            <w:pPr>
              <w:pStyle w:val="TAL"/>
              <w:rPr>
                <w:szCs w:val="22"/>
              </w:rPr>
            </w:pPr>
            <w:r w:rsidRPr="0040018C">
              <w:rPr>
                <w:b/>
                <w:i/>
                <w:szCs w:val="22"/>
              </w:rPr>
              <w:t>cqi-FormatIndicator</w:t>
            </w:r>
          </w:p>
          <w:p w14:paraId="63EE8244"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63EE8248" w14:textId="77777777" w:rsidTr="00866AE1">
        <w:tc>
          <w:tcPr>
            <w:tcW w:w="14281" w:type="dxa"/>
            <w:shd w:val="clear" w:color="auto" w:fill="auto"/>
          </w:tcPr>
          <w:p w14:paraId="63EE8246" w14:textId="77777777" w:rsidR="00413DF9" w:rsidRPr="0040018C" w:rsidRDefault="00413DF9" w:rsidP="00413DF9">
            <w:pPr>
              <w:pStyle w:val="TAL"/>
              <w:rPr>
                <w:szCs w:val="22"/>
              </w:rPr>
            </w:pPr>
            <w:r w:rsidRPr="0040018C">
              <w:rPr>
                <w:b/>
                <w:i/>
                <w:szCs w:val="22"/>
              </w:rPr>
              <w:t>cqi-Table</w:t>
            </w:r>
          </w:p>
          <w:p w14:paraId="63EE8247"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63EE824B" w14:textId="77777777" w:rsidTr="00866AE1">
        <w:tc>
          <w:tcPr>
            <w:tcW w:w="14281" w:type="dxa"/>
            <w:shd w:val="clear" w:color="auto" w:fill="auto"/>
          </w:tcPr>
          <w:p w14:paraId="63EE8249" w14:textId="77777777" w:rsidR="00413DF9" w:rsidRPr="0040018C" w:rsidRDefault="00413DF9" w:rsidP="00413DF9">
            <w:pPr>
              <w:pStyle w:val="TAL"/>
              <w:rPr>
                <w:szCs w:val="22"/>
              </w:rPr>
            </w:pPr>
            <w:commentRangeStart w:id="6411"/>
            <w:r w:rsidRPr="0040018C">
              <w:rPr>
                <w:b/>
                <w:i/>
                <w:szCs w:val="22"/>
              </w:rPr>
              <w:t>csi-IM-ResourcesForInterference</w:t>
            </w:r>
            <w:commentRangeEnd w:id="6411"/>
            <w:r w:rsidR="00C027D1">
              <w:rPr>
                <w:rStyle w:val="CommentReference"/>
              </w:rPr>
              <w:commentReference w:id="6411"/>
            </w:r>
          </w:p>
          <w:p w14:paraId="63EE824A" w14:textId="55A75211"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w:t>
            </w:r>
            <w:del w:id="6413" w:author="Rapporteur" w:date="2018-06-26T11:28:00Z">
              <w:r w:rsidRPr="0040018C" w:rsidDel="001622E2">
                <w:rPr>
                  <w:szCs w:val="22"/>
                </w:rPr>
                <w:delText>ToAddMod</w:delText>
              </w:r>
            </w:del>
            <w:r w:rsidRPr="0040018C">
              <w:rPr>
                <w:szCs w:val="22"/>
              </w:rPr>
              <w:t xml:space="preserve"> is the same value like the bwp-Id in the CSI-ResourceConfig indicated by resourcesForChannelMeasurement.</w:t>
            </w:r>
          </w:p>
        </w:tc>
      </w:tr>
      <w:tr w:rsidR="00413DF9" w14:paraId="63EE824E" w14:textId="77777777" w:rsidTr="00866AE1">
        <w:tc>
          <w:tcPr>
            <w:tcW w:w="14281" w:type="dxa"/>
            <w:shd w:val="clear" w:color="auto" w:fill="auto"/>
          </w:tcPr>
          <w:p w14:paraId="63EE824C" w14:textId="77777777" w:rsidR="00413DF9" w:rsidRPr="0040018C" w:rsidRDefault="00413DF9" w:rsidP="00413DF9">
            <w:pPr>
              <w:pStyle w:val="TAL"/>
              <w:rPr>
                <w:szCs w:val="22"/>
              </w:rPr>
            </w:pPr>
            <w:r w:rsidRPr="0040018C">
              <w:rPr>
                <w:b/>
                <w:i/>
                <w:szCs w:val="22"/>
              </w:rPr>
              <w:t>csi-ReportingBand</w:t>
            </w:r>
          </w:p>
          <w:p w14:paraId="63EE824D"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63EE8251" w14:textId="77777777" w:rsidTr="00866AE1">
        <w:tc>
          <w:tcPr>
            <w:tcW w:w="14281" w:type="dxa"/>
            <w:shd w:val="clear" w:color="auto" w:fill="auto"/>
          </w:tcPr>
          <w:p w14:paraId="63EE824F" w14:textId="77777777" w:rsidR="00413DF9" w:rsidRPr="0040018C" w:rsidRDefault="00413DF9" w:rsidP="00413DF9">
            <w:pPr>
              <w:pStyle w:val="TAL"/>
              <w:rPr>
                <w:szCs w:val="22"/>
              </w:rPr>
            </w:pPr>
            <w:r w:rsidRPr="0040018C">
              <w:rPr>
                <w:b/>
                <w:i/>
                <w:szCs w:val="22"/>
              </w:rPr>
              <w:t>groupBasedBeamReporting</w:t>
            </w:r>
          </w:p>
          <w:p w14:paraId="63EE8250"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63EE8256" w14:textId="77777777" w:rsidTr="00866AE1">
        <w:tc>
          <w:tcPr>
            <w:tcW w:w="14281" w:type="dxa"/>
            <w:shd w:val="clear" w:color="auto" w:fill="auto"/>
          </w:tcPr>
          <w:p w14:paraId="63EE8252" w14:textId="77777777" w:rsidR="00413DF9" w:rsidRPr="0040018C" w:rsidRDefault="00413DF9" w:rsidP="00413DF9">
            <w:pPr>
              <w:pStyle w:val="TAL"/>
              <w:rPr>
                <w:szCs w:val="22"/>
              </w:rPr>
            </w:pPr>
            <w:bookmarkStart w:id="6414" w:name="_Hlk514840811"/>
            <w:r w:rsidRPr="0040018C">
              <w:rPr>
                <w:b/>
                <w:i/>
                <w:szCs w:val="22"/>
              </w:rPr>
              <w:t>non-PMI-PortIndication</w:t>
            </w:r>
          </w:p>
          <w:p w14:paraId="63EE8253"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14:paraId="63EE8254" w14:textId="77777777" w:rsidR="00206AFB" w:rsidRDefault="00206AFB" w:rsidP="00413DF9">
            <w:pPr>
              <w:pStyle w:val="TAL"/>
              <w:rPr>
                <w:szCs w:val="22"/>
              </w:rPr>
            </w:pPr>
          </w:p>
          <w:p w14:paraId="63EE8255" w14:textId="77777777"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414"/>
          </w:p>
        </w:tc>
      </w:tr>
      <w:tr w:rsidR="00413DF9" w14:paraId="63EE8259" w14:textId="77777777" w:rsidTr="00866AE1">
        <w:tc>
          <w:tcPr>
            <w:tcW w:w="14281" w:type="dxa"/>
            <w:shd w:val="clear" w:color="auto" w:fill="auto"/>
          </w:tcPr>
          <w:p w14:paraId="63EE8257" w14:textId="77777777" w:rsidR="00413DF9" w:rsidRPr="0040018C" w:rsidRDefault="00413DF9" w:rsidP="00413DF9">
            <w:pPr>
              <w:pStyle w:val="TAL"/>
              <w:rPr>
                <w:szCs w:val="22"/>
              </w:rPr>
            </w:pPr>
            <w:r w:rsidRPr="0040018C">
              <w:rPr>
                <w:b/>
                <w:i/>
                <w:szCs w:val="22"/>
              </w:rPr>
              <w:t>nrofCQIsPerReport</w:t>
            </w:r>
          </w:p>
          <w:p w14:paraId="63EE8258"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63EE825F" w14:textId="77777777" w:rsidTr="00866AE1">
        <w:tc>
          <w:tcPr>
            <w:tcW w:w="14281" w:type="dxa"/>
            <w:shd w:val="clear" w:color="auto" w:fill="auto"/>
          </w:tcPr>
          <w:p w14:paraId="63EE825A" w14:textId="77777777" w:rsidR="00413DF9" w:rsidRPr="0040018C" w:rsidRDefault="00413DF9" w:rsidP="00413DF9">
            <w:pPr>
              <w:pStyle w:val="TAL"/>
              <w:rPr>
                <w:szCs w:val="22"/>
              </w:rPr>
            </w:pPr>
            <w:r w:rsidRPr="0040018C">
              <w:rPr>
                <w:b/>
                <w:i/>
                <w:szCs w:val="22"/>
              </w:rPr>
              <w:t>nrofReportedRS</w:t>
            </w:r>
          </w:p>
          <w:p w14:paraId="63EE825B"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EE825C"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3EE825D"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63EE825E" w14:textId="77777777"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63EE8262" w14:textId="77777777" w:rsidTr="00866AE1">
        <w:tc>
          <w:tcPr>
            <w:tcW w:w="14281" w:type="dxa"/>
            <w:shd w:val="clear" w:color="auto" w:fill="auto"/>
          </w:tcPr>
          <w:p w14:paraId="63EE8260" w14:textId="77777777" w:rsidR="00413DF9" w:rsidRPr="0040018C" w:rsidRDefault="00413DF9" w:rsidP="00413DF9">
            <w:pPr>
              <w:pStyle w:val="TAL"/>
              <w:rPr>
                <w:szCs w:val="22"/>
              </w:rPr>
            </w:pPr>
            <w:commentRangeStart w:id="6415"/>
            <w:r w:rsidRPr="0040018C">
              <w:rPr>
                <w:b/>
                <w:i/>
                <w:szCs w:val="22"/>
              </w:rPr>
              <w:t>nzp-CSI-RS-ResourcesForInterference</w:t>
            </w:r>
          </w:p>
          <w:p w14:paraId="63EE8261" w14:textId="17680620" w:rsidR="00413DF9" w:rsidRPr="0040018C" w:rsidRDefault="00413DF9" w:rsidP="00413DF9">
            <w:pPr>
              <w:pStyle w:val="TAL"/>
              <w:rPr>
                <w:szCs w:val="22"/>
              </w:rPr>
            </w:pPr>
            <w:r w:rsidRPr="0040018C">
              <w:rPr>
                <w:szCs w:val="22"/>
              </w:rPr>
              <w:t xml:space="preserve">NZP CSI RS resources for interference </w:t>
            </w:r>
            <w:commentRangeEnd w:id="6415"/>
            <w:r w:rsidR="00C027D1">
              <w:rPr>
                <w:rStyle w:val="CommentReference"/>
              </w:rPr>
              <w:commentReference w:id="6415"/>
            </w:r>
            <w:r w:rsidRPr="0040018C">
              <w:rPr>
                <w:szCs w:val="22"/>
              </w:rPr>
              <w:t>measurement. csi-ResourceConfigId of a CSI-ResourceConfigToAddMod included in the configuration of the serving cell indicated with the field "carrier" above. The bwp-Id in that CSI-ResourceConfig</w:t>
            </w:r>
            <w:del w:id="6416" w:author="Rapporteur" w:date="2018-06-26T11:28:00Z">
              <w:r w:rsidRPr="0040018C" w:rsidDel="001622E2">
                <w:rPr>
                  <w:szCs w:val="22"/>
                </w:rPr>
                <w:delText>ToAddMod</w:delText>
              </w:r>
            </w:del>
            <w:r w:rsidRPr="0040018C">
              <w:rPr>
                <w:szCs w:val="22"/>
              </w:rPr>
              <w:t xml:space="preserve"> is the same value like the bwp-Id in the CSI-ResourceConfigToAddMod indicated by resourcesForChannelMeasurement.</w:t>
            </w:r>
          </w:p>
        </w:tc>
      </w:tr>
      <w:tr w:rsidR="00413DF9" w14:paraId="63EE8265" w14:textId="77777777" w:rsidTr="00866AE1">
        <w:tc>
          <w:tcPr>
            <w:tcW w:w="14281" w:type="dxa"/>
            <w:shd w:val="clear" w:color="auto" w:fill="auto"/>
          </w:tcPr>
          <w:p w14:paraId="63EE8263" w14:textId="77777777" w:rsidR="00413DF9" w:rsidRPr="0040018C" w:rsidRDefault="00413DF9" w:rsidP="00413DF9">
            <w:pPr>
              <w:pStyle w:val="TAL"/>
              <w:rPr>
                <w:szCs w:val="22"/>
              </w:rPr>
            </w:pPr>
            <w:r w:rsidRPr="0040018C">
              <w:rPr>
                <w:b/>
                <w:i/>
                <w:szCs w:val="22"/>
              </w:rPr>
              <w:t>p0alpha</w:t>
            </w:r>
          </w:p>
          <w:p w14:paraId="63EE8264"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63EE8268" w14:textId="77777777" w:rsidTr="00866AE1">
        <w:tc>
          <w:tcPr>
            <w:tcW w:w="14281" w:type="dxa"/>
            <w:shd w:val="clear" w:color="auto" w:fill="auto"/>
          </w:tcPr>
          <w:p w14:paraId="63EE8266" w14:textId="77777777" w:rsidR="00413DF9" w:rsidRPr="0040018C" w:rsidRDefault="00413DF9" w:rsidP="00413DF9">
            <w:pPr>
              <w:pStyle w:val="TAL"/>
              <w:rPr>
                <w:szCs w:val="22"/>
              </w:rPr>
            </w:pPr>
            <w:r w:rsidRPr="0040018C">
              <w:rPr>
                <w:b/>
                <w:i/>
                <w:szCs w:val="22"/>
              </w:rPr>
              <w:t>pdsch-BundleSizeForCSI</w:t>
            </w:r>
          </w:p>
          <w:p w14:paraId="63EE8267" w14:textId="1241036C"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w:t>
            </w:r>
            <w:ins w:id="6417" w:author="Rapporteur" w:date="2018-06-26T11:25:00Z">
              <w:r w:rsidR="00ED4F88">
                <w:rPr>
                  <w:szCs w:val="22"/>
                </w:rPr>
                <w:t>If the</w:t>
              </w:r>
            </w:ins>
            <w:ins w:id="6418" w:author="Rapporteur" w:date="2018-06-26T11:26:00Z">
              <w:r w:rsidR="00ED4F88">
                <w:rPr>
                  <w:szCs w:val="22"/>
                </w:rPr>
                <w:t xml:space="preserve"> field is absent, the UE assumes that no </w:t>
              </w:r>
              <w:r w:rsidR="00CF059A">
                <w:rPr>
                  <w:szCs w:val="22"/>
                </w:rPr>
                <w:t xml:space="preserve">PRB </w:t>
              </w:r>
              <w:r w:rsidR="00ED4F88">
                <w:rPr>
                  <w:szCs w:val="22"/>
                </w:rPr>
                <w:t xml:space="preserve">bundling is applied. </w:t>
              </w:r>
            </w:ins>
            <w:r w:rsidRPr="0040018C">
              <w:rPr>
                <w:szCs w:val="22"/>
              </w:rPr>
              <w:t>Corresponds to L1 parameter 'PDSCH-bundle-size-for-CSI' (see 38.214, section 5.2.1.4)</w:t>
            </w:r>
          </w:p>
        </w:tc>
      </w:tr>
      <w:tr w:rsidR="00413DF9" w14:paraId="63EE826B" w14:textId="77777777" w:rsidTr="00866AE1">
        <w:tc>
          <w:tcPr>
            <w:tcW w:w="14281" w:type="dxa"/>
            <w:shd w:val="clear" w:color="auto" w:fill="auto"/>
          </w:tcPr>
          <w:p w14:paraId="63EE8269" w14:textId="77777777" w:rsidR="00413DF9" w:rsidRPr="0040018C" w:rsidRDefault="00413DF9" w:rsidP="00413DF9">
            <w:pPr>
              <w:pStyle w:val="TAL"/>
              <w:rPr>
                <w:szCs w:val="22"/>
              </w:rPr>
            </w:pPr>
            <w:r w:rsidRPr="0040018C">
              <w:rPr>
                <w:b/>
                <w:i/>
                <w:szCs w:val="22"/>
              </w:rPr>
              <w:t>pmi-FormatIndicator</w:t>
            </w:r>
          </w:p>
          <w:p w14:paraId="63EE826A"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63EE826E" w14:textId="77777777" w:rsidTr="00866AE1">
        <w:tc>
          <w:tcPr>
            <w:tcW w:w="14281" w:type="dxa"/>
            <w:shd w:val="clear" w:color="auto" w:fill="auto"/>
          </w:tcPr>
          <w:p w14:paraId="63EE826C" w14:textId="77777777" w:rsidR="00413DF9" w:rsidRPr="0040018C" w:rsidRDefault="00413DF9" w:rsidP="00413DF9">
            <w:pPr>
              <w:pStyle w:val="TAL"/>
              <w:rPr>
                <w:szCs w:val="22"/>
              </w:rPr>
            </w:pPr>
            <w:r w:rsidRPr="0040018C">
              <w:rPr>
                <w:b/>
                <w:i/>
                <w:szCs w:val="22"/>
              </w:rPr>
              <w:t>pucch-CSI-ResourceList</w:t>
            </w:r>
          </w:p>
          <w:p w14:paraId="63EE826D" w14:textId="77777777" w:rsidR="00413DF9" w:rsidRPr="0040018C" w:rsidRDefault="00413DF9" w:rsidP="00413DF9">
            <w:pPr>
              <w:pStyle w:val="TAL"/>
              <w:rPr>
                <w:szCs w:val="22"/>
              </w:rPr>
            </w:pPr>
            <w:r w:rsidRPr="0040018C">
              <w:rPr>
                <w:szCs w:val="22"/>
              </w:rPr>
              <w:t>Indicates which PUCCH resource to use for reporting on PUCCH.</w:t>
            </w:r>
          </w:p>
        </w:tc>
      </w:tr>
      <w:tr w:rsidR="00413DF9" w14:paraId="63EE8271" w14:textId="77777777" w:rsidTr="00866AE1">
        <w:tc>
          <w:tcPr>
            <w:tcW w:w="14281" w:type="dxa"/>
            <w:shd w:val="clear" w:color="auto" w:fill="auto"/>
          </w:tcPr>
          <w:p w14:paraId="63EE826F" w14:textId="77777777" w:rsidR="00413DF9" w:rsidRPr="0040018C" w:rsidRDefault="00413DF9" w:rsidP="00413DF9">
            <w:pPr>
              <w:pStyle w:val="TAL"/>
              <w:rPr>
                <w:szCs w:val="22"/>
              </w:rPr>
            </w:pPr>
            <w:r w:rsidRPr="0040018C">
              <w:rPr>
                <w:b/>
                <w:i/>
                <w:szCs w:val="22"/>
              </w:rPr>
              <w:t>reportConfigType</w:t>
            </w:r>
          </w:p>
          <w:p w14:paraId="63EE8270" w14:textId="77777777" w:rsidR="00413DF9" w:rsidRPr="0040018C" w:rsidRDefault="00413DF9" w:rsidP="00413DF9">
            <w:pPr>
              <w:pStyle w:val="TAL"/>
              <w:rPr>
                <w:szCs w:val="22"/>
              </w:rPr>
            </w:pPr>
            <w:r w:rsidRPr="0040018C">
              <w:rPr>
                <w:szCs w:val="22"/>
              </w:rPr>
              <w:t>Time domain behavior of reporting configuration</w:t>
            </w:r>
          </w:p>
        </w:tc>
      </w:tr>
      <w:tr w:rsidR="00413DF9" w14:paraId="63EE8274" w14:textId="77777777" w:rsidTr="00866AE1">
        <w:tc>
          <w:tcPr>
            <w:tcW w:w="14281" w:type="dxa"/>
            <w:shd w:val="clear" w:color="auto" w:fill="auto"/>
          </w:tcPr>
          <w:p w14:paraId="63EE8272" w14:textId="77777777" w:rsidR="00413DF9" w:rsidRPr="0040018C" w:rsidRDefault="00413DF9" w:rsidP="00413DF9">
            <w:pPr>
              <w:pStyle w:val="TAL"/>
              <w:rPr>
                <w:szCs w:val="22"/>
              </w:rPr>
            </w:pPr>
            <w:r w:rsidRPr="0040018C">
              <w:rPr>
                <w:b/>
                <w:i/>
                <w:szCs w:val="22"/>
              </w:rPr>
              <w:t>reportFreqConfiguration</w:t>
            </w:r>
          </w:p>
          <w:p w14:paraId="63EE8273"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63EE8277" w14:textId="77777777" w:rsidTr="00866AE1">
        <w:tc>
          <w:tcPr>
            <w:tcW w:w="14281" w:type="dxa"/>
            <w:shd w:val="clear" w:color="auto" w:fill="auto"/>
          </w:tcPr>
          <w:p w14:paraId="63EE8275" w14:textId="77777777" w:rsidR="00413DF9" w:rsidRPr="0040018C" w:rsidRDefault="00413DF9" w:rsidP="00413DF9">
            <w:pPr>
              <w:pStyle w:val="TAL"/>
              <w:rPr>
                <w:szCs w:val="22"/>
              </w:rPr>
            </w:pPr>
            <w:r w:rsidRPr="0040018C">
              <w:rPr>
                <w:b/>
                <w:i/>
                <w:szCs w:val="22"/>
              </w:rPr>
              <w:t>reportQuantity</w:t>
            </w:r>
          </w:p>
          <w:p w14:paraId="63EE8276"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63EE827A" w14:textId="77777777" w:rsidTr="00866AE1">
        <w:tc>
          <w:tcPr>
            <w:tcW w:w="14281" w:type="dxa"/>
            <w:shd w:val="clear" w:color="auto" w:fill="auto"/>
          </w:tcPr>
          <w:p w14:paraId="63EE8278" w14:textId="77777777" w:rsidR="00413DF9" w:rsidRPr="0040018C" w:rsidRDefault="00413DF9" w:rsidP="00413DF9">
            <w:pPr>
              <w:pStyle w:val="TAL"/>
              <w:rPr>
                <w:szCs w:val="22"/>
              </w:rPr>
            </w:pPr>
            <w:r w:rsidRPr="0040018C">
              <w:rPr>
                <w:b/>
                <w:i/>
                <w:szCs w:val="22"/>
              </w:rPr>
              <w:t>reportSlotConfig</w:t>
            </w:r>
          </w:p>
          <w:p w14:paraId="63EE8279" w14:textId="77777777"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14:paraId="63EE827E" w14:textId="77777777" w:rsidTr="00866AE1">
        <w:tc>
          <w:tcPr>
            <w:tcW w:w="14281" w:type="dxa"/>
            <w:shd w:val="clear" w:color="auto" w:fill="auto"/>
          </w:tcPr>
          <w:p w14:paraId="63EE827B" w14:textId="77777777" w:rsidR="00413DF9" w:rsidRPr="0040018C" w:rsidRDefault="00413DF9" w:rsidP="00413DF9">
            <w:pPr>
              <w:pStyle w:val="TAL"/>
              <w:rPr>
                <w:szCs w:val="22"/>
              </w:rPr>
            </w:pPr>
            <w:r w:rsidRPr="0040018C">
              <w:rPr>
                <w:b/>
                <w:i/>
                <w:szCs w:val="22"/>
              </w:rPr>
              <w:t>reportSlotOffsetList</w:t>
            </w:r>
          </w:p>
          <w:p w14:paraId="63EE827C" w14:textId="77777777"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63EE827D" w14:textId="77777777"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63EE8281" w14:textId="77777777" w:rsidTr="00866AE1">
        <w:tc>
          <w:tcPr>
            <w:tcW w:w="14281" w:type="dxa"/>
            <w:shd w:val="clear" w:color="auto" w:fill="auto"/>
          </w:tcPr>
          <w:p w14:paraId="63EE827F" w14:textId="77777777" w:rsidR="00413DF9" w:rsidRPr="0040018C" w:rsidRDefault="00413DF9" w:rsidP="00413DF9">
            <w:pPr>
              <w:pStyle w:val="TAL"/>
              <w:rPr>
                <w:szCs w:val="22"/>
              </w:rPr>
            </w:pPr>
            <w:commentRangeStart w:id="6419"/>
            <w:r w:rsidRPr="0040018C">
              <w:rPr>
                <w:b/>
                <w:i/>
                <w:szCs w:val="22"/>
              </w:rPr>
              <w:t>resourcesForChannelMeasurement</w:t>
            </w:r>
            <w:commentRangeEnd w:id="6419"/>
            <w:r w:rsidR="00326B4C">
              <w:rPr>
                <w:rStyle w:val="CommentReference"/>
              </w:rPr>
              <w:commentReference w:id="6419"/>
            </w:r>
          </w:p>
          <w:p w14:paraId="63EE8280"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63EE8284" w14:textId="77777777" w:rsidTr="00866AE1">
        <w:tc>
          <w:tcPr>
            <w:tcW w:w="14281" w:type="dxa"/>
            <w:shd w:val="clear" w:color="auto" w:fill="auto"/>
          </w:tcPr>
          <w:p w14:paraId="63EE8282" w14:textId="77777777" w:rsidR="00413DF9" w:rsidRPr="0040018C" w:rsidRDefault="00413DF9" w:rsidP="00413DF9">
            <w:pPr>
              <w:pStyle w:val="TAL"/>
              <w:rPr>
                <w:szCs w:val="22"/>
              </w:rPr>
            </w:pPr>
            <w:r w:rsidRPr="0040018C">
              <w:rPr>
                <w:b/>
                <w:i/>
                <w:szCs w:val="22"/>
              </w:rPr>
              <w:t>subbandSize</w:t>
            </w:r>
          </w:p>
          <w:p w14:paraId="63EE828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63EE8287" w14:textId="77777777" w:rsidTr="00866AE1">
        <w:tc>
          <w:tcPr>
            <w:tcW w:w="14281" w:type="dxa"/>
            <w:shd w:val="clear" w:color="auto" w:fill="auto"/>
          </w:tcPr>
          <w:p w14:paraId="63EE8285" w14:textId="77777777" w:rsidR="00413DF9" w:rsidRPr="0040018C" w:rsidRDefault="00413DF9" w:rsidP="00413DF9">
            <w:pPr>
              <w:pStyle w:val="TAL"/>
              <w:rPr>
                <w:szCs w:val="22"/>
              </w:rPr>
            </w:pPr>
            <w:r w:rsidRPr="0040018C">
              <w:rPr>
                <w:b/>
                <w:i/>
                <w:szCs w:val="22"/>
              </w:rPr>
              <w:t>timeRestrictionForChannelMeasurements</w:t>
            </w:r>
          </w:p>
          <w:p w14:paraId="63EE8286"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63EE828A" w14:textId="77777777" w:rsidTr="00866AE1">
        <w:tc>
          <w:tcPr>
            <w:tcW w:w="14281" w:type="dxa"/>
            <w:shd w:val="clear" w:color="auto" w:fill="auto"/>
          </w:tcPr>
          <w:p w14:paraId="63EE8288" w14:textId="77777777" w:rsidR="00413DF9" w:rsidRPr="0040018C" w:rsidRDefault="00413DF9" w:rsidP="00413DF9">
            <w:pPr>
              <w:pStyle w:val="TAL"/>
              <w:rPr>
                <w:szCs w:val="22"/>
              </w:rPr>
            </w:pPr>
            <w:r w:rsidRPr="0040018C">
              <w:rPr>
                <w:b/>
                <w:i/>
                <w:szCs w:val="22"/>
              </w:rPr>
              <w:t>timeRestrictionForInterferenceMeasurements</w:t>
            </w:r>
          </w:p>
          <w:p w14:paraId="63EE8289"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63EE828B" w14:textId="77777777" w:rsidR="00413DF9" w:rsidRDefault="00413DF9" w:rsidP="004112FB"/>
    <w:tbl>
      <w:tblPr>
        <w:tblStyle w:val="TableGrid"/>
        <w:tblW w:w="14173" w:type="dxa"/>
        <w:tblLook w:val="04A0" w:firstRow="1" w:lastRow="0" w:firstColumn="1" w:lastColumn="0" w:noHBand="0" w:noVBand="1"/>
      </w:tblPr>
      <w:tblGrid>
        <w:gridCol w:w="14173"/>
      </w:tblGrid>
      <w:tr w:rsidR="004112FB" w14:paraId="63EE828D" w14:textId="77777777" w:rsidTr="004112FB">
        <w:tc>
          <w:tcPr>
            <w:tcW w:w="14173" w:type="dxa"/>
          </w:tcPr>
          <w:p w14:paraId="63EE828C" w14:textId="77777777" w:rsidR="004112FB" w:rsidRPr="004112FB" w:rsidRDefault="004112FB" w:rsidP="004112FB">
            <w:pPr>
              <w:pStyle w:val="TAH"/>
            </w:pPr>
            <w:r>
              <w:rPr>
                <w:i/>
              </w:rPr>
              <w:t>PortIndexFor8Ranks field descriptions</w:t>
            </w:r>
          </w:p>
        </w:tc>
      </w:tr>
      <w:tr w:rsidR="004112FB" w14:paraId="63EE8290" w14:textId="77777777" w:rsidTr="004112FB">
        <w:tc>
          <w:tcPr>
            <w:tcW w:w="14173" w:type="dxa"/>
          </w:tcPr>
          <w:p w14:paraId="63EE828E" w14:textId="77777777" w:rsidR="004112FB" w:rsidRPr="00866AE1" w:rsidRDefault="004112FB" w:rsidP="004112FB">
            <w:pPr>
              <w:pStyle w:val="TAL"/>
              <w:rPr>
                <w:b/>
                <w:i/>
                <w:lang w:val="en-GB"/>
              </w:rPr>
            </w:pPr>
            <w:r>
              <w:rPr>
                <w:b/>
                <w:i/>
                <w:lang w:val="en-GB"/>
              </w:rPr>
              <w:t>portIndex8</w:t>
            </w:r>
          </w:p>
          <w:p w14:paraId="63EE828F" w14:textId="77777777"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63EE8293" w14:textId="77777777" w:rsidTr="004112FB">
        <w:tc>
          <w:tcPr>
            <w:tcW w:w="14173" w:type="dxa"/>
          </w:tcPr>
          <w:p w14:paraId="63EE8291" w14:textId="77777777" w:rsidR="004112FB" w:rsidRPr="00006FB5" w:rsidRDefault="004112FB" w:rsidP="009A5ABE">
            <w:pPr>
              <w:pStyle w:val="TAL"/>
              <w:rPr>
                <w:b/>
                <w:i/>
                <w:lang w:val="en-GB"/>
              </w:rPr>
            </w:pPr>
            <w:r>
              <w:rPr>
                <w:b/>
                <w:i/>
                <w:lang w:val="en-GB"/>
              </w:rPr>
              <w:t>portIndex4</w:t>
            </w:r>
          </w:p>
          <w:p w14:paraId="63EE8292" w14:textId="77777777"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63EE8296" w14:textId="77777777" w:rsidTr="004112FB">
        <w:tc>
          <w:tcPr>
            <w:tcW w:w="14173" w:type="dxa"/>
          </w:tcPr>
          <w:p w14:paraId="63EE8294" w14:textId="77777777" w:rsidR="004112FB" w:rsidRPr="00006FB5" w:rsidRDefault="004112FB" w:rsidP="009A5ABE">
            <w:pPr>
              <w:pStyle w:val="TAL"/>
              <w:rPr>
                <w:b/>
                <w:i/>
                <w:lang w:val="en-GB"/>
              </w:rPr>
            </w:pPr>
            <w:r>
              <w:rPr>
                <w:b/>
                <w:i/>
                <w:lang w:val="en-GB"/>
              </w:rPr>
              <w:t>portIndex2</w:t>
            </w:r>
          </w:p>
          <w:p w14:paraId="63EE8295" w14:textId="77777777"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63EE8299" w14:textId="77777777" w:rsidTr="004112FB">
        <w:tc>
          <w:tcPr>
            <w:tcW w:w="14173" w:type="dxa"/>
          </w:tcPr>
          <w:p w14:paraId="63EE8297" w14:textId="77777777" w:rsidR="004112FB" w:rsidRPr="00006FB5" w:rsidRDefault="004112FB" w:rsidP="009A5ABE">
            <w:pPr>
              <w:pStyle w:val="TAL"/>
              <w:rPr>
                <w:b/>
                <w:i/>
                <w:lang w:val="en-GB"/>
              </w:rPr>
            </w:pPr>
            <w:r>
              <w:rPr>
                <w:b/>
                <w:i/>
                <w:lang w:val="en-GB"/>
              </w:rPr>
              <w:t>portIndex1</w:t>
            </w:r>
          </w:p>
          <w:p w14:paraId="63EE8298" w14:textId="77777777" w:rsidR="004112FB" w:rsidRPr="004112FB" w:rsidRDefault="004112FB" w:rsidP="009A5ABE">
            <w:pPr>
              <w:pStyle w:val="TAL"/>
            </w:pPr>
            <w:r w:rsidRPr="004112FB">
              <w:t xml:space="preserve">Port-Index configuration for rank </w:t>
            </w:r>
            <w:r>
              <w:rPr>
                <w:lang w:val="en-GB"/>
              </w:rPr>
              <w:t>1</w:t>
            </w:r>
            <w:r w:rsidRPr="004112FB">
              <w:t>.</w:t>
            </w:r>
          </w:p>
        </w:tc>
      </w:tr>
    </w:tbl>
    <w:p w14:paraId="63EE829A"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29C" w14:textId="77777777" w:rsidTr="0040018C">
        <w:tc>
          <w:tcPr>
            <w:tcW w:w="14507" w:type="dxa"/>
            <w:shd w:val="clear" w:color="auto" w:fill="auto"/>
          </w:tcPr>
          <w:p w14:paraId="63EE829B" w14:textId="77777777" w:rsidR="00BB3AB4" w:rsidRPr="0040018C" w:rsidRDefault="00BB3AB4" w:rsidP="00E61083">
            <w:pPr>
              <w:pStyle w:val="TAH"/>
              <w:rPr>
                <w:szCs w:val="22"/>
              </w:rPr>
            </w:pPr>
            <w:r w:rsidRPr="0040018C">
              <w:rPr>
                <w:i/>
                <w:szCs w:val="22"/>
              </w:rPr>
              <w:t>PUCCH-CSI-Resource field descriptions</w:t>
            </w:r>
          </w:p>
        </w:tc>
      </w:tr>
      <w:tr w:rsidR="00BB3AB4" w14:paraId="63EE829F" w14:textId="77777777" w:rsidTr="0040018C">
        <w:tc>
          <w:tcPr>
            <w:tcW w:w="14507" w:type="dxa"/>
            <w:shd w:val="clear" w:color="auto" w:fill="auto"/>
          </w:tcPr>
          <w:p w14:paraId="63EE829D" w14:textId="77777777" w:rsidR="00BB3AB4" w:rsidRPr="0040018C" w:rsidRDefault="00BB3AB4" w:rsidP="00E61083">
            <w:pPr>
              <w:pStyle w:val="TAL"/>
              <w:rPr>
                <w:szCs w:val="22"/>
              </w:rPr>
            </w:pPr>
            <w:r w:rsidRPr="0040018C">
              <w:rPr>
                <w:b/>
                <w:i/>
                <w:szCs w:val="22"/>
              </w:rPr>
              <w:t>pucch-Resource</w:t>
            </w:r>
          </w:p>
          <w:p w14:paraId="63EE829E" w14:textId="77777777"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63EE82A0" w14:textId="77777777" w:rsidR="00BB3AB4" w:rsidRPr="00F35584" w:rsidRDefault="00BB3AB4" w:rsidP="00413DF9"/>
    <w:p w14:paraId="63EE82A1" w14:textId="77777777" w:rsidR="007F78C2" w:rsidRPr="00F35584" w:rsidRDefault="007F78C2" w:rsidP="007F78C2">
      <w:pPr>
        <w:pStyle w:val="Heading4"/>
      </w:pPr>
      <w:bookmarkStart w:id="6420" w:name="_Toc510018598"/>
      <w:r w:rsidRPr="00F35584">
        <w:t>–</w:t>
      </w:r>
      <w:r w:rsidRPr="00F35584">
        <w:tab/>
      </w:r>
      <w:r w:rsidRPr="00F35584">
        <w:rPr>
          <w:i/>
        </w:rPr>
        <w:t>CSI-ReportConfigId</w:t>
      </w:r>
      <w:bookmarkEnd w:id="6420"/>
    </w:p>
    <w:p w14:paraId="63EE82A2"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63EE82A3" w14:textId="77777777" w:rsidR="007F78C2" w:rsidRPr="00F35584" w:rsidRDefault="007F78C2" w:rsidP="007F78C2">
      <w:pPr>
        <w:pStyle w:val="TH"/>
      </w:pPr>
      <w:r w:rsidRPr="00F35584">
        <w:rPr>
          <w:i/>
        </w:rPr>
        <w:t>CSI-ReportConfigId</w:t>
      </w:r>
      <w:r w:rsidRPr="00F35584">
        <w:t xml:space="preserve"> information element</w:t>
      </w:r>
    </w:p>
    <w:p w14:paraId="63EE82A4" w14:textId="77777777" w:rsidR="007F78C2" w:rsidRPr="00F35584" w:rsidRDefault="007F78C2" w:rsidP="007F78C2">
      <w:pPr>
        <w:pStyle w:val="PL"/>
        <w:rPr>
          <w:color w:val="808080"/>
        </w:rPr>
      </w:pPr>
      <w:r w:rsidRPr="00F35584">
        <w:rPr>
          <w:color w:val="808080"/>
        </w:rPr>
        <w:t>-- ASN1START</w:t>
      </w:r>
    </w:p>
    <w:p w14:paraId="63EE82A5" w14:textId="77777777" w:rsidR="007F78C2" w:rsidRPr="00F35584" w:rsidRDefault="007F78C2" w:rsidP="007F78C2">
      <w:pPr>
        <w:pStyle w:val="PL"/>
        <w:rPr>
          <w:color w:val="808080"/>
        </w:rPr>
      </w:pPr>
      <w:r w:rsidRPr="00F35584">
        <w:rPr>
          <w:color w:val="808080"/>
        </w:rPr>
        <w:t>-- TAG-CSI-REPORTCONFIGID-START</w:t>
      </w:r>
    </w:p>
    <w:p w14:paraId="63EE82A6" w14:textId="77777777" w:rsidR="00206AFB" w:rsidRDefault="00206AFB" w:rsidP="007F78C2">
      <w:pPr>
        <w:pStyle w:val="PL"/>
      </w:pPr>
    </w:p>
    <w:p w14:paraId="63EE82A7" w14:textId="77777777"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63EE82A8" w14:textId="77777777" w:rsidR="007F78C2" w:rsidRPr="00F35584" w:rsidRDefault="007F78C2" w:rsidP="007F78C2">
      <w:pPr>
        <w:pStyle w:val="PL"/>
      </w:pPr>
    </w:p>
    <w:p w14:paraId="63EE82A9" w14:textId="77777777" w:rsidR="007F78C2" w:rsidRPr="00F35584" w:rsidRDefault="007F78C2" w:rsidP="007F78C2">
      <w:pPr>
        <w:pStyle w:val="PL"/>
        <w:rPr>
          <w:color w:val="808080"/>
        </w:rPr>
      </w:pPr>
      <w:r w:rsidRPr="00F35584">
        <w:rPr>
          <w:color w:val="808080"/>
        </w:rPr>
        <w:t>-- TAG-CSI-REPORTCONFIGID-STOP</w:t>
      </w:r>
    </w:p>
    <w:p w14:paraId="63EE82AA" w14:textId="77777777" w:rsidR="007F78C2" w:rsidRPr="00F35584" w:rsidRDefault="007F78C2" w:rsidP="007F78C2">
      <w:pPr>
        <w:pStyle w:val="PL"/>
        <w:rPr>
          <w:color w:val="808080"/>
        </w:rPr>
      </w:pPr>
      <w:r w:rsidRPr="00F35584">
        <w:rPr>
          <w:color w:val="808080"/>
        </w:rPr>
        <w:t>-- ASN1STOP</w:t>
      </w:r>
    </w:p>
    <w:p w14:paraId="63EE82AB" w14:textId="77777777" w:rsidR="001933DA" w:rsidRPr="00F35584" w:rsidRDefault="001933DA" w:rsidP="001933DA"/>
    <w:p w14:paraId="63EE82AC" w14:textId="77777777" w:rsidR="00D24024" w:rsidRPr="00F35584" w:rsidRDefault="00D24024" w:rsidP="00D24024">
      <w:pPr>
        <w:pStyle w:val="Heading4"/>
      </w:pPr>
      <w:bookmarkStart w:id="6421" w:name="_Toc510018599"/>
      <w:r w:rsidRPr="00F35584">
        <w:t>–</w:t>
      </w:r>
      <w:r w:rsidRPr="00F35584">
        <w:tab/>
      </w:r>
      <w:r w:rsidRPr="00F35584">
        <w:rPr>
          <w:i/>
        </w:rPr>
        <w:t>CSI-ResourceConfig</w:t>
      </w:r>
      <w:bookmarkEnd w:id="6421"/>
    </w:p>
    <w:p w14:paraId="63EE82AD" w14:textId="77777777"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3EE82AE" w14:textId="77777777" w:rsidR="00D24024" w:rsidRPr="00F35584" w:rsidRDefault="00D24024" w:rsidP="00D24024">
      <w:pPr>
        <w:pStyle w:val="TH"/>
      </w:pPr>
      <w:r w:rsidRPr="00F35584">
        <w:rPr>
          <w:i/>
        </w:rPr>
        <w:t>CSI-ResourceConfig</w:t>
      </w:r>
      <w:r w:rsidRPr="00F35584">
        <w:t xml:space="preserve"> information element</w:t>
      </w:r>
    </w:p>
    <w:p w14:paraId="63EE82AF" w14:textId="77777777" w:rsidR="00D24024" w:rsidRPr="00F35584" w:rsidRDefault="00D24024" w:rsidP="00D24024">
      <w:pPr>
        <w:pStyle w:val="PL"/>
        <w:rPr>
          <w:color w:val="808080"/>
        </w:rPr>
      </w:pPr>
      <w:r w:rsidRPr="00F35584">
        <w:rPr>
          <w:color w:val="808080"/>
        </w:rPr>
        <w:t>-- ASN1START</w:t>
      </w:r>
    </w:p>
    <w:p w14:paraId="63EE82B0" w14:textId="77777777" w:rsidR="00D24024" w:rsidRPr="00F35584" w:rsidRDefault="00D24024" w:rsidP="00D24024">
      <w:pPr>
        <w:pStyle w:val="PL"/>
        <w:rPr>
          <w:color w:val="808080"/>
        </w:rPr>
      </w:pPr>
      <w:r w:rsidRPr="00F35584">
        <w:rPr>
          <w:color w:val="808080"/>
        </w:rPr>
        <w:t>-- TAG-CSI-RESOURCECONFIG-START</w:t>
      </w:r>
    </w:p>
    <w:p w14:paraId="63EE82B1" w14:textId="77777777" w:rsidR="00D24024" w:rsidRPr="00F35584" w:rsidRDefault="00D24024" w:rsidP="00D24024">
      <w:pPr>
        <w:pStyle w:val="PL"/>
      </w:pPr>
    </w:p>
    <w:p w14:paraId="63EE82B2" w14:textId="77777777" w:rsidR="00D24024" w:rsidRPr="00F35584" w:rsidRDefault="00D24024" w:rsidP="00D24024">
      <w:pPr>
        <w:pStyle w:val="PL"/>
      </w:pPr>
      <w:bookmarkStart w:id="6422"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63EE82B3"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63EE82B4"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63EE82B5"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2B6" w14:textId="7125F9E1"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423"/>
      <w:r w:rsidRPr="00F35584">
        <w:rPr>
          <w:color w:val="993366"/>
        </w:rPr>
        <w:t>OPTIONAL</w:t>
      </w:r>
      <w:commentRangeEnd w:id="6423"/>
      <w:r w:rsidR="00226164">
        <w:rPr>
          <w:rStyle w:val="CommentReference"/>
          <w:rFonts w:ascii="Arial" w:eastAsia="Times New Roman" w:hAnsi="Arial"/>
          <w:noProof w:val="0"/>
          <w:lang w:eastAsia="ja-JP"/>
        </w:rPr>
        <w:commentReference w:id="6423"/>
      </w:r>
      <w:r w:rsidRPr="00F35584">
        <w:t>,</w:t>
      </w:r>
      <w:ins w:id="6424" w:author="Rapporteur" w:date="2018-06-26T11:30:00Z">
        <w:r w:rsidR="001622E2">
          <w:tab/>
          <w:t>-- Need R</w:t>
        </w:r>
      </w:ins>
    </w:p>
    <w:p w14:paraId="63EE82B7" w14:textId="6DF1BC9D"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ins w:id="6425" w:author="Rapporteur" w:date="2018-06-26T11:30:00Z">
        <w:r w:rsidR="001622E2">
          <w:tab/>
          <w:t>-- Need R</w:t>
        </w:r>
      </w:ins>
    </w:p>
    <w:p w14:paraId="63EE82B8" w14:textId="77777777" w:rsidR="00D24024" w:rsidRPr="00F35584" w:rsidRDefault="00D24024" w:rsidP="00D24024">
      <w:pPr>
        <w:pStyle w:val="PL"/>
      </w:pPr>
      <w:r w:rsidRPr="00F35584">
        <w:tab/>
      </w:r>
      <w:r w:rsidRPr="00F35584">
        <w:tab/>
        <w:t>},</w:t>
      </w:r>
      <w:r w:rsidRPr="00F35584">
        <w:tab/>
      </w:r>
      <w:r w:rsidRPr="00F35584">
        <w:tab/>
      </w:r>
      <w:r w:rsidRPr="00F35584">
        <w:tab/>
      </w:r>
    </w:p>
    <w:p w14:paraId="63EE82B9"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63EE82BA" w14:textId="77777777" w:rsidR="00D24024" w:rsidRPr="00F35584" w:rsidRDefault="00D24024" w:rsidP="00D24024">
      <w:pPr>
        <w:pStyle w:val="PL"/>
      </w:pPr>
      <w:r w:rsidRPr="00F35584">
        <w:tab/>
        <w:t>},</w:t>
      </w:r>
    </w:p>
    <w:p w14:paraId="63EE82BB" w14:textId="77777777" w:rsidR="00D24024" w:rsidRPr="00F35584" w:rsidRDefault="00D24024" w:rsidP="00D24024">
      <w:pPr>
        <w:pStyle w:val="PL"/>
      </w:pPr>
    </w:p>
    <w:p w14:paraId="63EE82BC"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82BD"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63EE82BE" w14:textId="77777777" w:rsidR="00D24024" w:rsidRPr="00F35584" w:rsidRDefault="00D24024" w:rsidP="00D24024">
      <w:pPr>
        <w:pStyle w:val="PL"/>
      </w:pPr>
      <w:r w:rsidRPr="00F35584">
        <w:tab/>
        <w:t>...</w:t>
      </w:r>
    </w:p>
    <w:p w14:paraId="63EE82BF" w14:textId="77777777" w:rsidR="00D24024" w:rsidRPr="00F35584" w:rsidRDefault="00D24024" w:rsidP="00D24024">
      <w:pPr>
        <w:pStyle w:val="PL"/>
      </w:pPr>
      <w:r w:rsidRPr="00F35584">
        <w:t>}</w:t>
      </w:r>
    </w:p>
    <w:bookmarkEnd w:id="6422"/>
    <w:p w14:paraId="63EE82C0" w14:textId="77777777" w:rsidR="00D24024" w:rsidRPr="00F35584" w:rsidRDefault="00D24024" w:rsidP="00D24024">
      <w:pPr>
        <w:pStyle w:val="PL"/>
      </w:pPr>
    </w:p>
    <w:p w14:paraId="63EE82C1" w14:textId="77777777" w:rsidR="00D24024" w:rsidRPr="00F35584" w:rsidRDefault="00D24024" w:rsidP="00D24024">
      <w:pPr>
        <w:pStyle w:val="PL"/>
        <w:rPr>
          <w:color w:val="808080"/>
        </w:rPr>
      </w:pPr>
      <w:r w:rsidRPr="00F35584">
        <w:rPr>
          <w:color w:val="808080"/>
        </w:rPr>
        <w:t>-- TAG-CSI-RESOURCECONFIGTOADDMOD-STOP</w:t>
      </w:r>
    </w:p>
    <w:p w14:paraId="63EE82C2" w14:textId="77777777" w:rsidR="00D24024" w:rsidRPr="00F35584" w:rsidRDefault="00D24024" w:rsidP="00D24024">
      <w:pPr>
        <w:pStyle w:val="PL"/>
        <w:rPr>
          <w:color w:val="808080"/>
        </w:rPr>
      </w:pPr>
      <w:r w:rsidRPr="00F35584">
        <w:rPr>
          <w:color w:val="808080"/>
        </w:rPr>
        <w:t>-- ASN1STOP</w:t>
      </w:r>
    </w:p>
    <w:p w14:paraId="63EE82C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2C5" w14:textId="77777777" w:rsidTr="0040018C">
        <w:tc>
          <w:tcPr>
            <w:tcW w:w="14507" w:type="dxa"/>
            <w:shd w:val="clear" w:color="auto" w:fill="auto"/>
          </w:tcPr>
          <w:p w14:paraId="63EE82C4" w14:textId="77777777" w:rsidR="00413DF9" w:rsidRPr="0040018C" w:rsidRDefault="00413DF9" w:rsidP="00413DF9">
            <w:pPr>
              <w:pStyle w:val="TAH"/>
              <w:rPr>
                <w:szCs w:val="22"/>
              </w:rPr>
            </w:pPr>
            <w:r w:rsidRPr="0040018C">
              <w:rPr>
                <w:i/>
                <w:szCs w:val="22"/>
              </w:rPr>
              <w:t>CSI-ResourceConfig field descriptions</w:t>
            </w:r>
          </w:p>
        </w:tc>
      </w:tr>
      <w:tr w:rsidR="00413DF9" w14:paraId="63EE82C8" w14:textId="77777777" w:rsidTr="0040018C">
        <w:tc>
          <w:tcPr>
            <w:tcW w:w="14507" w:type="dxa"/>
            <w:shd w:val="clear" w:color="auto" w:fill="auto"/>
          </w:tcPr>
          <w:p w14:paraId="63EE82C6" w14:textId="77777777" w:rsidR="00413DF9" w:rsidRPr="0040018C" w:rsidRDefault="00413DF9" w:rsidP="00413DF9">
            <w:pPr>
              <w:pStyle w:val="TAL"/>
              <w:rPr>
                <w:szCs w:val="22"/>
              </w:rPr>
            </w:pPr>
            <w:r w:rsidRPr="0040018C">
              <w:rPr>
                <w:b/>
                <w:i/>
                <w:szCs w:val="22"/>
              </w:rPr>
              <w:t>bwp-Id</w:t>
            </w:r>
          </w:p>
          <w:p w14:paraId="63EE82C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3EE82CB" w14:textId="77777777" w:rsidTr="0040018C">
        <w:tc>
          <w:tcPr>
            <w:tcW w:w="14507" w:type="dxa"/>
            <w:shd w:val="clear" w:color="auto" w:fill="auto"/>
          </w:tcPr>
          <w:p w14:paraId="63EE82C9" w14:textId="77777777" w:rsidR="00413DF9" w:rsidRPr="0040018C" w:rsidRDefault="00413DF9" w:rsidP="00413DF9">
            <w:pPr>
              <w:pStyle w:val="TAL"/>
              <w:rPr>
                <w:szCs w:val="22"/>
              </w:rPr>
            </w:pPr>
            <w:r w:rsidRPr="0040018C">
              <w:rPr>
                <w:b/>
                <w:i/>
                <w:szCs w:val="22"/>
              </w:rPr>
              <w:t>csi-ResourceConfigId</w:t>
            </w:r>
          </w:p>
          <w:p w14:paraId="63EE82CA"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63EE82CE" w14:textId="77777777" w:rsidTr="0040018C">
        <w:tc>
          <w:tcPr>
            <w:tcW w:w="14507" w:type="dxa"/>
            <w:shd w:val="clear" w:color="auto" w:fill="auto"/>
          </w:tcPr>
          <w:p w14:paraId="63EE82CC" w14:textId="77777777" w:rsidR="00413DF9" w:rsidRPr="0040018C" w:rsidRDefault="00413DF9" w:rsidP="00413DF9">
            <w:pPr>
              <w:pStyle w:val="TAL"/>
              <w:rPr>
                <w:szCs w:val="22"/>
              </w:rPr>
            </w:pPr>
            <w:r w:rsidRPr="0040018C">
              <w:rPr>
                <w:b/>
                <w:i/>
                <w:szCs w:val="22"/>
              </w:rPr>
              <w:t>csi-RS-ResourceSetList</w:t>
            </w:r>
          </w:p>
          <w:p w14:paraId="63EE82CD"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63EE82D1" w14:textId="77777777" w:rsidTr="0040018C">
        <w:tc>
          <w:tcPr>
            <w:tcW w:w="14507" w:type="dxa"/>
            <w:shd w:val="clear" w:color="auto" w:fill="auto"/>
          </w:tcPr>
          <w:p w14:paraId="63EE82CF" w14:textId="77777777" w:rsidR="00413DF9" w:rsidRPr="0040018C" w:rsidRDefault="00413DF9" w:rsidP="00413DF9">
            <w:pPr>
              <w:pStyle w:val="TAL"/>
              <w:rPr>
                <w:szCs w:val="22"/>
              </w:rPr>
            </w:pPr>
            <w:r w:rsidRPr="0040018C">
              <w:rPr>
                <w:b/>
                <w:i/>
                <w:szCs w:val="22"/>
              </w:rPr>
              <w:t>csi-SSB-ResourceSetList</w:t>
            </w:r>
          </w:p>
          <w:p w14:paraId="63EE82D0"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63EE82D4" w14:textId="77777777" w:rsidTr="0040018C">
        <w:tc>
          <w:tcPr>
            <w:tcW w:w="14507" w:type="dxa"/>
            <w:shd w:val="clear" w:color="auto" w:fill="auto"/>
          </w:tcPr>
          <w:p w14:paraId="63EE82D2" w14:textId="77777777" w:rsidR="00413DF9" w:rsidRPr="0040018C" w:rsidRDefault="00413DF9" w:rsidP="00413DF9">
            <w:pPr>
              <w:pStyle w:val="TAL"/>
              <w:rPr>
                <w:szCs w:val="22"/>
              </w:rPr>
            </w:pPr>
            <w:commentRangeStart w:id="6426"/>
            <w:r w:rsidRPr="0040018C">
              <w:rPr>
                <w:b/>
                <w:i/>
                <w:szCs w:val="22"/>
              </w:rPr>
              <w:t>resourceType</w:t>
            </w:r>
            <w:commentRangeEnd w:id="6426"/>
            <w:r w:rsidR="002B71A8">
              <w:rPr>
                <w:rStyle w:val="CommentReference"/>
              </w:rPr>
              <w:commentReference w:id="6426"/>
            </w:r>
          </w:p>
          <w:p w14:paraId="63EE82D3"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63EE82D5" w14:textId="77777777" w:rsidR="00413DF9" w:rsidRPr="00F35584" w:rsidRDefault="00413DF9" w:rsidP="00413DF9"/>
    <w:p w14:paraId="63EE82D6" w14:textId="77777777" w:rsidR="00D24024" w:rsidRPr="00F35584" w:rsidRDefault="00D24024" w:rsidP="00D24024">
      <w:pPr>
        <w:pStyle w:val="Heading4"/>
      </w:pPr>
      <w:bookmarkStart w:id="6427" w:name="_Toc510018600"/>
      <w:r w:rsidRPr="00F35584">
        <w:t>–</w:t>
      </w:r>
      <w:r w:rsidRPr="00F35584">
        <w:tab/>
      </w:r>
      <w:r w:rsidRPr="00F35584">
        <w:rPr>
          <w:i/>
        </w:rPr>
        <w:t>CSI-ResourceConfigId</w:t>
      </w:r>
      <w:bookmarkEnd w:id="6427"/>
    </w:p>
    <w:p w14:paraId="63EE82D7"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63EE82D8" w14:textId="77777777" w:rsidR="00D24024" w:rsidRPr="00F35584" w:rsidRDefault="00D24024" w:rsidP="00D24024">
      <w:pPr>
        <w:pStyle w:val="TH"/>
      </w:pPr>
      <w:r w:rsidRPr="00F35584">
        <w:rPr>
          <w:i/>
        </w:rPr>
        <w:t>CSI-ResourceConfigId</w:t>
      </w:r>
      <w:r w:rsidRPr="00F35584">
        <w:t xml:space="preserve"> information element</w:t>
      </w:r>
    </w:p>
    <w:p w14:paraId="63EE82D9" w14:textId="77777777" w:rsidR="00D24024" w:rsidRPr="00F35584" w:rsidRDefault="00D24024" w:rsidP="00D24024">
      <w:pPr>
        <w:pStyle w:val="PL"/>
        <w:rPr>
          <w:color w:val="808080"/>
        </w:rPr>
      </w:pPr>
      <w:r w:rsidRPr="00F35584">
        <w:rPr>
          <w:color w:val="808080"/>
        </w:rPr>
        <w:t>-- ASN1START</w:t>
      </w:r>
    </w:p>
    <w:p w14:paraId="63EE82DA" w14:textId="77777777" w:rsidR="00D24024" w:rsidRPr="00F35584" w:rsidRDefault="00D24024" w:rsidP="00D24024">
      <w:pPr>
        <w:pStyle w:val="PL"/>
        <w:rPr>
          <w:color w:val="808080"/>
        </w:rPr>
      </w:pPr>
      <w:r w:rsidRPr="00F35584">
        <w:rPr>
          <w:color w:val="808080"/>
        </w:rPr>
        <w:t>-- TAG-CSI-RESOURCECONFIGID-START</w:t>
      </w:r>
    </w:p>
    <w:p w14:paraId="63EE82DB" w14:textId="77777777" w:rsidR="00752223" w:rsidRDefault="00752223" w:rsidP="00D24024">
      <w:pPr>
        <w:pStyle w:val="PL"/>
      </w:pPr>
    </w:p>
    <w:p w14:paraId="63EE82DC" w14:textId="77777777"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63EE82DD" w14:textId="77777777" w:rsidR="00D24024" w:rsidRPr="00F35584" w:rsidRDefault="00D24024" w:rsidP="00D24024">
      <w:pPr>
        <w:pStyle w:val="PL"/>
      </w:pPr>
    </w:p>
    <w:p w14:paraId="63EE82DE" w14:textId="77777777" w:rsidR="00D24024" w:rsidRPr="00F35584" w:rsidRDefault="00D24024" w:rsidP="00D24024">
      <w:pPr>
        <w:pStyle w:val="PL"/>
        <w:rPr>
          <w:color w:val="808080"/>
        </w:rPr>
      </w:pPr>
      <w:r w:rsidRPr="00F35584">
        <w:rPr>
          <w:color w:val="808080"/>
        </w:rPr>
        <w:t>-- TAG-CSI-RESOURCECONFIGID-STOP</w:t>
      </w:r>
    </w:p>
    <w:p w14:paraId="63EE82DF" w14:textId="77777777" w:rsidR="00D24024" w:rsidRPr="00F35584" w:rsidRDefault="00D24024" w:rsidP="00D24024">
      <w:pPr>
        <w:pStyle w:val="PL"/>
        <w:rPr>
          <w:color w:val="808080"/>
        </w:rPr>
      </w:pPr>
      <w:r w:rsidRPr="00F35584">
        <w:rPr>
          <w:color w:val="808080"/>
        </w:rPr>
        <w:t>-- ASN1STOP</w:t>
      </w:r>
    </w:p>
    <w:p w14:paraId="63EE82E0" w14:textId="77777777" w:rsidR="001933DA" w:rsidRPr="00F35584" w:rsidRDefault="001933DA" w:rsidP="001933DA"/>
    <w:p w14:paraId="63EE82E1" w14:textId="77777777" w:rsidR="007F78C2" w:rsidRPr="00F35584" w:rsidRDefault="007F78C2" w:rsidP="007F78C2">
      <w:pPr>
        <w:pStyle w:val="Heading4"/>
      </w:pPr>
      <w:bookmarkStart w:id="6428" w:name="_Toc510018601"/>
      <w:r w:rsidRPr="00F35584">
        <w:t>–</w:t>
      </w:r>
      <w:r w:rsidRPr="00F35584">
        <w:tab/>
      </w:r>
      <w:r w:rsidRPr="00F35584">
        <w:rPr>
          <w:i/>
        </w:rPr>
        <w:t>CSI-ResourcePeriodicityAndOffset</w:t>
      </w:r>
      <w:bookmarkEnd w:id="6428"/>
    </w:p>
    <w:p w14:paraId="63EE82E2"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EE82E3" w14:textId="77777777" w:rsidR="007F78C2" w:rsidRPr="00F35584" w:rsidRDefault="007F78C2" w:rsidP="007F78C2">
      <w:pPr>
        <w:pStyle w:val="TH"/>
      </w:pPr>
      <w:r w:rsidRPr="00F35584">
        <w:rPr>
          <w:i/>
        </w:rPr>
        <w:t xml:space="preserve">CSI-ResourcePeriodicityAndOffset </w:t>
      </w:r>
      <w:r w:rsidRPr="00F35584">
        <w:t>information element</w:t>
      </w:r>
    </w:p>
    <w:p w14:paraId="63EE82E4" w14:textId="77777777" w:rsidR="007F78C2" w:rsidRPr="00F35584" w:rsidRDefault="007F78C2" w:rsidP="007F78C2">
      <w:pPr>
        <w:pStyle w:val="PL"/>
        <w:rPr>
          <w:color w:val="808080"/>
        </w:rPr>
      </w:pPr>
      <w:bookmarkStart w:id="6429" w:name="_Hlk508649151"/>
      <w:r w:rsidRPr="00F35584">
        <w:rPr>
          <w:color w:val="808080"/>
        </w:rPr>
        <w:t>-- ASN1START</w:t>
      </w:r>
    </w:p>
    <w:p w14:paraId="63EE82E5" w14:textId="77777777" w:rsidR="007F78C2" w:rsidRPr="00F35584" w:rsidRDefault="007F78C2" w:rsidP="007F78C2">
      <w:pPr>
        <w:pStyle w:val="PL"/>
        <w:rPr>
          <w:color w:val="808080"/>
        </w:rPr>
      </w:pPr>
      <w:r w:rsidRPr="00F35584">
        <w:rPr>
          <w:color w:val="808080"/>
        </w:rPr>
        <w:t>-- TAG-CSI-RESOURCEPERIODICITYANDOFFSET-START</w:t>
      </w:r>
    </w:p>
    <w:p w14:paraId="63EE82E6" w14:textId="77777777" w:rsidR="007F78C2" w:rsidRPr="00F35584" w:rsidRDefault="007F78C2" w:rsidP="007F78C2">
      <w:pPr>
        <w:pStyle w:val="PL"/>
      </w:pPr>
    </w:p>
    <w:p w14:paraId="63EE82E7"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63EE82E8" w14:textId="77777777"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63EE82E9" w14:textId="77777777"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63EE82EA" w14:textId="77777777"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63EE82EB" w14:textId="77777777"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63EE82EC"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63EE82ED"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63EE82EE" w14:textId="77777777"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63EE82EF" w14:textId="77777777"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63EE82F0" w14:textId="77777777"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3EE82F1" w14:textId="77777777"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63EE82F2" w14:textId="7777777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63EE82F3" w14:textId="77777777"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63EE82F4" w14:textId="77777777"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63EE82F5" w14:textId="77777777" w:rsidR="007F78C2" w:rsidRPr="00F35584" w:rsidRDefault="007F78C2" w:rsidP="007F78C2">
      <w:pPr>
        <w:pStyle w:val="PL"/>
      </w:pPr>
      <w:r w:rsidRPr="00F35584">
        <w:t>}</w:t>
      </w:r>
    </w:p>
    <w:p w14:paraId="63EE82F6" w14:textId="77777777" w:rsidR="007F78C2" w:rsidRPr="00F35584" w:rsidRDefault="007F78C2" w:rsidP="007F78C2">
      <w:pPr>
        <w:pStyle w:val="PL"/>
      </w:pPr>
    </w:p>
    <w:p w14:paraId="63EE82F7" w14:textId="77777777" w:rsidR="007F78C2" w:rsidRPr="00F35584" w:rsidRDefault="007F78C2" w:rsidP="007F78C2">
      <w:pPr>
        <w:pStyle w:val="PL"/>
        <w:rPr>
          <w:color w:val="808080"/>
        </w:rPr>
      </w:pPr>
      <w:r w:rsidRPr="00F35584">
        <w:rPr>
          <w:color w:val="808080"/>
        </w:rPr>
        <w:t>-- TAG-CSI-RESIYRCEPERIODICITYANDOFFSET-STOP</w:t>
      </w:r>
    </w:p>
    <w:bookmarkEnd w:id="6429"/>
    <w:p w14:paraId="63EE82F8" w14:textId="77777777" w:rsidR="007F78C2" w:rsidRPr="00F35584" w:rsidRDefault="007F78C2" w:rsidP="007F78C2">
      <w:pPr>
        <w:pStyle w:val="PL"/>
        <w:rPr>
          <w:color w:val="808080"/>
        </w:rPr>
      </w:pPr>
      <w:r w:rsidRPr="00F35584">
        <w:rPr>
          <w:color w:val="808080"/>
        </w:rPr>
        <w:t>-- ASN1STOP</w:t>
      </w:r>
    </w:p>
    <w:p w14:paraId="63EE82F9" w14:textId="77777777" w:rsidR="00AE7C43" w:rsidRDefault="00AE7C43" w:rsidP="00AE7C43">
      <w:pPr>
        <w:pStyle w:val="Heading4"/>
      </w:pPr>
      <w:r>
        <w:t>–</w:t>
      </w:r>
      <w:r>
        <w:tab/>
      </w:r>
      <w:r>
        <w:rPr>
          <w:i/>
        </w:rPr>
        <w:t>CSI-RS-ResourceConfigMobility</w:t>
      </w:r>
    </w:p>
    <w:p w14:paraId="63EE82FA" w14:textId="77777777" w:rsidR="00AE7C43" w:rsidRDefault="00AE7C43" w:rsidP="00AE7C43">
      <w:r>
        <w:t xml:space="preserve">The IE </w:t>
      </w:r>
      <w:r>
        <w:rPr>
          <w:i/>
        </w:rPr>
        <w:t>CSI-RS-ResourceConfigMobility</w:t>
      </w:r>
      <w:r>
        <w:t xml:space="preserve"> is used to configure CSI-RS based RRM measurements.</w:t>
      </w:r>
    </w:p>
    <w:p w14:paraId="63EE82FB" w14:textId="77777777" w:rsidR="00AE7C43" w:rsidRDefault="00AE7C43" w:rsidP="00AE7C43">
      <w:pPr>
        <w:pStyle w:val="TH"/>
      </w:pPr>
      <w:r>
        <w:rPr>
          <w:i/>
        </w:rPr>
        <w:t>CSI-RS-ResourceConfigMobility</w:t>
      </w:r>
      <w:r>
        <w:t xml:space="preserve"> information element</w:t>
      </w:r>
    </w:p>
    <w:p w14:paraId="63EE82FC" w14:textId="77777777" w:rsidR="00AE7C43" w:rsidRDefault="00AE7C43" w:rsidP="00AE7C43">
      <w:pPr>
        <w:pStyle w:val="PL"/>
      </w:pPr>
      <w:r>
        <w:t>-- ASN1START</w:t>
      </w:r>
    </w:p>
    <w:p w14:paraId="63EE82FD" w14:textId="77777777" w:rsidR="00AE7C43" w:rsidRDefault="00AE7C43" w:rsidP="00AE7C43">
      <w:pPr>
        <w:pStyle w:val="PL"/>
      </w:pPr>
      <w:r>
        <w:t>-- TAG-CSI-RS-RESOURCECONFIGMOBILITY-START</w:t>
      </w:r>
    </w:p>
    <w:p w14:paraId="63EE82FE" w14:textId="77777777" w:rsidR="00AE7C43" w:rsidRDefault="00AE7C43" w:rsidP="00AE7C43">
      <w:pPr>
        <w:pStyle w:val="PL"/>
      </w:pPr>
    </w:p>
    <w:p w14:paraId="63EE82FF"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63EE8300" w14:textId="77777777" w:rsidR="00AE7C43" w:rsidRPr="00F35584" w:rsidRDefault="00AE7C43" w:rsidP="00AE7C43">
      <w:pPr>
        <w:pStyle w:val="PL"/>
      </w:pPr>
      <w:bookmarkStart w:id="6430" w:name="_Hlk500775173"/>
      <w:r w:rsidRPr="00F35584">
        <w:tab/>
        <w:t>subcarrierSpacing</w:t>
      </w:r>
      <w:r w:rsidRPr="00F35584">
        <w:tab/>
      </w:r>
      <w:r w:rsidRPr="00F35584">
        <w:tab/>
      </w:r>
      <w:r w:rsidRPr="00F35584">
        <w:tab/>
      </w:r>
      <w:r w:rsidRPr="00F35584">
        <w:tab/>
      </w:r>
      <w:r w:rsidRPr="00F35584">
        <w:tab/>
        <w:t>SubcarrierSpacing,</w:t>
      </w:r>
    </w:p>
    <w:bookmarkEnd w:id="6430"/>
    <w:p w14:paraId="63EE8301"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63EE8302" w14:textId="77777777" w:rsidR="00AE7C43" w:rsidRPr="00F35584" w:rsidRDefault="00554A4B" w:rsidP="00AE7C43">
      <w:pPr>
        <w:pStyle w:val="PL"/>
      </w:pPr>
      <w:r>
        <w:tab/>
        <w:t>...</w:t>
      </w:r>
    </w:p>
    <w:p w14:paraId="63EE8303" w14:textId="77777777" w:rsidR="00AE7C43" w:rsidRPr="00F35584" w:rsidRDefault="00AE7C43" w:rsidP="00AE7C43">
      <w:pPr>
        <w:pStyle w:val="PL"/>
      </w:pPr>
      <w:r w:rsidRPr="00F35584">
        <w:t>}</w:t>
      </w:r>
    </w:p>
    <w:p w14:paraId="63EE8304" w14:textId="77777777" w:rsidR="00AE7C43" w:rsidRPr="00F35584" w:rsidRDefault="00AE7C43" w:rsidP="00AE7C43">
      <w:pPr>
        <w:pStyle w:val="PL"/>
      </w:pPr>
    </w:p>
    <w:p w14:paraId="63EE8305"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3EE8306"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63EE8307"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3EE8308"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63EE8309"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63EE830A" w14:textId="77777777" w:rsidR="00AE7C43" w:rsidRPr="00F35584" w:rsidRDefault="00AE7C43" w:rsidP="00AE7C43">
      <w:pPr>
        <w:pStyle w:val="PL"/>
        <w:rPr>
          <w:lang w:eastAsia="ko-KR"/>
        </w:rPr>
      </w:pPr>
      <w:r w:rsidRPr="00F35584">
        <w:tab/>
        <w:t>},</w:t>
      </w:r>
    </w:p>
    <w:p w14:paraId="63EE830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31"/>
      <w:r w:rsidRPr="00F35584">
        <w:rPr>
          <w:color w:val="993366"/>
        </w:rPr>
        <w:t>OPTIONAL</w:t>
      </w:r>
      <w:commentRangeEnd w:id="6431"/>
      <w:r w:rsidR="00723753">
        <w:rPr>
          <w:rStyle w:val="CommentReference"/>
          <w:rFonts w:ascii="Arial" w:eastAsia="Times New Roman" w:hAnsi="Arial"/>
          <w:noProof w:val="0"/>
          <w:lang w:eastAsia="ja-JP"/>
        </w:rPr>
        <w:commentReference w:id="6431"/>
      </w:r>
      <w:r w:rsidRPr="00F35584">
        <w:t>,</w:t>
      </w:r>
    </w:p>
    <w:p w14:paraId="63EE830C"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63EE830D" w14:textId="77777777" w:rsidR="00AE7C43" w:rsidRPr="00F35584" w:rsidRDefault="00AE7C43" w:rsidP="00AE7C43">
      <w:pPr>
        <w:pStyle w:val="PL"/>
      </w:pPr>
      <w:r w:rsidRPr="00F35584">
        <w:t>}</w:t>
      </w:r>
    </w:p>
    <w:p w14:paraId="63EE830E" w14:textId="77777777" w:rsidR="00AE7C43" w:rsidRPr="00F35584" w:rsidRDefault="00AE7C43" w:rsidP="00AE7C43">
      <w:pPr>
        <w:pStyle w:val="PL"/>
        <w:rPr>
          <w:lang w:eastAsia="zh-CN"/>
        </w:rPr>
      </w:pPr>
    </w:p>
    <w:p w14:paraId="63EE830F"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63EE8310"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63EE8311"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12"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3EE8313"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3EE8314"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63EE8315"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63EE8316"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EE8317" w14:textId="77777777" w:rsidR="00AE7C43" w:rsidRPr="00F35584" w:rsidRDefault="00AE7C43" w:rsidP="00AE7C43">
      <w:pPr>
        <w:pStyle w:val="PL"/>
      </w:pPr>
      <w:r w:rsidRPr="00DF6110">
        <w:tab/>
      </w:r>
      <w:r w:rsidRPr="00F35584">
        <w:t>},</w:t>
      </w:r>
    </w:p>
    <w:p w14:paraId="63EE8318"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319"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3EE831A"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3EE831B"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63EE831C"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1D"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1E"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1F" w14:textId="77777777" w:rsidR="00AE7C43" w:rsidRPr="00F35584" w:rsidRDefault="00AE7C43" w:rsidP="00AE7C43">
      <w:pPr>
        <w:pStyle w:val="PL"/>
      </w:pPr>
      <w:r w:rsidRPr="00F35584">
        <w:tab/>
        <w:t>},</w:t>
      </w:r>
    </w:p>
    <w:p w14:paraId="63EE8320"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3EE8321"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63EE8322" w14:textId="77777777" w:rsidR="00AE7C43" w:rsidRPr="00F35584" w:rsidRDefault="00AE7C43" w:rsidP="00AE7C43">
      <w:pPr>
        <w:pStyle w:val="PL"/>
      </w:pPr>
      <w:r w:rsidRPr="00F35584">
        <w:tab/>
        <w:t>...</w:t>
      </w:r>
    </w:p>
    <w:p w14:paraId="63EE8323" w14:textId="77777777" w:rsidR="00AE7C43" w:rsidRPr="00F35584" w:rsidRDefault="00AE7C43" w:rsidP="00AE7C43">
      <w:pPr>
        <w:pStyle w:val="PL"/>
      </w:pPr>
      <w:r w:rsidRPr="00F35584">
        <w:t>}</w:t>
      </w:r>
    </w:p>
    <w:p w14:paraId="63EE8324" w14:textId="77777777" w:rsidR="00AE7C43" w:rsidRPr="00F35584" w:rsidRDefault="00AE7C43" w:rsidP="00AE7C43">
      <w:pPr>
        <w:pStyle w:val="PL"/>
      </w:pPr>
    </w:p>
    <w:p w14:paraId="63EE8325"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63EE8326" w14:textId="77777777" w:rsidR="00AE7C43" w:rsidRDefault="00AE7C43" w:rsidP="00AE7C43">
      <w:pPr>
        <w:pStyle w:val="PL"/>
      </w:pPr>
    </w:p>
    <w:p w14:paraId="63EE8327" w14:textId="77777777" w:rsidR="00AE7C43" w:rsidRDefault="00AE7C43" w:rsidP="00AE7C43">
      <w:pPr>
        <w:pStyle w:val="PL"/>
      </w:pPr>
      <w:r>
        <w:t>-- TAG-CSI-RS-RESOURCECONFIGMOBILITY-STOP</w:t>
      </w:r>
    </w:p>
    <w:p w14:paraId="63EE8328" w14:textId="77777777" w:rsidR="00AE7C43" w:rsidRPr="008B6615" w:rsidRDefault="00AE7C43" w:rsidP="00866AE1">
      <w:pPr>
        <w:pStyle w:val="PL"/>
      </w:pPr>
      <w:r>
        <w:t>-- ASN1STOP</w:t>
      </w:r>
    </w:p>
    <w:p w14:paraId="63EE8329" w14:textId="77777777" w:rsidR="008B6615" w:rsidRDefault="008B6615" w:rsidP="008B6615">
      <w:bookmarkStart w:id="643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2B" w14:textId="77777777" w:rsidTr="00A64C53">
        <w:tc>
          <w:tcPr>
            <w:tcW w:w="14507" w:type="dxa"/>
            <w:shd w:val="clear" w:color="auto" w:fill="auto"/>
          </w:tcPr>
          <w:p w14:paraId="63EE832A" w14:textId="77777777" w:rsidR="008B6615" w:rsidRPr="0040018C" w:rsidRDefault="008B6615" w:rsidP="00A64C53">
            <w:pPr>
              <w:pStyle w:val="TAH"/>
              <w:rPr>
                <w:szCs w:val="22"/>
              </w:rPr>
            </w:pPr>
            <w:r w:rsidRPr="0040018C">
              <w:rPr>
                <w:i/>
                <w:szCs w:val="22"/>
              </w:rPr>
              <w:t>CSI-RS-CellMobility field descriptions</w:t>
            </w:r>
          </w:p>
        </w:tc>
      </w:tr>
      <w:tr w:rsidR="008B6615" w14:paraId="63EE832E" w14:textId="77777777" w:rsidTr="00A64C53">
        <w:tc>
          <w:tcPr>
            <w:tcW w:w="14507" w:type="dxa"/>
            <w:shd w:val="clear" w:color="auto" w:fill="auto"/>
          </w:tcPr>
          <w:p w14:paraId="63EE832C" w14:textId="77777777" w:rsidR="008B6615" w:rsidRPr="0040018C" w:rsidRDefault="008B6615" w:rsidP="00A64C53">
            <w:pPr>
              <w:pStyle w:val="TAL"/>
              <w:rPr>
                <w:szCs w:val="22"/>
              </w:rPr>
            </w:pPr>
            <w:commentRangeStart w:id="6433"/>
            <w:r w:rsidRPr="0040018C">
              <w:rPr>
                <w:b/>
                <w:i/>
                <w:szCs w:val="22"/>
              </w:rPr>
              <w:t>csi-rs-ResourceList-Mobility</w:t>
            </w:r>
            <w:commentRangeEnd w:id="6433"/>
            <w:r w:rsidR="002B71A8">
              <w:rPr>
                <w:rStyle w:val="CommentReference"/>
              </w:rPr>
              <w:commentReference w:id="6433"/>
            </w:r>
          </w:p>
          <w:p w14:paraId="63EE832D"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63EE8331" w14:textId="77777777" w:rsidTr="00A64C53">
        <w:tc>
          <w:tcPr>
            <w:tcW w:w="14507" w:type="dxa"/>
            <w:shd w:val="clear" w:color="auto" w:fill="auto"/>
          </w:tcPr>
          <w:p w14:paraId="63EE832F" w14:textId="77777777" w:rsidR="008B6615" w:rsidRPr="0040018C" w:rsidRDefault="008B6615" w:rsidP="00A64C53">
            <w:pPr>
              <w:pStyle w:val="TAL"/>
              <w:rPr>
                <w:szCs w:val="22"/>
              </w:rPr>
            </w:pPr>
            <w:r w:rsidRPr="0040018C">
              <w:rPr>
                <w:b/>
                <w:i/>
                <w:szCs w:val="22"/>
              </w:rPr>
              <w:t>density</w:t>
            </w:r>
          </w:p>
          <w:p w14:paraId="63EE8330"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63EE8334" w14:textId="77777777" w:rsidTr="00A64C53">
        <w:tc>
          <w:tcPr>
            <w:tcW w:w="14507" w:type="dxa"/>
            <w:shd w:val="clear" w:color="auto" w:fill="auto"/>
          </w:tcPr>
          <w:p w14:paraId="63EE8332" w14:textId="77777777" w:rsidR="008B6615" w:rsidRPr="0040018C" w:rsidRDefault="008B6615" w:rsidP="00A64C53">
            <w:pPr>
              <w:pStyle w:val="TAL"/>
              <w:rPr>
                <w:szCs w:val="22"/>
              </w:rPr>
            </w:pPr>
            <w:r w:rsidRPr="0040018C">
              <w:rPr>
                <w:b/>
                <w:i/>
                <w:szCs w:val="22"/>
              </w:rPr>
              <w:t>nrofPRBs</w:t>
            </w:r>
          </w:p>
          <w:p w14:paraId="63EE8333"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63EE8337" w14:textId="77777777" w:rsidTr="00A64C53">
        <w:tc>
          <w:tcPr>
            <w:tcW w:w="14507" w:type="dxa"/>
            <w:shd w:val="clear" w:color="auto" w:fill="auto"/>
          </w:tcPr>
          <w:p w14:paraId="63EE8335" w14:textId="77777777" w:rsidR="008B6615" w:rsidRPr="0040018C" w:rsidRDefault="008B6615" w:rsidP="00A64C53">
            <w:pPr>
              <w:pStyle w:val="TAL"/>
              <w:rPr>
                <w:szCs w:val="22"/>
              </w:rPr>
            </w:pPr>
            <w:r w:rsidRPr="0040018C">
              <w:rPr>
                <w:b/>
                <w:i/>
                <w:szCs w:val="22"/>
              </w:rPr>
              <w:t>startPRB</w:t>
            </w:r>
          </w:p>
          <w:p w14:paraId="63EE8336"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3EE8338"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3A" w14:textId="77777777" w:rsidTr="00A64C53">
        <w:tc>
          <w:tcPr>
            <w:tcW w:w="14507" w:type="dxa"/>
            <w:shd w:val="clear" w:color="auto" w:fill="auto"/>
          </w:tcPr>
          <w:p w14:paraId="63EE8339" w14:textId="77777777" w:rsidR="008B6615" w:rsidRPr="0040018C" w:rsidRDefault="008B6615" w:rsidP="00A64C53">
            <w:pPr>
              <w:pStyle w:val="TAH"/>
              <w:rPr>
                <w:szCs w:val="22"/>
              </w:rPr>
            </w:pPr>
            <w:r w:rsidRPr="0040018C">
              <w:rPr>
                <w:i/>
                <w:szCs w:val="22"/>
              </w:rPr>
              <w:t>CSI-RS-ResourceConfigMobility field descriptions</w:t>
            </w:r>
          </w:p>
        </w:tc>
      </w:tr>
      <w:tr w:rsidR="008B6615" w14:paraId="63EE833D" w14:textId="77777777" w:rsidTr="00A64C53">
        <w:tc>
          <w:tcPr>
            <w:tcW w:w="14507" w:type="dxa"/>
            <w:shd w:val="clear" w:color="auto" w:fill="auto"/>
          </w:tcPr>
          <w:p w14:paraId="63EE833B" w14:textId="77777777" w:rsidR="008B6615" w:rsidRPr="0040018C" w:rsidRDefault="008B6615" w:rsidP="00A64C53">
            <w:pPr>
              <w:pStyle w:val="TAL"/>
              <w:rPr>
                <w:szCs w:val="22"/>
              </w:rPr>
            </w:pPr>
            <w:r w:rsidRPr="0040018C">
              <w:rPr>
                <w:b/>
                <w:i/>
                <w:szCs w:val="22"/>
              </w:rPr>
              <w:t>csi-RS-CellList-Mobility</w:t>
            </w:r>
          </w:p>
          <w:p w14:paraId="63EE833C" w14:textId="77777777" w:rsidR="008B6615" w:rsidRPr="0040018C" w:rsidRDefault="008B6615" w:rsidP="00A64C53">
            <w:pPr>
              <w:pStyle w:val="TAL"/>
              <w:rPr>
                <w:szCs w:val="22"/>
              </w:rPr>
            </w:pPr>
            <w:r w:rsidRPr="0040018C">
              <w:rPr>
                <w:szCs w:val="22"/>
              </w:rPr>
              <w:t>List of cells</w:t>
            </w:r>
          </w:p>
        </w:tc>
      </w:tr>
      <w:tr w:rsidR="008B6615" w14:paraId="63EE8340" w14:textId="77777777" w:rsidTr="00A64C53">
        <w:tc>
          <w:tcPr>
            <w:tcW w:w="14507" w:type="dxa"/>
            <w:shd w:val="clear" w:color="auto" w:fill="auto"/>
          </w:tcPr>
          <w:p w14:paraId="63EE833E" w14:textId="77777777" w:rsidR="008B6615" w:rsidRPr="0040018C" w:rsidRDefault="008B6615" w:rsidP="00A64C53">
            <w:pPr>
              <w:pStyle w:val="TAL"/>
              <w:rPr>
                <w:szCs w:val="22"/>
              </w:rPr>
            </w:pPr>
            <w:r w:rsidRPr="0040018C">
              <w:rPr>
                <w:b/>
                <w:i/>
                <w:szCs w:val="22"/>
              </w:rPr>
              <w:t>subcarrierSpacing</w:t>
            </w:r>
          </w:p>
          <w:p w14:paraId="63EE833F"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EE8341"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43" w14:textId="77777777" w:rsidTr="00A64C53">
        <w:tc>
          <w:tcPr>
            <w:tcW w:w="14173" w:type="dxa"/>
            <w:shd w:val="clear" w:color="auto" w:fill="auto"/>
          </w:tcPr>
          <w:p w14:paraId="63EE8342"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63EE8347" w14:textId="77777777" w:rsidTr="00A64C53">
        <w:trPr>
          <w:trHeight w:val="52"/>
        </w:trPr>
        <w:tc>
          <w:tcPr>
            <w:tcW w:w="14173" w:type="dxa"/>
            <w:shd w:val="clear" w:color="auto" w:fill="auto"/>
            <w:hideMark/>
          </w:tcPr>
          <w:p w14:paraId="63EE8344" w14:textId="77777777" w:rsidR="008B6615" w:rsidRPr="0040018C" w:rsidRDefault="008B6615" w:rsidP="00A64C53">
            <w:pPr>
              <w:pStyle w:val="TAL"/>
              <w:rPr>
                <w:rFonts w:cs="Arial"/>
                <w:b/>
                <w:i/>
                <w:iCs/>
                <w:szCs w:val="18"/>
              </w:rPr>
            </w:pPr>
            <w:r w:rsidRPr="0040018C">
              <w:rPr>
                <w:rFonts w:cs="Arial"/>
                <w:b/>
                <w:i/>
                <w:iCs/>
                <w:szCs w:val="18"/>
              </w:rPr>
              <w:t>associatedSSB</w:t>
            </w:r>
          </w:p>
          <w:p w14:paraId="63EE8345" w14:textId="77777777"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14:paraId="63EE8346" w14:textId="77777777"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3EE834A" w14:textId="77777777" w:rsidTr="00A64C53">
        <w:tc>
          <w:tcPr>
            <w:tcW w:w="14173" w:type="dxa"/>
            <w:shd w:val="clear" w:color="auto" w:fill="auto"/>
          </w:tcPr>
          <w:p w14:paraId="63EE8348" w14:textId="77777777" w:rsidR="008B6615" w:rsidRPr="0040018C" w:rsidRDefault="008B6615" w:rsidP="00A64C53">
            <w:pPr>
              <w:pStyle w:val="TAL"/>
              <w:rPr>
                <w:b/>
                <w:i/>
                <w:szCs w:val="22"/>
              </w:rPr>
            </w:pPr>
            <w:r w:rsidRPr="0040018C">
              <w:rPr>
                <w:b/>
                <w:i/>
                <w:szCs w:val="22"/>
              </w:rPr>
              <w:t>csi-RS-Index</w:t>
            </w:r>
          </w:p>
          <w:p w14:paraId="63EE8349"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63EE834D" w14:textId="77777777" w:rsidTr="00A64C53">
        <w:tc>
          <w:tcPr>
            <w:tcW w:w="14173" w:type="dxa"/>
            <w:shd w:val="clear" w:color="auto" w:fill="auto"/>
          </w:tcPr>
          <w:p w14:paraId="63EE834B" w14:textId="77777777" w:rsidR="008B6615" w:rsidRPr="0040018C" w:rsidRDefault="008B6615" w:rsidP="00A64C53">
            <w:pPr>
              <w:pStyle w:val="TAL"/>
              <w:rPr>
                <w:szCs w:val="22"/>
              </w:rPr>
            </w:pPr>
            <w:r w:rsidRPr="0040018C">
              <w:rPr>
                <w:b/>
                <w:i/>
                <w:szCs w:val="22"/>
              </w:rPr>
              <w:t>firstOFDMSymbolInTimeDomain</w:t>
            </w:r>
          </w:p>
          <w:p w14:paraId="63EE834C"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63EE8350" w14:textId="77777777" w:rsidTr="00A64C53">
        <w:tc>
          <w:tcPr>
            <w:tcW w:w="14173" w:type="dxa"/>
            <w:shd w:val="clear" w:color="auto" w:fill="auto"/>
          </w:tcPr>
          <w:p w14:paraId="63EE834E" w14:textId="77777777" w:rsidR="008B6615" w:rsidRPr="0040018C" w:rsidRDefault="008B6615" w:rsidP="00A64C53">
            <w:pPr>
              <w:pStyle w:val="TAL"/>
              <w:rPr>
                <w:szCs w:val="22"/>
              </w:rPr>
            </w:pPr>
            <w:r w:rsidRPr="0040018C">
              <w:rPr>
                <w:b/>
                <w:i/>
                <w:szCs w:val="22"/>
              </w:rPr>
              <w:t>frequencyDomainAllocation</w:t>
            </w:r>
          </w:p>
          <w:p w14:paraId="63EE834F"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63EE8353" w14:textId="77777777" w:rsidTr="00A64C53">
        <w:tc>
          <w:tcPr>
            <w:tcW w:w="14173" w:type="dxa"/>
            <w:shd w:val="clear" w:color="auto" w:fill="auto"/>
          </w:tcPr>
          <w:p w14:paraId="63EE8351" w14:textId="77777777" w:rsidR="008B6615" w:rsidRPr="0040018C" w:rsidRDefault="008B6615" w:rsidP="00A64C53">
            <w:pPr>
              <w:pStyle w:val="TAL"/>
              <w:rPr>
                <w:szCs w:val="22"/>
              </w:rPr>
            </w:pPr>
            <w:r w:rsidRPr="0040018C">
              <w:rPr>
                <w:b/>
                <w:i/>
                <w:szCs w:val="22"/>
              </w:rPr>
              <w:t>isQuasiColocated</w:t>
            </w:r>
          </w:p>
          <w:p w14:paraId="63EE8352"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63EE8356" w14:textId="77777777" w:rsidTr="00A64C53">
        <w:tc>
          <w:tcPr>
            <w:tcW w:w="14173" w:type="dxa"/>
            <w:shd w:val="clear" w:color="auto" w:fill="auto"/>
          </w:tcPr>
          <w:p w14:paraId="63EE8354" w14:textId="77777777" w:rsidR="008B6615" w:rsidRPr="0040018C" w:rsidRDefault="008B6615" w:rsidP="00A64C53">
            <w:pPr>
              <w:pStyle w:val="TAL"/>
              <w:rPr>
                <w:szCs w:val="22"/>
              </w:rPr>
            </w:pPr>
            <w:r w:rsidRPr="0040018C">
              <w:rPr>
                <w:b/>
                <w:i/>
                <w:szCs w:val="22"/>
              </w:rPr>
              <w:t>sequenceGenerationConfig</w:t>
            </w:r>
          </w:p>
          <w:p w14:paraId="63EE8355" w14:textId="77777777"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14:paraId="63EE8359" w14:textId="77777777" w:rsidTr="00A64C53">
        <w:tc>
          <w:tcPr>
            <w:tcW w:w="14173" w:type="dxa"/>
            <w:shd w:val="clear" w:color="auto" w:fill="auto"/>
          </w:tcPr>
          <w:p w14:paraId="63EE8357" w14:textId="77777777" w:rsidR="008B6615" w:rsidRPr="0040018C" w:rsidRDefault="008B6615" w:rsidP="00A64C53">
            <w:pPr>
              <w:pStyle w:val="TAL"/>
              <w:rPr>
                <w:szCs w:val="22"/>
              </w:rPr>
            </w:pPr>
            <w:r w:rsidRPr="0040018C">
              <w:rPr>
                <w:b/>
                <w:i/>
                <w:szCs w:val="22"/>
              </w:rPr>
              <w:t>slotConfig</w:t>
            </w:r>
          </w:p>
          <w:p w14:paraId="63EE8358"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EE835A" w14:textId="77777777" w:rsidR="007F78C2" w:rsidRPr="00F35584" w:rsidRDefault="007F78C2" w:rsidP="007F78C2">
      <w:pPr>
        <w:pStyle w:val="Heading4"/>
      </w:pPr>
      <w:r w:rsidRPr="00F35584">
        <w:t>–</w:t>
      </w:r>
      <w:r w:rsidRPr="00F35584">
        <w:tab/>
      </w:r>
      <w:r w:rsidRPr="00F35584">
        <w:rPr>
          <w:i/>
        </w:rPr>
        <w:t>CSI-RS-ResourceMapping</w:t>
      </w:r>
      <w:bookmarkEnd w:id="6432"/>
    </w:p>
    <w:p w14:paraId="63EE835B"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3EE835C" w14:textId="77777777" w:rsidR="007F78C2" w:rsidRPr="00F35584" w:rsidRDefault="007F78C2" w:rsidP="007F78C2">
      <w:pPr>
        <w:pStyle w:val="TH"/>
      </w:pPr>
      <w:r w:rsidRPr="00F35584">
        <w:rPr>
          <w:i/>
        </w:rPr>
        <w:t>CSI-RS-ResourceMapping</w:t>
      </w:r>
      <w:r w:rsidRPr="00F35584">
        <w:t xml:space="preserve"> information element</w:t>
      </w:r>
    </w:p>
    <w:p w14:paraId="63EE835D" w14:textId="77777777" w:rsidR="007F78C2" w:rsidRPr="00F35584" w:rsidRDefault="007F78C2" w:rsidP="007F78C2">
      <w:pPr>
        <w:pStyle w:val="PL"/>
        <w:rPr>
          <w:color w:val="808080"/>
        </w:rPr>
      </w:pPr>
      <w:r w:rsidRPr="00F35584">
        <w:rPr>
          <w:color w:val="808080"/>
        </w:rPr>
        <w:t>-- ASN1START</w:t>
      </w:r>
    </w:p>
    <w:p w14:paraId="63EE835E" w14:textId="77777777" w:rsidR="007F78C2" w:rsidRPr="00F35584" w:rsidRDefault="007F78C2" w:rsidP="007F78C2">
      <w:pPr>
        <w:pStyle w:val="PL"/>
        <w:rPr>
          <w:color w:val="808080"/>
        </w:rPr>
      </w:pPr>
      <w:r w:rsidRPr="00F35584">
        <w:rPr>
          <w:color w:val="808080"/>
        </w:rPr>
        <w:t>-- TAG-CSI-RS-RESOURCEMAPPING-START</w:t>
      </w:r>
    </w:p>
    <w:p w14:paraId="63EE835F" w14:textId="77777777" w:rsidR="007F78C2" w:rsidRPr="00F35584" w:rsidRDefault="007F78C2" w:rsidP="007F78C2">
      <w:pPr>
        <w:pStyle w:val="PL"/>
      </w:pPr>
    </w:p>
    <w:p w14:paraId="63EE8360" w14:textId="77777777"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63EE8361"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62"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63"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64"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63EE8365"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8366" w14:textId="77777777" w:rsidR="007F78C2" w:rsidRPr="00F35584" w:rsidRDefault="007F78C2" w:rsidP="007F78C2">
      <w:pPr>
        <w:pStyle w:val="PL"/>
      </w:pPr>
      <w:r w:rsidRPr="00F35584">
        <w:tab/>
        <w:t>},</w:t>
      </w:r>
    </w:p>
    <w:p w14:paraId="63EE8367"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63EE8368"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63EE8369" w14:textId="77777777"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6A" w14:textId="7777777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63EE836B" w14:textId="77777777"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6C" w14:textId="77777777"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63EE836D" w14:textId="7777777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E" w14:textId="77777777"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F" w14:textId="77777777"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370" w14:textId="77777777" w:rsidR="007F78C2" w:rsidRPr="00F35584" w:rsidRDefault="007F78C2" w:rsidP="007F78C2">
      <w:pPr>
        <w:pStyle w:val="PL"/>
      </w:pPr>
      <w:r w:rsidRPr="00F35584">
        <w:tab/>
        <w:t>},</w:t>
      </w:r>
    </w:p>
    <w:p w14:paraId="63EE8371" w14:textId="77777777"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63EE8372" w14:textId="77777777" w:rsidR="007F78C2" w:rsidRPr="00F35584" w:rsidRDefault="007F78C2" w:rsidP="007F78C2">
      <w:pPr>
        <w:pStyle w:val="PL"/>
      </w:pPr>
      <w:r w:rsidRPr="00F35584">
        <w:tab/>
        <w:t>...</w:t>
      </w:r>
    </w:p>
    <w:p w14:paraId="63EE8373" w14:textId="77777777" w:rsidR="007F78C2" w:rsidRPr="00F35584" w:rsidRDefault="007F78C2" w:rsidP="007F78C2">
      <w:pPr>
        <w:pStyle w:val="PL"/>
      </w:pPr>
      <w:r w:rsidRPr="00F35584">
        <w:t>}</w:t>
      </w:r>
    </w:p>
    <w:p w14:paraId="63EE8374" w14:textId="77777777" w:rsidR="007F78C2" w:rsidRPr="00F35584" w:rsidRDefault="007F78C2" w:rsidP="007F78C2">
      <w:pPr>
        <w:pStyle w:val="PL"/>
      </w:pPr>
    </w:p>
    <w:p w14:paraId="63EE8375" w14:textId="77777777" w:rsidR="007F78C2" w:rsidRPr="00F35584" w:rsidRDefault="007F78C2" w:rsidP="007F78C2">
      <w:pPr>
        <w:pStyle w:val="PL"/>
        <w:rPr>
          <w:color w:val="808080"/>
        </w:rPr>
      </w:pPr>
      <w:r w:rsidRPr="00F35584">
        <w:rPr>
          <w:color w:val="808080"/>
        </w:rPr>
        <w:t>-- TAG-CSI-RS-RESOURCEMAPPING-STOP</w:t>
      </w:r>
    </w:p>
    <w:p w14:paraId="63EE8376" w14:textId="77777777" w:rsidR="007F78C2" w:rsidRPr="00F35584" w:rsidRDefault="007F78C2" w:rsidP="007F78C2">
      <w:pPr>
        <w:pStyle w:val="PL"/>
        <w:rPr>
          <w:color w:val="808080"/>
        </w:rPr>
      </w:pPr>
      <w:r w:rsidRPr="00F35584">
        <w:rPr>
          <w:color w:val="808080"/>
        </w:rPr>
        <w:t>-- ASN1STOP</w:t>
      </w:r>
    </w:p>
    <w:p w14:paraId="63EE837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379" w14:textId="77777777" w:rsidTr="0040018C">
        <w:tc>
          <w:tcPr>
            <w:tcW w:w="14507" w:type="dxa"/>
            <w:shd w:val="clear" w:color="auto" w:fill="auto"/>
          </w:tcPr>
          <w:p w14:paraId="63EE8378" w14:textId="77777777" w:rsidR="00413DF9" w:rsidRPr="0040018C" w:rsidRDefault="00413DF9" w:rsidP="00413DF9">
            <w:pPr>
              <w:pStyle w:val="TAH"/>
              <w:rPr>
                <w:szCs w:val="22"/>
              </w:rPr>
            </w:pPr>
            <w:r w:rsidRPr="0040018C">
              <w:rPr>
                <w:i/>
                <w:szCs w:val="22"/>
              </w:rPr>
              <w:t>CSI-RS-ResourceMapping field descriptions</w:t>
            </w:r>
          </w:p>
        </w:tc>
      </w:tr>
      <w:tr w:rsidR="00413DF9" w14:paraId="63EE837C" w14:textId="77777777" w:rsidTr="0040018C">
        <w:tc>
          <w:tcPr>
            <w:tcW w:w="14507" w:type="dxa"/>
            <w:shd w:val="clear" w:color="auto" w:fill="auto"/>
          </w:tcPr>
          <w:p w14:paraId="63EE837A" w14:textId="77777777" w:rsidR="00413DF9" w:rsidRPr="0040018C" w:rsidRDefault="00413DF9" w:rsidP="00413DF9">
            <w:pPr>
              <w:pStyle w:val="TAL"/>
              <w:rPr>
                <w:szCs w:val="22"/>
              </w:rPr>
            </w:pPr>
            <w:r w:rsidRPr="0040018C">
              <w:rPr>
                <w:b/>
                <w:i/>
                <w:szCs w:val="22"/>
              </w:rPr>
              <w:t>cdm-Type</w:t>
            </w:r>
          </w:p>
          <w:p w14:paraId="63EE837B" w14:textId="77777777" w:rsidR="00413DF9" w:rsidRPr="0040018C" w:rsidRDefault="00413DF9" w:rsidP="00413DF9">
            <w:pPr>
              <w:pStyle w:val="TAL"/>
              <w:rPr>
                <w:szCs w:val="22"/>
              </w:rPr>
            </w:pPr>
            <w:r w:rsidRPr="0040018C">
              <w:rPr>
                <w:szCs w:val="22"/>
              </w:rPr>
              <w:t>CDM type (see 38.214, section 5.2.2.3.1)</w:t>
            </w:r>
          </w:p>
        </w:tc>
      </w:tr>
      <w:tr w:rsidR="00413DF9" w14:paraId="63EE8381" w14:textId="77777777" w:rsidTr="0040018C">
        <w:tc>
          <w:tcPr>
            <w:tcW w:w="14507" w:type="dxa"/>
            <w:shd w:val="clear" w:color="auto" w:fill="auto"/>
          </w:tcPr>
          <w:p w14:paraId="63EE837D" w14:textId="77777777" w:rsidR="00413DF9" w:rsidRPr="0040018C" w:rsidRDefault="00413DF9" w:rsidP="00413DF9">
            <w:pPr>
              <w:pStyle w:val="TAL"/>
              <w:rPr>
                <w:szCs w:val="22"/>
              </w:rPr>
            </w:pPr>
            <w:r w:rsidRPr="0040018C">
              <w:rPr>
                <w:b/>
                <w:i/>
                <w:szCs w:val="22"/>
              </w:rPr>
              <w:t>density</w:t>
            </w:r>
          </w:p>
          <w:p w14:paraId="63EE837E" w14:textId="77777777"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14:paraId="63EE837F"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63EE8380" w14:textId="77777777"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14:paraId="63EE8384" w14:textId="77777777" w:rsidTr="0040018C">
        <w:tc>
          <w:tcPr>
            <w:tcW w:w="14507" w:type="dxa"/>
            <w:shd w:val="clear" w:color="auto" w:fill="auto"/>
          </w:tcPr>
          <w:p w14:paraId="63EE8382" w14:textId="77777777" w:rsidR="00413DF9" w:rsidRPr="0040018C" w:rsidRDefault="00413DF9" w:rsidP="00413DF9">
            <w:pPr>
              <w:pStyle w:val="TAL"/>
              <w:rPr>
                <w:szCs w:val="22"/>
              </w:rPr>
            </w:pPr>
            <w:r w:rsidRPr="0040018C">
              <w:rPr>
                <w:b/>
                <w:i/>
                <w:szCs w:val="22"/>
              </w:rPr>
              <w:t>firstOFDMSymbolInTimeDomain2</w:t>
            </w:r>
          </w:p>
          <w:p w14:paraId="63EE8383"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3EE8387" w14:textId="77777777" w:rsidTr="0040018C">
        <w:tc>
          <w:tcPr>
            <w:tcW w:w="14507" w:type="dxa"/>
            <w:shd w:val="clear" w:color="auto" w:fill="auto"/>
          </w:tcPr>
          <w:p w14:paraId="63EE8385" w14:textId="77777777" w:rsidR="00413DF9" w:rsidRPr="0040018C" w:rsidRDefault="00413DF9" w:rsidP="00413DF9">
            <w:pPr>
              <w:pStyle w:val="TAL"/>
              <w:rPr>
                <w:szCs w:val="22"/>
              </w:rPr>
            </w:pPr>
            <w:r w:rsidRPr="0040018C">
              <w:rPr>
                <w:b/>
                <w:i/>
                <w:szCs w:val="22"/>
              </w:rPr>
              <w:t>firstOFDMSymbolInTimeDomain</w:t>
            </w:r>
          </w:p>
          <w:p w14:paraId="63EE8386"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63EE838A" w14:textId="77777777" w:rsidTr="0040018C">
        <w:tc>
          <w:tcPr>
            <w:tcW w:w="14507" w:type="dxa"/>
            <w:shd w:val="clear" w:color="auto" w:fill="auto"/>
          </w:tcPr>
          <w:p w14:paraId="63EE8388" w14:textId="77777777" w:rsidR="00413DF9" w:rsidRPr="0040018C" w:rsidRDefault="00413DF9" w:rsidP="00413DF9">
            <w:pPr>
              <w:pStyle w:val="TAL"/>
              <w:rPr>
                <w:szCs w:val="22"/>
              </w:rPr>
            </w:pPr>
            <w:r w:rsidRPr="0040018C">
              <w:rPr>
                <w:b/>
                <w:i/>
                <w:szCs w:val="22"/>
              </w:rPr>
              <w:t>freqBand</w:t>
            </w:r>
          </w:p>
          <w:p w14:paraId="63EE8389"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63EE838D" w14:textId="77777777" w:rsidTr="0040018C">
        <w:tc>
          <w:tcPr>
            <w:tcW w:w="14507" w:type="dxa"/>
            <w:shd w:val="clear" w:color="auto" w:fill="auto"/>
          </w:tcPr>
          <w:p w14:paraId="63EE838B" w14:textId="77777777" w:rsidR="00413DF9" w:rsidRPr="0040018C" w:rsidRDefault="00413DF9" w:rsidP="00413DF9">
            <w:pPr>
              <w:pStyle w:val="TAL"/>
              <w:rPr>
                <w:szCs w:val="22"/>
              </w:rPr>
            </w:pPr>
            <w:r w:rsidRPr="0040018C">
              <w:rPr>
                <w:b/>
                <w:i/>
                <w:szCs w:val="22"/>
              </w:rPr>
              <w:t>frequencyDomainAllocation</w:t>
            </w:r>
          </w:p>
          <w:p w14:paraId="63EE838C" w14:textId="77777777"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63EE8390" w14:textId="77777777" w:rsidTr="0040018C">
        <w:tc>
          <w:tcPr>
            <w:tcW w:w="14507" w:type="dxa"/>
            <w:shd w:val="clear" w:color="auto" w:fill="auto"/>
          </w:tcPr>
          <w:p w14:paraId="63EE838E" w14:textId="77777777" w:rsidR="00413DF9" w:rsidRPr="0040018C" w:rsidRDefault="00413DF9" w:rsidP="00413DF9">
            <w:pPr>
              <w:pStyle w:val="TAL"/>
              <w:rPr>
                <w:szCs w:val="22"/>
              </w:rPr>
            </w:pPr>
            <w:r w:rsidRPr="0040018C">
              <w:rPr>
                <w:b/>
                <w:i/>
                <w:szCs w:val="22"/>
              </w:rPr>
              <w:t>nrofPorts</w:t>
            </w:r>
          </w:p>
          <w:p w14:paraId="63EE838F" w14:textId="77777777" w:rsidR="00413DF9" w:rsidRPr="0040018C" w:rsidRDefault="00413DF9" w:rsidP="00413DF9">
            <w:pPr>
              <w:pStyle w:val="TAL"/>
              <w:rPr>
                <w:szCs w:val="22"/>
              </w:rPr>
            </w:pPr>
            <w:r w:rsidRPr="0040018C">
              <w:rPr>
                <w:szCs w:val="22"/>
              </w:rPr>
              <w:t>Number of ports (see 38.214, section 5.2.2.3.1)</w:t>
            </w:r>
          </w:p>
        </w:tc>
      </w:tr>
    </w:tbl>
    <w:p w14:paraId="63EE8391" w14:textId="77777777" w:rsidR="00413DF9" w:rsidRPr="00F35584" w:rsidRDefault="00413DF9" w:rsidP="00413DF9"/>
    <w:p w14:paraId="63EE8392" w14:textId="77777777" w:rsidR="00D24024" w:rsidRPr="00F35584" w:rsidRDefault="00D24024" w:rsidP="00D24024">
      <w:pPr>
        <w:pStyle w:val="Heading4"/>
      </w:pPr>
      <w:bookmarkStart w:id="6436" w:name="_Toc510018603"/>
      <w:r w:rsidRPr="00F35584">
        <w:t>–</w:t>
      </w:r>
      <w:r w:rsidRPr="00F35584">
        <w:tab/>
      </w:r>
      <w:bookmarkStart w:id="6437" w:name="_Hlk514841655"/>
      <w:r w:rsidRPr="00F35584">
        <w:rPr>
          <w:i/>
        </w:rPr>
        <w:t>CSI-</w:t>
      </w:r>
      <w:r w:rsidR="00457BE4" w:rsidRPr="00F35584">
        <w:rPr>
          <w:i/>
        </w:rPr>
        <w:t>S</w:t>
      </w:r>
      <w:r w:rsidRPr="00F35584">
        <w:rPr>
          <w:i/>
        </w:rPr>
        <w:t>emiPersistentOnPUSCH-TriggerStateList</w:t>
      </w:r>
      <w:bookmarkEnd w:id="6436"/>
      <w:bookmarkEnd w:id="6437"/>
    </w:p>
    <w:p w14:paraId="63EE8393"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63EE8394" w14:textId="77777777"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14:paraId="63EE8395" w14:textId="77777777" w:rsidR="00D24024" w:rsidRPr="00F35584" w:rsidRDefault="00D24024" w:rsidP="00C06796">
      <w:pPr>
        <w:pStyle w:val="PL"/>
        <w:rPr>
          <w:color w:val="808080"/>
        </w:rPr>
      </w:pPr>
      <w:r w:rsidRPr="00F35584">
        <w:rPr>
          <w:color w:val="808080"/>
        </w:rPr>
        <w:t>-- ASN1START</w:t>
      </w:r>
    </w:p>
    <w:p w14:paraId="63EE8396" w14:textId="77777777" w:rsidR="00D24024" w:rsidRPr="00F35584" w:rsidRDefault="00D24024" w:rsidP="00C06796">
      <w:pPr>
        <w:pStyle w:val="PL"/>
        <w:rPr>
          <w:color w:val="808080"/>
        </w:rPr>
      </w:pPr>
      <w:r w:rsidRPr="00F35584">
        <w:rPr>
          <w:color w:val="808080"/>
        </w:rPr>
        <w:t>-- TAG-CSI-SEMIPERSISTENTONPUSCHTRIGGERSTATELIST-START</w:t>
      </w:r>
    </w:p>
    <w:p w14:paraId="63EE8397" w14:textId="77777777" w:rsidR="00D24024" w:rsidRPr="00F35584" w:rsidRDefault="00D24024" w:rsidP="00D24024">
      <w:pPr>
        <w:pStyle w:val="PL"/>
      </w:pPr>
    </w:p>
    <w:p w14:paraId="63EE8398" w14:textId="77777777"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63EE8399" w14:textId="77777777" w:rsidR="00752223" w:rsidRPr="00F35584" w:rsidRDefault="00752223" w:rsidP="007C2563">
      <w:pPr>
        <w:pStyle w:val="PL"/>
      </w:pPr>
    </w:p>
    <w:p w14:paraId="63EE839A"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63EE839B"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3EE839C" w14:textId="77777777" w:rsidR="00D24024" w:rsidRPr="00F35584" w:rsidRDefault="00D24024" w:rsidP="007C2563">
      <w:pPr>
        <w:pStyle w:val="PL"/>
      </w:pPr>
      <w:r w:rsidRPr="00F35584">
        <w:tab/>
        <w:t>...</w:t>
      </w:r>
    </w:p>
    <w:p w14:paraId="63EE839D" w14:textId="77777777" w:rsidR="00D24024" w:rsidRPr="00F35584" w:rsidRDefault="00D24024" w:rsidP="007C2563">
      <w:pPr>
        <w:pStyle w:val="PL"/>
      </w:pPr>
      <w:r w:rsidRPr="00F35584">
        <w:t>}</w:t>
      </w:r>
    </w:p>
    <w:p w14:paraId="63EE839E" w14:textId="77777777" w:rsidR="00D24024" w:rsidRPr="00F35584" w:rsidRDefault="00D24024" w:rsidP="007C2563">
      <w:pPr>
        <w:pStyle w:val="PL"/>
      </w:pPr>
    </w:p>
    <w:p w14:paraId="63EE839F" w14:textId="77777777" w:rsidR="00D24024" w:rsidRPr="00F35584" w:rsidRDefault="00D24024" w:rsidP="00C06796">
      <w:pPr>
        <w:pStyle w:val="PL"/>
      </w:pPr>
    </w:p>
    <w:p w14:paraId="63EE83A0" w14:textId="77777777" w:rsidR="00D24024" w:rsidRPr="00F35584" w:rsidRDefault="00D24024" w:rsidP="00C06796">
      <w:pPr>
        <w:pStyle w:val="PL"/>
        <w:rPr>
          <w:color w:val="808080"/>
        </w:rPr>
      </w:pPr>
      <w:r w:rsidRPr="00F35584">
        <w:rPr>
          <w:color w:val="808080"/>
        </w:rPr>
        <w:t xml:space="preserve">-- TAG-CSI-SEMIPERSISTENTONPUSCHTRIGGERSTATELIST-STOP </w:t>
      </w:r>
    </w:p>
    <w:p w14:paraId="63EE83A1" w14:textId="77777777" w:rsidR="00D24024" w:rsidRPr="00F35584" w:rsidRDefault="00D24024" w:rsidP="00C06796">
      <w:pPr>
        <w:pStyle w:val="PL"/>
        <w:rPr>
          <w:color w:val="808080"/>
        </w:rPr>
      </w:pPr>
      <w:r w:rsidRPr="00F35584">
        <w:rPr>
          <w:color w:val="808080"/>
        </w:rPr>
        <w:t>-- ASN1STOP</w:t>
      </w:r>
    </w:p>
    <w:p w14:paraId="63EE83A2" w14:textId="77777777" w:rsidR="001933DA" w:rsidRPr="00F35584" w:rsidRDefault="001933DA" w:rsidP="001933DA"/>
    <w:p w14:paraId="63EE83A3" w14:textId="77777777" w:rsidR="00D24024" w:rsidRPr="00F35584" w:rsidRDefault="00D24024" w:rsidP="00D24024">
      <w:pPr>
        <w:pStyle w:val="Heading4"/>
      </w:pPr>
      <w:bookmarkStart w:id="6438" w:name="_Toc510018604"/>
      <w:r w:rsidRPr="00F35584">
        <w:t>–</w:t>
      </w:r>
      <w:r w:rsidRPr="00F35584">
        <w:tab/>
      </w:r>
      <w:r w:rsidRPr="00F35584">
        <w:rPr>
          <w:i/>
        </w:rPr>
        <w:t>CSI-SSB-ResourceSetId</w:t>
      </w:r>
      <w:bookmarkEnd w:id="6438"/>
    </w:p>
    <w:p w14:paraId="63EE83A4"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63EE83A5" w14:textId="77777777" w:rsidR="00D24024" w:rsidRPr="00F35584" w:rsidRDefault="00D24024" w:rsidP="00D24024">
      <w:pPr>
        <w:pStyle w:val="TH"/>
      </w:pPr>
      <w:r w:rsidRPr="00F35584">
        <w:rPr>
          <w:i/>
        </w:rPr>
        <w:t>CSI-SSB-ResourceId</w:t>
      </w:r>
      <w:r w:rsidRPr="00F35584">
        <w:t xml:space="preserve"> information element</w:t>
      </w:r>
    </w:p>
    <w:p w14:paraId="63EE83A6" w14:textId="77777777" w:rsidR="00D24024" w:rsidRPr="00F35584" w:rsidRDefault="00D24024" w:rsidP="00D24024">
      <w:pPr>
        <w:pStyle w:val="PL"/>
        <w:rPr>
          <w:color w:val="808080"/>
        </w:rPr>
      </w:pPr>
      <w:r w:rsidRPr="00F35584">
        <w:rPr>
          <w:color w:val="808080"/>
        </w:rPr>
        <w:t>-- ASN1START</w:t>
      </w:r>
    </w:p>
    <w:p w14:paraId="63EE83A7" w14:textId="77777777" w:rsidR="00D24024" w:rsidRPr="00F35584" w:rsidRDefault="00D24024" w:rsidP="00D24024">
      <w:pPr>
        <w:pStyle w:val="PL"/>
        <w:rPr>
          <w:color w:val="808080"/>
        </w:rPr>
      </w:pPr>
      <w:r w:rsidRPr="00F35584">
        <w:rPr>
          <w:color w:val="808080"/>
        </w:rPr>
        <w:t>-- TAG-CSI-SSB-RESOURCESETID-START</w:t>
      </w:r>
    </w:p>
    <w:p w14:paraId="63EE83A8" w14:textId="77777777" w:rsidR="00D24024" w:rsidRPr="00F35584" w:rsidRDefault="00D24024" w:rsidP="00D24024">
      <w:pPr>
        <w:pStyle w:val="PL"/>
      </w:pPr>
    </w:p>
    <w:p w14:paraId="63EE83A9" w14:textId="77777777"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3EE83AA" w14:textId="77777777" w:rsidR="00D24024" w:rsidRPr="00F35584" w:rsidRDefault="00D24024" w:rsidP="00D24024">
      <w:pPr>
        <w:pStyle w:val="PL"/>
      </w:pPr>
    </w:p>
    <w:p w14:paraId="63EE83AB" w14:textId="77777777" w:rsidR="00D24024" w:rsidRPr="00F35584" w:rsidRDefault="00D24024" w:rsidP="00D24024">
      <w:pPr>
        <w:pStyle w:val="PL"/>
        <w:rPr>
          <w:color w:val="808080"/>
        </w:rPr>
      </w:pPr>
      <w:r w:rsidRPr="00F35584">
        <w:rPr>
          <w:color w:val="808080"/>
        </w:rPr>
        <w:t>-- TAG-CSI-SSB-RESOURCESETID-STOP</w:t>
      </w:r>
    </w:p>
    <w:p w14:paraId="63EE83AC" w14:textId="77777777" w:rsidR="00D24024" w:rsidRPr="00F35584" w:rsidRDefault="00D24024" w:rsidP="00D24024">
      <w:pPr>
        <w:pStyle w:val="PL"/>
        <w:rPr>
          <w:color w:val="808080"/>
        </w:rPr>
      </w:pPr>
      <w:r w:rsidRPr="00F35584">
        <w:rPr>
          <w:color w:val="808080"/>
        </w:rPr>
        <w:t>-- ASN1STOP</w:t>
      </w:r>
    </w:p>
    <w:p w14:paraId="63EE83AD" w14:textId="77777777" w:rsidR="001933DA" w:rsidRPr="00F35584" w:rsidRDefault="001933DA" w:rsidP="001933DA"/>
    <w:p w14:paraId="63EE83AE" w14:textId="77777777" w:rsidR="00D24024" w:rsidRPr="00F35584" w:rsidRDefault="00D24024" w:rsidP="00D24024">
      <w:pPr>
        <w:pStyle w:val="Heading4"/>
      </w:pPr>
      <w:bookmarkStart w:id="6439" w:name="_Toc510018605"/>
      <w:r w:rsidRPr="00F35584">
        <w:t>–</w:t>
      </w:r>
      <w:r w:rsidRPr="00F35584">
        <w:tab/>
      </w:r>
      <w:r w:rsidRPr="00F35584">
        <w:rPr>
          <w:i/>
        </w:rPr>
        <w:t>CSI-SSB-ResourceSet</w:t>
      </w:r>
      <w:bookmarkEnd w:id="6439"/>
    </w:p>
    <w:p w14:paraId="63EE83A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63EE83B0" w14:textId="77777777" w:rsidR="00D24024" w:rsidRPr="00F35584" w:rsidRDefault="00D24024" w:rsidP="00D24024">
      <w:pPr>
        <w:pStyle w:val="TH"/>
      </w:pPr>
      <w:r w:rsidRPr="00F35584">
        <w:rPr>
          <w:i/>
        </w:rPr>
        <w:t>CSI-SSB-ResourceSet</w:t>
      </w:r>
      <w:r w:rsidRPr="00F35584">
        <w:t xml:space="preserve"> information element</w:t>
      </w:r>
    </w:p>
    <w:p w14:paraId="63EE83B1" w14:textId="77777777" w:rsidR="00D24024" w:rsidRPr="00F35584" w:rsidRDefault="00D24024" w:rsidP="00D24024">
      <w:pPr>
        <w:pStyle w:val="PL"/>
        <w:rPr>
          <w:color w:val="808080"/>
        </w:rPr>
      </w:pPr>
      <w:r w:rsidRPr="00F35584">
        <w:rPr>
          <w:color w:val="808080"/>
        </w:rPr>
        <w:t>-- ASN1START</w:t>
      </w:r>
    </w:p>
    <w:p w14:paraId="63EE83B2" w14:textId="77777777" w:rsidR="00D24024" w:rsidRPr="00F35584" w:rsidRDefault="00D24024" w:rsidP="00D24024">
      <w:pPr>
        <w:pStyle w:val="PL"/>
        <w:rPr>
          <w:color w:val="808080"/>
        </w:rPr>
      </w:pPr>
      <w:r w:rsidRPr="00F35584">
        <w:rPr>
          <w:color w:val="808080"/>
        </w:rPr>
        <w:t>-- TAG-CSI-SSB-RESOURCESET-START</w:t>
      </w:r>
    </w:p>
    <w:p w14:paraId="63EE83B3" w14:textId="77777777" w:rsidR="00D24024" w:rsidRPr="00F35584" w:rsidRDefault="00D24024" w:rsidP="00D24024">
      <w:pPr>
        <w:pStyle w:val="PL"/>
      </w:pPr>
    </w:p>
    <w:p w14:paraId="63EE83B4" w14:textId="77777777"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63EE83B5" w14:textId="77777777"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63EE83B6" w14:textId="77777777"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63EE83B7" w14:textId="77777777" w:rsidR="00D24024" w:rsidRPr="00F35584" w:rsidRDefault="00D24024" w:rsidP="00D24024">
      <w:pPr>
        <w:pStyle w:val="PL"/>
      </w:pPr>
      <w:r w:rsidRPr="00F35584">
        <w:tab/>
        <w:t>...</w:t>
      </w:r>
    </w:p>
    <w:p w14:paraId="63EE83B8" w14:textId="77777777" w:rsidR="00D24024" w:rsidRPr="00F35584" w:rsidRDefault="00D24024" w:rsidP="00D24024">
      <w:pPr>
        <w:pStyle w:val="PL"/>
      </w:pPr>
      <w:r w:rsidRPr="00F35584">
        <w:t>}</w:t>
      </w:r>
    </w:p>
    <w:p w14:paraId="63EE83B9" w14:textId="77777777" w:rsidR="00D24024" w:rsidRPr="00F35584" w:rsidRDefault="00D24024" w:rsidP="00D24024">
      <w:pPr>
        <w:pStyle w:val="PL"/>
      </w:pPr>
    </w:p>
    <w:p w14:paraId="63EE83BA" w14:textId="77777777" w:rsidR="00D24024" w:rsidRPr="00F35584" w:rsidRDefault="00D24024" w:rsidP="00D24024">
      <w:pPr>
        <w:pStyle w:val="PL"/>
        <w:rPr>
          <w:color w:val="808080"/>
        </w:rPr>
      </w:pPr>
      <w:r w:rsidRPr="00F35584">
        <w:rPr>
          <w:color w:val="808080"/>
        </w:rPr>
        <w:t>-- TAG-CSI-SSB-RESOURCESET-STOP</w:t>
      </w:r>
    </w:p>
    <w:p w14:paraId="63EE83BB" w14:textId="77777777" w:rsidR="00D24024" w:rsidRPr="00F35584" w:rsidRDefault="00D24024" w:rsidP="00D24024">
      <w:pPr>
        <w:pStyle w:val="PL"/>
        <w:rPr>
          <w:color w:val="808080"/>
        </w:rPr>
      </w:pPr>
      <w:r w:rsidRPr="00F35584">
        <w:rPr>
          <w:color w:val="808080"/>
        </w:rPr>
        <w:t>-- ASN1STOP</w:t>
      </w:r>
    </w:p>
    <w:p w14:paraId="63EE83BC" w14:textId="77777777" w:rsidR="001933DA" w:rsidRPr="00F35584" w:rsidRDefault="001933DA" w:rsidP="001933DA"/>
    <w:p w14:paraId="63EE83BD" w14:textId="77777777" w:rsidR="00D61455" w:rsidRPr="00E029B8" w:rsidRDefault="00D61455" w:rsidP="00E862D4">
      <w:pPr>
        <w:pStyle w:val="Heading4"/>
        <w:rPr>
          <w:ins w:id="6440" w:author="SA R2 -1807910" w:date="2018-05-15T07:48:00Z"/>
        </w:rPr>
      </w:pPr>
      <w:bookmarkStart w:id="6441" w:name="_Toc510018606"/>
      <w:ins w:id="6442" w:author="SA R2 -1807910" w:date="2018-05-15T07:48:00Z">
        <w:r w:rsidRPr="00E029B8">
          <w:t>–</w:t>
        </w:r>
        <w:r w:rsidRPr="00E029B8">
          <w:tab/>
        </w:r>
        <w:r w:rsidRPr="00E862D4">
          <w:rPr>
            <w:i/>
            <w:noProof/>
          </w:rPr>
          <w:t>DedicatedInfoNAS</w:t>
        </w:r>
      </w:ins>
    </w:p>
    <w:p w14:paraId="63EE83BE" w14:textId="77777777" w:rsidR="00D61455" w:rsidRPr="00E029B8" w:rsidRDefault="00D61455" w:rsidP="00D61455">
      <w:pPr>
        <w:tabs>
          <w:tab w:val="left" w:pos="2448"/>
        </w:tabs>
        <w:rPr>
          <w:ins w:id="6443" w:author="SA R2 -1807910" w:date="2018-05-15T07:48:00Z"/>
        </w:rPr>
      </w:pPr>
      <w:ins w:id="6444"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63EE83BF" w14:textId="77777777" w:rsidR="00D61455" w:rsidRPr="00E029B8" w:rsidRDefault="00D61455" w:rsidP="00E862D4">
      <w:pPr>
        <w:pStyle w:val="TH"/>
        <w:rPr>
          <w:ins w:id="6445" w:author="SA R2 -1807910" w:date="2018-05-15T07:48:00Z"/>
        </w:rPr>
      </w:pPr>
      <w:ins w:id="6446"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63EE83C0" w14:textId="77777777" w:rsidR="00B35466" w:rsidRDefault="00D61455">
      <w:pPr>
        <w:pStyle w:val="PL"/>
        <w:rPr>
          <w:ins w:id="6447" w:author="SA R2 -1807910" w:date="2018-05-15T07:48:00Z"/>
        </w:rPr>
        <w:pPrChange w:id="644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49" w:author="SA R2 -1807910" w:date="2018-05-15T07:48:00Z">
        <w:r w:rsidRPr="00EC7B4C">
          <w:t>-- ASN1START</w:t>
        </w:r>
      </w:ins>
    </w:p>
    <w:p w14:paraId="63EE83C1" w14:textId="77777777" w:rsidR="00B35466" w:rsidRDefault="00D61455">
      <w:pPr>
        <w:pStyle w:val="PL"/>
        <w:rPr>
          <w:ins w:id="6450" w:author="SA R2 -1807910" w:date="2018-05-15T07:48:00Z"/>
        </w:rPr>
        <w:pPrChange w:id="645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2" w:author="SA R2 -1807910" w:date="2018-05-15T07:48:00Z">
        <w:r w:rsidRPr="00EC7B4C">
          <w:t>-- TAG-</w:t>
        </w:r>
        <w:r>
          <w:t>DEDICATED-INFO-NAS</w:t>
        </w:r>
        <w:r w:rsidRPr="00EC7B4C">
          <w:t>-START</w:t>
        </w:r>
      </w:ins>
    </w:p>
    <w:p w14:paraId="63EE83C2" w14:textId="77777777" w:rsidR="00B35466" w:rsidRDefault="00B35466">
      <w:pPr>
        <w:pStyle w:val="PL"/>
        <w:rPr>
          <w:ins w:id="6453" w:author="SA R2 -1807910" w:date="2018-05-15T07:48:00Z"/>
          <w:lang w:val="en-US" w:eastAsia="en-US"/>
        </w:rPr>
        <w:pPrChange w:id="645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3" w14:textId="77777777" w:rsidR="00B35466" w:rsidRDefault="00D61455">
      <w:pPr>
        <w:pStyle w:val="PL"/>
        <w:rPr>
          <w:ins w:id="6455" w:author="SA R2 -1807910" w:date="2018-05-15T07:48:00Z"/>
          <w:lang w:val="en-US" w:eastAsia="en-US"/>
        </w:rPr>
        <w:pPrChange w:id="645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57"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63EE83C4" w14:textId="77777777" w:rsidR="00B35466" w:rsidRDefault="00B35466">
      <w:pPr>
        <w:pStyle w:val="PL"/>
        <w:rPr>
          <w:ins w:id="6458" w:author="SA R2 -1807910" w:date="2018-05-15T07:48:00Z"/>
          <w:lang w:val="en-US" w:eastAsia="en-US"/>
        </w:rPr>
        <w:pPrChange w:id="645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5" w14:textId="77777777" w:rsidR="00B35466" w:rsidRDefault="00D61455">
      <w:pPr>
        <w:pStyle w:val="PL"/>
        <w:rPr>
          <w:ins w:id="6460" w:author="SA R2 -1807910" w:date="2018-05-15T07:48:00Z"/>
        </w:rPr>
        <w:pPrChange w:id="646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2" w:author="SA R2 -1807910" w:date="2018-05-15T07:48:00Z">
        <w:r w:rsidRPr="00EC7B4C">
          <w:t>-- TAG-</w:t>
        </w:r>
        <w:r>
          <w:t>DEDICATED-INFO-NAS</w:t>
        </w:r>
        <w:r w:rsidRPr="00EC7B4C">
          <w:t xml:space="preserve">-STOP </w:t>
        </w:r>
      </w:ins>
    </w:p>
    <w:p w14:paraId="63EE83C6" w14:textId="77777777" w:rsidR="00B35466" w:rsidRDefault="00D61455">
      <w:pPr>
        <w:pStyle w:val="PL"/>
        <w:rPr>
          <w:ins w:id="6463" w:author="SA R2 -1807910" w:date="2018-05-15T07:48:00Z"/>
        </w:rPr>
        <w:pPrChange w:id="646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5" w:author="SA R2 -1807910" w:date="2018-05-15T07:48:00Z">
        <w:r w:rsidRPr="00EC7B4C">
          <w:t>-- ASN1STOP</w:t>
        </w:r>
      </w:ins>
    </w:p>
    <w:p w14:paraId="63EE83C7" w14:textId="77777777" w:rsidR="00F32CA2" w:rsidRPr="00F35584" w:rsidRDefault="00F32CA2" w:rsidP="00F32CA2">
      <w:pPr>
        <w:rPr>
          <w:ins w:id="6466" w:author="SA R2 -1807910" w:date="2018-05-15T07:48:00Z"/>
        </w:rPr>
      </w:pPr>
    </w:p>
    <w:p w14:paraId="63EE83C8" w14:textId="77777777" w:rsidR="004F1F85" w:rsidRPr="00F35584" w:rsidRDefault="004F1F85" w:rsidP="004F1F85">
      <w:pPr>
        <w:pStyle w:val="Heading4"/>
      </w:pPr>
      <w:r w:rsidRPr="00F35584">
        <w:t>–</w:t>
      </w:r>
      <w:r w:rsidRPr="00F35584">
        <w:tab/>
      </w:r>
      <w:r w:rsidRPr="00F35584">
        <w:rPr>
          <w:i/>
        </w:rPr>
        <w:t>DMRS-DownlinkConfig</w:t>
      </w:r>
      <w:bookmarkEnd w:id="6441"/>
    </w:p>
    <w:p w14:paraId="63EE83C9"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63EE83CA" w14:textId="77777777" w:rsidR="004F1F85" w:rsidRPr="00F35584" w:rsidRDefault="004F1F85" w:rsidP="004F1F85">
      <w:pPr>
        <w:pStyle w:val="TH"/>
      </w:pPr>
      <w:bookmarkStart w:id="6467" w:name="_Hlk508718432"/>
      <w:r w:rsidRPr="00F35584">
        <w:rPr>
          <w:i/>
        </w:rPr>
        <w:t>DMRS-DownlinkConfig</w:t>
      </w:r>
      <w:r w:rsidRPr="00F35584">
        <w:t xml:space="preserve"> </w:t>
      </w:r>
      <w:bookmarkEnd w:id="6467"/>
      <w:r w:rsidRPr="00F35584">
        <w:t>information element</w:t>
      </w:r>
    </w:p>
    <w:p w14:paraId="63EE83CB" w14:textId="77777777" w:rsidR="004F1F85" w:rsidRPr="00F35584" w:rsidRDefault="004F1F85" w:rsidP="004F1F85">
      <w:pPr>
        <w:pStyle w:val="PL"/>
        <w:rPr>
          <w:color w:val="808080"/>
        </w:rPr>
      </w:pPr>
      <w:r w:rsidRPr="00F35584">
        <w:rPr>
          <w:color w:val="808080"/>
        </w:rPr>
        <w:t>-- ASN1START</w:t>
      </w:r>
    </w:p>
    <w:p w14:paraId="63EE83CC" w14:textId="77777777" w:rsidR="004F1F85" w:rsidRPr="00F35584" w:rsidRDefault="004F1F85" w:rsidP="004F1F85">
      <w:pPr>
        <w:pStyle w:val="PL"/>
        <w:rPr>
          <w:color w:val="808080"/>
        </w:rPr>
      </w:pPr>
      <w:r w:rsidRPr="00F35584">
        <w:rPr>
          <w:color w:val="808080"/>
        </w:rPr>
        <w:t>-- TAG-DMRS-DOWNLINKCONFIG-START</w:t>
      </w:r>
    </w:p>
    <w:p w14:paraId="63EE83CD" w14:textId="77777777" w:rsidR="004F1F85" w:rsidRPr="00F35584" w:rsidRDefault="004F1F85" w:rsidP="004F1F85">
      <w:pPr>
        <w:pStyle w:val="PL"/>
      </w:pPr>
    </w:p>
    <w:p w14:paraId="63EE83CE" w14:textId="77777777" w:rsidR="004F1F85" w:rsidRPr="00F35584" w:rsidRDefault="004F1F85" w:rsidP="004F1F85">
      <w:pPr>
        <w:pStyle w:val="PL"/>
      </w:pPr>
      <w:bookmarkStart w:id="6468"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63EE83CF" w14:textId="77777777" w:rsidR="004F1F85" w:rsidRPr="00F35584" w:rsidRDefault="004F1F85" w:rsidP="004F1F85">
      <w:pPr>
        <w:pStyle w:val="PL"/>
        <w:rPr>
          <w:color w:val="808080"/>
        </w:rPr>
      </w:pPr>
      <w:r w:rsidRPr="00F35584">
        <w:tab/>
      </w:r>
      <w:bookmarkStart w:id="6469" w:name="_Hlk508629137"/>
      <w:r w:rsidRPr="00F35584">
        <w:t>dmrs-Type</w:t>
      </w:r>
      <w:bookmarkEnd w:id="6469"/>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D0" w14:textId="77777777" w:rsidR="004F1F85" w:rsidRPr="00F35584" w:rsidRDefault="004F1F85" w:rsidP="004F1F85">
      <w:pPr>
        <w:pStyle w:val="PL"/>
        <w:rPr>
          <w:color w:val="808080"/>
        </w:rPr>
      </w:pPr>
      <w:r w:rsidRPr="00F35584">
        <w:tab/>
      </w:r>
      <w:bookmarkStart w:id="6470" w:name="_Hlk508629180"/>
      <w:r w:rsidRPr="00F35584">
        <w:t>dmrs-AdditionalPosition</w:t>
      </w:r>
      <w:bookmarkEnd w:id="6470"/>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D1"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D2" w14:textId="77777777" w:rsidR="004F1F85" w:rsidRPr="00F35584" w:rsidRDefault="004F1F85" w:rsidP="004F1F85">
      <w:pPr>
        <w:pStyle w:val="PL"/>
        <w:rPr>
          <w:color w:val="808080"/>
        </w:rPr>
      </w:pPr>
      <w:r w:rsidRPr="00F35584">
        <w:tab/>
      </w:r>
      <w:bookmarkStart w:id="6471" w:name="_Hlk508718420"/>
      <w:r w:rsidRPr="00F35584">
        <w:t>scramblingID</w:t>
      </w:r>
      <w:r w:rsidR="00420C9F" w:rsidRPr="00F35584">
        <w:t>0</w:t>
      </w:r>
      <w:bookmarkEnd w:id="6471"/>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3" w14:textId="77777777"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4" w14:textId="77777777"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D5" w14:textId="77777777" w:rsidR="004F1F85" w:rsidRPr="00F35584" w:rsidRDefault="004F1F85" w:rsidP="00C06796">
      <w:pPr>
        <w:pStyle w:val="PL"/>
      </w:pPr>
      <w:r w:rsidRPr="00F35584">
        <w:tab/>
        <w:t>...</w:t>
      </w:r>
    </w:p>
    <w:p w14:paraId="63EE83D6" w14:textId="77777777" w:rsidR="004F1F85" w:rsidRPr="00F35584" w:rsidRDefault="004F1F85" w:rsidP="004F1F85">
      <w:pPr>
        <w:pStyle w:val="PL"/>
      </w:pPr>
      <w:r w:rsidRPr="00F35584">
        <w:t>}</w:t>
      </w:r>
    </w:p>
    <w:bookmarkEnd w:id="6468"/>
    <w:p w14:paraId="63EE83D7" w14:textId="77777777" w:rsidR="004F1F85" w:rsidRPr="00F35584" w:rsidRDefault="004F1F85" w:rsidP="004F1F85">
      <w:pPr>
        <w:pStyle w:val="PL"/>
      </w:pPr>
    </w:p>
    <w:p w14:paraId="63EE83D8" w14:textId="77777777" w:rsidR="004F1F85" w:rsidRPr="00F35584" w:rsidRDefault="004F1F85" w:rsidP="004F1F85">
      <w:pPr>
        <w:pStyle w:val="PL"/>
        <w:rPr>
          <w:color w:val="808080"/>
        </w:rPr>
      </w:pPr>
      <w:r w:rsidRPr="00F35584">
        <w:rPr>
          <w:color w:val="808080"/>
        </w:rPr>
        <w:t>-- TAG-DMRS-DOWNLINKCONFIG-STOP</w:t>
      </w:r>
    </w:p>
    <w:p w14:paraId="63EE83D9" w14:textId="77777777" w:rsidR="004F1F85" w:rsidRPr="00F35584" w:rsidRDefault="004F1F85" w:rsidP="004F1F85">
      <w:pPr>
        <w:pStyle w:val="PL"/>
        <w:rPr>
          <w:color w:val="808080"/>
        </w:rPr>
      </w:pPr>
      <w:r w:rsidRPr="00F35584">
        <w:rPr>
          <w:color w:val="808080"/>
        </w:rPr>
        <w:t>-- ASN1STOP</w:t>
      </w:r>
    </w:p>
    <w:p w14:paraId="63EE83D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3DC" w14:textId="77777777" w:rsidTr="0040018C">
        <w:tc>
          <w:tcPr>
            <w:tcW w:w="14507" w:type="dxa"/>
            <w:shd w:val="clear" w:color="auto" w:fill="auto"/>
          </w:tcPr>
          <w:p w14:paraId="63EE83DB" w14:textId="77777777" w:rsidR="00F4041C" w:rsidRPr="0040018C" w:rsidRDefault="00F4041C" w:rsidP="00F4041C">
            <w:pPr>
              <w:pStyle w:val="TAH"/>
              <w:rPr>
                <w:szCs w:val="22"/>
              </w:rPr>
            </w:pPr>
            <w:r w:rsidRPr="0040018C">
              <w:rPr>
                <w:i/>
                <w:szCs w:val="22"/>
              </w:rPr>
              <w:t>DMRS-DownlinkConfig field descriptions</w:t>
            </w:r>
          </w:p>
        </w:tc>
      </w:tr>
      <w:tr w:rsidR="00F4041C" w14:paraId="63EE83DF" w14:textId="77777777" w:rsidTr="0040018C">
        <w:tc>
          <w:tcPr>
            <w:tcW w:w="14507" w:type="dxa"/>
            <w:shd w:val="clear" w:color="auto" w:fill="auto"/>
          </w:tcPr>
          <w:p w14:paraId="63EE83DD" w14:textId="77777777" w:rsidR="00F4041C" w:rsidRPr="0040018C" w:rsidRDefault="00F4041C" w:rsidP="00F4041C">
            <w:pPr>
              <w:pStyle w:val="TAL"/>
              <w:rPr>
                <w:szCs w:val="22"/>
              </w:rPr>
            </w:pPr>
            <w:r w:rsidRPr="0040018C">
              <w:rPr>
                <w:b/>
                <w:i/>
                <w:szCs w:val="22"/>
              </w:rPr>
              <w:t>dmrs-AdditionalPosition</w:t>
            </w:r>
          </w:p>
          <w:p w14:paraId="63EE83DE"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EE83E1" w14:textId="77777777" w:rsidTr="0040018C">
        <w:tc>
          <w:tcPr>
            <w:tcW w:w="14507" w:type="dxa"/>
            <w:shd w:val="clear" w:color="auto" w:fill="auto"/>
          </w:tcPr>
          <w:p w14:paraId="63EE83E0" w14:textId="77777777" w:rsidR="00F4041C" w:rsidRPr="0014332E" w:rsidRDefault="00F4041C" w:rsidP="00F4041C">
            <w:pPr>
              <w:pStyle w:val="TAL"/>
              <w:rPr>
                <w:szCs w:val="22"/>
                <w:highlight w:val="yellow"/>
              </w:rPr>
            </w:pPr>
          </w:p>
        </w:tc>
      </w:tr>
      <w:tr w:rsidR="00F4041C" w:rsidRPr="0014332E" w14:paraId="63EE83E3" w14:textId="77777777" w:rsidTr="0040018C">
        <w:tc>
          <w:tcPr>
            <w:tcW w:w="14507" w:type="dxa"/>
            <w:shd w:val="clear" w:color="auto" w:fill="auto"/>
          </w:tcPr>
          <w:p w14:paraId="63EE83E2" w14:textId="77777777" w:rsidR="00F4041C" w:rsidRPr="0014332E" w:rsidRDefault="00F4041C" w:rsidP="00F4041C">
            <w:pPr>
              <w:pStyle w:val="TAL"/>
              <w:rPr>
                <w:szCs w:val="22"/>
                <w:highlight w:val="yellow"/>
              </w:rPr>
            </w:pPr>
          </w:p>
        </w:tc>
      </w:tr>
      <w:tr w:rsidR="00F4041C" w14:paraId="63EE83E6" w14:textId="77777777" w:rsidTr="0040018C">
        <w:tc>
          <w:tcPr>
            <w:tcW w:w="14507" w:type="dxa"/>
            <w:shd w:val="clear" w:color="auto" w:fill="auto"/>
          </w:tcPr>
          <w:p w14:paraId="63EE83E4" w14:textId="77777777" w:rsidR="00F4041C" w:rsidRPr="0040018C" w:rsidRDefault="00F4041C" w:rsidP="00F4041C">
            <w:pPr>
              <w:pStyle w:val="TAL"/>
              <w:rPr>
                <w:szCs w:val="22"/>
              </w:rPr>
            </w:pPr>
            <w:r w:rsidRPr="0040018C">
              <w:rPr>
                <w:b/>
                <w:i/>
                <w:szCs w:val="22"/>
              </w:rPr>
              <w:t>dmrs-Type</w:t>
            </w:r>
          </w:p>
          <w:p w14:paraId="63EE83E5"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3EE83E9" w14:textId="77777777" w:rsidTr="0040018C">
        <w:tc>
          <w:tcPr>
            <w:tcW w:w="14507" w:type="dxa"/>
            <w:shd w:val="clear" w:color="auto" w:fill="auto"/>
          </w:tcPr>
          <w:p w14:paraId="63EE83E7" w14:textId="77777777" w:rsidR="00F4041C" w:rsidRPr="0040018C" w:rsidRDefault="00F4041C" w:rsidP="00F4041C">
            <w:pPr>
              <w:pStyle w:val="TAL"/>
              <w:rPr>
                <w:szCs w:val="22"/>
              </w:rPr>
            </w:pPr>
            <w:r w:rsidRPr="0040018C">
              <w:rPr>
                <w:b/>
                <w:i/>
                <w:szCs w:val="22"/>
              </w:rPr>
              <w:t>maxLength</w:t>
            </w:r>
          </w:p>
          <w:p w14:paraId="63EE83E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63EE83EC" w14:textId="77777777" w:rsidTr="0040018C">
        <w:tc>
          <w:tcPr>
            <w:tcW w:w="14507" w:type="dxa"/>
            <w:shd w:val="clear" w:color="auto" w:fill="auto"/>
          </w:tcPr>
          <w:p w14:paraId="63EE83EA" w14:textId="77777777" w:rsidR="00F4041C" w:rsidRPr="0040018C" w:rsidRDefault="00F4041C" w:rsidP="00F4041C">
            <w:pPr>
              <w:pStyle w:val="TAL"/>
              <w:rPr>
                <w:szCs w:val="22"/>
              </w:rPr>
            </w:pPr>
            <w:r w:rsidRPr="0040018C">
              <w:rPr>
                <w:b/>
                <w:i/>
                <w:szCs w:val="22"/>
              </w:rPr>
              <w:t>phaseTrackingRS</w:t>
            </w:r>
          </w:p>
          <w:p w14:paraId="63EE83EB"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63EE83EF" w14:textId="77777777" w:rsidTr="0040018C">
        <w:tc>
          <w:tcPr>
            <w:tcW w:w="14507" w:type="dxa"/>
            <w:shd w:val="clear" w:color="auto" w:fill="auto"/>
          </w:tcPr>
          <w:p w14:paraId="63EE83ED" w14:textId="77777777" w:rsidR="00F4041C" w:rsidRPr="0040018C" w:rsidRDefault="00F4041C" w:rsidP="00F4041C">
            <w:pPr>
              <w:pStyle w:val="TAL"/>
              <w:rPr>
                <w:szCs w:val="22"/>
              </w:rPr>
            </w:pPr>
            <w:r w:rsidRPr="0040018C">
              <w:rPr>
                <w:b/>
                <w:i/>
                <w:szCs w:val="22"/>
              </w:rPr>
              <w:t>scramblingID0</w:t>
            </w:r>
          </w:p>
          <w:p w14:paraId="63EE83EE" w14:textId="77777777"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14:paraId="63EE83F2" w14:textId="77777777" w:rsidTr="0040018C">
        <w:tc>
          <w:tcPr>
            <w:tcW w:w="14507" w:type="dxa"/>
            <w:shd w:val="clear" w:color="auto" w:fill="auto"/>
          </w:tcPr>
          <w:p w14:paraId="63EE83F0" w14:textId="77777777" w:rsidR="00F4041C" w:rsidRPr="0040018C" w:rsidRDefault="00F4041C" w:rsidP="00F4041C">
            <w:pPr>
              <w:pStyle w:val="TAL"/>
              <w:rPr>
                <w:szCs w:val="22"/>
              </w:rPr>
            </w:pPr>
            <w:r w:rsidRPr="0040018C">
              <w:rPr>
                <w:b/>
                <w:i/>
                <w:szCs w:val="22"/>
              </w:rPr>
              <w:t>scramblingID1</w:t>
            </w:r>
          </w:p>
          <w:p w14:paraId="63EE83F1" w14:textId="77777777"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14:paraId="63EE83F3" w14:textId="77777777" w:rsidR="00F4041C" w:rsidRPr="00F35584" w:rsidRDefault="00F4041C" w:rsidP="00F4041C"/>
    <w:p w14:paraId="63EE83F4" w14:textId="77777777" w:rsidR="004F1F85" w:rsidRPr="00F35584" w:rsidRDefault="004F1F85" w:rsidP="004F1F85">
      <w:pPr>
        <w:pStyle w:val="Heading4"/>
      </w:pPr>
      <w:bookmarkStart w:id="6472" w:name="_Toc510018607"/>
      <w:r w:rsidRPr="00F35584">
        <w:t>–</w:t>
      </w:r>
      <w:r w:rsidRPr="00F35584">
        <w:tab/>
      </w:r>
      <w:r w:rsidRPr="00F35584">
        <w:rPr>
          <w:i/>
        </w:rPr>
        <w:t>DMRS-UplinkConfig</w:t>
      </w:r>
      <w:bookmarkEnd w:id="6472"/>
    </w:p>
    <w:p w14:paraId="63EE83F5" w14:textId="77777777"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63EE83F6" w14:textId="77777777" w:rsidR="004F1F85" w:rsidRPr="00F35584" w:rsidRDefault="004F1F85" w:rsidP="004F1F85">
      <w:pPr>
        <w:pStyle w:val="TH"/>
      </w:pPr>
      <w:r w:rsidRPr="00F35584">
        <w:rPr>
          <w:i/>
        </w:rPr>
        <w:t>DMRS-UplinkConfig</w:t>
      </w:r>
      <w:r w:rsidRPr="00F35584">
        <w:t xml:space="preserve"> information element</w:t>
      </w:r>
    </w:p>
    <w:p w14:paraId="63EE83F7" w14:textId="77777777" w:rsidR="004F1F85" w:rsidRPr="00F35584" w:rsidRDefault="004F1F85" w:rsidP="004F1F85">
      <w:pPr>
        <w:pStyle w:val="PL"/>
        <w:rPr>
          <w:color w:val="808080"/>
        </w:rPr>
      </w:pPr>
      <w:r w:rsidRPr="00F35584">
        <w:rPr>
          <w:color w:val="808080"/>
        </w:rPr>
        <w:t>-- ASN1START</w:t>
      </w:r>
    </w:p>
    <w:p w14:paraId="63EE83F8" w14:textId="77777777" w:rsidR="004F1F85" w:rsidRPr="00F35584" w:rsidRDefault="004F1F85" w:rsidP="004F1F85">
      <w:pPr>
        <w:pStyle w:val="PL"/>
        <w:rPr>
          <w:color w:val="808080"/>
        </w:rPr>
      </w:pPr>
      <w:r w:rsidRPr="00F35584">
        <w:rPr>
          <w:color w:val="808080"/>
        </w:rPr>
        <w:t>-- TAG-DMRS-UPLINKCONFIG-START</w:t>
      </w:r>
    </w:p>
    <w:p w14:paraId="63EE83F9" w14:textId="77777777" w:rsidR="004F1F85" w:rsidRPr="00F35584" w:rsidRDefault="004F1F85" w:rsidP="004F1F85">
      <w:pPr>
        <w:pStyle w:val="PL"/>
      </w:pPr>
    </w:p>
    <w:p w14:paraId="63EE83FA" w14:textId="77777777" w:rsidR="004F1F85" w:rsidRPr="00F35584" w:rsidRDefault="004F1F85" w:rsidP="004F1F85">
      <w:pPr>
        <w:pStyle w:val="PL"/>
      </w:pPr>
      <w:bookmarkStart w:id="6473"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3EE83FB" w14:textId="77777777"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FC" w14:textId="77777777"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FD"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FE"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FF" w14:textId="77777777" w:rsidR="004F1F85" w:rsidRPr="00F35584" w:rsidRDefault="004F1F85" w:rsidP="004F1F85">
      <w:pPr>
        <w:pStyle w:val="PL"/>
      </w:pPr>
    </w:p>
    <w:p w14:paraId="63EE8400" w14:textId="77777777" w:rsidR="004F1F85" w:rsidRPr="00F35584" w:rsidRDefault="004F1F85" w:rsidP="004F1F85">
      <w:pPr>
        <w:pStyle w:val="PL"/>
      </w:pPr>
      <w:bookmarkStart w:id="6474"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1" w14:textId="77777777"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63EE8402" w14:textId="7777777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63EE8403" w14:textId="77777777" w:rsidR="004F1F85" w:rsidRPr="00F35584" w:rsidRDefault="00E04A2F" w:rsidP="004F1F85">
      <w:pPr>
        <w:pStyle w:val="PL"/>
      </w:pPr>
      <w:r w:rsidRPr="00F35584">
        <w:tab/>
      </w:r>
      <w:r>
        <w:tab/>
      </w:r>
      <w:r w:rsidRPr="00F35584">
        <w:t>...</w:t>
      </w:r>
    </w:p>
    <w:p w14:paraId="63EE8404"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63EE8405" w14:textId="77777777"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6" w14:textId="77777777"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3EE8407" w14:textId="77777777" w:rsidR="004F1F85" w:rsidRPr="00F35584" w:rsidRDefault="004F1F85" w:rsidP="004F1F85">
      <w:pPr>
        <w:pStyle w:val="PL"/>
        <w:rPr>
          <w:color w:val="808080"/>
        </w:rPr>
      </w:pPr>
      <w:r w:rsidRPr="00F35584">
        <w:tab/>
      </w:r>
      <w:r w:rsidRPr="00F35584">
        <w:tab/>
      </w:r>
      <w:commentRangeStart w:id="6475"/>
      <w:r w:rsidRPr="00F35584">
        <w:t>disableSequenceGroupHopping</w:t>
      </w:r>
      <w:commentRangeEnd w:id="6475"/>
      <w:r w:rsidR="005D2E1E">
        <w:rPr>
          <w:rStyle w:val="CommentReference"/>
          <w:rFonts w:ascii="Arial" w:eastAsia="Times New Roman" w:hAnsi="Arial"/>
          <w:noProof w:val="0"/>
          <w:lang w:eastAsia="ja-JP"/>
        </w:rPr>
        <w:commentReference w:id="6475"/>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63EE8408" w14:textId="77777777"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63EE8409" w14:textId="77777777" w:rsidR="00E04A2F" w:rsidRPr="00F35584" w:rsidRDefault="00E04A2F" w:rsidP="00E04A2F">
      <w:pPr>
        <w:pStyle w:val="PL"/>
      </w:pPr>
      <w:r w:rsidRPr="00F35584">
        <w:tab/>
      </w:r>
      <w:r>
        <w:tab/>
      </w:r>
      <w:r w:rsidRPr="00F35584">
        <w:t>...</w:t>
      </w:r>
    </w:p>
    <w:p w14:paraId="63EE840A"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74"/>
    <w:p w14:paraId="63EE840B" w14:textId="77777777" w:rsidR="004F1F85" w:rsidRPr="00F35584" w:rsidRDefault="004F1F85" w:rsidP="004F1F85">
      <w:pPr>
        <w:pStyle w:val="PL"/>
      </w:pPr>
      <w:r w:rsidRPr="00F35584">
        <w:tab/>
        <w:t>...</w:t>
      </w:r>
    </w:p>
    <w:p w14:paraId="63EE840C" w14:textId="77777777" w:rsidR="004F1F85" w:rsidRPr="00F35584" w:rsidRDefault="004F1F85" w:rsidP="004F1F85">
      <w:pPr>
        <w:pStyle w:val="PL"/>
      </w:pPr>
      <w:r w:rsidRPr="00F35584">
        <w:t>}</w:t>
      </w:r>
    </w:p>
    <w:bookmarkEnd w:id="6473"/>
    <w:p w14:paraId="63EE840D" w14:textId="77777777" w:rsidR="004F1F85" w:rsidRPr="00F35584" w:rsidRDefault="004F1F85" w:rsidP="004F1F85">
      <w:pPr>
        <w:pStyle w:val="PL"/>
      </w:pPr>
    </w:p>
    <w:p w14:paraId="63EE840E" w14:textId="77777777" w:rsidR="004F1F85" w:rsidRPr="00F35584" w:rsidRDefault="004F1F85" w:rsidP="004F1F85">
      <w:pPr>
        <w:pStyle w:val="PL"/>
        <w:rPr>
          <w:color w:val="808080"/>
        </w:rPr>
      </w:pPr>
      <w:r w:rsidRPr="00F35584">
        <w:rPr>
          <w:color w:val="808080"/>
        </w:rPr>
        <w:t>-- TAG-DMRS-UPLINKCONFIG-STOP</w:t>
      </w:r>
    </w:p>
    <w:p w14:paraId="63EE840F" w14:textId="77777777" w:rsidR="004F1F85" w:rsidRPr="00F35584" w:rsidRDefault="004F1F85" w:rsidP="004F1F85">
      <w:pPr>
        <w:pStyle w:val="PL"/>
        <w:rPr>
          <w:color w:val="808080"/>
        </w:rPr>
      </w:pPr>
      <w:r w:rsidRPr="00F35584">
        <w:rPr>
          <w:color w:val="808080"/>
        </w:rPr>
        <w:t>-- ASN1STOP</w:t>
      </w:r>
    </w:p>
    <w:p w14:paraId="63EE8410"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12" w14:textId="77777777" w:rsidTr="0040018C">
        <w:tc>
          <w:tcPr>
            <w:tcW w:w="14507" w:type="dxa"/>
            <w:shd w:val="clear" w:color="auto" w:fill="auto"/>
          </w:tcPr>
          <w:p w14:paraId="63EE8411" w14:textId="77777777" w:rsidR="00F4041C" w:rsidRPr="0040018C" w:rsidRDefault="00F4041C" w:rsidP="00F4041C">
            <w:pPr>
              <w:pStyle w:val="TAH"/>
              <w:rPr>
                <w:szCs w:val="22"/>
              </w:rPr>
            </w:pPr>
            <w:r w:rsidRPr="0040018C">
              <w:rPr>
                <w:i/>
                <w:szCs w:val="22"/>
              </w:rPr>
              <w:t>DMRS-UplinkConfig field descriptions</w:t>
            </w:r>
          </w:p>
        </w:tc>
      </w:tr>
      <w:tr w:rsidR="00F4041C" w14:paraId="63EE8415" w14:textId="77777777" w:rsidTr="0040018C">
        <w:tc>
          <w:tcPr>
            <w:tcW w:w="14507" w:type="dxa"/>
            <w:shd w:val="clear" w:color="auto" w:fill="auto"/>
          </w:tcPr>
          <w:p w14:paraId="63EE8413" w14:textId="77777777" w:rsidR="00F4041C" w:rsidRPr="0040018C" w:rsidRDefault="00A04502" w:rsidP="00F4041C">
            <w:pPr>
              <w:pStyle w:val="TAL"/>
              <w:rPr>
                <w:szCs w:val="22"/>
              </w:rPr>
            </w:pPr>
            <w:ins w:id="6476" w:author="Ericsson (Henning)" w:date="2018-06-18T17:40:00Z">
              <w:r w:rsidRPr="00A04502">
                <w:rPr>
                  <w:b/>
                  <w:i/>
                  <w:szCs w:val="22"/>
                </w:rPr>
                <w:t>transformPrecodingDisabled</w:t>
              </w:r>
            </w:ins>
            <w:del w:id="6477" w:author="Ericsson (Henning)" w:date="2018-06-18T17:40:00Z">
              <w:r w:rsidR="00F4041C" w:rsidRPr="0040018C" w:rsidDel="00A04502">
                <w:rPr>
                  <w:b/>
                  <w:i/>
                  <w:szCs w:val="22"/>
                </w:rPr>
                <w:delText>disabled</w:delText>
              </w:r>
            </w:del>
          </w:p>
          <w:p w14:paraId="63EE8414" w14:textId="77777777" w:rsidR="00F4041C" w:rsidRPr="0040018C" w:rsidRDefault="00F4041C" w:rsidP="00F4041C">
            <w:pPr>
              <w:pStyle w:val="TAL"/>
              <w:rPr>
                <w:szCs w:val="22"/>
              </w:rPr>
            </w:pPr>
            <w:r w:rsidRPr="0040018C">
              <w:rPr>
                <w:szCs w:val="22"/>
              </w:rPr>
              <w:t>DMRS related parameters for Cyclic Prefix OFDM</w:t>
            </w:r>
          </w:p>
        </w:tc>
      </w:tr>
      <w:tr w:rsidR="00F4041C" w14:paraId="63EE8418" w14:textId="77777777" w:rsidTr="0040018C">
        <w:tc>
          <w:tcPr>
            <w:tcW w:w="14507" w:type="dxa"/>
            <w:shd w:val="clear" w:color="auto" w:fill="auto"/>
          </w:tcPr>
          <w:p w14:paraId="63EE8416" w14:textId="77777777" w:rsidR="00F4041C" w:rsidRPr="0040018C" w:rsidRDefault="00F4041C" w:rsidP="00F4041C">
            <w:pPr>
              <w:pStyle w:val="TAL"/>
              <w:rPr>
                <w:szCs w:val="22"/>
              </w:rPr>
            </w:pPr>
            <w:commentRangeStart w:id="6478"/>
            <w:r w:rsidRPr="0040018C">
              <w:rPr>
                <w:b/>
                <w:i/>
                <w:szCs w:val="22"/>
              </w:rPr>
              <w:t>disableSequenceGroupHopping</w:t>
            </w:r>
            <w:commentRangeEnd w:id="6478"/>
            <w:r w:rsidR="00CD314F">
              <w:rPr>
                <w:rStyle w:val="CommentReference"/>
              </w:rPr>
              <w:commentReference w:id="6478"/>
            </w:r>
          </w:p>
          <w:p w14:paraId="63EE8417" w14:textId="77777777"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63EE841B" w14:textId="77777777" w:rsidTr="0040018C">
        <w:tc>
          <w:tcPr>
            <w:tcW w:w="14507" w:type="dxa"/>
            <w:shd w:val="clear" w:color="auto" w:fill="auto"/>
          </w:tcPr>
          <w:p w14:paraId="63EE8419" w14:textId="77777777" w:rsidR="00F4041C" w:rsidRPr="0040018C" w:rsidRDefault="00F4041C" w:rsidP="00F4041C">
            <w:pPr>
              <w:pStyle w:val="TAL"/>
              <w:rPr>
                <w:szCs w:val="22"/>
              </w:rPr>
            </w:pPr>
            <w:r w:rsidRPr="0040018C">
              <w:rPr>
                <w:b/>
                <w:i/>
                <w:szCs w:val="22"/>
              </w:rPr>
              <w:t>dmrs-AdditionalPosition</w:t>
            </w:r>
          </w:p>
          <w:p w14:paraId="63EE841A"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63EE841E" w14:textId="77777777" w:rsidTr="0040018C">
        <w:tc>
          <w:tcPr>
            <w:tcW w:w="14507" w:type="dxa"/>
            <w:shd w:val="clear" w:color="auto" w:fill="auto"/>
          </w:tcPr>
          <w:p w14:paraId="63EE841C" w14:textId="77777777" w:rsidR="00F4041C" w:rsidRPr="0040018C" w:rsidRDefault="00F4041C" w:rsidP="00F4041C">
            <w:pPr>
              <w:pStyle w:val="TAL"/>
              <w:rPr>
                <w:szCs w:val="22"/>
              </w:rPr>
            </w:pPr>
            <w:r w:rsidRPr="0040018C">
              <w:rPr>
                <w:b/>
                <w:i/>
                <w:szCs w:val="22"/>
              </w:rPr>
              <w:t>dmrs-Type</w:t>
            </w:r>
          </w:p>
          <w:p w14:paraId="63EE841D"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63EE8421" w14:textId="77777777" w:rsidTr="0040018C">
        <w:tc>
          <w:tcPr>
            <w:tcW w:w="14507" w:type="dxa"/>
            <w:shd w:val="clear" w:color="auto" w:fill="auto"/>
          </w:tcPr>
          <w:p w14:paraId="63EE841F" w14:textId="77777777" w:rsidR="00F4041C" w:rsidRPr="0040018C" w:rsidRDefault="00A04502" w:rsidP="00F4041C">
            <w:pPr>
              <w:pStyle w:val="TAL"/>
              <w:rPr>
                <w:szCs w:val="22"/>
              </w:rPr>
            </w:pPr>
            <w:ins w:id="6479" w:author="Ericsson (Henning)" w:date="2018-06-18T17:39:00Z">
              <w:r w:rsidRPr="00A04502">
                <w:rPr>
                  <w:b/>
                  <w:i/>
                  <w:szCs w:val="22"/>
                </w:rPr>
                <w:t>transformPrecodingEnabled</w:t>
              </w:r>
            </w:ins>
            <w:del w:id="6480" w:author="Ericsson (Henning)" w:date="2018-06-18T17:39:00Z">
              <w:r w:rsidR="00F4041C" w:rsidRPr="0040018C" w:rsidDel="00A04502">
                <w:rPr>
                  <w:b/>
                  <w:i/>
                  <w:szCs w:val="22"/>
                </w:rPr>
                <w:delText>enabled</w:delText>
              </w:r>
            </w:del>
          </w:p>
          <w:p w14:paraId="63EE8420"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63EE8424" w14:textId="77777777" w:rsidTr="0040018C">
        <w:tc>
          <w:tcPr>
            <w:tcW w:w="14507" w:type="dxa"/>
            <w:shd w:val="clear" w:color="auto" w:fill="auto"/>
          </w:tcPr>
          <w:p w14:paraId="63EE8422" w14:textId="77777777" w:rsidR="00F4041C" w:rsidRPr="0040018C" w:rsidRDefault="00F4041C" w:rsidP="00F4041C">
            <w:pPr>
              <w:pStyle w:val="TAL"/>
              <w:rPr>
                <w:szCs w:val="22"/>
              </w:rPr>
            </w:pPr>
            <w:r w:rsidRPr="0040018C">
              <w:rPr>
                <w:b/>
                <w:i/>
                <w:szCs w:val="22"/>
              </w:rPr>
              <w:t>maxLength</w:t>
            </w:r>
          </w:p>
          <w:p w14:paraId="63EE8423"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3EE8427" w14:textId="77777777" w:rsidTr="0040018C">
        <w:tc>
          <w:tcPr>
            <w:tcW w:w="14507" w:type="dxa"/>
            <w:shd w:val="clear" w:color="auto" w:fill="auto"/>
          </w:tcPr>
          <w:p w14:paraId="63EE8425" w14:textId="77777777" w:rsidR="00F4041C" w:rsidRPr="0040018C" w:rsidRDefault="00F4041C" w:rsidP="00F4041C">
            <w:pPr>
              <w:pStyle w:val="TAL"/>
              <w:rPr>
                <w:szCs w:val="22"/>
              </w:rPr>
            </w:pPr>
            <w:r w:rsidRPr="0040018C">
              <w:rPr>
                <w:b/>
                <w:i/>
                <w:szCs w:val="22"/>
              </w:rPr>
              <w:t>nPUSCH-Identity</w:t>
            </w:r>
          </w:p>
          <w:p w14:paraId="63EE8426"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63EE842A" w14:textId="77777777" w:rsidTr="0040018C">
        <w:tc>
          <w:tcPr>
            <w:tcW w:w="14507" w:type="dxa"/>
            <w:shd w:val="clear" w:color="auto" w:fill="auto"/>
          </w:tcPr>
          <w:p w14:paraId="63EE8428" w14:textId="77777777" w:rsidR="00F4041C" w:rsidRPr="0040018C" w:rsidRDefault="00F4041C" w:rsidP="00F4041C">
            <w:pPr>
              <w:pStyle w:val="TAL"/>
              <w:rPr>
                <w:szCs w:val="22"/>
              </w:rPr>
            </w:pPr>
            <w:r w:rsidRPr="0040018C">
              <w:rPr>
                <w:b/>
                <w:i/>
                <w:szCs w:val="22"/>
              </w:rPr>
              <w:t>phaseTrackingRS</w:t>
            </w:r>
          </w:p>
          <w:p w14:paraId="63EE8429"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63EE842D" w14:textId="77777777" w:rsidTr="0040018C">
        <w:tc>
          <w:tcPr>
            <w:tcW w:w="14507" w:type="dxa"/>
            <w:shd w:val="clear" w:color="auto" w:fill="auto"/>
          </w:tcPr>
          <w:p w14:paraId="63EE842B" w14:textId="77777777" w:rsidR="00F4041C" w:rsidRPr="0040018C" w:rsidRDefault="00F4041C" w:rsidP="00F4041C">
            <w:pPr>
              <w:pStyle w:val="TAL"/>
              <w:rPr>
                <w:szCs w:val="22"/>
              </w:rPr>
            </w:pPr>
            <w:r w:rsidRPr="0040018C">
              <w:rPr>
                <w:b/>
                <w:i/>
                <w:szCs w:val="22"/>
              </w:rPr>
              <w:t>scramblingID0</w:t>
            </w:r>
          </w:p>
          <w:p w14:paraId="63EE842C"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63EE8430" w14:textId="77777777" w:rsidTr="0040018C">
        <w:tc>
          <w:tcPr>
            <w:tcW w:w="14507" w:type="dxa"/>
            <w:shd w:val="clear" w:color="auto" w:fill="auto"/>
          </w:tcPr>
          <w:p w14:paraId="63EE842E" w14:textId="77777777" w:rsidR="00F4041C" w:rsidRPr="0040018C" w:rsidRDefault="00F4041C" w:rsidP="00F4041C">
            <w:pPr>
              <w:pStyle w:val="TAL"/>
              <w:rPr>
                <w:szCs w:val="22"/>
              </w:rPr>
            </w:pPr>
            <w:r w:rsidRPr="0040018C">
              <w:rPr>
                <w:b/>
                <w:i/>
                <w:szCs w:val="22"/>
              </w:rPr>
              <w:t>scramblingID1</w:t>
            </w:r>
          </w:p>
          <w:p w14:paraId="63EE842F"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63EE8433" w14:textId="77777777" w:rsidTr="0040018C">
        <w:tc>
          <w:tcPr>
            <w:tcW w:w="14507" w:type="dxa"/>
            <w:shd w:val="clear" w:color="auto" w:fill="auto"/>
          </w:tcPr>
          <w:p w14:paraId="63EE8431" w14:textId="77777777" w:rsidR="00F4041C" w:rsidRPr="0040018C" w:rsidRDefault="00F4041C" w:rsidP="00F4041C">
            <w:pPr>
              <w:pStyle w:val="TAL"/>
              <w:rPr>
                <w:szCs w:val="22"/>
              </w:rPr>
            </w:pPr>
            <w:r w:rsidRPr="0040018C">
              <w:rPr>
                <w:b/>
                <w:i/>
                <w:szCs w:val="22"/>
              </w:rPr>
              <w:t>sequenceHoppingEnabled</w:t>
            </w:r>
          </w:p>
          <w:p w14:paraId="63EE8432" w14:textId="77777777"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63EE8434" w14:textId="77777777" w:rsidR="00F4041C" w:rsidRPr="00F35584" w:rsidRDefault="00F4041C" w:rsidP="00F4041C"/>
    <w:p w14:paraId="63EE8435" w14:textId="77777777" w:rsidR="00921FC2" w:rsidRPr="00921FC2" w:rsidRDefault="00921FC2" w:rsidP="00921FC2">
      <w:pPr>
        <w:pStyle w:val="Heading4"/>
        <w:rPr>
          <w:i/>
          <w:iCs/>
        </w:rPr>
      </w:pPr>
      <w:bookmarkStart w:id="6481" w:name="_Hlk515389062"/>
      <w:bookmarkStart w:id="6482" w:name="_Toc510018608"/>
      <w:r w:rsidRPr="00921FC2">
        <w:rPr>
          <w:i/>
          <w:iCs/>
        </w:rPr>
        <w:t>–</w:t>
      </w:r>
      <w:r w:rsidRPr="00921FC2">
        <w:rPr>
          <w:i/>
          <w:iCs/>
        </w:rPr>
        <w:tab/>
        <w:t>DownlinkConfigCommon</w:t>
      </w:r>
    </w:p>
    <w:p w14:paraId="63EE8436" w14:textId="77777777" w:rsidR="00921FC2" w:rsidRPr="006A6F8E" w:rsidRDefault="00921FC2" w:rsidP="00921FC2">
      <w:r w:rsidRPr="006A6F8E">
        <w:t xml:space="preserve">The IE </w:t>
      </w:r>
      <w:r>
        <w:rPr>
          <w:i/>
        </w:rPr>
        <w:t>Downlin</w:t>
      </w:r>
      <w:ins w:id="6483"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63EE8437" w14:textId="77777777" w:rsidR="00921FC2" w:rsidRPr="006A6F8E" w:rsidRDefault="00921FC2" w:rsidP="00921FC2">
      <w:pPr>
        <w:pStyle w:val="TH"/>
      </w:pPr>
      <w:r w:rsidRPr="00440604">
        <w:rPr>
          <w:i/>
        </w:rPr>
        <w:t>DownlinkConfigCommon</w:t>
      </w:r>
      <w:r w:rsidRPr="006A6F8E">
        <w:t xml:space="preserve"> information element</w:t>
      </w:r>
    </w:p>
    <w:p w14:paraId="63EE8438" w14:textId="77777777" w:rsidR="00921FC2" w:rsidRPr="006A6F8E" w:rsidRDefault="00921FC2" w:rsidP="00921FC2">
      <w:pPr>
        <w:pStyle w:val="PL"/>
      </w:pPr>
      <w:r w:rsidRPr="006A6F8E">
        <w:t>-- ASN1START</w:t>
      </w:r>
    </w:p>
    <w:p w14:paraId="63EE8439" w14:textId="77777777" w:rsidR="00921FC2" w:rsidRPr="006A6F8E" w:rsidRDefault="00921FC2" w:rsidP="00921FC2">
      <w:pPr>
        <w:pStyle w:val="PL"/>
      </w:pPr>
      <w:r w:rsidRPr="006A6F8E">
        <w:t>-- TAG-</w:t>
      </w:r>
      <w:r>
        <w:t>DOWNLINK-CONFIG-COMMON</w:t>
      </w:r>
      <w:r w:rsidRPr="006A6F8E">
        <w:t>-START</w:t>
      </w:r>
    </w:p>
    <w:p w14:paraId="63EE843A" w14:textId="77777777" w:rsidR="00921FC2" w:rsidRPr="006A6F8E" w:rsidRDefault="00921FC2" w:rsidP="00921FC2">
      <w:pPr>
        <w:pStyle w:val="PL"/>
      </w:pPr>
    </w:p>
    <w:p w14:paraId="63EE843B"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63EE843C"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63EE843D"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84"/>
      <w:r>
        <w:t>ServCellAdd</w:t>
      </w:r>
      <w:del w:id="6485" w:author="RP-181326" w:date="2018-06-18T06:46:00Z">
        <w:r w:rsidDel="00F165FD">
          <w:delText>A</w:delText>
        </w:r>
      </w:del>
      <w:commentRangeEnd w:id="6484"/>
      <w:r w:rsidR="008D01F3">
        <w:rPr>
          <w:rStyle w:val="CommentReference"/>
          <w:rFonts w:ascii="Arial" w:eastAsia="Times New Roman" w:hAnsi="Arial"/>
          <w:noProof w:val="0"/>
          <w:lang w:eastAsia="ja-JP"/>
        </w:rPr>
        <w:commentReference w:id="6484"/>
      </w:r>
    </w:p>
    <w:p w14:paraId="63EE843E" w14:textId="77777777" w:rsidR="00921FC2" w:rsidRPr="00422247" w:rsidRDefault="00921FC2" w:rsidP="00921FC2">
      <w:pPr>
        <w:pStyle w:val="PL"/>
      </w:pPr>
      <w:r w:rsidRPr="00422247">
        <w:tab/>
        <w:t>...</w:t>
      </w:r>
    </w:p>
    <w:p w14:paraId="63EE843F" w14:textId="77777777" w:rsidR="00921FC2" w:rsidRDefault="00921FC2" w:rsidP="00921FC2">
      <w:pPr>
        <w:pStyle w:val="PL"/>
      </w:pPr>
      <w:r w:rsidRPr="00422247">
        <w:t>}</w:t>
      </w:r>
    </w:p>
    <w:p w14:paraId="63EE8440" w14:textId="77777777" w:rsidR="00921FC2" w:rsidRDefault="00921FC2" w:rsidP="00921FC2">
      <w:pPr>
        <w:pStyle w:val="PL"/>
      </w:pPr>
    </w:p>
    <w:p w14:paraId="63EE8441" w14:textId="77777777" w:rsidR="00921FC2" w:rsidRPr="006A6F8E" w:rsidRDefault="00921FC2" w:rsidP="00921FC2">
      <w:pPr>
        <w:pStyle w:val="PL"/>
        <w:rPr>
          <w:rFonts w:eastAsia="MS Mincho"/>
        </w:rPr>
      </w:pPr>
      <w:r w:rsidRPr="006A6F8E">
        <w:t>-- TAG-</w:t>
      </w:r>
      <w:r>
        <w:t>DOWNLINK-CONFIG-COMMON</w:t>
      </w:r>
      <w:r w:rsidRPr="006A6F8E">
        <w:t>-STOP</w:t>
      </w:r>
    </w:p>
    <w:p w14:paraId="63EE8442" w14:textId="77777777" w:rsidR="00921FC2" w:rsidRPr="006A6F8E" w:rsidRDefault="00921FC2" w:rsidP="00921FC2">
      <w:pPr>
        <w:pStyle w:val="PL"/>
      </w:pPr>
      <w:r w:rsidRPr="006A6F8E">
        <w:rPr>
          <w:rFonts w:eastAsia="MS Mincho"/>
        </w:rPr>
        <w:t>-- ASN1STOP</w:t>
      </w:r>
    </w:p>
    <w:p w14:paraId="63EE844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63EE8445" w14:textId="77777777" w:rsidTr="00921FC2">
        <w:tc>
          <w:tcPr>
            <w:tcW w:w="14173" w:type="dxa"/>
            <w:shd w:val="clear" w:color="auto" w:fill="auto"/>
          </w:tcPr>
          <w:p w14:paraId="63EE8444"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63EE8448" w14:textId="77777777" w:rsidTr="00921FC2">
        <w:tc>
          <w:tcPr>
            <w:tcW w:w="14173" w:type="dxa"/>
            <w:shd w:val="clear" w:color="auto" w:fill="auto"/>
          </w:tcPr>
          <w:p w14:paraId="63EE8446" w14:textId="77777777" w:rsidR="00921FC2" w:rsidRPr="00440604" w:rsidRDefault="00921FC2" w:rsidP="00921FC2">
            <w:pPr>
              <w:pStyle w:val="TAL"/>
              <w:rPr>
                <w:b/>
                <w:i/>
                <w:lang w:val="en-US"/>
              </w:rPr>
            </w:pPr>
            <w:r w:rsidRPr="00440604">
              <w:rPr>
                <w:b/>
                <w:i/>
              </w:rPr>
              <w:t>frequencyInfo</w:t>
            </w:r>
            <w:r w:rsidRPr="00440604">
              <w:rPr>
                <w:b/>
                <w:i/>
                <w:lang w:val="en-US"/>
              </w:rPr>
              <w:t>DL</w:t>
            </w:r>
          </w:p>
          <w:p w14:paraId="63EE8447"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63EE844B" w14:textId="77777777" w:rsidTr="00921FC2">
        <w:tc>
          <w:tcPr>
            <w:tcW w:w="14173" w:type="dxa"/>
            <w:shd w:val="clear" w:color="auto" w:fill="auto"/>
          </w:tcPr>
          <w:p w14:paraId="63EE8449" w14:textId="77777777" w:rsidR="00921FC2" w:rsidRPr="00440604" w:rsidRDefault="00921FC2" w:rsidP="00921FC2">
            <w:pPr>
              <w:pStyle w:val="TAL"/>
              <w:rPr>
                <w:b/>
                <w:i/>
              </w:rPr>
            </w:pPr>
            <w:del w:id="6486" w:author="Ericsson (Jens)" w:date="2018-06-21T01:50:00Z">
              <w:r w:rsidRPr="00440604" w:rsidDel="00845B3F">
                <w:rPr>
                  <w:b/>
                  <w:i/>
                </w:rPr>
                <w:delText>initialUplinkBWP</w:delText>
              </w:r>
            </w:del>
            <w:ins w:id="6487" w:author="Ericsson (Jens)" w:date="2018-06-21T01:50:00Z">
              <w:r w:rsidR="00845B3F" w:rsidRPr="00440604">
                <w:rPr>
                  <w:b/>
                  <w:i/>
                </w:rPr>
                <w:t>initial</w:t>
              </w:r>
              <w:r w:rsidR="00845B3F">
                <w:rPr>
                  <w:b/>
                  <w:i/>
                  <w:lang w:val="sv-SE"/>
                </w:rPr>
                <w:t>Down</w:t>
              </w:r>
              <w:r w:rsidR="00845B3F" w:rsidRPr="00440604">
                <w:rPr>
                  <w:b/>
                  <w:i/>
                </w:rPr>
                <w:t>linkBWP</w:t>
              </w:r>
            </w:ins>
          </w:p>
          <w:p w14:paraId="63EE844A" w14:textId="77777777" w:rsidR="00921FC2" w:rsidRPr="00422247" w:rsidRDefault="00921FC2" w:rsidP="00921FC2">
            <w:pPr>
              <w:pStyle w:val="TAL"/>
            </w:pPr>
            <w:r w:rsidRPr="00D15BD6">
              <w:t>The initial downlink BWP configuration for a SpCell (PCell of MCG or SCG).</w:t>
            </w:r>
          </w:p>
        </w:tc>
      </w:tr>
    </w:tbl>
    <w:p w14:paraId="63EE844C"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63EE844F"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4D"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44E" w14:textId="77777777" w:rsidR="00921FC2" w:rsidRPr="006A6F8E" w:rsidRDefault="00921FC2" w:rsidP="00921FC2">
            <w:pPr>
              <w:pStyle w:val="TAH"/>
            </w:pPr>
            <w:r w:rsidRPr="006A6F8E">
              <w:t>Explanation</w:t>
            </w:r>
          </w:p>
        </w:tc>
      </w:tr>
      <w:tr w:rsidR="00921FC2" w:rsidRPr="006A6F8E" w14:paraId="63EE8452"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50"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3EE8451"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63EE8455" w14:textId="77777777" w:rsidTr="00470AC8">
        <w:tc>
          <w:tcPr>
            <w:tcW w:w="3402" w:type="dxa"/>
            <w:tcBorders>
              <w:top w:val="single" w:sz="4" w:space="0" w:color="auto"/>
              <w:left w:val="single" w:sz="4" w:space="0" w:color="auto"/>
              <w:bottom w:val="single" w:sz="4" w:space="0" w:color="auto"/>
              <w:right w:val="single" w:sz="4" w:space="0" w:color="auto"/>
            </w:tcBorders>
          </w:tcPr>
          <w:p w14:paraId="63EE8453"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63EE8454"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3EE8456" w14:textId="77777777" w:rsidR="00921FC2" w:rsidRDefault="00921FC2" w:rsidP="00921FC2">
      <w:pPr>
        <w:rPr>
          <w:noProof/>
        </w:rPr>
      </w:pPr>
    </w:p>
    <w:p w14:paraId="63EE8457" w14:textId="77777777" w:rsidR="003502EF" w:rsidRDefault="003502EF" w:rsidP="00440604">
      <w:pPr>
        <w:pStyle w:val="Heading4"/>
        <w:rPr>
          <w:ins w:id="6488" w:author="SA R2-1809108" w:date="2018-05-30T00:19:00Z"/>
        </w:rPr>
      </w:pPr>
      <w:ins w:id="6489" w:author="SA R2-1809108" w:date="2018-05-30T00:19:00Z">
        <w:r w:rsidRPr="005C64ED">
          <w:t>–</w:t>
        </w:r>
        <w:r w:rsidRPr="005C64ED">
          <w:tab/>
        </w:r>
        <w:r w:rsidRPr="00440604">
          <w:rPr>
            <w:i/>
          </w:rPr>
          <w:t>DownlinkConfigCommonSIB</w:t>
        </w:r>
      </w:ins>
    </w:p>
    <w:p w14:paraId="63EE8458" w14:textId="77777777" w:rsidR="003502EF" w:rsidRPr="006A6F8E" w:rsidRDefault="003502EF" w:rsidP="003502EF">
      <w:pPr>
        <w:rPr>
          <w:ins w:id="6490" w:author="SA R2-1809108" w:date="2018-05-30T00:19:00Z"/>
        </w:rPr>
      </w:pPr>
      <w:ins w:id="6491" w:author="SA R2-1809108" w:date="2018-05-30T00:19:00Z">
        <w:r w:rsidRPr="006A6F8E">
          <w:t xml:space="preserve">The IE </w:t>
        </w:r>
        <w:r>
          <w:rPr>
            <w:i/>
          </w:rPr>
          <w:t>Downlin</w:t>
        </w:r>
        <w:r w:rsidRPr="00C26C4E">
          <w:rPr>
            <w:i/>
          </w:rPr>
          <w:t>ConfigCommon</w:t>
        </w:r>
      </w:ins>
      <w:ins w:id="6492" w:author="Ericsson (Jens)" w:date="2018-06-21T01:48:00Z">
        <w:r w:rsidR="00845B3F">
          <w:rPr>
            <w:i/>
          </w:rPr>
          <w:t>SIB</w:t>
        </w:r>
      </w:ins>
      <w:ins w:id="6493"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EE8459" w14:textId="77777777" w:rsidR="003502EF" w:rsidRPr="006A6F8E" w:rsidRDefault="003502EF" w:rsidP="00440604">
      <w:pPr>
        <w:pStyle w:val="TH"/>
        <w:rPr>
          <w:ins w:id="6494" w:author="SA R2-1809108" w:date="2018-05-30T00:19:00Z"/>
        </w:rPr>
      </w:pPr>
      <w:ins w:id="6495" w:author="SA R2-1809108" w:date="2018-05-30T00:19:00Z">
        <w:r w:rsidRPr="00440604">
          <w:rPr>
            <w:i/>
          </w:rPr>
          <w:t>DownlinkConfigCommonSIB</w:t>
        </w:r>
        <w:r w:rsidRPr="006A6F8E">
          <w:t xml:space="preserve"> information element</w:t>
        </w:r>
      </w:ins>
    </w:p>
    <w:p w14:paraId="63EE845A" w14:textId="77777777" w:rsidR="003502EF" w:rsidRPr="006A6F8E" w:rsidRDefault="003502EF" w:rsidP="00187604">
      <w:pPr>
        <w:pStyle w:val="PL"/>
        <w:rPr>
          <w:ins w:id="6496" w:author="SA R2-1809108" w:date="2018-05-30T00:19:00Z"/>
        </w:rPr>
      </w:pPr>
      <w:ins w:id="6497" w:author="SA R2-1809108" w:date="2018-05-30T00:19:00Z">
        <w:r w:rsidRPr="006A6F8E">
          <w:t>-- ASN1START</w:t>
        </w:r>
      </w:ins>
    </w:p>
    <w:p w14:paraId="63EE845B" w14:textId="77777777" w:rsidR="003502EF" w:rsidRPr="006A6F8E" w:rsidRDefault="003502EF" w:rsidP="00187604">
      <w:pPr>
        <w:pStyle w:val="PL"/>
        <w:rPr>
          <w:ins w:id="6498" w:author="SA R2-1809108" w:date="2018-05-30T00:19:00Z"/>
        </w:rPr>
      </w:pPr>
      <w:ins w:id="6499" w:author="SA R2-1809108" w:date="2018-05-30T00:19:00Z">
        <w:r w:rsidRPr="006A6F8E">
          <w:t>-- TAG-</w:t>
        </w:r>
        <w:r>
          <w:t>DOWNLINK-CONFIG-COMMON</w:t>
        </w:r>
        <w:r w:rsidRPr="006A6F8E">
          <w:t>-</w:t>
        </w:r>
        <w:r>
          <w:t>SIB-</w:t>
        </w:r>
        <w:r w:rsidRPr="006A6F8E">
          <w:t>START</w:t>
        </w:r>
      </w:ins>
    </w:p>
    <w:p w14:paraId="63EE845C" w14:textId="77777777" w:rsidR="003502EF" w:rsidRPr="006A6F8E" w:rsidRDefault="003502EF" w:rsidP="00187604">
      <w:pPr>
        <w:pStyle w:val="PL"/>
        <w:rPr>
          <w:ins w:id="6500" w:author="SA R2-1809108" w:date="2018-05-30T00:19:00Z"/>
        </w:rPr>
      </w:pPr>
    </w:p>
    <w:p w14:paraId="63EE845D" w14:textId="77777777" w:rsidR="003502EF" w:rsidRPr="00422247" w:rsidRDefault="003502EF" w:rsidP="00187604">
      <w:pPr>
        <w:pStyle w:val="PL"/>
        <w:rPr>
          <w:ins w:id="6501" w:author="SA R2-1809108" w:date="2018-05-30T00:19:00Z"/>
        </w:rPr>
      </w:pPr>
      <w:ins w:id="6502" w:author="SA R2-1809108" w:date="2018-05-30T00:19:00Z">
        <w:r w:rsidRPr="00422247">
          <w:t>DownlinkConfigCommon</w:t>
        </w:r>
      </w:ins>
      <w:ins w:id="6503" w:author="SA R2-1809108" w:date="2018-05-31T20:41:00Z">
        <w:r w:rsidR="003B2EB2">
          <w:t>SIB</w:t>
        </w:r>
      </w:ins>
      <w:ins w:id="6504" w:author="SA R2-1809108" w:date="2018-05-30T00:19:00Z">
        <w:r w:rsidRPr="00422247">
          <w:t xml:space="preserve"> ::=</w:t>
        </w:r>
        <w:r w:rsidRPr="00422247">
          <w:tab/>
        </w:r>
        <w:r w:rsidRPr="00422247">
          <w:tab/>
        </w:r>
        <w:r w:rsidRPr="00422247">
          <w:rPr>
            <w:color w:val="993366"/>
          </w:rPr>
          <w:t>SEQUENCE</w:t>
        </w:r>
        <w:r w:rsidRPr="00422247">
          <w:t xml:space="preserve"> {</w:t>
        </w:r>
      </w:ins>
    </w:p>
    <w:p w14:paraId="63EE845E" w14:textId="77777777" w:rsidR="003502EF" w:rsidRPr="00422247" w:rsidRDefault="003502EF" w:rsidP="00187604">
      <w:pPr>
        <w:pStyle w:val="PL"/>
        <w:rPr>
          <w:ins w:id="6505" w:author="SA R2-1809108" w:date="2018-05-30T00:19:00Z"/>
        </w:rPr>
      </w:pPr>
      <w:ins w:id="6506" w:author="SA R2-1809108" w:date="2018-05-30T00:19:00Z">
        <w:r>
          <w:tab/>
          <w:t>frequencyInfoDL</w:t>
        </w:r>
        <w:r w:rsidRPr="00422247">
          <w:tab/>
        </w:r>
        <w:r w:rsidRPr="00422247">
          <w:tab/>
        </w:r>
        <w:r w:rsidRPr="00422247">
          <w:tab/>
        </w:r>
        <w:r w:rsidRPr="00422247">
          <w:tab/>
        </w:r>
      </w:ins>
      <w:ins w:id="6507" w:author="SA R2-1809108" w:date="2018-05-31T21:10:00Z">
        <w:r w:rsidR="00246F18">
          <w:tab/>
        </w:r>
      </w:ins>
      <w:ins w:id="6508" w:author="SA R2-1809108" w:date="2018-05-30T00:19:00Z">
        <w:r w:rsidRPr="00422247">
          <w:t>FrequencyInfoDL</w:t>
        </w:r>
      </w:ins>
      <w:ins w:id="6509" w:author="Rapporteur" w:date="2018-06-18T18:08:00Z">
        <w:r w:rsidR="00FC4BF9">
          <w:t>-</w:t>
        </w:r>
      </w:ins>
      <w:ins w:id="6510" w:author="SA R2-1809108" w:date="2018-05-30T00:19:00Z">
        <w:r>
          <w:t>SIB</w:t>
        </w:r>
        <w:r>
          <w:rPr>
            <w:lang w:val="en-US" w:eastAsia="zh-CN"/>
          </w:rPr>
          <w:t>,</w:t>
        </w:r>
      </w:ins>
    </w:p>
    <w:p w14:paraId="63EE845F" w14:textId="77777777" w:rsidR="003502EF" w:rsidRPr="00D81981" w:rsidRDefault="003502EF" w:rsidP="00187604">
      <w:pPr>
        <w:pStyle w:val="PL"/>
        <w:rPr>
          <w:ins w:id="6511" w:author="SA R2-1809108" w:date="2018-05-30T00:19:00Z"/>
        </w:rPr>
      </w:pPr>
      <w:ins w:id="6512" w:author="SA R2-1809108" w:date="2018-05-30T00:19:00Z">
        <w:r w:rsidRPr="00422247">
          <w:tab/>
        </w:r>
        <w:r w:rsidRPr="00D81981">
          <w:t>initialDownlinkBWP</w:t>
        </w:r>
        <w:r w:rsidRPr="00D81981">
          <w:tab/>
        </w:r>
        <w:r w:rsidRPr="00D81981">
          <w:tab/>
        </w:r>
        <w:r>
          <w:tab/>
        </w:r>
        <w:r>
          <w:tab/>
          <w:t>BWP-DownlinkCommon</w:t>
        </w:r>
        <w:r w:rsidRPr="00D81981">
          <w:t>,</w:t>
        </w:r>
      </w:ins>
    </w:p>
    <w:p w14:paraId="63EE8460" w14:textId="77777777" w:rsidR="003502EF" w:rsidRPr="00422247" w:rsidRDefault="003502EF" w:rsidP="00187604">
      <w:pPr>
        <w:pStyle w:val="PL"/>
        <w:rPr>
          <w:ins w:id="6513" w:author="SA R2-1809108" w:date="2018-05-30T00:19:00Z"/>
        </w:rPr>
      </w:pPr>
      <w:ins w:id="6514" w:author="SA R2-1809108" w:date="2018-05-30T00:19:00Z">
        <w:r w:rsidRPr="00422247">
          <w:tab/>
          <w:t xml:space="preserve">bcch-Config </w:t>
        </w:r>
        <w:r w:rsidRPr="00422247">
          <w:tab/>
        </w:r>
        <w:r w:rsidRPr="00422247">
          <w:tab/>
        </w:r>
        <w:r w:rsidRPr="00422247">
          <w:tab/>
        </w:r>
        <w:r w:rsidRPr="00422247">
          <w:tab/>
        </w:r>
        <w:r w:rsidRPr="00422247">
          <w:tab/>
        </w:r>
      </w:ins>
      <w:ins w:id="6515" w:author="SA R2-1809108" w:date="2018-05-31T21:08:00Z">
        <w:r w:rsidR="00187604">
          <w:tab/>
        </w:r>
      </w:ins>
      <w:ins w:id="6516" w:author="SA R2-1809108" w:date="2018-05-30T00:19:00Z">
        <w:r w:rsidRPr="00422247">
          <w:t>BCCH-Config</w:t>
        </w:r>
        <w:r>
          <w:t>,</w:t>
        </w:r>
      </w:ins>
    </w:p>
    <w:p w14:paraId="63EE8461" w14:textId="77777777" w:rsidR="003502EF" w:rsidRPr="00422247" w:rsidRDefault="003502EF" w:rsidP="00187604">
      <w:pPr>
        <w:pStyle w:val="PL"/>
        <w:rPr>
          <w:ins w:id="6517" w:author="SA R2-1809108" w:date="2018-05-30T00:19:00Z"/>
        </w:rPr>
      </w:pPr>
      <w:ins w:id="6518" w:author="SA R2-1809108" w:date="2018-05-30T00:19:00Z">
        <w:r w:rsidRPr="00422247">
          <w:tab/>
          <w:t xml:space="preserve">pcch-Config </w:t>
        </w:r>
        <w:r w:rsidRPr="00422247">
          <w:tab/>
        </w:r>
        <w:r w:rsidRPr="00422247">
          <w:tab/>
        </w:r>
        <w:r w:rsidRPr="00422247">
          <w:tab/>
        </w:r>
        <w:r w:rsidRPr="00422247">
          <w:tab/>
        </w:r>
      </w:ins>
      <w:ins w:id="6519" w:author="SA R2-1809108" w:date="2018-05-31T21:08:00Z">
        <w:r w:rsidR="00187604">
          <w:tab/>
        </w:r>
      </w:ins>
      <w:ins w:id="6520" w:author="SA R2-1809108" w:date="2018-05-30T00:19:00Z">
        <w:r w:rsidRPr="00422247">
          <w:tab/>
          <w:t>PCCH-Config</w:t>
        </w:r>
        <w:r>
          <w:t>,</w:t>
        </w:r>
      </w:ins>
    </w:p>
    <w:p w14:paraId="63EE8462" w14:textId="77777777" w:rsidR="003502EF" w:rsidRPr="00422247" w:rsidRDefault="003502EF" w:rsidP="00187604">
      <w:pPr>
        <w:pStyle w:val="PL"/>
        <w:rPr>
          <w:ins w:id="6521" w:author="SA R2-1809108" w:date="2018-05-30T00:19:00Z"/>
        </w:rPr>
      </w:pPr>
      <w:ins w:id="6522" w:author="SA R2-1809108" w:date="2018-05-30T00:19:00Z">
        <w:r w:rsidRPr="00422247">
          <w:tab/>
          <w:t>...</w:t>
        </w:r>
      </w:ins>
    </w:p>
    <w:p w14:paraId="63EE8463" w14:textId="77777777" w:rsidR="003502EF" w:rsidRDefault="003502EF" w:rsidP="00187604">
      <w:pPr>
        <w:pStyle w:val="PL"/>
        <w:rPr>
          <w:ins w:id="6523" w:author="SA R2-1809108" w:date="2018-05-30T00:19:00Z"/>
        </w:rPr>
      </w:pPr>
      <w:ins w:id="6524" w:author="SA R2-1809108" w:date="2018-05-30T00:19:00Z">
        <w:r w:rsidRPr="00422247">
          <w:t>}</w:t>
        </w:r>
      </w:ins>
    </w:p>
    <w:p w14:paraId="63EE8464" w14:textId="77777777" w:rsidR="003502EF" w:rsidRDefault="003502EF" w:rsidP="00187604">
      <w:pPr>
        <w:pStyle w:val="PL"/>
        <w:rPr>
          <w:ins w:id="6525" w:author="SA R2-1809108" w:date="2018-05-30T00:19:00Z"/>
        </w:rPr>
      </w:pPr>
    </w:p>
    <w:p w14:paraId="63EE8465" w14:textId="77777777" w:rsidR="003502EF" w:rsidRPr="00422247" w:rsidRDefault="003502EF" w:rsidP="00187604">
      <w:pPr>
        <w:pStyle w:val="PL"/>
        <w:rPr>
          <w:ins w:id="6526" w:author="SA R2-1809108" w:date="2018-05-30T00:19:00Z"/>
        </w:rPr>
      </w:pPr>
    </w:p>
    <w:p w14:paraId="63EE8466" w14:textId="77777777" w:rsidR="003502EF" w:rsidRPr="00422247" w:rsidRDefault="003502EF" w:rsidP="00187604">
      <w:pPr>
        <w:pStyle w:val="PL"/>
        <w:rPr>
          <w:ins w:id="6527" w:author="SA R2-1809108" w:date="2018-05-30T00:19:00Z"/>
        </w:rPr>
      </w:pPr>
      <w:ins w:id="6528"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63EE8467" w14:textId="77777777" w:rsidR="003502EF" w:rsidRPr="00422247" w:rsidRDefault="003502EF" w:rsidP="00187604">
      <w:pPr>
        <w:pStyle w:val="PL"/>
        <w:rPr>
          <w:ins w:id="6529" w:author="SA R2-1809108" w:date="2018-05-30T00:19:00Z"/>
        </w:rPr>
      </w:pPr>
      <w:ins w:id="6530"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63EE8468" w14:textId="77777777" w:rsidR="003502EF" w:rsidRPr="00422247" w:rsidRDefault="003502EF" w:rsidP="00187604">
      <w:pPr>
        <w:pStyle w:val="PL"/>
        <w:rPr>
          <w:ins w:id="6531" w:author="SA R2-1809108" w:date="2018-05-30T00:19:00Z"/>
        </w:rPr>
      </w:pPr>
      <w:ins w:id="6532" w:author="SA R2-1809108" w:date="2018-05-30T00:19:00Z">
        <w:r w:rsidRPr="00422247">
          <w:t>}</w:t>
        </w:r>
      </w:ins>
    </w:p>
    <w:p w14:paraId="63EE8469" w14:textId="77777777" w:rsidR="003502EF" w:rsidRPr="00422247" w:rsidRDefault="003502EF" w:rsidP="00187604">
      <w:pPr>
        <w:pStyle w:val="PL"/>
        <w:rPr>
          <w:ins w:id="6533" w:author="SA R2-1809108" w:date="2018-05-30T00:19:00Z"/>
        </w:rPr>
      </w:pPr>
    </w:p>
    <w:p w14:paraId="63EE846A" w14:textId="77777777" w:rsidR="003502EF" w:rsidRPr="00422247" w:rsidRDefault="003502EF" w:rsidP="00187604">
      <w:pPr>
        <w:pStyle w:val="PL"/>
        <w:rPr>
          <w:ins w:id="6534" w:author="SA R2-1809108" w:date="2018-05-30T00:19:00Z"/>
        </w:rPr>
      </w:pPr>
    </w:p>
    <w:p w14:paraId="63EE846B" w14:textId="77777777" w:rsidR="003502EF" w:rsidRDefault="003502EF" w:rsidP="00187604">
      <w:pPr>
        <w:pStyle w:val="PL"/>
      </w:pPr>
      <w:commentRangeStart w:id="6535"/>
      <w:ins w:id="6536" w:author="SA R2-1809108" w:date="2018-05-30T00:19:00Z">
        <w:r w:rsidRPr="00422247">
          <w:t xml:space="preserve">PCCH-Config </w:t>
        </w:r>
      </w:ins>
      <w:commentRangeEnd w:id="6535"/>
      <w:r w:rsidR="00A118C7">
        <w:rPr>
          <w:rStyle w:val="CommentReference"/>
          <w:rFonts w:ascii="Arial" w:eastAsia="Times New Roman" w:hAnsi="Arial"/>
          <w:noProof w:val="0"/>
          <w:lang w:eastAsia="ja-JP"/>
        </w:rPr>
        <w:commentReference w:id="6535"/>
      </w:r>
      <w:ins w:id="6537" w:author="SA R2-1809108" w:date="2018-05-30T00:19:00Z">
        <w:r w:rsidRPr="00422247">
          <w:t>::=</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538"/>
        <w:commentRangeStart w:id="6539"/>
        <w:r w:rsidRPr="00422247">
          <w:t>ffsTypeAndValue</w:t>
        </w:r>
      </w:ins>
      <w:commentRangeEnd w:id="6538"/>
      <w:r w:rsidR="00477111">
        <w:rPr>
          <w:rStyle w:val="CommentReference"/>
          <w:rFonts w:ascii="Arial" w:eastAsia="Times New Roman" w:hAnsi="Arial"/>
          <w:noProof w:val="0"/>
          <w:lang w:eastAsia="ja-JP"/>
        </w:rPr>
        <w:commentReference w:id="6538"/>
      </w:r>
      <w:commentRangeEnd w:id="6539"/>
      <w:r w:rsidR="00396185">
        <w:rPr>
          <w:rStyle w:val="CommentReference"/>
          <w:rFonts w:ascii="Arial" w:eastAsia="Times New Roman" w:hAnsi="Arial"/>
          <w:noProof w:val="0"/>
          <w:lang w:eastAsia="ja-JP"/>
        </w:rPr>
        <w:commentReference w:id="6539"/>
      </w:r>
      <w:ins w:id="6540" w:author="SA R2-1809108" w:date="2018-05-30T00:19:00Z">
        <w:r w:rsidRPr="00422247">
          <w:t>}</w:t>
        </w:r>
      </w:ins>
    </w:p>
    <w:p w14:paraId="63EE846C" w14:textId="77777777" w:rsidR="009F2D17" w:rsidRPr="006A6F8E" w:rsidRDefault="009F2D17" w:rsidP="00187604">
      <w:pPr>
        <w:pStyle w:val="PL"/>
        <w:rPr>
          <w:ins w:id="6541" w:author="SA R2-1809108" w:date="2018-05-30T00:19:00Z"/>
        </w:rPr>
      </w:pPr>
    </w:p>
    <w:p w14:paraId="63EE846D" w14:textId="77777777" w:rsidR="003502EF" w:rsidRPr="006A6F8E" w:rsidRDefault="003502EF" w:rsidP="00187604">
      <w:pPr>
        <w:pStyle w:val="PL"/>
        <w:rPr>
          <w:ins w:id="6542" w:author="SA R2-1809108" w:date="2018-05-30T00:19:00Z"/>
          <w:rFonts w:eastAsia="MS Mincho"/>
        </w:rPr>
      </w:pPr>
      <w:ins w:id="6543" w:author="SA R2-1809108" w:date="2018-05-30T00:19:00Z">
        <w:r w:rsidRPr="006A6F8E">
          <w:t>-- TAG-</w:t>
        </w:r>
        <w:r>
          <w:t>DOWNLINK-CONFIG-COMMON-SIB</w:t>
        </w:r>
        <w:r w:rsidRPr="006A6F8E">
          <w:t>-STOP</w:t>
        </w:r>
      </w:ins>
    </w:p>
    <w:p w14:paraId="63EE846E" w14:textId="77777777" w:rsidR="003502EF" w:rsidRPr="006A6F8E" w:rsidRDefault="003502EF" w:rsidP="00187604">
      <w:pPr>
        <w:pStyle w:val="PL"/>
        <w:rPr>
          <w:ins w:id="6544" w:author="SA R2-1809108" w:date="2018-05-30T00:19:00Z"/>
        </w:rPr>
      </w:pPr>
      <w:ins w:id="6545" w:author="SA R2-1809108" w:date="2018-05-30T00:19:00Z">
        <w:r w:rsidRPr="006A6F8E">
          <w:rPr>
            <w:rFonts w:eastAsia="MS Mincho"/>
          </w:rPr>
          <w:t>-- ASN1STOP</w:t>
        </w:r>
      </w:ins>
    </w:p>
    <w:p w14:paraId="63EE846F" w14:textId="77777777" w:rsidR="003502EF" w:rsidRPr="00422247" w:rsidRDefault="003502EF" w:rsidP="000F3441">
      <w:pPr>
        <w:rPr>
          <w:ins w:id="654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63EE8471" w14:textId="77777777" w:rsidTr="00470AC8">
        <w:trPr>
          <w:ins w:id="6547" w:author="SA R2-1809108" w:date="2018-05-30T00:19:00Z"/>
        </w:trPr>
        <w:tc>
          <w:tcPr>
            <w:tcW w:w="14175" w:type="dxa"/>
            <w:shd w:val="clear" w:color="auto" w:fill="auto"/>
          </w:tcPr>
          <w:p w14:paraId="63EE8470" w14:textId="77777777" w:rsidR="003502EF" w:rsidRPr="00422247" w:rsidRDefault="003B2EB2" w:rsidP="00440604">
            <w:pPr>
              <w:pStyle w:val="TAH"/>
              <w:rPr>
                <w:ins w:id="6548" w:author="SA R2-1809108" w:date="2018-05-30T00:19:00Z"/>
              </w:rPr>
            </w:pPr>
            <w:ins w:id="6549" w:author="SA R2-1809108" w:date="2018-05-31T20:44:00Z">
              <w:r w:rsidRPr="00440604">
                <w:rPr>
                  <w:i/>
                  <w:lang w:val="fi-FI"/>
                </w:rPr>
                <w:t>Downlink</w:t>
              </w:r>
            </w:ins>
            <w:ins w:id="6550" w:author="SA R2-1809108" w:date="2018-05-30T00:19:00Z">
              <w:r w:rsidR="003502EF" w:rsidRPr="00440604">
                <w:rPr>
                  <w:i/>
                </w:rPr>
                <w:t>ConfigCommon</w:t>
              </w:r>
            </w:ins>
            <w:ins w:id="6551" w:author="Ericsson (Jens)" w:date="2018-06-21T01:48:00Z">
              <w:r w:rsidR="00845B3F">
                <w:rPr>
                  <w:i/>
                  <w:lang w:val="sv-SE"/>
                </w:rPr>
                <w:t>SIB</w:t>
              </w:r>
            </w:ins>
            <w:ins w:id="6552" w:author="SA R2-1809108" w:date="2018-05-30T00:19:00Z">
              <w:r w:rsidR="003502EF" w:rsidRPr="00422247">
                <w:t xml:space="preserve"> field descriptions</w:t>
              </w:r>
            </w:ins>
          </w:p>
        </w:tc>
      </w:tr>
      <w:tr w:rsidR="003502EF" w:rsidRPr="00422247" w14:paraId="63EE8474" w14:textId="77777777" w:rsidTr="00470AC8">
        <w:trPr>
          <w:ins w:id="6553" w:author="SA R2-1809108" w:date="2018-05-30T00:19:00Z"/>
        </w:trPr>
        <w:tc>
          <w:tcPr>
            <w:tcW w:w="14175" w:type="dxa"/>
            <w:shd w:val="clear" w:color="auto" w:fill="auto"/>
          </w:tcPr>
          <w:p w14:paraId="63EE8472" w14:textId="77777777" w:rsidR="003502EF" w:rsidRPr="00440604" w:rsidRDefault="003502EF" w:rsidP="00440604">
            <w:pPr>
              <w:pStyle w:val="TAL"/>
              <w:rPr>
                <w:ins w:id="6554" w:author="SA R2-1809108" w:date="2018-05-30T00:19:00Z"/>
                <w:b/>
                <w:i/>
                <w:lang w:val="en-US"/>
              </w:rPr>
            </w:pPr>
            <w:ins w:id="6555" w:author="SA R2-1809108" w:date="2018-05-30T00:19:00Z">
              <w:r w:rsidRPr="00440604">
                <w:rPr>
                  <w:b/>
                  <w:i/>
                </w:rPr>
                <w:t>frequencyInfo</w:t>
              </w:r>
              <w:r w:rsidRPr="00440604">
                <w:rPr>
                  <w:b/>
                  <w:i/>
                  <w:lang w:val="en-US"/>
                </w:rPr>
                <w:t>DL</w:t>
              </w:r>
            </w:ins>
            <w:ins w:id="6556" w:author="Rapporteur" w:date="2018-06-18T18:08:00Z">
              <w:r w:rsidR="00FC4BF9">
                <w:rPr>
                  <w:b/>
                  <w:i/>
                  <w:lang w:val="en-US"/>
                </w:rPr>
                <w:t>-</w:t>
              </w:r>
            </w:ins>
            <w:ins w:id="6557" w:author="SA R2-1809108" w:date="2018-05-30T00:19:00Z">
              <w:r w:rsidRPr="00440604">
                <w:rPr>
                  <w:b/>
                  <w:i/>
                  <w:lang w:val="en-US"/>
                </w:rPr>
                <w:t>SIB</w:t>
              </w:r>
            </w:ins>
          </w:p>
          <w:p w14:paraId="63EE8473" w14:textId="77777777" w:rsidR="003502EF" w:rsidRPr="00422247" w:rsidRDefault="003502EF" w:rsidP="00440604">
            <w:pPr>
              <w:pStyle w:val="TAL"/>
              <w:rPr>
                <w:ins w:id="6558" w:author="SA R2-1809108" w:date="2018-05-30T00:19:00Z"/>
              </w:rPr>
            </w:pPr>
            <w:ins w:id="6559" w:author="SA R2-1809108" w:date="2018-05-30T00:19:00Z">
              <w:r>
                <w:rPr>
                  <w:lang w:val="en-US"/>
                </w:rPr>
                <w:t>B</w:t>
              </w:r>
              <w:r w:rsidRPr="00D81981">
                <w:t>asic parameters of a downlink carrier and transmission thereon</w:t>
              </w:r>
            </w:ins>
          </w:p>
        </w:tc>
      </w:tr>
      <w:tr w:rsidR="003502EF" w:rsidRPr="00422247" w14:paraId="63EE8477" w14:textId="77777777" w:rsidTr="00470AC8">
        <w:trPr>
          <w:ins w:id="6560" w:author="SA R2-1809108" w:date="2018-05-30T00:19:00Z"/>
        </w:trPr>
        <w:tc>
          <w:tcPr>
            <w:tcW w:w="14175" w:type="dxa"/>
            <w:shd w:val="clear" w:color="auto" w:fill="auto"/>
          </w:tcPr>
          <w:p w14:paraId="63EE8475" w14:textId="77777777" w:rsidR="003502EF" w:rsidRPr="00440604" w:rsidRDefault="003502EF" w:rsidP="00440604">
            <w:pPr>
              <w:pStyle w:val="TAL"/>
              <w:rPr>
                <w:ins w:id="6561" w:author="SA R2-1809108" w:date="2018-05-30T00:19:00Z"/>
                <w:b/>
                <w:i/>
              </w:rPr>
            </w:pPr>
            <w:ins w:id="6562" w:author="SA R2-1809108" w:date="2018-05-30T00:19:00Z">
              <w:r w:rsidRPr="00440604">
                <w:rPr>
                  <w:b/>
                  <w:i/>
                </w:rPr>
                <w:t>initial</w:t>
              </w:r>
              <w:del w:id="6563" w:author="Ericsson (Jens)" w:date="2018-06-21T01:49:00Z">
                <w:r w:rsidRPr="00440604" w:rsidDel="00845B3F">
                  <w:rPr>
                    <w:b/>
                    <w:i/>
                  </w:rPr>
                  <w:delText>Up</w:delText>
                </w:r>
              </w:del>
            </w:ins>
            <w:ins w:id="6564" w:author="Ericsson (Jens)" w:date="2018-06-21T01:49:00Z">
              <w:r w:rsidR="00845B3F">
                <w:rPr>
                  <w:b/>
                  <w:i/>
                  <w:lang w:val="sv-SE"/>
                </w:rPr>
                <w:t>Down</w:t>
              </w:r>
            </w:ins>
            <w:ins w:id="6565" w:author="SA R2-1809108" w:date="2018-05-30T00:19:00Z">
              <w:r w:rsidRPr="00440604">
                <w:rPr>
                  <w:b/>
                  <w:i/>
                </w:rPr>
                <w:t>linkBWP</w:t>
              </w:r>
            </w:ins>
          </w:p>
          <w:p w14:paraId="63EE8476" w14:textId="77777777" w:rsidR="003502EF" w:rsidRPr="00422247" w:rsidRDefault="003502EF" w:rsidP="00440604">
            <w:pPr>
              <w:pStyle w:val="TAL"/>
              <w:rPr>
                <w:ins w:id="6566" w:author="SA R2-1809108" w:date="2018-05-30T00:19:00Z"/>
              </w:rPr>
            </w:pPr>
            <w:ins w:id="6567" w:author="SA R2-1809108" w:date="2018-05-30T00:19:00Z">
              <w:r w:rsidRPr="00D15BD6">
                <w:t>The initial downlink BWP configuration for a SpCell (PCell of MCG or SCG).</w:t>
              </w:r>
            </w:ins>
          </w:p>
        </w:tc>
      </w:tr>
      <w:tr w:rsidR="003502EF" w:rsidRPr="00422247" w14:paraId="63EE847A" w14:textId="77777777" w:rsidTr="00470AC8">
        <w:trPr>
          <w:ins w:id="6568" w:author="SA R2-1809108" w:date="2018-05-30T00:19:00Z"/>
        </w:trPr>
        <w:tc>
          <w:tcPr>
            <w:tcW w:w="14175" w:type="dxa"/>
            <w:shd w:val="clear" w:color="auto" w:fill="auto"/>
          </w:tcPr>
          <w:p w14:paraId="63EE8478" w14:textId="77777777" w:rsidR="003502EF" w:rsidRPr="00440604" w:rsidRDefault="003502EF" w:rsidP="00440604">
            <w:pPr>
              <w:pStyle w:val="TAL"/>
              <w:rPr>
                <w:ins w:id="6569" w:author="SA R2-1809108" w:date="2018-05-30T00:19:00Z"/>
                <w:b/>
                <w:i/>
                <w:lang w:val="en-US"/>
              </w:rPr>
            </w:pPr>
            <w:ins w:id="6570" w:author="SA R2-1809108" w:date="2018-05-30T00:19:00Z">
              <w:r w:rsidRPr="00440604">
                <w:rPr>
                  <w:b/>
                  <w:i/>
                </w:rPr>
                <w:t>bcch-</w:t>
              </w:r>
              <w:r w:rsidRPr="00440604">
                <w:rPr>
                  <w:b/>
                  <w:i/>
                  <w:lang w:val="en-US"/>
                </w:rPr>
                <w:t>Config</w:t>
              </w:r>
            </w:ins>
          </w:p>
          <w:p w14:paraId="63EE8479" w14:textId="77777777" w:rsidR="003502EF" w:rsidRPr="009B2DB3" w:rsidRDefault="003502EF" w:rsidP="00440604">
            <w:pPr>
              <w:pStyle w:val="TAL"/>
              <w:rPr>
                <w:ins w:id="6571" w:author="SA R2-1809108" w:date="2018-05-30T00:19:00Z"/>
                <w:lang w:val="en-US"/>
              </w:rPr>
            </w:pPr>
            <w:ins w:id="6572" w:author="SA R2-1809108" w:date="2018-05-30T00:19:00Z">
              <w:r w:rsidRPr="00D15BD6">
                <w:t xml:space="preserve">The </w:t>
              </w:r>
              <w:r>
                <w:rPr>
                  <w:lang w:val="en-US"/>
                </w:rPr>
                <w:t>modification period related configuration</w:t>
              </w:r>
              <w:r w:rsidRPr="00D15BD6">
                <w:t>.</w:t>
              </w:r>
            </w:ins>
          </w:p>
        </w:tc>
      </w:tr>
      <w:tr w:rsidR="003502EF" w:rsidRPr="00422247" w14:paraId="63EE847D" w14:textId="77777777" w:rsidTr="00470AC8">
        <w:trPr>
          <w:ins w:id="6573" w:author="SA R2-1809108" w:date="2018-05-30T00:19:00Z"/>
        </w:trPr>
        <w:tc>
          <w:tcPr>
            <w:tcW w:w="14175" w:type="dxa"/>
            <w:shd w:val="clear" w:color="auto" w:fill="auto"/>
          </w:tcPr>
          <w:p w14:paraId="63EE847B" w14:textId="77777777" w:rsidR="003502EF" w:rsidRPr="00440604" w:rsidRDefault="003502EF" w:rsidP="00440604">
            <w:pPr>
              <w:pStyle w:val="TAL"/>
              <w:rPr>
                <w:ins w:id="6574" w:author="SA R2-1809108" w:date="2018-05-30T00:19:00Z"/>
                <w:b/>
                <w:i/>
                <w:lang w:val="en-US"/>
              </w:rPr>
            </w:pPr>
            <w:ins w:id="6575" w:author="SA R2-1809108" w:date="2018-05-30T00:19:00Z">
              <w:r w:rsidRPr="00440604">
                <w:rPr>
                  <w:b/>
                  <w:i/>
                </w:rPr>
                <w:t>pcch-</w:t>
              </w:r>
              <w:r w:rsidRPr="00440604">
                <w:rPr>
                  <w:b/>
                  <w:i/>
                  <w:lang w:val="en-US"/>
                </w:rPr>
                <w:t>Config</w:t>
              </w:r>
            </w:ins>
          </w:p>
          <w:p w14:paraId="63EE847C" w14:textId="77777777" w:rsidR="003502EF" w:rsidRPr="00422247" w:rsidRDefault="003502EF" w:rsidP="00440604">
            <w:pPr>
              <w:pStyle w:val="TAL"/>
              <w:rPr>
                <w:ins w:id="6576" w:author="SA R2-1809108" w:date="2018-05-30T00:19:00Z"/>
              </w:rPr>
            </w:pPr>
            <w:ins w:id="6577" w:author="SA R2-1809108" w:date="2018-05-30T00:19:00Z">
              <w:r>
                <w:t>The paging related configuration</w:t>
              </w:r>
              <w:r w:rsidRPr="00D15BD6">
                <w:t>.</w:t>
              </w:r>
            </w:ins>
          </w:p>
        </w:tc>
      </w:tr>
    </w:tbl>
    <w:bookmarkEnd w:id="6481"/>
    <w:p w14:paraId="63EE847E" w14:textId="77777777" w:rsidR="008D370D" w:rsidRPr="00F35584" w:rsidRDefault="008D370D" w:rsidP="008D370D">
      <w:pPr>
        <w:pStyle w:val="Heading4"/>
      </w:pPr>
      <w:r w:rsidRPr="00F35584">
        <w:t>–</w:t>
      </w:r>
      <w:r w:rsidRPr="00F35584">
        <w:tab/>
      </w:r>
      <w:r w:rsidRPr="00F35584">
        <w:rPr>
          <w:i/>
        </w:rPr>
        <w:t>DownlinkPreemption</w:t>
      </w:r>
      <w:bookmarkEnd w:id="6482"/>
    </w:p>
    <w:p w14:paraId="63EE847F"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63EE8480" w14:textId="77777777" w:rsidR="008D370D" w:rsidRPr="00F35584" w:rsidRDefault="008D370D" w:rsidP="008D370D">
      <w:pPr>
        <w:pStyle w:val="TH"/>
      </w:pPr>
      <w:r w:rsidRPr="00F35584">
        <w:rPr>
          <w:i/>
        </w:rPr>
        <w:t>DownlinkPreemption</w:t>
      </w:r>
      <w:r w:rsidRPr="00F35584">
        <w:t xml:space="preserve"> information element</w:t>
      </w:r>
    </w:p>
    <w:p w14:paraId="63EE8481" w14:textId="77777777" w:rsidR="008D370D" w:rsidRPr="00F35584" w:rsidRDefault="008D370D" w:rsidP="008D370D">
      <w:pPr>
        <w:pStyle w:val="PL"/>
        <w:rPr>
          <w:color w:val="808080"/>
        </w:rPr>
      </w:pPr>
      <w:r w:rsidRPr="00F35584">
        <w:rPr>
          <w:color w:val="808080"/>
        </w:rPr>
        <w:t>-- ASN1START</w:t>
      </w:r>
    </w:p>
    <w:p w14:paraId="63EE8482" w14:textId="77777777" w:rsidR="008D370D" w:rsidRPr="00F35584" w:rsidRDefault="008D370D" w:rsidP="008D370D">
      <w:pPr>
        <w:pStyle w:val="PL"/>
        <w:rPr>
          <w:color w:val="808080"/>
        </w:rPr>
      </w:pPr>
      <w:r w:rsidRPr="00F35584">
        <w:rPr>
          <w:color w:val="808080"/>
        </w:rPr>
        <w:t>-- TAG-DOWNLINKPREEMPTION-START</w:t>
      </w:r>
    </w:p>
    <w:p w14:paraId="63EE8483" w14:textId="77777777" w:rsidR="008D370D" w:rsidRPr="00F35584" w:rsidRDefault="008D370D" w:rsidP="008D370D">
      <w:pPr>
        <w:pStyle w:val="PL"/>
      </w:pPr>
    </w:p>
    <w:p w14:paraId="63EE8484" w14:textId="77777777"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63EE8485" w14:textId="777777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3EE8486" w14:textId="77777777"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63EE848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63EE8488" w14:textId="77777777"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63EE8489" w14:textId="77777777" w:rsidR="008D370D" w:rsidRPr="00F35584" w:rsidRDefault="008D370D" w:rsidP="008D370D">
      <w:pPr>
        <w:pStyle w:val="PL"/>
      </w:pPr>
      <w:r w:rsidRPr="00F35584">
        <w:tab/>
        <w:t>...</w:t>
      </w:r>
    </w:p>
    <w:p w14:paraId="63EE848A" w14:textId="77777777" w:rsidR="008D370D" w:rsidRPr="00F35584" w:rsidRDefault="008D370D" w:rsidP="008D370D">
      <w:pPr>
        <w:pStyle w:val="PL"/>
      </w:pPr>
      <w:r w:rsidRPr="00F35584">
        <w:t>}</w:t>
      </w:r>
    </w:p>
    <w:p w14:paraId="63EE848B" w14:textId="77777777" w:rsidR="008D370D" w:rsidRPr="00F35584" w:rsidRDefault="008D370D" w:rsidP="008D370D">
      <w:pPr>
        <w:pStyle w:val="PL"/>
      </w:pPr>
    </w:p>
    <w:p w14:paraId="63EE848C" w14:textId="77777777"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63EE848D" w14:textId="77777777"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63EE848E" w14:textId="77777777"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3EE848F" w14:textId="77777777" w:rsidR="008D370D" w:rsidRPr="00F35584" w:rsidRDefault="008D370D" w:rsidP="008D370D">
      <w:pPr>
        <w:pStyle w:val="PL"/>
      </w:pPr>
      <w:r w:rsidRPr="00F35584">
        <w:t>}</w:t>
      </w:r>
    </w:p>
    <w:p w14:paraId="63EE8490" w14:textId="77777777" w:rsidR="008D370D" w:rsidRPr="00F35584" w:rsidRDefault="008D370D" w:rsidP="008D370D">
      <w:pPr>
        <w:pStyle w:val="PL"/>
      </w:pPr>
    </w:p>
    <w:p w14:paraId="63EE8491" w14:textId="77777777" w:rsidR="008D370D" w:rsidRPr="00F35584" w:rsidRDefault="008D370D" w:rsidP="008D370D">
      <w:pPr>
        <w:pStyle w:val="PL"/>
        <w:rPr>
          <w:color w:val="808080"/>
        </w:rPr>
      </w:pPr>
      <w:r w:rsidRPr="00F35584">
        <w:rPr>
          <w:color w:val="808080"/>
        </w:rPr>
        <w:t>-- TAG-DOWNLINKPREEMPTION-STOP</w:t>
      </w:r>
    </w:p>
    <w:p w14:paraId="63EE8492" w14:textId="77777777" w:rsidR="008D370D" w:rsidRPr="00F35584" w:rsidRDefault="008D370D" w:rsidP="008D370D">
      <w:pPr>
        <w:pStyle w:val="PL"/>
        <w:rPr>
          <w:color w:val="808080"/>
        </w:rPr>
      </w:pPr>
      <w:r w:rsidRPr="00F35584">
        <w:rPr>
          <w:color w:val="808080"/>
        </w:rPr>
        <w:t>-- ASN1STOP</w:t>
      </w:r>
    </w:p>
    <w:p w14:paraId="63EE8493"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95" w14:textId="77777777" w:rsidTr="0040018C">
        <w:tc>
          <w:tcPr>
            <w:tcW w:w="14507" w:type="dxa"/>
            <w:shd w:val="clear" w:color="auto" w:fill="auto"/>
          </w:tcPr>
          <w:p w14:paraId="63EE8494" w14:textId="77777777" w:rsidR="00F4041C" w:rsidRPr="0040018C" w:rsidRDefault="00F4041C" w:rsidP="00F4041C">
            <w:pPr>
              <w:pStyle w:val="TAH"/>
              <w:rPr>
                <w:szCs w:val="22"/>
              </w:rPr>
            </w:pPr>
            <w:r w:rsidRPr="0040018C">
              <w:rPr>
                <w:i/>
                <w:szCs w:val="22"/>
              </w:rPr>
              <w:t>DownlinkPreemption field descriptions</w:t>
            </w:r>
          </w:p>
        </w:tc>
      </w:tr>
      <w:tr w:rsidR="00F4041C" w14:paraId="63EE8498" w14:textId="77777777" w:rsidTr="0040018C">
        <w:tc>
          <w:tcPr>
            <w:tcW w:w="14507" w:type="dxa"/>
            <w:shd w:val="clear" w:color="auto" w:fill="auto"/>
          </w:tcPr>
          <w:p w14:paraId="63EE8496" w14:textId="77777777" w:rsidR="00F4041C" w:rsidRPr="0040018C" w:rsidRDefault="00F4041C" w:rsidP="00F4041C">
            <w:pPr>
              <w:pStyle w:val="TAL"/>
              <w:rPr>
                <w:szCs w:val="22"/>
              </w:rPr>
            </w:pPr>
            <w:r w:rsidRPr="0040018C">
              <w:rPr>
                <w:b/>
                <w:i/>
                <w:szCs w:val="22"/>
              </w:rPr>
              <w:t>dci-PayloadSize</w:t>
            </w:r>
          </w:p>
          <w:p w14:paraId="63EE8497" w14:textId="77777777"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63EE849B" w14:textId="77777777" w:rsidTr="0040018C">
        <w:tc>
          <w:tcPr>
            <w:tcW w:w="14507" w:type="dxa"/>
            <w:shd w:val="clear" w:color="auto" w:fill="auto"/>
          </w:tcPr>
          <w:p w14:paraId="63EE8499" w14:textId="77777777" w:rsidR="00F4041C" w:rsidRPr="0040018C" w:rsidRDefault="00F4041C" w:rsidP="00F4041C">
            <w:pPr>
              <w:pStyle w:val="TAL"/>
              <w:rPr>
                <w:szCs w:val="22"/>
              </w:rPr>
            </w:pPr>
            <w:bookmarkStart w:id="6578" w:name="_Hlk515947394"/>
            <w:r w:rsidRPr="0040018C">
              <w:rPr>
                <w:b/>
                <w:i/>
                <w:szCs w:val="22"/>
              </w:rPr>
              <w:t>int-ConfigurationPerServingCell</w:t>
            </w:r>
          </w:p>
          <w:p w14:paraId="63EE849A"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78"/>
            <w:r w:rsidRPr="0040018C">
              <w:rPr>
                <w:szCs w:val="22"/>
              </w:rPr>
              <w:t>. Corresponds to L1 parameter 'INT-cell-to-INT' and 'cell-to-INT' (see 38.213, section 11.2)</w:t>
            </w:r>
          </w:p>
        </w:tc>
      </w:tr>
      <w:tr w:rsidR="00F4041C" w14:paraId="63EE849E" w14:textId="77777777" w:rsidTr="0040018C">
        <w:tc>
          <w:tcPr>
            <w:tcW w:w="14507" w:type="dxa"/>
            <w:shd w:val="clear" w:color="auto" w:fill="auto"/>
          </w:tcPr>
          <w:p w14:paraId="63EE849C" w14:textId="77777777" w:rsidR="00F4041C" w:rsidRPr="0040018C" w:rsidRDefault="00F4041C" w:rsidP="00F4041C">
            <w:pPr>
              <w:pStyle w:val="TAL"/>
              <w:rPr>
                <w:szCs w:val="22"/>
              </w:rPr>
            </w:pPr>
            <w:r w:rsidRPr="0040018C">
              <w:rPr>
                <w:b/>
                <w:i/>
                <w:szCs w:val="22"/>
              </w:rPr>
              <w:t>int-RNTI</w:t>
            </w:r>
          </w:p>
          <w:p w14:paraId="63EE849D"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63EE84A1" w14:textId="77777777" w:rsidTr="0040018C">
        <w:tc>
          <w:tcPr>
            <w:tcW w:w="14507" w:type="dxa"/>
            <w:shd w:val="clear" w:color="auto" w:fill="auto"/>
          </w:tcPr>
          <w:p w14:paraId="63EE849F" w14:textId="77777777" w:rsidR="00F4041C" w:rsidRPr="0040018C" w:rsidRDefault="00F4041C" w:rsidP="00F4041C">
            <w:pPr>
              <w:pStyle w:val="TAL"/>
              <w:rPr>
                <w:szCs w:val="22"/>
              </w:rPr>
            </w:pPr>
            <w:r w:rsidRPr="0040018C">
              <w:rPr>
                <w:b/>
                <w:i/>
                <w:szCs w:val="22"/>
              </w:rPr>
              <w:t>timeFrequencySet</w:t>
            </w:r>
          </w:p>
          <w:p w14:paraId="63EE84A0"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63EE84A2"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4A4" w14:textId="77777777" w:rsidTr="0040018C">
        <w:tc>
          <w:tcPr>
            <w:tcW w:w="14507" w:type="dxa"/>
            <w:shd w:val="clear" w:color="auto" w:fill="auto"/>
          </w:tcPr>
          <w:p w14:paraId="63EE84A3" w14:textId="77777777" w:rsidR="00BB3AB4" w:rsidRPr="0040018C" w:rsidRDefault="00BB3AB4" w:rsidP="00E61083">
            <w:pPr>
              <w:pStyle w:val="TAH"/>
              <w:rPr>
                <w:szCs w:val="22"/>
              </w:rPr>
            </w:pPr>
            <w:r w:rsidRPr="0040018C">
              <w:rPr>
                <w:i/>
                <w:szCs w:val="22"/>
              </w:rPr>
              <w:t>INT-ConfigurationPerServingCell field descriptions</w:t>
            </w:r>
          </w:p>
        </w:tc>
      </w:tr>
      <w:tr w:rsidR="00BB3AB4" w14:paraId="63EE84A7" w14:textId="77777777" w:rsidTr="0040018C">
        <w:tc>
          <w:tcPr>
            <w:tcW w:w="14507" w:type="dxa"/>
            <w:shd w:val="clear" w:color="auto" w:fill="auto"/>
          </w:tcPr>
          <w:p w14:paraId="63EE84A5" w14:textId="77777777" w:rsidR="00BB3AB4" w:rsidRPr="0040018C" w:rsidRDefault="00BB3AB4" w:rsidP="00E61083">
            <w:pPr>
              <w:pStyle w:val="TAL"/>
              <w:rPr>
                <w:szCs w:val="22"/>
              </w:rPr>
            </w:pPr>
            <w:r w:rsidRPr="0040018C">
              <w:rPr>
                <w:b/>
                <w:i/>
                <w:szCs w:val="22"/>
              </w:rPr>
              <w:t>positionInDCI</w:t>
            </w:r>
          </w:p>
          <w:p w14:paraId="63EE84A6"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63EE84A8" w14:textId="77777777" w:rsidR="00BB3AB4" w:rsidRPr="00F35584" w:rsidRDefault="00BB3AB4" w:rsidP="00F4041C"/>
    <w:p w14:paraId="63EE84A9" w14:textId="77777777" w:rsidR="009C0E19" w:rsidRPr="00F35584" w:rsidRDefault="009C0E19" w:rsidP="009C0E19">
      <w:pPr>
        <w:pStyle w:val="Heading4"/>
      </w:pPr>
      <w:bookmarkStart w:id="6579" w:name="_Toc510018609"/>
      <w:r w:rsidRPr="00F35584">
        <w:t>–</w:t>
      </w:r>
      <w:r w:rsidRPr="00F35584">
        <w:tab/>
      </w:r>
      <w:r w:rsidRPr="00F35584">
        <w:rPr>
          <w:i/>
          <w:noProof/>
        </w:rPr>
        <w:t>DRB-Identity</w:t>
      </w:r>
      <w:bookmarkEnd w:id="6579"/>
    </w:p>
    <w:p w14:paraId="63EE84AA"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63EE84AB" w14:textId="77777777" w:rsidR="009C0E19" w:rsidRPr="00F35584" w:rsidRDefault="009C0E19" w:rsidP="009C0E19">
      <w:pPr>
        <w:pStyle w:val="TH"/>
      </w:pPr>
      <w:r w:rsidRPr="00F35584">
        <w:rPr>
          <w:bCs/>
          <w:i/>
          <w:iCs/>
        </w:rPr>
        <w:t>DRB-Identity</w:t>
      </w:r>
      <w:r w:rsidRPr="00F35584">
        <w:t xml:space="preserve"> information elements</w:t>
      </w:r>
    </w:p>
    <w:p w14:paraId="63EE84AC" w14:textId="77777777" w:rsidR="009C0E19" w:rsidRPr="00F35584" w:rsidRDefault="009C0E19" w:rsidP="00C06796">
      <w:pPr>
        <w:pStyle w:val="PL"/>
        <w:rPr>
          <w:color w:val="808080"/>
        </w:rPr>
      </w:pPr>
      <w:r w:rsidRPr="00F35584">
        <w:rPr>
          <w:color w:val="808080"/>
        </w:rPr>
        <w:t>-- ASN1START</w:t>
      </w:r>
    </w:p>
    <w:p w14:paraId="63EE84AD" w14:textId="77777777" w:rsidR="009C0E19" w:rsidRPr="00F35584" w:rsidRDefault="009C0E19" w:rsidP="00C06796">
      <w:pPr>
        <w:pStyle w:val="PL"/>
        <w:rPr>
          <w:color w:val="808080"/>
        </w:rPr>
      </w:pPr>
      <w:r w:rsidRPr="00F35584">
        <w:rPr>
          <w:color w:val="808080"/>
        </w:rPr>
        <w:t>-- TAG-DRB-IDENTITY-START</w:t>
      </w:r>
    </w:p>
    <w:p w14:paraId="63EE84AE" w14:textId="77777777" w:rsidR="009C0E19" w:rsidRPr="00F35584" w:rsidRDefault="009C0E19" w:rsidP="009C0E19">
      <w:pPr>
        <w:pStyle w:val="PL"/>
      </w:pPr>
    </w:p>
    <w:p w14:paraId="63EE84AF"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63EE84B0" w14:textId="77777777" w:rsidR="009C0E19" w:rsidRPr="00F35584" w:rsidRDefault="009C0E19" w:rsidP="009C0E19">
      <w:pPr>
        <w:pStyle w:val="PL"/>
      </w:pPr>
    </w:p>
    <w:p w14:paraId="63EE84B1" w14:textId="77777777" w:rsidR="009C0E19" w:rsidRPr="00F35584" w:rsidRDefault="009C0E19" w:rsidP="00C06796">
      <w:pPr>
        <w:pStyle w:val="PL"/>
        <w:rPr>
          <w:color w:val="808080"/>
        </w:rPr>
      </w:pPr>
      <w:r w:rsidRPr="00F35584">
        <w:rPr>
          <w:color w:val="808080"/>
        </w:rPr>
        <w:t>-- TAG-DRB-IDENTITY-STOP</w:t>
      </w:r>
    </w:p>
    <w:p w14:paraId="63EE84B2" w14:textId="77777777" w:rsidR="009C0E19" w:rsidRPr="00F35584" w:rsidRDefault="009C0E19" w:rsidP="00C06796">
      <w:pPr>
        <w:pStyle w:val="PL"/>
        <w:rPr>
          <w:color w:val="808080"/>
        </w:rPr>
      </w:pPr>
      <w:r w:rsidRPr="00F35584">
        <w:rPr>
          <w:color w:val="808080"/>
        </w:rPr>
        <w:t>-- ASN1STOP</w:t>
      </w:r>
    </w:p>
    <w:p w14:paraId="63EE84B3" w14:textId="77777777" w:rsidR="001933DA" w:rsidDel="00A8210C" w:rsidRDefault="001933DA" w:rsidP="001933DA">
      <w:pPr>
        <w:rPr>
          <w:ins w:id="6580" w:author="SA R2-1809060" w:date="2018-05-31T17:00:00Z"/>
          <w:del w:id="6581" w:author="SA Rapporteur Rev 1" w:date="2018-06-02T00:49:00Z"/>
        </w:rPr>
      </w:pPr>
      <w:bookmarkStart w:id="6582" w:name="_Hlk508035486"/>
    </w:p>
    <w:p w14:paraId="63EE84B4" w14:textId="77777777" w:rsidR="0005697F" w:rsidRPr="005B7B04" w:rsidDel="00A8210C" w:rsidRDefault="0005697F" w:rsidP="00E862D4">
      <w:pPr>
        <w:pStyle w:val="Heading4"/>
        <w:rPr>
          <w:ins w:id="6583" w:author="SA R2-1809060" w:date="2018-05-31T17:00:00Z"/>
          <w:del w:id="6584" w:author="SA Rapporteur Rev 1" w:date="2018-06-02T00:49:00Z"/>
          <w:rFonts w:eastAsia="Arial"/>
        </w:rPr>
      </w:pPr>
      <w:ins w:id="6585" w:author="SA R2-1809060" w:date="2018-05-31T17:00:00Z">
        <w:del w:id="6586"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63EE84B5" w14:textId="77777777" w:rsidR="0005697F" w:rsidRPr="005B7B04" w:rsidDel="00A8210C" w:rsidRDefault="0005697F" w:rsidP="0005697F">
      <w:pPr>
        <w:rPr>
          <w:ins w:id="6587" w:author="SA R2-1809060" w:date="2018-05-31T17:00:00Z"/>
          <w:del w:id="6588" w:author="SA Rapporteur Rev 1" w:date="2018-06-02T00:49:00Z"/>
        </w:rPr>
      </w:pPr>
      <w:ins w:id="6589" w:author="SA R2-1809060" w:date="2018-05-31T17:00:00Z">
        <w:del w:id="6590"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63EE84B6" w14:textId="77777777" w:rsidR="0005697F" w:rsidRPr="005B7B04" w:rsidDel="00A8210C" w:rsidRDefault="0005697F" w:rsidP="00E862D4">
      <w:pPr>
        <w:pStyle w:val="TH"/>
        <w:rPr>
          <w:ins w:id="6591" w:author="SA R2-1809060" w:date="2018-05-31T17:00:00Z"/>
          <w:del w:id="6592" w:author="SA Rapporteur Rev 1" w:date="2018-06-02T00:49:00Z"/>
          <w:rFonts w:eastAsia="MS Mincho"/>
        </w:rPr>
      </w:pPr>
      <w:ins w:id="6593" w:author="SA R2-1809060" w:date="2018-05-31T17:00:00Z">
        <w:del w:id="6594"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63EE84B7" w14:textId="77777777" w:rsidR="0005697F" w:rsidRPr="005B7B04" w:rsidDel="00A8210C" w:rsidRDefault="0005697F" w:rsidP="008C4961">
      <w:pPr>
        <w:pStyle w:val="PL"/>
        <w:rPr>
          <w:ins w:id="6595" w:author="SA R2-1809060" w:date="2018-05-31T17:00:00Z"/>
          <w:del w:id="6596" w:author="SA Rapporteur Rev 1" w:date="2018-06-02T00:49:00Z"/>
        </w:rPr>
      </w:pPr>
      <w:ins w:id="6597" w:author="SA R2-1809060" w:date="2018-05-31T17:00:00Z">
        <w:del w:id="6598" w:author="SA Rapporteur Rev 1" w:date="2018-06-02T00:49:00Z">
          <w:r w:rsidRPr="005B7B04" w:rsidDel="00A8210C">
            <w:delText>-- ASN1START</w:delText>
          </w:r>
        </w:del>
      </w:ins>
    </w:p>
    <w:p w14:paraId="63EE84B8" w14:textId="77777777" w:rsidR="0005697F" w:rsidRPr="005B7B04" w:rsidDel="00A8210C" w:rsidRDefault="0005697F" w:rsidP="008C4961">
      <w:pPr>
        <w:pStyle w:val="PL"/>
        <w:rPr>
          <w:ins w:id="6599" w:author="SA R2-1809060" w:date="2018-05-31T17:00:00Z"/>
          <w:del w:id="6600" w:author="SA Rapporteur Rev 1" w:date="2018-06-02T00:49:00Z"/>
          <w:rFonts w:eastAsia="MS Mincho"/>
        </w:rPr>
      </w:pPr>
      <w:ins w:id="6601" w:author="SA R2-1809060" w:date="2018-05-31T17:00:00Z">
        <w:del w:id="6602" w:author="SA Rapporteur Rev 1" w:date="2018-06-02T00:49:00Z">
          <w:r w:rsidRPr="005B7B04" w:rsidDel="00A8210C">
            <w:rPr>
              <w:rFonts w:eastAsia="MS Mincho"/>
            </w:rPr>
            <w:delText>-- TAG-EUTRA-ALLOWED-MEAS-BANDWIDTH-START</w:delText>
          </w:r>
        </w:del>
      </w:ins>
    </w:p>
    <w:p w14:paraId="63EE84B9" w14:textId="77777777" w:rsidR="0005697F" w:rsidRPr="005B7B04" w:rsidDel="00A8210C" w:rsidRDefault="0005697F" w:rsidP="008C4961">
      <w:pPr>
        <w:pStyle w:val="PL"/>
        <w:rPr>
          <w:ins w:id="6603" w:author="SA R2-1809060" w:date="2018-05-31T17:00:00Z"/>
          <w:del w:id="6604" w:author="SA Rapporteur Rev 1" w:date="2018-06-02T00:49:00Z"/>
        </w:rPr>
      </w:pPr>
    </w:p>
    <w:p w14:paraId="63EE84BA" w14:textId="77777777" w:rsidR="0005697F" w:rsidRPr="008C4961" w:rsidDel="00A8210C" w:rsidRDefault="0005697F" w:rsidP="008C4961">
      <w:pPr>
        <w:pStyle w:val="PL"/>
        <w:rPr>
          <w:ins w:id="6605" w:author="SA R2-1809060" w:date="2018-05-31T17:00:00Z"/>
          <w:del w:id="6606" w:author="SA Rapporteur Rev 1" w:date="2018-06-02T00:49:00Z"/>
        </w:rPr>
      </w:pPr>
      <w:ins w:id="6607" w:author="SA R2-1809060" w:date="2018-05-31T17:00:00Z">
        <w:del w:id="6608"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63EE84BB" w14:textId="77777777" w:rsidR="0005697F" w:rsidRPr="005B7B04" w:rsidDel="00A8210C" w:rsidRDefault="0005697F" w:rsidP="008C4961">
      <w:pPr>
        <w:pStyle w:val="PL"/>
        <w:rPr>
          <w:ins w:id="6609" w:author="SA R2-1809060" w:date="2018-05-31T17:00:00Z"/>
          <w:del w:id="6610" w:author="SA Rapporteur Rev 1" w:date="2018-06-02T00:49:00Z"/>
        </w:rPr>
      </w:pPr>
    </w:p>
    <w:p w14:paraId="63EE84BC" w14:textId="77777777" w:rsidR="0005697F" w:rsidRPr="005B7B04" w:rsidDel="00A8210C" w:rsidRDefault="0005697F" w:rsidP="008C4961">
      <w:pPr>
        <w:pStyle w:val="PL"/>
        <w:rPr>
          <w:ins w:id="6611" w:author="SA R2-1809060" w:date="2018-05-31T17:00:00Z"/>
          <w:del w:id="6612" w:author="SA Rapporteur Rev 1" w:date="2018-06-02T00:49:00Z"/>
          <w:rFonts w:eastAsia="MS Mincho"/>
        </w:rPr>
      </w:pPr>
      <w:ins w:id="6613" w:author="SA R2-1809060" w:date="2018-05-31T17:00:00Z">
        <w:del w:id="6614" w:author="SA Rapporteur Rev 1" w:date="2018-06-02T00:49:00Z">
          <w:r w:rsidRPr="005B7B04" w:rsidDel="00A8210C">
            <w:rPr>
              <w:rFonts w:eastAsia="MS Mincho"/>
            </w:rPr>
            <w:delText>-- TAG-EUTRA- ALLOWED-MEAS-BANDWIDTH-STOP</w:delText>
          </w:r>
        </w:del>
      </w:ins>
    </w:p>
    <w:p w14:paraId="63EE84BD" w14:textId="77777777" w:rsidR="0005697F" w:rsidRPr="005B7B04" w:rsidDel="00A8210C" w:rsidRDefault="0005697F" w:rsidP="008C4961">
      <w:pPr>
        <w:pStyle w:val="PL"/>
        <w:rPr>
          <w:ins w:id="6615" w:author="SA R2-1809060" w:date="2018-05-31T17:00:00Z"/>
          <w:del w:id="6616" w:author="SA Rapporteur Rev 1" w:date="2018-06-02T00:49:00Z"/>
        </w:rPr>
      </w:pPr>
      <w:ins w:id="6617" w:author="SA R2-1809060" w:date="2018-05-31T17:00:00Z">
        <w:del w:id="6618" w:author="SA Rapporteur Rev 1" w:date="2018-06-02T00:49:00Z">
          <w:r w:rsidRPr="005B7B04" w:rsidDel="00A8210C">
            <w:delText>-- ASN1STOP</w:delText>
          </w:r>
        </w:del>
      </w:ins>
    </w:p>
    <w:p w14:paraId="63EE84BE" w14:textId="77777777" w:rsidR="0005697F" w:rsidRPr="005B7B04" w:rsidDel="00A8210C" w:rsidRDefault="0005697F" w:rsidP="0005697F">
      <w:pPr>
        <w:rPr>
          <w:ins w:id="6619" w:author="SA R2-1809060" w:date="2018-05-31T17:00:00Z"/>
          <w:del w:id="6620" w:author="SA Rapporteur Rev 1" w:date="2018-06-02T00:49:00Z"/>
        </w:rPr>
      </w:pPr>
    </w:p>
    <w:p w14:paraId="63EE84BF" w14:textId="77777777" w:rsidR="0005697F" w:rsidRPr="00F35584" w:rsidRDefault="0005697F" w:rsidP="001933DA"/>
    <w:p w14:paraId="63EE84C0" w14:textId="77777777" w:rsidR="007F78C2" w:rsidRPr="00F35584" w:rsidRDefault="007F78C2" w:rsidP="007F78C2">
      <w:pPr>
        <w:pStyle w:val="Heading4"/>
      </w:pPr>
      <w:bookmarkStart w:id="6621" w:name="_Toc510018610"/>
      <w:r w:rsidRPr="00F35584">
        <w:t>–</w:t>
      </w:r>
      <w:r w:rsidRPr="00F35584">
        <w:tab/>
      </w:r>
      <w:r w:rsidRPr="00F35584">
        <w:rPr>
          <w:i/>
        </w:rPr>
        <w:t>EUTRA-MBSFN-SubframeConfigList</w:t>
      </w:r>
      <w:bookmarkEnd w:id="6621"/>
    </w:p>
    <w:p w14:paraId="63EE84C1"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63EE84C2" w14:textId="77777777" w:rsidR="007F78C2" w:rsidRPr="00F35584" w:rsidRDefault="007F78C2" w:rsidP="007F78C2">
      <w:pPr>
        <w:pStyle w:val="TH"/>
      </w:pPr>
      <w:r w:rsidRPr="00F35584">
        <w:rPr>
          <w:i/>
        </w:rPr>
        <w:t>EUTRA-MBSFN-SubframeConfigList</w:t>
      </w:r>
      <w:r w:rsidRPr="00F35584">
        <w:t xml:space="preserve"> information element</w:t>
      </w:r>
    </w:p>
    <w:p w14:paraId="63EE84C3" w14:textId="77777777" w:rsidR="007F78C2" w:rsidRPr="00F35584" w:rsidRDefault="007F78C2" w:rsidP="007F78C2">
      <w:pPr>
        <w:pStyle w:val="PL"/>
        <w:rPr>
          <w:color w:val="808080"/>
        </w:rPr>
      </w:pPr>
      <w:r w:rsidRPr="00F35584">
        <w:rPr>
          <w:color w:val="808080"/>
        </w:rPr>
        <w:t>-- ASN1START</w:t>
      </w:r>
    </w:p>
    <w:p w14:paraId="63EE84C4" w14:textId="77777777" w:rsidR="007F78C2" w:rsidRPr="00F35584" w:rsidRDefault="007F78C2" w:rsidP="007F78C2">
      <w:pPr>
        <w:pStyle w:val="PL"/>
        <w:rPr>
          <w:color w:val="808080"/>
        </w:rPr>
      </w:pPr>
      <w:r w:rsidRPr="00F35584">
        <w:rPr>
          <w:color w:val="808080"/>
        </w:rPr>
        <w:t>-- TAG-EUTRA-MBSFN-SUBFRAMECONFIGLIST-START</w:t>
      </w:r>
    </w:p>
    <w:p w14:paraId="63EE84C5" w14:textId="77777777" w:rsidR="007F78C2" w:rsidRPr="00F35584" w:rsidRDefault="007F78C2" w:rsidP="007F78C2">
      <w:pPr>
        <w:pStyle w:val="PL"/>
      </w:pPr>
    </w:p>
    <w:p w14:paraId="63EE84C6" w14:textId="77777777" w:rsidR="007F78C2" w:rsidRPr="00F35584" w:rsidRDefault="007F78C2" w:rsidP="007F78C2">
      <w:pPr>
        <w:pStyle w:val="PL"/>
      </w:pPr>
      <w:bookmarkStart w:id="6622"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622"/>
    <w:p w14:paraId="63EE84C7" w14:textId="77777777" w:rsidR="007F78C2" w:rsidRPr="00F35584" w:rsidRDefault="007F78C2" w:rsidP="007F78C2">
      <w:pPr>
        <w:pStyle w:val="PL"/>
      </w:pPr>
    </w:p>
    <w:p w14:paraId="63EE84C8" w14:textId="77777777"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63EE84C9"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63EE84CA"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63EE84CB"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63EE84CC"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63EE84CD"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3EE84CE" w14:textId="77777777" w:rsidR="007F78C2" w:rsidRPr="00F35584" w:rsidRDefault="007F78C2" w:rsidP="007F78C2">
      <w:pPr>
        <w:pStyle w:val="PL"/>
      </w:pPr>
      <w:bookmarkStart w:id="6623" w:name="_Hlk508823362"/>
      <w:r w:rsidRPr="00F35584">
        <w:tab/>
        <w:t>},</w:t>
      </w:r>
    </w:p>
    <w:p w14:paraId="63EE84CF"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623"/>
    <w:p w14:paraId="63EE84D0"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63EE84D1"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63EE84D2"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4D3" w14:textId="77777777" w:rsidR="007F78C2" w:rsidRPr="00F35584" w:rsidRDefault="007F78C2" w:rsidP="007F78C2">
      <w:pPr>
        <w:pStyle w:val="PL"/>
      </w:pPr>
      <w:r w:rsidRPr="00F35584">
        <w:tab/>
        <w:t>...</w:t>
      </w:r>
    </w:p>
    <w:p w14:paraId="63EE84D4" w14:textId="77777777" w:rsidR="007F78C2" w:rsidRPr="00F35584" w:rsidRDefault="007F78C2" w:rsidP="007F78C2">
      <w:pPr>
        <w:pStyle w:val="PL"/>
      </w:pPr>
      <w:r w:rsidRPr="00F35584">
        <w:t>}</w:t>
      </w:r>
    </w:p>
    <w:p w14:paraId="63EE84D5" w14:textId="77777777" w:rsidR="007F78C2" w:rsidRPr="00F35584" w:rsidRDefault="007F78C2" w:rsidP="007F78C2">
      <w:pPr>
        <w:pStyle w:val="PL"/>
      </w:pPr>
    </w:p>
    <w:p w14:paraId="63EE84D6" w14:textId="77777777" w:rsidR="007F78C2" w:rsidRPr="00F35584" w:rsidRDefault="007F78C2" w:rsidP="007F78C2">
      <w:pPr>
        <w:pStyle w:val="PL"/>
        <w:rPr>
          <w:color w:val="808080"/>
        </w:rPr>
      </w:pPr>
      <w:r w:rsidRPr="00F35584">
        <w:rPr>
          <w:color w:val="808080"/>
        </w:rPr>
        <w:t>-- TAG-EUTRA-MBSFN-SUBFRAMECONFIGLIST-STOP</w:t>
      </w:r>
    </w:p>
    <w:p w14:paraId="63EE84D7" w14:textId="77777777" w:rsidR="007F78C2" w:rsidRPr="00F35584" w:rsidRDefault="007F78C2" w:rsidP="007F78C2">
      <w:pPr>
        <w:pStyle w:val="PL"/>
        <w:rPr>
          <w:color w:val="808080"/>
        </w:rPr>
      </w:pPr>
      <w:r w:rsidRPr="00F35584">
        <w:rPr>
          <w:color w:val="808080"/>
        </w:rPr>
        <w:t>-- ASN1STOP</w:t>
      </w:r>
    </w:p>
    <w:bookmarkEnd w:id="6582"/>
    <w:p w14:paraId="63EE84D8"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DA" w14:textId="77777777" w:rsidTr="002F0EFF">
        <w:tc>
          <w:tcPr>
            <w:tcW w:w="14173" w:type="dxa"/>
            <w:shd w:val="clear" w:color="auto" w:fill="auto"/>
          </w:tcPr>
          <w:p w14:paraId="63EE84D9"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63EE84DD" w14:textId="77777777" w:rsidTr="002F0EFF">
        <w:tc>
          <w:tcPr>
            <w:tcW w:w="14173" w:type="dxa"/>
            <w:shd w:val="clear" w:color="auto" w:fill="auto"/>
          </w:tcPr>
          <w:p w14:paraId="63EE84DB" w14:textId="77777777" w:rsidR="00F4041C" w:rsidRPr="0040018C" w:rsidRDefault="00F4041C" w:rsidP="00F4041C">
            <w:pPr>
              <w:pStyle w:val="TAL"/>
              <w:rPr>
                <w:rFonts w:eastAsia="MS Mincho"/>
                <w:szCs w:val="22"/>
              </w:rPr>
            </w:pPr>
            <w:r w:rsidRPr="0040018C">
              <w:rPr>
                <w:rFonts w:eastAsia="MS Mincho"/>
                <w:b/>
                <w:i/>
                <w:szCs w:val="22"/>
              </w:rPr>
              <w:t>fourFrames-v1430</w:t>
            </w:r>
          </w:p>
          <w:p w14:paraId="63EE84DC"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0" w14:textId="77777777" w:rsidTr="002F0EFF">
        <w:tc>
          <w:tcPr>
            <w:tcW w:w="14173" w:type="dxa"/>
            <w:shd w:val="clear" w:color="auto" w:fill="auto"/>
          </w:tcPr>
          <w:p w14:paraId="63EE84DE" w14:textId="77777777" w:rsidR="00F4041C" w:rsidRPr="0040018C" w:rsidRDefault="00F4041C" w:rsidP="00F4041C">
            <w:pPr>
              <w:pStyle w:val="TAL"/>
              <w:rPr>
                <w:rFonts w:eastAsia="MS Mincho"/>
                <w:szCs w:val="22"/>
              </w:rPr>
            </w:pPr>
            <w:r w:rsidRPr="0040018C">
              <w:rPr>
                <w:rFonts w:eastAsia="MS Mincho"/>
                <w:b/>
                <w:i/>
                <w:szCs w:val="22"/>
              </w:rPr>
              <w:t>fourFrames</w:t>
            </w:r>
          </w:p>
          <w:p w14:paraId="63EE84D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3" w14:textId="77777777" w:rsidTr="002F0EFF">
        <w:tc>
          <w:tcPr>
            <w:tcW w:w="14173" w:type="dxa"/>
            <w:shd w:val="clear" w:color="auto" w:fill="auto"/>
          </w:tcPr>
          <w:p w14:paraId="63EE84E1" w14:textId="77777777" w:rsidR="00F4041C" w:rsidRPr="0040018C" w:rsidRDefault="00F4041C" w:rsidP="00F4041C">
            <w:pPr>
              <w:pStyle w:val="TAL"/>
              <w:rPr>
                <w:rFonts w:eastAsia="MS Mincho"/>
                <w:szCs w:val="22"/>
              </w:rPr>
            </w:pPr>
            <w:r w:rsidRPr="0040018C">
              <w:rPr>
                <w:rFonts w:eastAsia="MS Mincho"/>
                <w:b/>
                <w:i/>
                <w:szCs w:val="22"/>
              </w:rPr>
              <w:t>oneFrame-v1430</w:t>
            </w:r>
          </w:p>
          <w:p w14:paraId="63EE84E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6" w14:textId="77777777" w:rsidTr="002F0EFF">
        <w:tc>
          <w:tcPr>
            <w:tcW w:w="14173" w:type="dxa"/>
            <w:shd w:val="clear" w:color="auto" w:fill="auto"/>
          </w:tcPr>
          <w:p w14:paraId="63EE84E4" w14:textId="77777777" w:rsidR="00F4041C" w:rsidRPr="0040018C" w:rsidRDefault="00F4041C" w:rsidP="00F4041C">
            <w:pPr>
              <w:pStyle w:val="TAL"/>
              <w:rPr>
                <w:rFonts w:eastAsia="MS Mincho"/>
                <w:szCs w:val="22"/>
              </w:rPr>
            </w:pPr>
            <w:r w:rsidRPr="0040018C">
              <w:rPr>
                <w:rFonts w:eastAsia="MS Mincho"/>
                <w:b/>
                <w:i/>
                <w:szCs w:val="22"/>
              </w:rPr>
              <w:t>oneFrame</w:t>
            </w:r>
          </w:p>
          <w:p w14:paraId="63EE84E5"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9" w14:textId="77777777" w:rsidTr="002F0EFF">
        <w:tc>
          <w:tcPr>
            <w:tcW w:w="14173" w:type="dxa"/>
            <w:shd w:val="clear" w:color="auto" w:fill="auto"/>
          </w:tcPr>
          <w:p w14:paraId="63EE84E7"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63EE84E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C" w14:textId="77777777" w:rsidTr="002F0EFF">
        <w:tc>
          <w:tcPr>
            <w:tcW w:w="14173" w:type="dxa"/>
            <w:shd w:val="clear" w:color="auto" w:fill="auto"/>
          </w:tcPr>
          <w:p w14:paraId="63EE8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63EE84EB"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F" w14:textId="77777777" w:rsidTr="002F0EFF">
        <w:tc>
          <w:tcPr>
            <w:tcW w:w="14173" w:type="dxa"/>
            <w:shd w:val="clear" w:color="auto" w:fill="auto"/>
          </w:tcPr>
          <w:p w14:paraId="63EE84ED"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63EE84E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63EE84F0" w14:textId="77777777" w:rsidR="002F0EFF" w:rsidRPr="005B7B04" w:rsidDel="00A8210C" w:rsidRDefault="002F0EFF" w:rsidP="00C51368">
      <w:pPr>
        <w:pStyle w:val="Heading4"/>
        <w:rPr>
          <w:ins w:id="6624" w:author="SA R2-1809060" w:date="2018-05-31T17:01:00Z"/>
          <w:del w:id="6625" w:author="SA Rapporteur Rev 1" w:date="2018-06-02T00:50:00Z"/>
          <w:rFonts w:eastAsia="Arial"/>
        </w:rPr>
      </w:pPr>
      <w:ins w:id="6626" w:author="SA R2-1809060" w:date="2018-05-31T17:01:00Z">
        <w:del w:id="6627"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63EE84F1" w14:textId="77777777" w:rsidR="002F0EFF" w:rsidRPr="005B7B04" w:rsidDel="00A8210C" w:rsidRDefault="002F0EFF" w:rsidP="002F0EFF">
      <w:pPr>
        <w:rPr>
          <w:ins w:id="6628" w:author="SA R2-1809060" w:date="2018-05-31T17:01:00Z"/>
          <w:del w:id="6629" w:author="SA Rapporteur Rev 1" w:date="2018-06-02T00:50:00Z"/>
          <w:iCs/>
        </w:rPr>
      </w:pPr>
      <w:ins w:id="6630" w:author="SA R2-1809060" w:date="2018-05-31T17:01:00Z">
        <w:del w:id="6631"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63EE84F2" w14:textId="77777777" w:rsidR="002F0EFF" w:rsidRPr="005B7B04" w:rsidDel="00A8210C" w:rsidRDefault="002F0EFF" w:rsidP="00C51368">
      <w:pPr>
        <w:pStyle w:val="TH"/>
        <w:rPr>
          <w:ins w:id="6632" w:author="SA R2-1809060" w:date="2018-05-31T17:01:00Z"/>
          <w:del w:id="6633" w:author="SA Rapporteur Rev 1" w:date="2018-06-02T00:50:00Z"/>
          <w:rFonts w:eastAsia="MS Mincho"/>
        </w:rPr>
      </w:pPr>
      <w:ins w:id="6634" w:author="SA R2-1809060" w:date="2018-05-31T17:01:00Z">
        <w:del w:id="6635"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63EE84F3" w14:textId="77777777" w:rsidR="002F0EFF" w:rsidRPr="005B7B04" w:rsidDel="00A8210C" w:rsidRDefault="002F0EFF" w:rsidP="00C51368">
      <w:pPr>
        <w:pStyle w:val="PL"/>
        <w:rPr>
          <w:ins w:id="6636" w:author="SA R2-1809060" w:date="2018-05-31T17:01:00Z"/>
          <w:del w:id="6637" w:author="SA Rapporteur Rev 1" w:date="2018-06-02T00:50:00Z"/>
        </w:rPr>
      </w:pPr>
      <w:ins w:id="6638" w:author="SA R2-1809060" w:date="2018-05-31T17:01:00Z">
        <w:del w:id="6639" w:author="SA Rapporteur Rev 1" w:date="2018-06-02T00:50:00Z">
          <w:r w:rsidRPr="005B7B04" w:rsidDel="00A8210C">
            <w:delText>-- ASN1START</w:delText>
          </w:r>
        </w:del>
      </w:ins>
    </w:p>
    <w:p w14:paraId="63EE84F4" w14:textId="77777777" w:rsidR="002F0EFF" w:rsidRPr="005B7B04" w:rsidDel="00A8210C" w:rsidRDefault="002F0EFF" w:rsidP="00C51368">
      <w:pPr>
        <w:pStyle w:val="PL"/>
        <w:rPr>
          <w:ins w:id="6640" w:author="SA R2-1809060" w:date="2018-05-31T17:01:00Z"/>
          <w:del w:id="6641" w:author="SA Rapporteur Rev 1" w:date="2018-06-02T00:50:00Z"/>
          <w:rFonts w:eastAsia="MS Mincho"/>
        </w:rPr>
      </w:pPr>
      <w:ins w:id="6642" w:author="SA R2-1809060" w:date="2018-05-31T17:01:00Z">
        <w:del w:id="6643" w:author="SA Rapporteur Rev 1" w:date="2018-06-02T00:50:00Z">
          <w:r w:rsidRPr="005B7B04" w:rsidDel="00A8210C">
            <w:rPr>
              <w:rFonts w:eastAsia="MS Mincho"/>
            </w:rPr>
            <w:delText>-- TAG-EUTRA-PHYS-CELL-ID-START</w:delText>
          </w:r>
        </w:del>
      </w:ins>
    </w:p>
    <w:p w14:paraId="63EE84F5" w14:textId="77777777" w:rsidR="002F0EFF" w:rsidRPr="005B7B04" w:rsidDel="00A8210C" w:rsidRDefault="002F0EFF" w:rsidP="00C51368">
      <w:pPr>
        <w:pStyle w:val="PL"/>
        <w:rPr>
          <w:ins w:id="6644" w:author="SA R2-1809060" w:date="2018-05-31T17:01:00Z"/>
          <w:del w:id="6645" w:author="SA Rapporteur Rev 1" w:date="2018-06-02T00:50:00Z"/>
        </w:rPr>
      </w:pPr>
    </w:p>
    <w:p w14:paraId="63EE84F6" w14:textId="77777777" w:rsidR="002F0EFF" w:rsidRPr="005B7B04" w:rsidDel="00A8210C" w:rsidRDefault="002F0EFF" w:rsidP="00C51368">
      <w:pPr>
        <w:pStyle w:val="PL"/>
        <w:rPr>
          <w:ins w:id="6646" w:author="SA R2-1809060" w:date="2018-05-31T17:01:00Z"/>
          <w:del w:id="6647" w:author="SA Rapporteur Rev 1" w:date="2018-06-02T00:50:00Z"/>
        </w:rPr>
      </w:pPr>
      <w:ins w:id="6648" w:author="SA R2-1809060" w:date="2018-05-31T17:01:00Z">
        <w:del w:id="6649"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63EE84F7" w14:textId="77777777" w:rsidR="002F0EFF" w:rsidRPr="005B7B04" w:rsidDel="00A8210C" w:rsidRDefault="002F0EFF" w:rsidP="00C51368">
      <w:pPr>
        <w:pStyle w:val="PL"/>
        <w:rPr>
          <w:ins w:id="6650" w:author="SA R2-1809060" w:date="2018-05-31T17:01:00Z"/>
          <w:del w:id="6651" w:author="SA Rapporteur Rev 1" w:date="2018-06-02T00:50:00Z"/>
        </w:rPr>
      </w:pPr>
    </w:p>
    <w:p w14:paraId="63EE84F8" w14:textId="77777777" w:rsidR="002F0EFF" w:rsidRPr="005B7B04" w:rsidDel="00A8210C" w:rsidRDefault="002F0EFF" w:rsidP="00C51368">
      <w:pPr>
        <w:pStyle w:val="PL"/>
        <w:rPr>
          <w:ins w:id="6652" w:author="SA R2-1809060" w:date="2018-05-31T17:01:00Z"/>
          <w:del w:id="6653" w:author="SA Rapporteur Rev 1" w:date="2018-06-02T00:50:00Z"/>
          <w:rFonts w:eastAsia="MS Mincho"/>
        </w:rPr>
      </w:pPr>
      <w:ins w:id="6654" w:author="SA R2-1809060" w:date="2018-05-31T17:01:00Z">
        <w:del w:id="6655" w:author="SA Rapporteur Rev 1" w:date="2018-06-02T00:50:00Z">
          <w:r w:rsidRPr="005B7B04" w:rsidDel="00A8210C">
            <w:rPr>
              <w:rFonts w:eastAsia="MS Mincho"/>
            </w:rPr>
            <w:delText>-- TAG-EUTRA-PHYS-CELL-ID-STOP</w:delText>
          </w:r>
        </w:del>
      </w:ins>
    </w:p>
    <w:p w14:paraId="63EE84F9" w14:textId="77777777" w:rsidR="002F0EFF" w:rsidRPr="005B7B04" w:rsidDel="00A8210C" w:rsidRDefault="002F0EFF" w:rsidP="00C51368">
      <w:pPr>
        <w:pStyle w:val="PL"/>
        <w:rPr>
          <w:ins w:id="6656" w:author="SA R2-1809060" w:date="2018-05-31T17:01:00Z"/>
          <w:del w:id="6657" w:author="SA Rapporteur Rev 1" w:date="2018-06-02T00:50:00Z"/>
        </w:rPr>
      </w:pPr>
      <w:ins w:id="6658" w:author="SA R2-1809060" w:date="2018-05-31T17:01:00Z">
        <w:del w:id="6659" w:author="SA Rapporteur Rev 1" w:date="2018-06-02T00:50:00Z">
          <w:r w:rsidRPr="005B7B04" w:rsidDel="00A8210C">
            <w:delText>-- ASN1STOP</w:delText>
          </w:r>
        </w:del>
      </w:ins>
    </w:p>
    <w:p w14:paraId="63EE84FA" w14:textId="77777777" w:rsidR="002F0EFF" w:rsidRPr="005B7B04" w:rsidDel="00A8210C" w:rsidRDefault="002F0EFF" w:rsidP="00C51368">
      <w:pPr>
        <w:pStyle w:val="Heading4"/>
        <w:rPr>
          <w:ins w:id="6660" w:author="SA R2-1809060" w:date="2018-05-31T17:01:00Z"/>
          <w:del w:id="6661" w:author="SA Rapporteur Rev 1" w:date="2018-06-02T00:50:00Z"/>
          <w:rFonts w:eastAsia="Arial"/>
        </w:rPr>
      </w:pPr>
      <w:ins w:id="6662" w:author="SA R2-1809060" w:date="2018-05-31T17:01:00Z">
        <w:del w:id="6663"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63EE84FB" w14:textId="77777777" w:rsidR="002F0EFF" w:rsidRPr="005B7B04" w:rsidDel="00A8210C" w:rsidRDefault="002F0EFF" w:rsidP="002F0EFF">
      <w:pPr>
        <w:keepNext/>
        <w:keepLines/>
        <w:rPr>
          <w:ins w:id="6664" w:author="SA R2-1809060" w:date="2018-05-31T17:01:00Z"/>
          <w:del w:id="6665" w:author="SA Rapporteur Rev 1" w:date="2018-06-02T00:50:00Z"/>
          <w:iCs/>
        </w:rPr>
      </w:pPr>
      <w:ins w:id="6666" w:author="SA R2-1809060" w:date="2018-05-31T17:01:00Z">
        <w:del w:id="6667"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63EE84FC" w14:textId="77777777" w:rsidR="002F0EFF" w:rsidRPr="005B7B04" w:rsidDel="00A8210C" w:rsidRDefault="002F0EFF" w:rsidP="00C51368">
      <w:pPr>
        <w:pStyle w:val="TH"/>
        <w:rPr>
          <w:ins w:id="6668" w:author="SA R2-1809060" w:date="2018-05-31T17:01:00Z"/>
          <w:del w:id="6669" w:author="SA Rapporteur Rev 1" w:date="2018-06-02T00:50:00Z"/>
          <w:rFonts w:eastAsia="MS Mincho"/>
        </w:rPr>
      </w:pPr>
      <w:ins w:id="6670" w:author="SA R2-1809060" w:date="2018-05-31T17:01:00Z">
        <w:del w:id="6671"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63EE84FD" w14:textId="77777777" w:rsidR="002F0EFF" w:rsidRPr="005B7B04" w:rsidDel="00A8210C" w:rsidRDefault="002F0EFF" w:rsidP="00C51368">
      <w:pPr>
        <w:pStyle w:val="PL"/>
        <w:rPr>
          <w:ins w:id="6672" w:author="SA R2-1809060" w:date="2018-05-31T17:01:00Z"/>
          <w:del w:id="6673" w:author="SA Rapporteur Rev 1" w:date="2018-06-02T00:50:00Z"/>
        </w:rPr>
      </w:pPr>
      <w:ins w:id="6674" w:author="SA R2-1809060" w:date="2018-05-31T17:01:00Z">
        <w:del w:id="6675" w:author="SA Rapporteur Rev 1" w:date="2018-06-02T00:50:00Z">
          <w:r w:rsidRPr="005B7B04" w:rsidDel="00A8210C">
            <w:delText>-- ASN1START</w:delText>
          </w:r>
        </w:del>
      </w:ins>
    </w:p>
    <w:p w14:paraId="63EE84FE" w14:textId="77777777" w:rsidR="002F0EFF" w:rsidRPr="005B7B04" w:rsidDel="00A8210C" w:rsidRDefault="002F0EFF" w:rsidP="00C51368">
      <w:pPr>
        <w:pStyle w:val="PL"/>
        <w:rPr>
          <w:ins w:id="6676" w:author="SA R2-1809060" w:date="2018-05-31T17:01:00Z"/>
          <w:del w:id="6677" w:author="SA Rapporteur Rev 1" w:date="2018-06-02T00:50:00Z"/>
          <w:rFonts w:eastAsia="MS Mincho"/>
        </w:rPr>
      </w:pPr>
      <w:ins w:id="6678" w:author="SA R2-1809060" w:date="2018-05-31T17:01:00Z">
        <w:del w:id="6679" w:author="SA Rapporteur Rev 1" w:date="2018-06-02T00:50:00Z">
          <w:r w:rsidRPr="005B7B04" w:rsidDel="00A8210C">
            <w:rPr>
              <w:rFonts w:eastAsia="MS Mincho"/>
            </w:rPr>
            <w:delText>-- TAG-EUTRA-PHYS-CELL-ID-RANGE-START</w:delText>
          </w:r>
        </w:del>
      </w:ins>
    </w:p>
    <w:p w14:paraId="63EE84FF" w14:textId="77777777" w:rsidR="002F0EFF" w:rsidRPr="005B7B04" w:rsidDel="00A8210C" w:rsidRDefault="002F0EFF" w:rsidP="00C51368">
      <w:pPr>
        <w:pStyle w:val="PL"/>
        <w:rPr>
          <w:ins w:id="6680" w:author="SA R2-1809060" w:date="2018-05-31T17:01:00Z"/>
          <w:del w:id="6681" w:author="SA Rapporteur Rev 1" w:date="2018-06-02T00:50:00Z"/>
        </w:rPr>
      </w:pPr>
    </w:p>
    <w:p w14:paraId="63EE8500" w14:textId="77777777" w:rsidR="002F0EFF" w:rsidRPr="005B7B04" w:rsidDel="00A8210C" w:rsidRDefault="002F0EFF" w:rsidP="00C51368">
      <w:pPr>
        <w:pStyle w:val="PL"/>
        <w:rPr>
          <w:ins w:id="6682" w:author="SA R2-1809060" w:date="2018-05-31T17:01:00Z"/>
          <w:del w:id="6683" w:author="SA Rapporteur Rev 1" w:date="2018-06-02T00:50:00Z"/>
        </w:rPr>
      </w:pPr>
      <w:ins w:id="6684" w:author="SA R2-1809060" w:date="2018-05-31T17:01:00Z">
        <w:del w:id="6685"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63EE8501" w14:textId="77777777" w:rsidR="002F0EFF" w:rsidRPr="005B7B04" w:rsidDel="00A8210C" w:rsidRDefault="002F0EFF" w:rsidP="00C51368">
      <w:pPr>
        <w:pStyle w:val="PL"/>
        <w:rPr>
          <w:ins w:id="6686" w:author="SA R2-1809060" w:date="2018-05-31T17:01:00Z"/>
          <w:del w:id="6687" w:author="SA Rapporteur Rev 1" w:date="2018-06-02T00:50:00Z"/>
        </w:rPr>
      </w:pPr>
      <w:ins w:id="6688" w:author="SA R2-1809060" w:date="2018-05-31T17:01:00Z">
        <w:del w:id="6689"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63EE8502" w14:textId="77777777" w:rsidR="002F0EFF" w:rsidRPr="005B7B04" w:rsidDel="00A8210C" w:rsidRDefault="002F0EFF" w:rsidP="00C51368">
      <w:pPr>
        <w:pStyle w:val="PL"/>
        <w:rPr>
          <w:ins w:id="6690" w:author="SA R2-1809060" w:date="2018-05-31T17:01:00Z"/>
          <w:del w:id="6691" w:author="SA Rapporteur Rev 1" w:date="2018-06-02T00:50:00Z"/>
        </w:rPr>
      </w:pPr>
      <w:ins w:id="6692" w:author="SA R2-1809060" w:date="2018-05-31T17:01:00Z">
        <w:del w:id="6693"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63EE8503" w14:textId="77777777" w:rsidR="002F0EFF" w:rsidRPr="005B7B04" w:rsidDel="00A8210C" w:rsidRDefault="002F0EFF" w:rsidP="00C51368">
      <w:pPr>
        <w:pStyle w:val="PL"/>
        <w:rPr>
          <w:ins w:id="6694" w:author="SA R2-1809060" w:date="2018-05-31T17:01:00Z"/>
          <w:del w:id="6695" w:author="SA Rapporteur Rev 1" w:date="2018-06-02T00:50:00Z"/>
        </w:rPr>
      </w:pPr>
      <w:ins w:id="6696" w:author="SA R2-1809060" w:date="2018-05-31T17:01:00Z">
        <w:del w:id="669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63EE8504" w14:textId="77777777" w:rsidR="002F0EFF" w:rsidRPr="005B7B04" w:rsidDel="00A8210C" w:rsidRDefault="002F0EFF" w:rsidP="00C51368">
      <w:pPr>
        <w:pStyle w:val="PL"/>
        <w:rPr>
          <w:ins w:id="6698" w:author="SA R2-1809060" w:date="2018-05-31T17:01:00Z"/>
          <w:del w:id="6699" w:author="SA Rapporteur Rev 1" w:date="2018-06-02T00:50:00Z"/>
        </w:rPr>
      </w:pPr>
      <w:ins w:id="6700" w:author="SA R2-1809060" w:date="2018-05-31T17:01:00Z">
        <w:del w:id="670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63EE8505" w14:textId="77777777" w:rsidR="002F0EFF" w:rsidRPr="005B7B04" w:rsidDel="00A8210C" w:rsidRDefault="002F0EFF" w:rsidP="00C51368">
      <w:pPr>
        <w:pStyle w:val="PL"/>
        <w:rPr>
          <w:ins w:id="6702" w:author="SA R2-1809060" w:date="2018-05-31T17:01:00Z"/>
          <w:del w:id="6703" w:author="SA Rapporteur Rev 1" w:date="2018-06-02T00:50:00Z"/>
        </w:rPr>
      </w:pPr>
      <w:ins w:id="6704" w:author="SA R2-1809060" w:date="2018-05-31T17:01:00Z">
        <w:del w:id="6705"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63EE8506" w14:textId="77777777" w:rsidR="002F0EFF" w:rsidRPr="005B7B04" w:rsidDel="00A8210C" w:rsidRDefault="002F0EFF" w:rsidP="00C51368">
      <w:pPr>
        <w:pStyle w:val="PL"/>
        <w:rPr>
          <w:ins w:id="6706" w:author="SA R2-1809060" w:date="2018-05-31T17:01:00Z"/>
          <w:del w:id="6707" w:author="SA Rapporteur Rev 1" w:date="2018-06-02T00:50:00Z"/>
        </w:rPr>
      </w:pPr>
      <w:ins w:id="6708" w:author="SA R2-1809060" w:date="2018-05-31T17:01:00Z">
        <w:del w:id="6709" w:author="SA Rapporteur Rev 1" w:date="2018-06-02T00:50:00Z">
          <w:r w:rsidRPr="005B7B04" w:rsidDel="00A8210C">
            <w:delText>}</w:delText>
          </w:r>
        </w:del>
      </w:ins>
    </w:p>
    <w:p w14:paraId="63EE8507" w14:textId="77777777" w:rsidR="002F0EFF" w:rsidRPr="005B7B04" w:rsidDel="00A8210C" w:rsidRDefault="002F0EFF" w:rsidP="00C51368">
      <w:pPr>
        <w:pStyle w:val="PL"/>
        <w:rPr>
          <w:ins w:id="6710" w:author="SA R2-1809060" w:date="2018-05-31T17:01:00Z"/>
          <w:del w:id="6711" w:author="SA Rapporteur Rev 1" w:date="2018-06-02T00:50:00Z"/>
        </w:rPr>
      </w:pPr>
    </w:p>
    <w:p w14:paraId="63EE8508" w14:textId="77777777" w:rsidR="002F0EFF" w:rsidRPr="005B7B04" w:rsidDel="00A8210C" w:rsidRDefault="002F0EFF" w:rsidP="00C51368">
      <w:pPr>
        <w:pStyle w:val="PL"/>
        <w:rPr>
          <w:ins w:id="6712" w:author="SA R2-1809060" w:date="2018-05-31T17:01:00Z"/>
          <w:del w:id="6713" w:author="SA Rapporteur Rev 1" w:date="2018-06-02T00:50:00Z"/>
          <w:rFonts w:eastAsia="MS Mincho"/>
        </w:rPr>
      </w:pPr>
      <w:ins w:id="6714" w:author="SA R2-1809060" w:date="2018-05-31T17:01:00Z">
        <w:del w:id="6715" w:author="SA Rapporteur Rev 1" w:date="2018-06-02T00:50:00Z">
          <w:r w:rsidRPr="005B7B04" w:rsidDel="00A8210C">
            <w:rPr>
              <w:rFonts w:eastAsia="MS Mincho"/>
            </w:rPr>
            <w:delText>-- TAG-EUTRA-PHYS-CELL-ID-RANGE-STOP</w:delText>
          </w:r>
        </w:del>
      </w:ins>
    </w:p>
    <w:p w14:paraId="63EE8509" w14:textId="77777777" w:rsidR="002F0EFF" w:rsidRPr="005B7B04" w:rsidDel="00A8210C" w:rsidRDefault="002F0EFF" w:rsidP="00C51368">
      <w:pPr>
        <w:pStyle w:val="PL"/>
        <w:rPr>
          <w:ins w:id="6716" w:author="SA R2-1809060" w:date="2018-05-31T17:01:00Z"/>
          <w:del w:id="6717" w:author="SA Rapporteur Rev 1" w:date="2018-06-02T00:50:00Z"/>
        </w:rPr>
      </w:pPr>
      <w:ins w:id="6718" w:author="SA R2-1809060" w:date="2018-05-31T17:01:00Z">
        <w:del w:id="6719" w:author="SA Rapporteur Rev 1" w:date="2018-06-02T00:50:00Z">
          <w:r w:rsidRPr="005B7B04" w:rsidDel="00A8210C">
            <w:delText>-- ASN1STOP</w:delText>
          </w:r>
        </w:del>
      </w:ins>
    </w:p>
    <w:p w14:paraId="63EE850A" w14:textId="77777777" w:rsidR="002F0EFF" w:rsidRPr="004E1F03" w:rsidDel="00A8210C" w:rsidRDefault="002F0EFF" w:rsidP="00C51368">
      <w:pPr>
        <w:pStyle w:val="Heading4"/>
        <w:rPr>
          <w:ins w:id="6720" w:author="SA R2-1809060" w:date="2018-05-31T17:01:00Z"/>
          <w:del w:id="6721" w:author="SA Rapporteur Rev 1" w:date="2018-06-02T00:50:00Z"/>
          <w:noProof/>
        </w:rPr>
      </w:pPr>
      <w:ins w:id="6722" w:author="SA R2-1809060" w:date="2018-05-31T17:01:00Z">
        <w:del w:id="6723"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63EE850B" w14:textId="77777777" w:rsidR="002F0EFF" w:rsidRPr="004E1F03" w:rsidDel="00A8210C" w:rsidRDefault="002F0EFF" w:rsidP="002F0EFF">
      <w:pPr>
        <w:rPr>
          <w:ins w:id="6724" w:author="SA R2-1809060" w:date="2018-05-31T17:01:00Z"/>
          <w:del w:id="6725" w:author="SA Rapporteur Rev 1" w:date="2018-06-02T00:50:00Z"/>
        </w:rPr>
      </w:pPr>
      <w:ins w:id="6726" w:author="SA R2-1809060" w:date="2018-05-31T17:01:00Z">
        <w:del w:id="6727"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63EE850C" w14:textId="77777777" w:rsidR="002F0EFF" w:rsidRPr="004E1F03" w:rsidDel="00A8210C" w:rsidRDefault="002F0EFF" w:rsidP="002F0EFF">
      <w:pPr>
        <w:pStyle w:val="TH"/>
        <w:rPr>
          <w:ins w:id="6728" w:author="SA R2-1809060" w:date="2018-05-31T17:01:00Z"/>
          <w:del w:id="6729" w:author="SA Rapporteur Rev 1" w:date="2018-06-02T00:50:00Z"/>
        </w:rPr>
      </w:pPr>
      <w:ins w:id="6730" w:author="SA R2-1809060" w:date="2018-05-31T17:01:00Z">
        <w:del w:id="6731"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63EE850D" w14:textId="77777777" w:rsidR="002F0EFF" w:rsidRPr="00272218" w:rsidDel="00A8210C" w:rsidRDefault="002F0EFF" w:rsidP="00C51368">
      <w:pPr>
        <w:pStyle w:val="PL"/>
        <w:rPr>
          <w:ins w:id="6732" w:author="SA R2-1809060" w:date="2018-05-31T17:01:00Z"/>
          <w:del w:id="6733" w:author="SA Rapporteur Rev 1" w:date="2018-06-02T00:50:00Z"/>
        </w:rPr>
      </w:pPr>
      <w:ins w:id="6734" w:author="SA R2-1809060" w:date="2018-05-31T17:01:00Z">
        <w:del w:id="6735" w:author="SA Rapporteur Rev 1" w:date="2018-06-02T00:50:00Z">
          <w:r w:rsidRPr="00272218" w:rsidDel="00A8210C">
            <w:delText>-- ASN1START</w:delText>
          </w:r>
        </w:del>
      </w:ins>
    </w:p>
    <w:p w14:paraId="63EE850E" w14:textId="77777777" w:rsidR="002F0EFF" w:rsidRPr="00272218" w:rsidDel="00A8210C" w:rsidRDefault="002F0EFF" w:rsidP="00C51368">
      <w:pPr>
        <w:pStyle w:val="PL"/>
        <w:rPr>
          <w:ins w:id="6736" w:author="SA R2-1809060" w:date="2018-05-31T17:01:00Z"/>
          <w:del w:id="6737" w:author="SA Rapporteur Rev 1" w:date="2018-06-02T00:50:00Z"/>
          <w:rFonts w:eastAsia="MS Mincho"/>
        </w:rPr>
      </w:pPr>
      <w:ins w:id="6738" w:author="SA R2-1809060" w:date="2018-05-31T17:01:00Z">
        <w:del w:id="6739"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63EE850F" w14:textId="77777777" w:rsidR="002F0EFF" w:rsidRPr="004E1F03" w:rsidDel="00A8210C" w:rsidRDefault="002F0EFF" w:rsidP="00C51368">
      <w:pPr>
        <w:pStyle w:val="PL"/>
        <w:rPr>
          <w:ins w:id="6740" w:author="SA R2-1809060" w:date="2018-05-31T17:01:00Z"/>
          <w:del w:id="6741" w:author="SA Rapporteur Rev 1" w:date="2018-06-02T00:50:00Z"/>
        </w:rPr>
      </w:pPr>
    </w:p>
    <w:p w14:paraId="63EE8510" w14:textId="77777777" w:rsidR="002F0EFF" w:rsidRPr="004E1F03" w:rsidDel="00A8210C" w:rsidRDefault="002F0EFF" w:rsidP="00C51368">
      <w:pPr>
        <w:pStyle w:val="PL"/>
        <w:rPr>
          <w:ins w:id="6742" w:author="SA R2-1809060" w:date="2018-05-31T17:01:00Z"/>
          <w:del w:id="6743" w:author="SA Rapporteur Rev 1" w:date="2018-06-02T00:50:00Z"/>
        </w:rPr>
      </w:pPr>
      <w:ins w:id="6744" w:author="SA R2-1809060" w:date="2018-05-31T17:01:00Z">
        <w:del w:id="6745"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3EE8511" w14:textId="77777777" w:rsidR="002F0EFF" w:rsidRPr="004E1F03" w:rsidDel="00A8210C" w:rsidRDefault="002F0EFF" w:rsidP="00C51368">
      <w:pPr>
        <w:pStyle w:val="PL"/>
        <w:rPr>
          <w:ins w:id="6746" w:author="SA R2-1809060" w:date="2018-05-31T17:01:00Z"/>
          <w:del w:id="6747" w:author="SA Rapporteur Rev 1" w:date="2018-06-02T00:50:00Z"/>
        </w:rPr>
      </w:pPr>
    </w:p>
    <w:p w14:paraId="63EE8512" w14:textId="77777777" w:rsidR="002F0EFF" w:rsidRPr="00272218" w:rsidDel="00A8210C" w:rsidRDefault="002F0EFF" w:rsidP="00C51368">
      <w:pPr>
        <w:pStyle w:val="PL"/>
        <w:rPr>
          <w:ins w:id="6748" w:author="SA R2-1809060" w:date="2018-05-31T17:01:00Z"/>
          <w:del w:id="6749" w:author="SA Rapporteur Rev 1" w:date="2018-06-02T00:50:00Z"/>
          <w:rFonts w:eastAsia="MS Mincho"/>
        </w:rPr>
      </w:pPr>
      <w:ins w:id="6750" w:author="SA R2-1809060" w:date="2018-05-31T17:01:00Z">
        <w:del w:id="675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3EE8513" w14:textId="77777777" w:rsidR="002F0EFF" w:rsidRPr="00272218" w:rsidDel="00A8210C" w:rsidRDefault="002F0EFF" w:rsidP="00C51368">
      <w:pPr>
        <w:pStyle w:val="PL"/>
        <w:rPr>
          <w:ins w:id="6752" w:author="SA R2-1809060" w:date="2018-05-31T17:01:00Z"/>
          <w:del w:id="6753" w:author="SA Rapporteur Rev 1" w:date="2018-06-02T00:50:00Z"/>
        </w:rPr>
      </w:pPr>
      <w:ins w:id="6754" w:author="SA R2-1809060" w:date="2018-05-31T17:01:00Z">
        <w:del w:id="6755" w:author="SA Rapporteur Rev 1" w:date="2018-06-02T00:50:00Z">
          <w:r w:rsidRPr="00272218" w:rsidDel="00A8210C">
            <w:delText>-- ASN1STOP</w:delText>
          </w:r>
        </w:del>
      </w:ins>
    </w:p>
    <w:p w14:paraId="63EE8514" w14:textId="77777777" w:rsidR="002F0EFF" w:rsidRPr="004E1F03" w:rsidRDefault="002F0EFF" w:rsidP="00C51368">
      <w:pPr>
        <w:pStyle w:val="Heading4"/>
        <w:rPr>
          <w:ins w:id="6756" w:author="SA R2-1809060" w:date="2018-05-31T17:01:00Z"/>
        </w:rPr>
      </w:pPr>
      <w:bookmarkStart w:id="6757" w:name="_Toc494150153"/>
      <w:ins w:id="6758" w:author="SA R2-1809060" w:date="2018-05-31T17:01:00Z">
        <w:r w:rsidRPr="004E1F03">
          <w:t>–</w:t>
        </w:r>
        <w:r w:rsidRPr="004E1F03">
          <w:tab/>
        </w:r>
        <w:r w:rsidRPr="00C51368">
          <w:rPr>
            <w:i/>
          </w:rPr>
          <w:t>EUTRA-Q-OffsetRange</w:t>
        </w:r>
        <w:bookmarkEnd w:id="6757"/>
      </w:ins>
    </w:p>
    <w:p w14:paraId="63EE8515" w14:textId="77777777" w:rsidR="002F0EFF" w:rsidRPr="004E1F03" w:rsidRDefault="002F0EFF" w:rsidP="002F0EFF">
      <w:pPr>
        <w:rPr>
          <w:ins w:id="6759" w:author="SA R2-1809060" w:date="2018-05-31T17:01:00Z"/>
        </w:rPr>
      </w:pPr>
      <w:ins w:id="6760"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EE8516" w14:textId="77777777" w:rsidR="002F0EFF" w:rsidRPr="004E1F03" w:rsidRDefault="002F0EFF" w:rsidP="002F0EFF">
      <w:pPr>
        <w:pStyle w:val="TH"/>
        <w:rPr>
          <w:ins w:id="6761" w:author="SA R2-1809060" w:date="2018-05-31T17:01:00Z"/>
        </w:rPr>
      </w:pPr>
      <w:ins w:id="6762"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63EE8517" w14:textId="77777777" w:rsidR="002F0EFF" w:rsidRPr="004E1F03" w:rsidRDefault="002F0EFF" w:rsidP="00C51368">
      <w:pPr>
        <w:pStyle w:val="PL"/>
        <w:rPr>
          <w:ins w:id="6763" w:author="SA R2-1809060" w:date="2018-05-31T17:01:00Z"/>
        </w:rPr>
      </w:pPr>
      <w:ins w:id="6764" w:author="SA R2-1809060" w:date="2018-05-31T17:01:00Z">
        <w:r w:rsidRPr="004E1F03">
          <w:t>-- ASN1STA</w:t>
        </w:r>
        <w:smartTag w:uri="urn:schemas-microsoft-com:office:smarttags" w:element="PersonName">
          <w:r w:rsidRPr="004E1F03">
            <w:t>RT</w:t>
          </w:r>
        </w:smartTag>
      </w:ins>
    </w:p>
    <w:p w14:paraId="63EE8518" w14:textId="77777777" w:rsidR="002F0EFF" w:rsidRPr="004E1F03" w:rsidRDefault="002F0EFF" w:rsidP="00C51368">
      <w:pPr>
        <w:pStyle w:val="PL"/>
        <w:rPr>
          <w:ins w:id="6765" w:author="SA R2-1809060" w:date="2018-05-31T17:01:00Z"/>
        </w:rPr>
      </w:pPr>
    </w:p>
    <w:p w14:paraId="63EE8519" w14:textId="77777777" w:rsidR="002F0EFF" w:rsidRPr="004E1F03" w:rsidRDefault="002F0EFF" w:rsidP="00C51368">
      <w:pPr>
        <w:pStyle w:val="PL"/>
        <w:rPr>
          <w:ins w:id="6766" w:author="SA R2-1809060" w:date="2018-05-31T17:01:00Z"/>
        </w:rPr>
      </w:pPr>
      <w:ins w:id="6767"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63EE851A" w14:textId="77777777" w:rsidR="002F0EFF" w:rsidRPr="004E1F03" w:rsidRDefault="002F0EFF" w:rsidP="00C51368">
      <w:pPr>
        <w:pStyle w:val="PL"/>
        <w:rPr>
          <w:ins w:id="6768" w:author="SA R2-1809060" w:date="2018-05-31T17:01:00Z"/>
        </w:rPr>
      </w:pPr>
      <w:ins w:id="676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3EE851B" w14:textId="77777777" w:rsidR="002F0EFF" w:rsidRPr="004E1F03" w:rsidRDefault="002F0EFF" w:rsidP="00C51368">
      <w:pPr>
        <w:pStyle w:val="PL"/>
        <w:rPr>
          <w:ins w:id="6770" w:author="SA R2-1809060" w:date="2018-05-31T17:01:00Z"/>
        </w:rPr>
      </w:pPr>
      <w:ins w:id="677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3EE851C" w14:textId="77777777" w:rsidR="002F0EFF" w:rsidRPr="004E1F03" w:rsidRDefault="002F0EFF" w:rsidP="00C51368">
      <w:pPr>
        <w:pStyle w:val="PL"/>
        <w:rPr>
          <w:ins w:id="6772" w:author="SA R2-1809060" w:date="2018-05-31T17:01:00Z"/>
        </w:rPr>
      </w:pPr>
      <w:ins w:id="677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63EE851D" w14:textId="77777777" w:rsidR="002F0EFF" w:rsidRPr="004E1F03" w:rsidRDefault="002F0EFF" w:rsidP="00C51368">
      <w:pPr>
        <w:pStyle w:val="PL"/>
        <w:rPr>
          <w:ins w:id="6774" w:author="SA R2-1809060" w:date="2018-05-31T17:01:00Z"/>
        </w:rPr>
      </w:pPr>
      <w:ins w:id="677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63EE851E" w14:textId="77777777" w:rsidR="002F0EFF" w:rsidRPr="004E1F03" w:rsidRDefault="002F0EFF" w:rsidP="00C51368">
      <w:pPr>
        <w:pStyle w:val="PL"/>
        <w:rPr>
          <w:ins w:id="6776" w:author="SA R2-1809060" w:date="2018-05-31T17:01:00Z"/>
          <w:snapToGrid w:val="0"/>
        </w:rPr>
      </w:pPr>
      <w:ins w:id="677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63EE851F" w14:textId="77777777" w:rsidR="002F0EFF" w:rsidRPr="004E1F03" w:rsidRDefault="002F0EFF" w:rsidP="00C51368">
      <w:pPr>
        <w:pStyle w:val="PL"/>
        <w:rPr>
          <w:ins w:id="6778" w:author="SA R2-1809060" w:date="2018-05-31T17:01:00Z"/>
        </w:rPr>
      </w:pPr>
    </w:p>
    <w:p w14:paraId="63EE8520" w14:textId="77777777" w:rsidR="002F0EFF" w:rsidRPr="004E1F03" w:rsidRDefault="002F0EFF" w:rsidP="00C51368">
      <w:pPr>
        <w:pStyle w:val="PL"/>
        <w:rPr>
          <w:ins w:id="6779" w:author="SA R2-1809060" w:date="2018-05-31T17:01:00Z"/>
        </w:rPr>
      </w:pPr>
      <w:ins w:id="6780" w:author="SA R2-1809060" w:date="2018-05-31T17:01:00Z">
        <w:r w:rsidRPr="004E1F03">
          <w:t>-- ASN1STOP</w:t>
        </w:r>
      </w:ins>
    </w:p>
    <w:p w14:paraId="63EE8521" w14:textId="77777777" w:rsidR="007F78C2" w:rsidRPr="00F35584" w:rsidRDefault="007F78C2" w:rsidP="007F78C2">
      <w:pPr>
        <w:pStyle w:val="Heading4"/>
        <w:rPr>
          <w:rFonts w:eastAsia="MS Mincho"/>
          <w:i/>
        </w:rPr>
      </w:pPr>
      <w:bookmarkStart w:id="6781" w:name="_Toc510018611"/>
      <w:r w:rsidRPr="00F35584">
        <w:rPr>
          <w:rFonts w:eastAsia="MS Mincho"/>
        </w:rPr>
        <w:t>–</w:t>
      </w:r>
      <w:r w:rsidRPr="00F35584">
        <w:rPr>
          <w:rFonts w:eastAsia="MS Mincho"/>
        </w:rPr>
        <w:tab/>
      </w:r>
      <w:r w:rsidRPr="00F35584">
        <w:rPr>
          <w:rFonts w:eastAsia="MS Mincho"/>
          <w:i/>
        </w:rPr>
        <w:t>FilterCoefficient</w:t>
      </w:r>
      <w:bookmarkEnd w:id="6781"/>
    </w:p>
    <w:p w14:paraId="63EE8522"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63EE8523" w14:textId="77777777" w:rsidR="007F78C2" w:rsidRPr="00F35584" w:rsidRDefault="007F78C2" w:rsidP="007F78C2">
      <w:pPr>
        <w:pStyle w:val="TH"/>
      </w:pPr>
      <w:r w:rsidRPr="00F35584">
        <w:rPr>
          <w:bCs/>
          <w:i/>
          <w:iCs/>
        </w:rPr>
        <w:t xml:space="preserve">FilterCoefficient </w:t>
      </w:r>
      <w:r w:rsidRPr="00F35584">
        <w:t>information element</w:t>
      </w:r>
    </w:p>
    <w:p w14:paraId="63EE8524" w14:textId="77777777" w:rsidR="007F78C2" w:rsidRDefault="007F78C2" w:rsidP="007F78C2">
      <w:pPr>
        <w:pStyle w:val="PL"/>
        <w:rPr>
          <w:color w:val="808080"/>
        </w:rPr>
      </w:pPr>
      <w:r w:rsidRPr="00F35584">
        <w:rPr>
          <w:color w:val="808080"/>
        </w:rPr>
        <w:t>-- ASN1START</w:t>
      </w:r>
    </w:p>
    <w:p w14:paraId="63EE8525" w14:textId="77777777" w:rsidR="00BB3AB4" w:rsidRPr="00F35584" w:rsidRDefault="00BB3AB4" w:rsidP="007F78C2">
      <w:pPr>
        <w:pStyle w:val="PL"/>
        <w:rPr>
          <w:color w:val="808080"/>
        </w:rPr>
      </w:pPr>
      <w:r>
        <w:rPr>
          <w:color w:val="808080"/>
        </w:rPr>
        <w:t>-- TAG-FILTERCOEFFICIENT-START</w:t>
      </w:r>
    </w:p>
    <w:p w14:paraId="63EE8526" w14:textId="77777777" w:rsidR="007F78C2" w:rsidRPr="00F35584" w:rsidRDefault="007F78C2" w:rsidP="007F78C2">
      <w:pPr>
        <w:pStyle w:val="PL"/>
      </w:pPr>
    </w:p>
    <w:p w14:paraId="63EE8527" w14:textId="77777777" w:rsidR="007F78C2" w:rsidRPr="00F35584" w:rsidRDefault="007F78C2" w:rsidP="007F78C2">
      <w:pPr>
        <w:pStyle w:val="PL"/>
      </w:pPr>
      <w:bookmarkStart w:id="6782" w:name="_Hlk508971982"/>
      <w:r w:rsidRPr="00F35584">
        <w:t>FilterCoefficient</w:t>
      </w:r>
      <w:bookmarkEnd w:id="6782"/>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63EE8528" w14:textId="77777777" w:rsidR="007F78C2" w:rsidRPr="00F35584" w:rsidRDefault="007F78C2" w:rsidP="007F78C2">
      <w:pPr>
        <w:pStyle w:val="PL"/>
      </w:pPr>
    </w:p>
    <w:p w14:paraId="63EE8529" w14:textId="77777777" w:rsidR="00BB3AB4" w:rsidRDefault="00BB3AB4" w:rsidP="007F78C2">
      <w:pPr>
        <w:pStyle w:val="PL"/>
        <w:rPr>
          <w:color w:val="808080"/>
        </w:rPr>
      </w:pPr>
      <w:r w:rsidRPr="00BB3AB4">
        <w:rPr>
          <w:color w:val="808080"/>
        </w:rPr>
        <w:t>-- TAG-FILTERCOEFFICIENT-ST</w:t>
      </w:r>
      <w:r>
        <w:rPr>
          <w:color w:val="808080"/>
        </w:rPr>
        <w:t>OP</w:t>
      </w:r>
    </w:p>
    <w:p w14:paraId="63EE852A" w14:textId="77777777" w:rsidR="007F78C2" w:rsidRPr="00F35584" w:rsidRDefault="007F78C2" w:rsidP="007F78C2">
      <w:pPr>
        <w:pStyle w:val="PL"/>
        <w:rPr>
          <w:color w:val="808080"/>
        </w:rPr>
      </w:pPr>
      <w:r w:rsidRPr="00F35584">
        <w:rPr>
          <w:color w:val="808080"/>
        </w:rPr>
        <w:t>-- ASN1STOP</w:t>
      </w:r>
    </w:p>
    <w:p w14:paraId="63EE852B" w14:textId="77777777" w:rsidR="007F78C2" w:rsidRPr="00F35584" w:rsidRDefault="007F78C2" w:rsidP="007F78C2">
      <w:pPr>
        <w:rPr>
          <w:iCs/>
        </w:rPr>
      </w:pPr>
    </w:p>
    <w:p w14:paraId="63EE852C" w14:textId="77777777" w:rsidR="007F78C2" w:rsidRPr="00F35584" w:rsidRDefault="007F78C2" w:rsidP="00580FEC">
      <w:pPr>
        <w:pStyle w:val="EditorsNote"/>
      </w:pPr>
      <w:r w:rsidRPr="00F35584">
        <w:t>Editor’s Note: Values should be checked.</w:t>
      </w:r>
    </w:p>
    <w:p w14:paraId="63EE852D" w14:textId="77777777" w:rsidR="00985480" w:rsidRPr="00F35584" w:rsidRDefault="00985480" w:rsidP="00985480">
      <w:pPr>
        <w:pStyle w:val="Heading4"/>
      </w:pPr>
      <w:bookmarkStart w:id="6783" w:name="_Toc510018612"/>
      <w:r w:rsidRPr="00F35584">
        <w:t>–</w:t>
      </w:r>
      <w:r w:rsidRPr="00F35584">
        <w:tab/>
      </w:r>
      <w:r w:rsidRPr="00F35584">
        <w:rPr>
          <w:i/>
        </w:rPr>
        <w:t>FreqBandIndicatorNR</w:t>
      </w:r>
      <w:bookmarkEnd w:id="6783"/>
    </w:p>
    <w:p w14:paraId="63EE852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3EE852F" w14:textId="77777777" w:rsidR="00985480" w:rsidRPr="00F35584" w:rsidRDefault="00985480" w:rsidP="00985480">
      <w:pPr>
        <w:pStyle w:val="TH"/>
      </w:pPr>
      <w:r w:rsidRPr="00F35584">
        <w:rPr>
          <w:i/>
        </w:rPr>
        <w:t>FreqBandIndicatorNR</w:t>
      </w:r>
      <w:r w:rsidRPr="00F35584">
        <w:t xml:space="preserve"> information element</w:t>
      </w:r>
    </w:p>
    <w:p w14:paraId="63EE8530" w14:textId="77777777" w:rsidR="00985480" w:rsidRPr="00F35584" w:rsidRDefault="00985480" w:rsidP="00985480">
      <w:pPr>
        <w:pStyle w:val="PL"/>
        <w:rPr>
          <w:color w:val="808080"/>
        </w:rPr>
      </w:pPr>
      <w:r w:rsidRPr="00F35584">
        <w:rPr>
          <w:color w:val="808080"/>
        </w:rPr>
        <w:t>-- ASN1START</w:t>
      </w:r>
    </w:p>
    <w:p w14:paraId="63EE8531" w14:textId="77777777" w:rsidR="00985480" w:rsidRPr="00F35584" w:rsidRDefault="00985480" w:rsidP="00985480">
      <w:pPr>
        <w:pStyle w:val="PL"/>
        <w:rPr>
          <w:color w:val="808080"/>
        </w:rPr>
      </w:pPr>
      <w:r w:rsidRPr="00F35584">
        <w:rPr>
          <w:color w:val="808080"/>
        </w:rPr>
        <w:t>-- TAG-FREQBANDINDICATORNR-START</w:t>
      </w:r>
    </w:p>
    <w:p w14:paraId="63EE8532" w14:textId="77777777" w:rsidR="00985480" w:rsidRPr="00F35584" w:rsidRDefault="00985480" w:rsidP="00985480">
      <w:pPr>
        <w:pStyle w:val="PL"/>
      </w:pPr>
    </w:p>
    <w:p w14:paraId="63EE8533"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63EE8534" w14:textId="77777777" w:rsidR="00985480" w:rsidRPr="00F35584" w:rsidRDefault="00985480" w:rsidP="00985480">
      <w:pPr>
        <w:pStyle w:val="PL"/>
      </w:pPr>
    </w:p>
    <w:p w14:paraId="63EE8535" w14:textId="77777777" w:rsidR="00985480" w:rsidRPr="00F35584" w:rsidRDefault="00985480" w:rsidP="00985480">
      <w:pPr>
        <w:pStyle w:val="PL"/>
        <w:rPr>
          <w:color w:val="808080"/>
        </w:rPr>
      </w:pPr>
      <w:r w:rsidRPr="00F35584">
        <w:rPr>
          <w:color w:val="808080"/>
        </w:rPr>
        <w:t>-- TAG-FREQBANDINDICATORNR-STOP</w:t>
      </w:r>
    </w:p>
    <w:p w14:paraId="63EE8536" w14:textId="77777777" w:rsidR="00985480" w:rsidRPr="00F35584" w:rsidRDefault="00985480" w:rsidP="006100BB">
      <w:pPr>
        <w:pStyle w:val="PL"/>
        <w:rPr>
          <w:color w:val="808080"/>
        </w:rPr>
      </w:pPr>
      <w:r w:rsidRPr="00F35584">
        <w:rPr>
          <w:color w:val="808080"/>
        </w:rPr>
        <w:t>-- ASN1STOP</w:t>
      </w:r>
    </w:p>
    <w:p w14:paraId="63EE8537" w14:textId="77777777" w:rsidR="001933DA" w:rsidRPr="00F35584" w:rsidRDefault="001933DA" w:rsidP="001933DA"/>
    <w:p w14:paraId="63EE8538" w14:textId="77777777" w:rsidR="001610A9" w:rsidRPr="00F35584" w:rsidRDefault="001610A9" w:rsidP="001610A9">
      <w:pPr>
        <w:pStyle w:val="Heading4"/>
        <w:rPr>
          <w:i/>
          <w:noProof/>
        </w:rPr>
      </w:pPr>
      <w:bookmarkStart w:id="6784" w:name="_Toc510018613"/>
      <w:r w:rsidRPr="00F35584">
        <w:t>–</w:t>
      </w:r>
      <w:r w:rsidRPr="00F35584">
        <w:tab/>
        <w:t>FrequencyInfoDL</w:t>
      </w:r>
      <w:bookmarkEnd w:id="6784"/>
    </w:p>
    <w:p w14:paraId="63EE8539"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63EE853A" w14:textId="77777777" w:rsidR="001610A9" w:rsidRPr="00F35584" w:rsidRDefault="001610A9" w:rsidP="001610A9">
      <w:pPr>
        <w:pStyle w:val="TH"/>
      </w:pPr>
      <w:r w:rsidRPr="00F35584">
        <w:rPr>
          <w:bCs/>
          <w:i/>
          <w:iCs/>
        </w:rPr>
        <w:t xml:space="preserve">FrequencyInfoDL </w:t>
      </w:r>
      <w:r w:rsidRPr="00F35584">
        <w:t>information element</w:t>
      </w:r>
    </w:p>
    <w:p w14:paraId="63EE853B" w14:textId="77777777" w:rsidR="001610A9" w:rsidRPr="00F35584" w:rsidRDefault="001610A9" w:rsidP="00C06796">
      <w:pPr>
        <w:pStyle w:val="PL"/>
        <w:rPr>
          <w:color w:val="808080"/>
        </w:rPr>
      </w:pPr>
      <w:r w:rsidRPr="00F35584">
        <w:rPr>
          <w:color w:val="808080"/>
        </w:rPr>
        <w:t>-- ASN1START</w:t>
      </w:r>
    </w:p>
    <w:p w14:paraId="63EE853C" w14:textId="77777777" w:rsidR="001610A9" w:rsidRPr="00F35584" w:rsidRDefault="001610A9" w:rsidP="00C06796">
      <w:pPr>
        <w:pStyle w:val="PL"/>
        <w:rPr>
          <w:color w:val="808080"/>
        </w:rPr>
      </w:pPr>
      <w:r w:rsidRPr="00F35584">
        <w:rPr>
          <w:color w:val="808080"/>
        </w:rPr>
        <w:t>-- TAG-FREQUENCY-INFO-DL-START</w:t>
      </w:r>
    </w:p>
    <w:p w14:paraId="63EE853D" w14:textId="77777777" w:rsidR="001610A9" w:rsidRPr="00F35584" w:rsidRDefault="001610A9" w:rsidP="001610A9">
      <w:pPr>
        <w:pStyle w:val="PL"/>
      </w:pPr>
    </w:p>
    <w:p w14:paraId="63EE853E" w14:textId="77777777" w:rsidR="001610A9" w:rsidRPr="00F35584" w:rsidRDefault="001610A9" w:rsidP="001610A9">
      <w:pPr>
        <w:pStyle w:val="PL"/>
      </w:pPr>
      <w:bookmarkStart w:id="6785" w:name="_Hlk505296607"/>
      <w:r w:rsidRPr="00F35584">
        <w:t xml:space="preserve">FrequencyInfoDL </w:t>
      </w:r>
      <w:bookmarkEnd w:id="6785"/>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E853F" w14:textId="77777777"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63EE8540"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63EE8541" w14:textId="77777777"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63EE8542" w14:textId="77777777"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63EE8543" w14:textId="77777777" w:rsidR="001610A9" w:rsidRPr="00F35584" w:rsidRDefault="001610A9" w:rsidP="001610A9">
      <w:pPr>
        <w:pStyle w:val="PL"/>
      </w:pPr>
      <w:r w:rsidRPr="00F35584">
        <w:tab/>
        <w:t>...</w:t>
      </w:r>
    </w:p>
    <w:p w14:paraId="63EE8544" w14:textId="77777777" w:rsidR="001610A9" w:rsidRPr="00F35584" w:rsidRDefault="001610A9" w:rsidP="001610A9">
      <w:pPr>
        <w:pStyle w:val="PL"/>
      </w:pPr>
      <w:r w:rsidRPr="00F35584">
        <w:t>}</w:t>
      </w:r>
    </w:p>
    <w:p w14:paraId="63EE8545" w14:textId="77777777" w:rsidR="001610A9" w:rsidRPr="00F35584" w:rsidRDefault="001610A9" w:rsidP="001610A9">
      <w:pPr>
        <w:pStyle w:val="PL"/>
      </w:pPr>
    </w:p>
    <w:p w14:paraId="63EE8546" w14:textId="77777777" w:rsidR="001610A9" w:rsidRPr="00F35584" w:rsidRDefault="001610A9" w:rsidP="00C06796">
      <w:pPr>
        <w:pStyle w:val="PL"/>
        <w:rPr>
          <w:rFonts w:eastAsia="MS Mincho"/>
          <w:color w:val="808080"/>
        </w:rPr>
      </w:pPr>
      <w:r w:rsidRPr="00F35584">
        <w:rPr>
          <w:color w:val="808080"/>
        </w:rPr>
        <w:t>-- TAG-FREQUENCY-INFO-UL-STOP</w:t>
      </w:r>
    </w:p>
    <w:p w14:paraId="63EE8547" w14:textId="77777777" w:rsidR="001610A9" w:rsidRPr="00F35584" w:rsidRDefault="001610A9" w:rsidP="00C06796">
      <w:pPr>
        <w:pStyle w:val="PL"/>
        <w:rPr>
          <w:color w:val="808080"/>
        </w:rPr>
      </w:pPr>
      <w:r w:rsidRPr="00F35584">
        <w:rPr>
          <w:rFonts w:eastAsia="MS Mincho"/>
          <w:color w:val="808080"/>
        </w:rPr>
        <w:t>-- ASN1STOP</w:t>
      </w:r>
    </w:p>
    <w:p w14:paraId="63EE8548"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4A" w14:textId="77777777" w:rsidTr="00CD05E8">
        <w:tc>
          <w:tcPr>
            <w:tcW w:w="14173" w:type="dxa"/>
            <w:shd w:val="clear" w:color="auto" w:fill="auto"/>
          </w:tcPr>
          <w:p w14:paraId="63EE8549" w14:textId="77777777" w:rsidR="00F4041C" w:rsidRPr="0040018C" w:rsidRDefault="00F4041C" w:rsidP="00F4041C">
            <w:pPr>
              <w:pStyle w:val="TAH"/>
              <w:rPr>
                <w:szCs w:val="22"/>
              </w:rPr>
            </w:pPr>
            <w:bookmarkStart w:id="6786" w:name="_Hlk513522673"/>
            <w:r w:rsidRPr="0040018C">
              <w:rPr>
                <w:i/>
                <w:szCs w:val="22"/>
              </w:rPr>
              <w:t>FrequencyInfoDL field descriptions</w:t>
            </w:r>
            <w:bookmarkEnd w:id="6786"/>
          </w:p>
        </w:tc>
      </w:tr>
      <w:tr w:rsidR="00F4041C" w14:paraId="63EE854D" w14:textId="77777777" w:rsidTr="00CD05E8">
        <w:tc>
          <w:tcPr>
            <w:tcW w:w="14173" w:type="dxa"/>
            <w:shd w:val="clear" w:color="auto" w:fill="auto"/>
          </w:tcPr>
          <w:p w14:paraId="63EE854B" w14:textId="77777777" w:rsidR="00F4041C" w:rsidRPr="0040018C" w:rsidRDefault="00F4041C" w:rsidP="00F4041C">
            <w:pPr>
              <w:pStyle w:val="TAL"/>
              <w:rPr>
                <w:szCs w:val="22"/>
              </w:rPr>
            </w:pPr>
            <w:r w:rsidRPr="0040018C">
              <w:rPr>
                <w:b/>
                <w:i/>
                <w:szCs w:val="22"/>
              </w:rPr>
              <w:t>absoluteFrequencyPointA</w:t>
            </w:r>
          </w:p>
          <w:p w14:paraId="63EE854C"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63EE8550" w14:textId="77777777" w:rsidTr="00CD05E8">
        <w:tc>
          <w:tcPr>
            <w:tcW w:w="14173" w:type="dxa"/>
            <w:shd w:val="clear" w:color="auto" w:fill="auto"/>
          </w:tcPr>
          <w:p w14:paraId="63EE854E" w14:textId="77777777" w:rsidR="00F4041C" w:rsidRPr="0040018C" w:rsidRDefault="00F4041C" w:rsidP="00F4041C">
            <w:pPr>
              <w:pStyle w:val="TAL"/>
              <w:rPr>
                <w:szCs w:val="22"/>
              </w:rPr>
            </w:pPr>
            <w:bookmarkStart w:id="6787" w:name="_Hlk513522650"/>
            <w:commentRangeStart w:id="6788"/>
            <w:r w:rsidRPr="0040018C">
              <w:rPr>
                <w:b/>
                <w:i/>
                <w:szCs w:val="22"/>
              </w:rPr>
              <w:t>absoluteFrequencySSB</w:t>
            </w:r>
            <w:commentRangeEnd w:id="6788"/>
            <w:r w:rsidR="00641AFA">
              <w:rPr>
                <w:rStyle w:val="CommentReference"/>
              </w:rPr>
              <w:commentReference w:id="6788"/>
            </w:r>
          </w:p>
          <w:bookmarkEnd w:id="6787"/>
          <w:p w14:paraId="63EE854F" w14:textId="77777777"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63EE8553" w14:textId="77777777" w:rsidTr="00CD05E8">
        <w:tc>
          <w:tcPr>
            <w:tcW w:w="14173" w:type="dxa"/>
            <w:shd w:val="clear" w:color="auto" w:fill="auto"/>
          </w:tcPr>
          <w:p w14:paraId="63EE8551" w14:textId="77777777" w:rsidR="00F4041C" w:rsidRPr="0040018C" w:rsidRDefault="00F4041C" w:rsidP="00F4041C">
            <w:pPr>
              <w:pStyle w:val="TAL"/>
              <w:rPr>
                <w:szCs w:val="22"/>
              </w:rPr>
            </w:pPr>
            <w:r w:rsidRPr="0040018C">
              <w:rPr>
                <w:b/>
                <w:i/>
                <w:szCs w:val="22"/>
              </w:rPr>
              <w:t>frequencyBandList</w:t>
            </w:r>
          </w:p>
          <w:p w14:paraId="63EE855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56" w14:textId="77777777" w:rsidTr="00CD05E8">
        <w:tc>
          <w:tcPr>
            <w:tcW w:w="14173" w:type="dxa"/>
            <w:shd w:val="clear" w:color="auto" w:fill="auto"/>
          </w:tcPr>
          <w:p w14:paraId="63EE8554" w14:textId="77777777" w:rsidR="00F4041C" w:rsidRPr="0040018C" w:rsidRDefault="00F4041C" w:rsidP="00F4041C">
            <w:pPr>
              <w:pStyle w:val="TAL"/>
              <w:rPr>
                <w:szCs w:val="22"/>
              </w:rPr>
            </w:pPr>
            <w:r w:rsidRPr="0040018C">
              <w:rPr>
                <w:b/>
                <w:i/>
                <w:szCs w:val="22"/>
              </w:rPr>
              <w:t>scs-SpecificCarrierList</w:t>
            </w:r>
          </w:p>
          <w:p w14:paraId="63EE8555"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57"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63EE855A"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8"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559" w14:textId="77777777" w:rsidR="0088242F" w:rsidRPr="00135A88" w:rsidRDefault="0088242F" w:rsidP="00135A88">
            <w:pPr>
              <w:pStyle w:val="TAH"/>
            </w:pPr>
            <w:r w:rsidRPr="00135A88">
              <w:t>Explanation</w:t>
            </w:r>
          </w:p>
        </w:tc>
      </w:tr>
      <w:tr w:rsidR="0088242F" w14:paraId="63EE855D"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B"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3EE855C"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63EE855E" w14:textId="77777777" w:rsidR="0088242F" w:rsidRPr="00135A88" w:rsidRDefault="0088242F" w:rsidP="00866AE1">
      <w:pPr>
        <w:pStyle w:val="TAH"/>
      </w:pPr>
    </w:p>
    <w:p w14:paraId="63EE855F" w14:textId="77777777" w:rsidR="003502EF" w:rsidRPr="00CB67DC" w:rsidRDefault="00B35466" w:rsidP="00CB67DC">
      <w:pPr>
        <w:pStyle w:val="Heading4"/>
        <w:rPr>
          <w:ins w:id="6790" w:author="SA R2-1809108" w:date="2018-05-30T00:20:00Z"/>
          <w:i/>
          <w:iCs/>
          <w:noProof/>
        </w:rPr>
      </w:pPr>
      <w:bookmarkStart w:id="6791" w:name="_Toc510018614"/>
      <w:ins w:id="6792" w:author="SA R2-1809108" w:date="2018-05-30T00:20:00Z">
        <w:r w:rsidRPr="00B35466">
          <w:rPr>
            <w:i/>
            <w:iCs/>
            <w:rPrChange w:id="6793" w:author="SA R2-1809108" w:date="2018-05-31T20:58:00Z">
              <w:rPr/>
            </w:rPrChange>
          </w:rPr>
          <w:t>–</w:t>
        </w:r>
        <w:r w:rsidRPr="00B35466">
          <w:rPr>
            <w:i/>
            <w:iCs/>
            <w:rPrChange w:id="6794" w:author="SA R2-1809108" w:date="2018-05-31T20:58:00Z">
              <w:rPr/>
            </w:rPrChange>
          </w:rPr>
          <w:tab/>
          <w:t>FrequencyInfoDL</w:t>
        </w:r>
      </w:ins>
      <w:ins w:id="6795" w:author="Rapporteur" w:date="2018-06-18T18:08:00Z">
        <w:r w:rsidR="00FC4BF9">
          <w:rPr>
            <w:i/>
            <w:iCs/>
          </w:rPr>
          <w:t>-</w:t>
        </w:r>
      </w:ins>
      <w:ins w:id="6796" w:author="SA R2-1809108" w:date="2018-05-30T00:20:00Z">
        <w:r w:rsidRPr="00B35466">
          <w:rPr>
            <w:i/>
            <w:iCs/>
            <w:rPrChange w:id="6797" w:author="SA R2-1809108" w:date="2018-05-31T20:58:00Z">
              <w:rPr/>
            </w:rPrChange>
          </w:rPr>
          <w:t>SIB</w:t>
        </w:r>
      </w:ins>
    </w:p>
    <w:p w14:paraId="63EE8560" w14:textId="77777777" w:rsidR="003502EF" w:rsidRPr="00F35584" w:rsidRDefault="003502EF" w:rsidP="003502EF">
      <w:pPr>
        <w:rPr>
          <w:ins w:id="6798" w:author="SA R2-1809108" w:date="2018-05-30T00:20:00Z"/>
        </w:rPr>
      </w:pPr>
      <w:ins w:id="6799" w:author="SA R2-1809108" w:date="2018-05-30T00:20:00Z">
        <w:r w:rsidRPr="00F35584">
          <w:t xml:space="preserve">The IE </w:t>
        </w:r>
        <w:r w:rsidRPr="00F35584">
          <w:rPr>
            <w:i/>
          </w:rPr>
          <w:t>FrequencyInfoDL</w:t>
        </w:r>
      </w:ins>
      <w:ins w:id="6800" w:author="Rapporteur" w:date="2018-06-18T18:08:00Z">
        <w:r w:rsidR="00FC4BF9">
          <w:rPr>
            <w:i/>
          </w:rPr>
          <w:t>-</w:t>
        </w:r>
      </w:ins>
      <w:ins w:id="6801" w:author="SA R2-1809108" w:date="2018-05-30T00:20:00Z">
        <w:r>
          <w:rPr>
            <w:i/>
          </w:rPr>
          <w:t>SIB</w:t>
        </w:r>
        <w:r w:rsidRPr="00F35584">
          <w:rPr>
            <w:i/>
          </w:rPr>
          <w:t xml:space="preserve"> </w:t>
        </w:r>
        <w:r w:rsidRPr="00F35584">
          <w:t xml:space="preserve">provides basic parameters of a downlink carrier and transmission thereon. </w:t>
        </w:r>
      </w:ins>
    </w:p>
    <w:p w14:paraId="63EE8561" w14:textId="77777777" w:rsidR="003502EF" w:rsidRPr="00F35584" w:rsidRDefault="003502EF" w:rsidP="003502EF">
      <w:pPr>
        <w:pStyle w:val="TH"/>
        <w:rPr>
          <w:ins w:id="6802" w:author="SA R2-1809108" w:date="2018-05-30T00:20:00Z"/>
        </w:rPr>
      </w:pPr>
      <w:ins w:id="6803" w:author="SA R2-1809108" w:date="2018-05-30T00:20:00Z">
        <w:r w:rsidRPr="00F35584">
          <w:rPr>
            <w:bCs/>
            <w:i/>
            <w:iCs/>
          </w:rPr>
          <w:t>FrequencyInfoDL</w:t>
        </w:r>
      </w:ins>
      <w:ins w:id="6804" w:author="Rapporteur" w:date="2018-06-18T18:08:00Z">
        <w:r w:rsidR="00FC4BF9">
          <w:rPr>
            <w:bCs/>
            <w:i/>
            <w:iCs/>
          </w:rPr>
          <w:t>-</w:t>
        </w:r>
      </w:ins>
      <w:ins w:id="6805" w:author="SA R2-1809108" w:date="2018-05-30T00:20:00Z">
        <w:r>
          <w:rPr>
            <w:bCs/>
            <w:i/>
            <w:iCs/>
          </w:rPr>
          <w:t>SIB</w:t>
        </w:r>
        <w:r w:rsidRPr="00F35584">
          <w:rPr>
            <w:bCs/>
            <w:i/>
            <w:iCs/>
          </w:rPr>
          <w:t xml:space="preserve"> </w:t>
        </w:r>
        <w:r w:rsidRPr="00F35584">
          <w:t>information element</w:t>
        </w:r>
      </w:ins>
    </w:p>
    <w:p w14:paraId="63EE8562" w14:textId="77777777" w:rsidR="003502EF" w:rsidRPr="00F35584" w:rsidRDefault="003502EF" w:rsidP="002316ED">
      <w:pPr>
        <w:pStyle w:val="PL"/>
        <w:rPr>
          <w:ins w:id="6806" w:author="SA R2-1809108" w:date="2018-05-30T00:20:00Z"/>
        </w:rPr>
      </w:pPr>
      <w:ins w:id="6807" w:author="SA R2-1809108" w:date="2018-05-30T00:20:00Z">
        <w:r w:rsidRPr="00F35584">
          <w:t>-- ASN1START</w:t>
        </w:r>
      </w:ins>
    </w:p>
    <w:p w14:paraId="63EE8563" w14:textId="77777777" w:rsidR="003502EF" w:rsidRPr="00F35584" w:rsidRDefault="003502EF" w:rsidP="002316ED">
      <w:pPr>
        <w:pStyle w:val="PL"/>
        <w:rPr>
          <w:ins w:id="6808" w:author="SA R2-1809108" w:date="2018-05-30T00:20:00Z"/>
        </w:rPr>
      </w:pPr>
      <w:ins w:id="6809" w:author="SA R2-1809108" w:date="2018-05-30T00:20:00Z">
        <w:r w:rsidRPr="00F35584">
          <w:t>-- TAG-FREQUENCY-INFO-DL</w:t>
        </w:r>
        <w:r>
          <w:t>-SIB</w:t>
        </w:r>
        <w:r w:rsidRPr="00F35584">
          <w:t>-START</w:t>
        </w:r>
      </w:ins>
    </w:p>
    <w:p w14:paraId="63EE8564" w14:textId="77777777" w:rsidR="003502EF" w:rsidRPr="00F35584" w:rsidRDefault="003502EF" w:rsidP="002316ED">
      <w:pPr>
        <w:pStyle w:val="PL"/>
        <w:rPr>
          <w:ins w:id="6810" w:author="SA R2-1809108" w:date="2018-05-30T00:20:00Z"/>
        </w:rPr>
      </w:pPr>
    </w:p>
    <w:p w14:paraId="63EE8565" w14:textId="77777777" w:rsidR="003502EF" w:rsidRPr="00B032F1" w:rsidRDefault="003502EF" w:rsidP="002316ED">
      <w:pPr>
        <w:pStyle w:val="PL"/>
        <w:rPr>
          <w:ins w:id="6811" w:author="SA R2-1809108" w:date="2018-05-30T00:20:00Z"/>
        </w:rPr>
      </w:pPr>
      <w:ins w:id="6812" w:author="SA R2-1809108" w:date="2018-05-30T00:20:00Z">
        <w:r w:rsidRPr="00B032F1">
          <w:t>FrequencyInfoDL</w:t>
        </w:r>
      </w:ins>
      <w:ins w:id="6813" w:author="Rapporteur" w:date="2018-06-18T18:08:00Z">
        <w:r w:rsidR="00FC4BF9">
          <w:t>-</w:t>
        </w:r>
      </w:ins>
      <w:ins w:id="6814"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63EE8566" w14:textId="77777777" w:rsidR="003502EF" w:rsidRPr="00B032F1" w:rsidRDefault="003502EF" w:rsidP="002316ED">
      <w:pPr>
        <w:pStyle w:val="PL"/>
        <w:rPr>
          <w:ins w:id="6815" w:author="SA R2-1809108" w:date="2018-05-30T00:20:00Z"/>
        </w:rPr>
      </w:pPr>
      <w:ins w:id="6816"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63EE8567" w14:textId="77777777" w:rsidR="003502EF" w:rsidRDefault="003502EF" w:rsidP="002316ED">
      <w:pPr>
        <w:pStyle w:val="PL"/>
        <w:rPr>
          <w:ins w:id="6817" w:author="SA R2-1809108" w:date="2018-05-30T00:20:00Z"/>
        </w:rPr>
      </w:pPr>
      <w:ins w:id="6818"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819"/>
        <w:commentRangeStart w:id="6820"/>
        <w:r>
          <w:rPr>
            <w:color w:val="993366"/>
          </w:rPr>
          <w:t>OPTIONAL</w:t>
        </w:r>
      </w:ins>
      <w:commentRangeEnd w:id="6819"/>
      <w:r w:rsidR="00351E3F">
        <w:rPr>
          <w:rStyle w:val="CommentReference"/>
          <w:rFonts w:ascii="Arial" w:eastAsia="Times New Roman" w:hAnsi="Arial"/>
          <w:noProof w:val="0"/>
          <w:lang w:eastAsia="ja-JP"/>
        </w:rPr>
        <w:commentReference w:id="6819"/>
      </w:r>
      <w:commentRangeEnd w:id="6820"/>
      <w:r w:rsidR="00A118C7">
        <w:rPr>
          <w:rStyle w:val="CommentReference"/>
          <w:rFonts w:ascii="Arial" w:eastAsia="Times New Roman" w:hAnsi="Arial"/>
          <w:noProof w:val="0"/>
          <w:lang w:eastAsia="ja-JP"/>
        </w:rPr>
        <w:commentReference w:id="6820"/>
      </w:r>
      <w:ins w:id="6821" w:author="SA R2-1809108" w:date="2018-05-30T00:20:00Z">
        <w:r>
          <w:rPr>
            <w:color w:val="993366"/>
          </w:rPr>
          <w:t>,</w:t>
        </w:r>
        <w:r w:rsidRPr="00B032F1">
          <w:t xml:space="preserve"> </w:t>
        </w:r>
      </w:ins>
    </w:p>
    <w:p w14:paraId="63EE8568" w14:textId="77777777" w:rsidR="00B35466" w:rsidRDefault="003502EF">
      <w:pPr>
        <w:pStyle w:val="PL"/>
        <w:rPr>
          <w:ins w:id="6822" w:author="SA R2-1809108" w:date="2018-05-30T00:20:00Z"/>
        </w:rPr>
        <w:pPrChange w:id="682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4"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63EE8569" w14:textId="77777777" w:rsidR="003502EF" w:rsidRDefault="003502EF" w:rsidP="002316ED">
      <w:pPr>
        <w:pStyle w:val="PL"/>
        <w:rPr>
          <w:ins w:id="6825" w:author="SA R2-1809108" w:date="2018-05-30T00:20:00Z"/>
        </w:rPr>
      </w:pPr>
      <w:ins w:id="6826" w:author="SA R2-1809108" w:date="2018-05-30T00:20:00Z">
        <w:r w:rsidRPr="00B032F1">
          <w:t>}</w:t>
        </w:r>
      </w:ins>
    </w:p>
    <w:p w14:paraId="63EE856A" w14:textId="77777777" w:rsidR="003502EF" w:rsidRPr="00F35584" w:rsidRDefault="003502EF" w:rsidP="002316ED">
      <w:pPr>
        <w:pStyle w:val="PL"/>
        <w:rPr>
          <w:ins w:id="6827" w:author="SA R2-1809108" w:date="2018-05-30T00:20:00Z"/>
        </w:rPr>
      </w:pPr>
    </w:p>
    <w:p w14:paraId="63EE856B" w14:textId="77777777" w:rsidR="003502EF" w:rsidRPr="00F35584" w:rsidRDefault="003502EF" w:rsidP="002316ED">
      <w:pPr>
        <w:pStyle w:val="PL"/>
        <w:rPr>
          <w:ins w:id="6828" w:author="SA R2-1809108" w:date="2018-05-30T00:20:00Z"/>
          <w:rFonts w:eastAsia="MS Mincho"/>
        </w:rPr>
      </w:pPr>
      <w:ins w:id="6829" w:author="SA R2-1809108" w:date="2018-05-30T00:20:00Z">
        <w:r>
          <w:t>-- TAG-FREQUENCY-INFO-D</w:t>
        </w:r>
        <w:r w:rsidRPr="00F35584">
          <w:t>L-</w:t>
        </w:r>
        <w:r>
          <w:t>SIB-</w:t>
        </w:r>
        <w:r w:rsidRPr="00F35584">
          <w:t>STOP</w:t>
        </w:r>
      </w:ins>
    </w:p>
    <w:p w14:paraId="63EE856C" w14:textId="77777777" w:rsidR="003502EF" w:rsidRPr="00F35584" w:rsidRDefault="003502EF" w:rsidP="002316ED">
      <w:pPr>
        <w:pStyle w:val="PL"/>
        <w:rPr>
          <w:ins w:id="6830" w:author="SA R2-1809108" w:date="2018-05-30T00:20:00Z"/>
        </w:rPr>
      </w:pPr>
      <w:ins w:id="6831" w:author="SA R2-1809108" w:date="2018-05-30T00:20:00Z">
        <w:r w:rsidRPr="00F35584">
          <w:rPr>
            <w:rFonts w:eastAsia="MS Mincho"/>
          </w:rPr>
          <w:t>-- ASN1STOP</w:t>
        </w:r>
      </w:ins>
    </w:p>
    <w:p w14:paraId="63EE856D" w14:textId="77777777" w:rsidR="003502EF" w:rsidRDefault="003502EF" w:rsidP="000F3441">
      <w:pPr>
        <w:rPr>
          <w:ins w:id="683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63EE856F" w14:textId="77777777" w:rsidTr="00866AE1">
        <w:trPr>
          <w:ins w:id="6833" w:author="SA R2-1809108" w:date="2018-05-30T00:20:00Z"/>
        </w:trPr>
        <w:tc>
          <w:tcPr>
            <w:tcW w:w="14173" w:type="dxa"/>
            <w:shd w:val="clear" w:color="auto" w:fill="auto"/>
          </w:tcPr>
          <w:p w14:paraId="63EE856E" w14:textId="77777777" w:rsidR="003502EF" w:rsidRPr="0040018C" w:rsidRDefault="003502EF" w:rsidP="001777B5">
            <w:pPr>
              <w:pStyle w:val="TAH"/>
              <w:rPr>
                <w:ins w:id="6834" w:author="SA R2-1809108" w:date="2018-05-30T00:20:00Z"/>
                <w:szCs w:val="22"/>
              </w:rPr>
            </w:pPr>
            <w:ins w:id="6835" w:author="SA R2-1809108" w:date="2018-05-30T00:20:00Z">
              <w:r w:rsidRPr="0040018C">
                <w:rPr>
                  <w:i/>
                  <w:szCs w:val="22"/>
                </w:rPr>
                <w:t>FrequencyInfoDL</w:t>
              </w:r>
            </w:ins>
            <w:ins w:id="6836" w:author="Rapporteur" w:date="2018-06-18T18:08:00Z">
              <w:r w:rsidR="00FC4BF9">
                <w:rPr>
                  <w:i/>
                  <w:szCs w:val="22"/>
                </w:rPr>
                <w:t>-</w:t>
              </w:r>
            </w:ins>
            <w:ins w:id="6837" w:author="SA R2-1809108" w:date="2018-05-30T00:20:00Z">
              <w:r>
                <w:rPr>
                  <w:i/>
                  <w:szCs w:val="22"/>
                </w:rPr>
                <w:t>SIB</w:t>
              </w:r>
              <w:r w:rsidRPr="0040018C">
                <w:rPr>
                  <w:i/>
                  <w:szCs w:val="22"/>
                </w:rPr>
                <w:t xml:space="preserve"> field descriptions</w:t>
              </w:r>
            </w:ins>
          </w:p>
        </w:tc>
      </w:tr>
      <w:tr w:rsidR="003502EF" w14:paraId="63EE8572" w14:textId="77777777" w:rsidTr="001777B5">
        <w:trPr>
          <w:ins w:id="6838" w:author="SA R2-1809108" w:date="2018-05-30T00:20:00Z"/>
        </w:trPr>
        <w:tc>
          <w:tcPr>
            <w:tcW w:w="14173" w:type="dxa"/>
            <w:shd w:val="clear" w:color="auto" w:fill="auto"/>
          </w:tcPr>
          <w:p w14:paraId="63EE8570" w14:textId="77777777" w:rsidR="003502EF" w:rsidRPr="00C84A9D" w:rsidRDefault="003502EF" w:rsidP="001777B5">
            <w:pPr>
              <w:pStyle w:val="TAL"/>
              <w:rPr>
                <w:ins w:id="6839" w:author="SA R2-1809108" w:date="2018-05-30T00:20:00Z"/>
                <w:szCs w:val="22"/>
              </w:rPr>
            </w:pPr>
            <w:ins w:id="6840" w:author="SA R2-1809108" w:date="2018-05-30T00:20:00Z">
              <w:r w:rsidRPr="00C84A9D">
                <w:rPr>
                  <w:b/>
                  <w:i/>
                  <w:szCs w:val="22"/>
                </w:rPr>
                <w:t xml:space="preserve">offsetToPointA </w:t>
              </w:r>
            </w:ins>
          </w:p>
          <w:p w14:paraId="63EE8571" w14:textId="77777777" w:rsidR="003502EF" w:rsidRPr="00DB62F4" w:rsidRDefault="003502EF" w:rsidP="001777B5">
            <w:pPr>
              <w:pStyle w:val="TAL"/>
              <w:rPr>
                <w:ins w:id="6841" w:author="SA R2-1809108" w:date="2018-05-30T00:20:00Z"/>
                <w:szCs w:val="22"/>
              </w:rPr>
            </w:pPr>
            <w:ins w:id="6842"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14:paraId="63EE8575" w14:textId="77777777" w:rsidTr="00866AE1">
        <w:trPr>
          <w:ins w:id="6843" w:author="SA R2-1809108" w:date="2018-05-30T00:20:00Z"/>
        </w:trPr>
        <w:tc>
          <w:tcPr>
            <w:tcW w:w="14173" w:type="dxa"/>
            <w:shd w:val="clear" w:color="auto" w:fill="auto"/>
          </w:tcPr>
          <w:p w14:paraId="63EE8573" w14:textId="77777777" w:rsidR="003502EF" w:rsidRPr="0040018C" w:rsidRDefault="003502EF" w:rsidP="001777B5">
            <w:pPr>
              <w:pStyle w:val="TAL"/>
              <w:rPr>
                <w:ins w:id="6844" w:author="SA R2-1809108" w:date="2018-05-30T00:20:00Z"/>
                <w:szCs w:val="22"/>
              </w:rPr>
            </w:pPr>
            <w:ins w:id="6845" w:author="SA R2-1809108" w:date="2018-05-30T00:20:00Z">
              <w:r w:rsidRPr="0040018C">
                <w:rPr>
                  <w:b/>
                  <w:i/>
                  <w:szCs w:val="22"/>
                </w:rPr>
                <w:t>frequencyBandList</w:t>
              </w:r>
            </w:ins>
          </w:p>
          <w:p w14:paraId="63EE8574" w14:textId="77777777" w:rsidR="003502EF" w:rsidRPr="0040018C" w:rsidRDefault="003502EF" w:rsidP="001777B5">
            <w:pPr>
              <w:pStyle w:val="TAL"/>
              <w:rPr>
                <w:ins w:id="6846" w:author="SA R2-1809108" w:date="2018-05-30T00:20:00Z"/>
                <w:szCs w:val="22"/>
              </w:rPr>
            </w:pPr>
            <w:ins w:id="6847"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3EE8578" w14:textId="77777777" w:rsidTr="00D46C02">
        <w:trPr>
          <w:ins w:id="6848"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576" w14:textId="77777777" w:rsidR="00C86B88" w:rsidRPr="00A921B4" w:rsidRDefault="00C86B88" w:rsidP="00D46C02">
            <w:pPr>
              <w:pStyle w:val="TAL"/>
              <w:rPr>
                <w:ins w:id="6849" w:author="Rapporteur SA" w:date="2018-06-18T18:25:00Z"/>
                <w:b/>
                <w:i/>
                <w:szCs w:val="22"/>
              </w:rPr>
            </w:pPr>
            <w:commentRangeStart w:id="6850"/>
            <w:ins w:id="6851" w:author="Rapporteur SA" w:date="2018-06-18T18:25:00Z">
              <w:r w:rsidRPr="0040018C">
                <w:rPr>
                  <w:b/>
                  <w:i/>
                  <w:szCs w:val="22"/>
                </w:rPr>
                <w:t>scs-SpecificCarrierList</w:t>
              </w:r>
              <w:commentRangeEnd w:id="6850"/>
              <w:r>
                <w:rPr>
                  <w:rStyle w:val="CommentReference"/>
                </w:rPr>
                <w:commentReference w:id="6850"/>
              </w:r>
            </w:ins>
          </w:p>
          <w:p w14:paraId="63EE8577" w14:textId="77777777" w:rsidR="00C86B88" w:rsidRPr="00A921B4" w:rsidRDefault="00C86B88" w:rsidP="00D46C02">
            <w:pPr>
              <w:pStyle w:val="TAL"/>
              <w:rPr>
                <w:ins w:id="6852" w:author="Rapporteur SA" w:date="2018-06-18T18:25:00Z"/>
                <w:szCs w:val="22"/>
              </w:rPr>
            </w:pPr>
            <w:ins w:id="6853"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63EE8579" w14:textId="77777777" w:rsidR="007F78C2" w:rsidRPr="00F35584" w:rsidRDefault="007F78C2" w:rsidP="007F78C2">
      <w:pPr>
        <w:pStyle w:val="Heading4"/>
        <w:rPr>
          <w:i/>
          <w:noProof/>
        </w:rPr>
      </w:pPr>
      <w:r w:rsidRPr="00F35584">
        <w:t>–</w:t>
      </w:r>
      <w:r w:rsidRPr="00F35584">
        <w:tab/>
      </w:r>
      <w:r w:rsidRPr="00F35584">
        <w:rPr>
          <w:i/>
        </w:rPr>
        <w:t>FrequencyInfoUL</w:t>
      </w:r>
      <w:bookmarkEnd w:id="6791"/>
    </w:p>
    <w:p w14:paraId="63EE857A"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63EE857B" w14:textId="77777777" w:rsidR="007F78C2" w:rsidRPr="00F35584" w:rsidRDefault="007F78C2" w:rsidP="007F78C2">
      <w:pPr>
        <w:pStyle w:val="TH"/>
      </w:pPr>
      <w:r w:rsidRPr="00F35584">
        <w:rPr>
          <w:bCs/>
          <w:i/>
          <w:iCs/>
        </w:rPr>
        <w:t xml:space="preserve">FrequencyInfoUL </w:t>
      </w:r>
      <w:r w:rsidRPr="00F35584">
        <w:t>information element</w:t>
      </w:r>
    </w:p>
    <w:p w14:paraId="63EE857C" w14:textId="77777777" w:rsidR="007F78C2" w:rsidRPr="00F35584" w:rsidRDefault="007F78C2" w:rsidP="00C06796">
      <w:pPr>
        <w:pStyle w:val="PL"/>
        <w:rPr>
          <w:color w:val="808080"/>
        </w:rPr>
      </w:pPr>
      <w:r w:rsidRPr="00F35584">
        <w:rPr>
          <w:color w:val="808080"/>
        </w:rPr>
        <w:t>-- ASN1START</w:t>
      </w:r>
    </w:p>
    <w:p w14:paraId="63EE857D" w14:textId="77777777" w:rsidR="007F78C2" w:rsidRPr="00F35584" w:rsidRDefault="007F78C2" w:rsidP="00C06796">
      <w:pPr>
        <w:pStyle w:val="PL"/>
        <w:rPr>
          <w:color w:val="808080"/>
        </w:rPr>
      </w:pPr>
      <w:r w:rsidRPr="00F35584">
        <w:rPr>
          <w:color w:val="808080"/>
        </w:rPr>
        <w:t>-- TAG-FREQUENCY-INFO-UL-START</w:t>
      </w:r>
    </w:p>
    <w:p w14:paraId="63EE857E" w14:textId="77777777" w:rsidR="007F78C2" w:rsidRPr="00F35584" w:rsidRDefault="007F78C2" w:rsidP="007F78C2">
      <w:pPr>
        <w:pStyle w:val="PL"/>
      </w:pPr>
    </w:p>
    <w:p w14:paraId="63EE857F"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63EE8580" w14:textId="77777777" w:rsidR="007F78C2" w:rsidRPr="00F35584" w:rsidRDefault="007F78C2" w:rsidP="007F78C2">
      <w:pPr>
        <w:pStyle w:val="PL"/>
        <w:rPr>
          <w:color w:val="808080"/>
        </w:rPr>
      </w:pPr>
      <w:bookmarkStart w:id="6854"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854"/>
    <w:p w14:paraId="63EE8581" w14:textId="77777777"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3EE8582" w14:textId="77777777"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63EE8583"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4"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5"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63EE8586" w14:textId="77777777" w:rsidR="007F78C2" w:rsidRPr="00F35584" w:rsidRDefault="007F78C2" w:rsidP="007F78C2">
      <w:pPr>
        <w:pStyle w:val="PL"/>
      </w:pPr>
      <w:r w:rsidRPr="00F35584">
        <w:tab/>
        <w:t>...</w:t>
      </w:r>
    </w:p>
    <w:p w14:paraId="63EE8587" w14:textId="77777777" w:rsidR="007F78C2" w:rsidRPr="00F35584" w:rsidRDefault="007F78C2" w:rsidP="007F78C2">
      <w:pPr>
        <w:pStyle w:val="PL"/>
      </w:pPr>
      <w:r w:rsidRPr="00F35584">
        <w:t>}</w:t>
      </w:r>
    </w:p>
    <w:p w14:paraId="63EE8588" w14:textId="77777777" w:rsidR="007F78C2" w:rsidRPr="00F35584" w:rsidRDefault="007F78C2" w:rsidP="007F78C2">
      <w:pPr>
        <w:pStyle w:val="PL"/>
      </w:pPr>
    </w:p>
    <w:p w14:paraId="63EE8589" w14:textId="77777777" w:rsidR="007F78C2" w:rsidRPr="00F35584" w:rsidRDefault="007F78C2" w:rsidP="00C06796">
      <w:pPr>
        <w:pStyle w:val="PL"/>
        <w:rPr>
          <w:color w:val="808080"/>
        </w:rPr>
      </w:pPr>
      <w:r w:rsidRPr="00F35584">
        <w:rPr>
          <w:color w:val="808080"/>
        </w:rPr>
        <w:t>-- TAG-FREQUENCY-INFO-UL-STOP</w:t>
      </w:r>
    </w:p>
    <w:p w14:paraId="63EE858A" w14:textId="77777777" w:rsidR="007F78C2" w:rsidRPr="00F35584" w:rsidRDefault="007F78C2" w:rsidP="00C06796">
      <w:pPr>
        <w:pStyle w:val="PL"/>
        <w:rPr>
          <w:color w:val="808080"/>
        </w:rPr>
      </w:pPr>
      <w:r w:rsidRPr="00F35584">
        <w:rPr>
          <w:color w:val="808080"/>
        </w:rPr>
        <w:t>-- ASN1STOP</w:t>
      </w:r>
    </w:p>
    <w:p w14:paraId="63EE858B"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8D" w14:textId="77777777" w:rsidTr="0040018C">
        <w:tc>
          <w:tcPr>
            <w:tcW w:w="14507" w:type="dxa"/>
            <w:shd w:val="clear" w:color="auto" w:fill="auto"/>
          </w:tcPr>
          <w:p w14:paraId="63EE858C" w14:textId="77777777" w:rsidR="00F4041C" w:rsidRPr="0040018C" w:rsidRDefault="00F4041C" w:rsidP="00F4041C">
            <w:pPr>
              <w:pStyle w:val="TAH"/>
              <w:rPr>
                <w:szCs w:val="22"/>
              </w:rPr>
            </w:pPr>
            <w:r w:rsidRPr="0040018C">
              <w:rPr>
                <w:i/>
                <w:szCs w:val="22"/>
              </w:rPr>
              <w:t>FrequencyInfoUL field descriptions</w:t>
            </w:r>
          </w:p>
        </w:tc>
      </w:tr>
      <w:tr w:rsidR="00F4041C" w14:paraId="63EE8590" w14:textId="77777777" w:rsidTr="0040018C">
        <w:tc>
          <w:tcPr>
            <w:tcW w:w="14507" w:type="dxa"/>
            <w:shd w:val="clear" w:color="auto" w:fill="auto"/>
          </w:tcPr>
          <w:p w14:paraId="63EE858E" w14:textId="77777777" w:rsidR="00F4041C" w:rsidRPr="0040018C" w:rsidRDefault="00F4041C" w:rsidP="00F4041C">
            <w:pPr>
              <w:pStyle w:val="TAL"/>
              <w:rPr>
                <w:szCs w:val="22"/>
              </w:rPr>
            </w:pPr>
            <w:r w:rsidRPr="0040018C">
              <w:rPr>
                <w:b/>
                <w:i/>
                <w:szCs w:val="22"/>
              </w:rPr>
              <w:t>absoluteFrequencyPointA</w:t>
            </w:r>
          </w:p>
          <w:p w14:paraId="63EE858F" w14:textId="77777777"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63EE8593" w14:textId="77777777" w:rsidTr="0040018C">
        <w:tc>
          <w:tcPr>
            <w:tcW w:w="14507" w:type="dxa"/>
            <w:shd w:val="clear" w:color="auto" w:fill="auto"/>
          </w:tcPr>
          <w:p w14:paraId="63EE8591" w14:textId="77777777" w:rsidR="00F4041C" w:rsidRPr="0040018C" w:rsidRDefault="00F4041C" w:rsidP="00F4041C">
            <w:pPr>
              <w:pStyle w:val="TAL"/>
              <w:rPr>
                <w:szCs w:val="22"/>
              </w:rPr>
            </w:pPr>
            <w:r w:rsidRPr="0040018C">
              <w:rPr>
                <w:b/>
                <w:i/>
                <w:szCs w:val="22"/>
              </w:rPr>
              <w:t>additionalSpectrumEmission</w:t>
            </w:r>
          </w:p>
          <w:p w14:paraId="63EE8592"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63EE8596" w14:textId="77777777" w:rsidTr="0040018C">
        <w:tc>
          <w:tcPr>
            <w:tcW w:w="14507" w:type="dxa"/>
            <w:shd w:val="clear" w:color="auto" w:fill="auto"/>
          </w:tcPr>
          <w:p w14:paraId="63EE8594" w14:textId="77777777" w:rsidR="00F4041C" w:rsidRPr="0040018C" w:rsidRDefault="00F4041C" w:rsidP="00F4041C">
            <w:pPr>
              <w:pStyle w:val="TAL"/>
              <w:rPr>
                <w:szCs w:val="22"/>
              </w:rPr>
            </w:pPr>
            <w:r w:rsidRPr="0040018C">
              <w:rPr>
                <w:b/>
                <w:i/>
                <w:szCs w:val="22"/>
              </w:rPr>
              <w:t>frequencyBandList</w:t>
            </w:r>
          </w:p>
          <w:p w14:paraId="63EE8595"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99" w14:textId="77777777" w:rsidTr="0040018C">
        <w:tc>
          <w:tcPr>
            <w:tcW w:w="14507" w:type="dxa"/>
            <w:shd w:val="clear" w:color="auto" w:fill="auto"/>
          </w:tcPr>
          <w:p w14:paraId="63EE8597" w14:textId="77777777" w:rsidR="00F4041C" w:rsidRPr="0040018C" w:rsidRDefault="00F4041C" w:rsidP="00F4041C">
            <w:pPr>
              <w:pStyle w:val="TAL"/>
              <w:rPr>
                <w:szCs w:val="22"/>
              </w:rPr>
            </w:pPr>
            <w:r w:rsidRPr="0040018C">
              <w:rPr>
                <w:b/>
                <w:i/>
                <w:szCs w:val="22"/>
              </w:rPr>
              <w:t>frequencyShift7p5khz</w:t>
            </w:r>
          </w:p>
          <w:p w14:paraId="63EE8598"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63EE859C" w14:textId="77777777" w:rsidTr="0040018C">
        <w:tc>
          <w:tcPr>
            <w:tcW w:w="14507" w:type="dxa"/>
            <w:shd w:val="clear" w:color="auto" w:fill="auto"/>
          </w:tcPr>
          <w:p w14:paraId="63EE859A" w14:textId="77777777" w:rsidR="00F4041C" w:rsidRPr="0040018C" w:rsidRDefault="00F4041C" w:rsidP="00F4041C">
            <w:pPr>
              <w:pStyle w:val="TAL"/>
              <w:rPr>
                <w:szCs w:val="22"/>
              </w:rPr>
            </w:pPr>
            <w:commentRangeStart w:id="6855"/>
            <w:r w:rsidRPr="0040018C">
              <w:rPr>
                <w:b/>
                <w:i/>
                <w:szCs w:val="22"/>
              </w:rPr>
              <w:t>p-Max</w:t>
            </w:r>
            <w:commentRangeEnd w:id="6855"/>
            <w:r w:rsidR="000A2D1E">
              <w:rPr>
                <w:rStyle w:val="CommentReference"/>
              </w:rPr>
              <w:commentReference w:id="6855"/>
            </w:r>
          </w:p>
          <w:p w14:paraId="63EE859B"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63EE859F" w14:textId="77777777" w:rsidTr="0040018C">
        <w:tc>
          <w:tcPr>
            <w:tcW w:w="14507" w:type="dxa"/>
            <w:shd w:val="clear" w:color="auto" w:fill="auto"/>
          </w:tcPr>
          <w:p w14:paraId="63EE859D" w14:textId="77777777"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63EE859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A0"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63EE85A3" w14:textId="77777777" w:rsidTr="00CE59C2">
        <w:tc>
          <w:tcPr>
            <w:tcW w:w="2834" w:type="dxa"/>
          </w:tcPr>
          <w:p w14:paraId="63EE85A1" w14:textId="77777777" w:rsidR="007F78C2" w:rsidRPr="00F35584" w:rsidRDefault="007F78C2" w:rsidP="00CE59C2">
            <w:pPr>
              <w:pStyle w:val="TAH"/>
            </w:pPr>
            <w:r w:rsidRPr="00F35584">
              <w:t>Conditional Presence</w:t>
            </w:r>
          </w:p>
        </w:tc>
        <w:tc>
          <w:tcPr>
            <w:tcW w:w="7141" w:type="dxa"/>
          </w:tcPr>
          <w:p w14:paraId="63EE85A2" w14:textId="77777777" w:rsidR="007F78C2" w:rsidRPr="00F35584" w:rsidRDefault="007F78C2" w:rsidP="00CE59C2">
            <w:pPr>
              <w:pStyle w:val="TAH"/>
            </w:pPr>
            <w:r w:rsidRPr="00F35584">
              <w:t>Explanation</w:t>
            </w:r>
          </w:p>
        </w:tc>
      </w:tr>
      <w:tr w:rsidR="007F78C2" w:rsidRPr="00F35584" w14:paraId="63EE85A6" w14:textId="77777777" w:rsidTr="00CE59C2">
        <w:tc>
          <w:tcPr>
            <w:tcW w:w="2834" w:type="dxa"/>
          </w:tcPr>
          <w:p w14:paraId="63EE85A4" w14:textId="77777777" w:rsidR="007F78C2" w:rsidRPr="00F35584" w:rsidRDefault="007F78C2" w:rsidP="00CE59C2">
            <w:pPr>
              <w:pStyle w:val="TAL"/>
              <w:rPr>
                <w:i/>
              </w:rPr>
            </w:pPr>
            <w:r w:rsidRPr="00F35584">
              <w:rPr>
                <w:i/>
              </w:rPr>
              <w:t>FDD-OrSUL</w:t>
            </w:r>
          </w:p>
        </w:tc>
        <w:tc>
          <w:tcPr>
            <w:tcW w:w="7141" w:type="dxa"/>
          </w:tcPr>
          <w:p w14:paraId="63EE85A5" w14:textId="77777777"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63EE85A9" w14:textId="77777777" w:rsidTr="00CE59C2">
        <w:tc>
          <w:tcPr>
            <w:tcW w:w="2834" w:type="dxa"/>
          </w:tcPr>
          <w:p w14:paraId="63EE85A7" w14:textId="77777777" w:rsidR="007F78C2" w:rsidRPr="00F35584" w:rsidRDefault="007F78C2" w:rsidP="00CE59C2">
            <w:pPr>
              <w:pStyle w:val="TAL"/>
              <w:rPr>
                <w:i/>
              </w:rPr>
            </w:pPr>
            <w:r w:rsidRPr="00F35584">
              <w:rPr>
                <w:i/>
              </w:rPr>
              <w:t>FDD-OrSUL-Optional</w:t>
            </w:r>
          </w:p>
        </w:tc>
        <w:tc>
          <w:tcPr>
            <w:tcW w:w="7141" w:type="dxa"/>
          </w:tcPr>
          <w:p w14:paraId="63EE85A8" w14:textId="77777777"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14:paraId="63EE85AA" w14:textId="77777777" w:rsidR="001933DA" w:rsidRPr="00F35584" w:rsidRDefault="001933DA" w:rsidP="001933DA"/>
    <w:p w14:paraId="63EE85AB" w14:textId="77777777" w:rsidR="00BA2F56" w:rsidRPr="00F35584" w:rsidRDefault="00BA2F56" w:rsidP="00BA2F56">
      <w:pPr>
        <w:pStyle w:val="Heading4"/>
        <w:rPr>
          <w:rFonts w:eastAsia="MS Mincho"/>
        </w:rPr>
      </w:pPr>
      <w:bookmarkStart w:id="6856" w:name="_Toc510018616"/>
      <w:r w:rsidRPr="00F35584">
        <w:rPr>
          <w:rFonts w:eastAsia="MS Mincho"/>
        </w:rPr>
        <w:t>–</w:t>
      </w:r>
      <w:r w:rsidRPr="00F35584">
        <w:rPr>
          <w:rFonts w:eastAsia="MS Mincho"/>
        </w:rPr>
        <w:tab/>
      </w:r>
      <w:r w:rsidRPr="00F35584">
        <w:rPr>
          <w:rFonts w:eastAsia="MS Mincho"/>
          <w:i/>
        </w:rPr>
        <w:t>Hysteresis</w:t>
      </w:r>
      <w:bookmarkEnd w:id="6856"/>
    </w:p>
    <w:p w14:paraId="63EE85AC"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3EE85AD" w14:textId="77777777" w:rsidR="00BA2F56" w:rsidRPr="00F35584" w:rsidRDefault="00BA2F56" w:rsidP="00BA2F56">
      <w:pPr>
        <w:pStyle w:val="TH"/>
      </w:pPr>
      <w:r w:rsidRPr="00F35584">
        <w:rPr>
          <w:bCs/>
          <w:i/>
          <w:iCs/>
        </w:rPr>
        <w:t xml:space="preserve">Hysteresis </w:t>
      </w:r>
      <w:r w:rsidRPr="00F35584">
        <w:t>information element</w:t>
      </w:r>
    </w:p>
    <w:p w14:paraId="63EE85AE" w14:textId="77777777" w:rsidR="00BA2F56" w:rsidRPr="00F35584" w:rsidRDefault="00BA2F56" w:rsidP="00BA2F56">
      <w:pPr>
        <w:pStyle w:val="PL"/>
        <w:rPr>
          <w:color w:val="808080"/>
        </w:rPr>
      </w:pPr>
      <w:r w:rsidRPr="00F35584">
        <w:rPr>
          <w:color w:val="808080"/>
        </w:rPr>
        <w:t>-- ASN1START</w:t>
      </w:r>
    </w:p>
    <w:p w14:paraId="63EE85AF" w14:textId="77777777" w:rsidR="00BA2F56" w:rsidRPr="00F35584" w:rsidRDefault="00BA2F56" w:rsidP="00BA2F56">
      <w:pPr>
        <w:pStyle w:val="PL"/>
      </w:pPr>
    </w:p>
    <w:p w14:paraId="63EE85B0" w14:textId="77777777"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63EE85B1" w14:textId="77777777" w:rsidR="00BA2F56" w:rsidRPr="00F35584" w:rsidRDefault="00BA2F56" w:rsidP="00BA2F56">
      <w:pPr>
        <w:pStyle w:val="PL"/>
      </w:pPr>
    </w:p>
    <w:p w14:paraId="63EE85B2" w14:textId="77777777" w:rsidR="00BA2F56" w:rsidRPr="00F35584" w:rsidRDefault="00BA2F56" w:rsidP="00BA2F56">
      <w:pPr>
        <w:pStyle w:val="PL"/>
        <w:rPr>
          <w:color w:val="808080"/>
        </w:rPr>
      </w:pPr>
      <w:r w:rsidRPr="00F35584">
        <w:rPr>
          <w:color w:val="808080"/>
        </w:rPr>
        <w:t>-- ASN1STOP</w:t>
      </w:r>
    </w:p>
    <w:p w14:paraId="63EE85B3" w14:textId="77777777" w:rsidR="00BA2F56" w:rsidRPr="00F35584" w:rsidRDefault="00BA2F56" w:rsidP="00580FEC">
      <w:pPr>
        <w:pStyle w:val="EditorsNote"/>
      </w:pPr>
      <w:r w:rsidRPr="00F35584">
        <w:t>Editor’s Note: Values should be checked.</w:t>
      </w:r>
    </w:p>
    <w:p w14:paraId="63EE85B4" w14:textId="77777777" w:rsidR="00F32CA2" w:rsidRPr="00F35584" w:rsidRDefault="00F32CA2" w:rsidP="00F32CA2">
      <w:pPr>
        <w:rPr>
          <w:ins w:id="6857" w:author="SA R2 -1807910" w:date="2018-05-15T07:49:00Z"/>
        </w:rPr>
      </w:pPr>
      <w:bookmarkStart w:id="6858" w:name="_Toc510018617"/>
    </w:p>
    <w:p w14:paraId="63EE85B5" w14:textId="77777777" w:rsidR="00F32CA2" w:rsidRPr="00A21C0F" w:rsidRDefault="00F32CA2" w:rsidP="00F32CA2">
      <w:pPr>
        <w:pStyle w:val="Heading4"/>
        <w:rPr>
          <w:ins w:id="6859" w:author="SA R2 -1807910" w:date="2018-05-15T07:49:00Z"/>
          <w:rFonts w:eastAsia="MS Mincho"/>
        </w:rPr>
      </w:pPr>
      <w:ins w:id="6860" w:author="SA R2 -1807910" w:date="2018-05-15T07:49:00Z">
        <w:r w:rsidRPr="00A21C0F">
          <w:rPr>
            <w:rFonts w:eastAsia="MS Mincho"/>
          </w:rPr>
          <w:t>–</w:t>
        </w:r>
        <w:r w:rsidRPr="00A21C0F">
          <w:rPr>
            <w:rFonts w:eastAsia="MS Mincho"/>
          </w:rPr>
          <w:tab/>
        </w:r>
        <w:r>
          <w:rPr>
            <w:rFonts w:eastAsia="MS Mincho"/>
            <w:i/>
          </w:rPr>
          <w:t>I-RNTI-Value</w:t>
        </w:r>
      </w:ins>
    </w:p>
    <w:p w14:paraId="63EE85B6" w14:textId="77777777" w:rsidR="00F32CA2" w:rsidRPr="00A21C0F" w:rsidRDefault="00F32CA2" w:rsidP="00F32CA2">
      <w:pPr>
        <w:rPr>
          <w:ins w:id="6861" w:author="SA R2 -1807910" w:date="2018-05-15T07:49:00Z"/>
          <w:rFonts w:eastAsia="MS Mincho"/>
        </w:rPr>
      </w:pPr>
      <w:ins w:id="6862"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63EE85B7" w14:textId="77777777" w:rsidR="00F32CA2" w:rsidRDefault="00F32CA2" w:rsidP="00F32CA2">
      <w:pPr>
        <w:pStyle w:val="TH"/>
        <w:rPr>
          <w:ins w:id="6863" w:author="SA R2 -1807910" w:date="2018-05-15T07:49:00Z"/>
        </w:rPr>
      </w:pPr>
      <w:ins w:id="6864" w:author="SA R2 -1807910" w:date="2018-05-15T07:49:00Z">
        <w:r w:rsidRPr="00EC136D">
          <w:rPr>
            <w:bCs/>
            <w:i/>
            <w:iCs/>
            <w:lang w:val="sv-SE"/>
          </w:rPr>
          <w:t>I-RNTI-Value</w:t>
        </w:r>
      </w:ins>
      <w:ins w:id="6865" w:author="SA R2 -1807910" w:date="2018-05-15T10:08:00Z">
        <w:r w:rsidR="00613DA9">
          <w:rPr>
            <w:bCs/>
            <w:i/>
            <w:iCs/>
            <w:lang w:val="sv-SE"/>
          </w:rPr>
          <w:t xml:space="preserve"> </w:t>
        </w:r>
      </w:ins>
      <w:ins w:id="6866" w:author="SA R2 -1807910" w:date="2018-05-15T07:49:00Z">
        <w:r w:rsidRPr="00A21C0F">
          <w:t>information element</w:t>
        </w:r>
      </w:ins>
    </w:p>
    <w:p w14:paraId="63EE85B8" w14:textId="77777777" w:rsidR="00B35466" w:rsidRDefault="00F32CA2">
      <w:pPr>
        <w:pStyle w:val="PL"/>
        <w:rPr>
          <w:ins w:id="6867" w:author="SA R2 -1807910" w:date="2018-05-15T07:49:00Z"/>
        </w:rPr>
        <w:pPrChange w:id="68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9" w:author="SA R2 -1807910" w:date="2018-05-15T07:49:00Z">
        <w:r w:rsidRPr="004237F0">
          <w:t>-- ASN1START</w:t>
        </w:r>
      </w:ins>
    </w:p>
    <w:p w14:paraId="63EE85B9" w14:textId="77777777" w:rsidR="00B35466" w:rsidRDefault="00F32CA2">
      <w:pPr>
        <w:pStyle w:val="PL"/>
        <w:rPr>
          <w:ins w:id="6870" w:author="SA R2 -1807910" w:date="2018-05-15T07:49:00Z"/>
        </w:rPr>
        <w:pPrChange w:id="68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2" w:author="SA R2 -1807910" w:date="2018-05-15T07:49:00Z">
        <w:r w:rsidRPr="004237F0">
          <w:t>-- TAG-</w:t>
        </w:r>
        <w:r>
          <w:t>I-</w:t>
        </w:r>
        <w:r w:rsidRPr="004237F0">
          <w:t>RNTI-VALUE-START</w:t>
        </w:r>
      </w:ins>
    </w:p>
    <w:p w14:paraId="63EE85BA" w14:textId="77777777" w:rsidR="00B35466" w:rsidRDefault="00B35466">
      <w:pPr>
        <w:pStyle w:val="PL"/>
        <w:rPr>
          <w:ins w:id="6873" w:author="SA R2 -1807910" w:date="2018-05-15T07:49:00Z"/>
        </w:rPr>
        <w:pPrChange w:id="68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B" w14:textId="77777777" w:rsidR="00B35466" w:rsidRDefault="00F32CA2">
      <w:pPr>
        <w:pStyle w:val="PL"/>
        <w:rPr>
          <w:ins w:id="6875" w:author="SA R2 -1807910" w:date="2018-05-15T07:49:00Z"/>
        </w:rPr>
        <w:pPrChange w:id="68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78"/>
      <w:ins w:id="6879" w:author="SA Rapporteur Rev1b" w:date="2018-06-12T08:10:00Z">
        <w:r w:rsidR="00233819">
          <w:rPr>
            <w:lang w:val="en-US" w:eastAsia="en-US"/>
          </w:rPr>
          <w:t>40</w:t>
        </w:r>
      </w:ins>
      <w:commentRangeEnd w:id="6878"/>
      <w:r w:rsidR="00233819">
        <w:rPr>
          <w:rStyle w:val="CommentReference"/>
          <w:rFonts w:ascii="Arial" w:eastAsia="Times New Roman" w:hAnsi="Arial"/>
          <w:noProof w:val="0"/>
          <w:lang w:eastAsia="ja-JP"/>
        </w:rPr>
        <w:commentReference w:id="6878"/>
      </w:r>
      <w:ins w:id="6880" w:author="SA R2 -1807910" w:date="2018-05-15T07:49:00Z">
        <w:r w:rsidRPr="00CF2121">
          <w:rPr>
            <w:lang w:val="en-US" w:eastAsia="en-US"/>
          </w:rPr>
          <w:t>))</w:t>
        </w:r>
      </w:ins>
    </w:p>
    <w:p w14:paraId="63EE85BC" w14:textId="77777777" w:rsidR="00B35466" w:rsidRDefault="00B35466">
      <w:pPr>
        <w:pStyle w:val="PL"/>
        <w:rPr>
          <w:ins w:id="6881" w:author="SA R2 -1807910" w:date="2018-05-15T07:49:00Z"/>
        </w:rPr>
        <w:pPrChange w:id="68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D" w14:textId="77777777" w:rsidR="00B35466" w:rsidRDefault="00F32CA2">
      <w:pPr>
        <w:pStyle w:val="PL"/>
        <w:rPr>
          <w:ins w:id="6883" w:author="SA R2 -1807910" w:date="2018-05-15T07:49:00Z"/>
          <w:rFonts w:eastAsia="MS Mincho"/>
        </w:rPr>
        <w:pPrChange w:id="68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5" w:author="SA R2 -1807910" w:date="2018-05-15T07:49:00Z">
        <w:r w:rsidRPr="004237F0">
          <w:t>-- TAG-</w:t>
        </w:r>
        <w:r>
          <w:t>I-</w:t>
        </w:r>
        <w:r w:rsidRPr="004237F0">
          <w:t>RNTI-VALUE-STOP</w:t>
        </w:r>
      </w:ins>
    </w:p>
    <w:p w14:paraId="63EE85BE" w14:textId="77777777" w:rsidR="00B35466" w:rsidRDefault="00F32CA2">
      <w:pPr>
        <w:pStyle w:val="PL"/>
        <w:rPr>
          <w:ins w:id="6886" w:author="SA R2 -1807910" w:date="2018-05-15T07:49:00Z"/>
          <w:rFonts w:eastAsia="MS Mincho"/>
        </w:rPr>
        <w:pPrChange w:id="68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8" w:author="SA R2 -1807910" w:date="2018-05-15T07:49:00Z">
        <w:r w:rsidRPr="004237F0">
          <w:rPr>
            <w:rFonts w:eastAsia="MS Mincho"/>
          </w:rPr>
          <w:t>-- ASN1STOP</w:t>
        </w:r>
      </w:ins>
    </w:p>
    <w:p w14:paraId="63EE85BF" w14:textId="77777777" w:rsidR="00F32CA2" w:rsidRPr="00F35584" w:rsidRDefault="00F32CA2" w:rsidP="00F32CA2">
      <w:pPr>
        <w:rPr>
          <w:ins w:id="6889" w:author="SA R2 -1807910" w:date="2018-05-15T07:49:00Z"/>
        </w:rPr>
      </w:pPr>
    </w:p>
    <w:p w14:paraId="63EE85C0" w14:textId="77777777" w:rsidR="00787C3D" w:rsidRPr="00F35584" w:rsidRDefault="00787C3D" w:rsidP="00787C3D">
      <w:pPr>
        <w:pStyle w:val="Heading4"/>
        <w:rPr>
          <w:ins w:id="6890" w:author="SA R2-1808964" w:date="2018-06-02T01:17:00Z"/>
        </w:rPr>
      </w:pPr>
      <w:ins w:id="6891" w:author="SA R2-1808964" w:date="2018-06-02T01:17:00Z">
        <w:r w:rsidRPr="00F35584">
          <w:t>–</w:t>
        </w:r>
        <w:r w:rsidRPr="00F35584">
          <w:tab/>
        </w:r>
        <w:r>
          <w:rPr>
            <w:i/>
          </w:rPr>
          <w:t>LocationMeasurementInfo</w:t>
        </w:r>
      </w:ins>
    </w:p>
    <w:p w14:paraId="63EE85C1" w14:textId="77777777" w:rsidR="00787C3D" w:rsidRPr="00F35584" w:rsidRDefault="00787C3D" w:rsidP="00787C3D">
      <w:pPr>
        <w:rPr>
          <w:ins w:id="6892" w:author="SA R2-1808964" w:date="2018-06-02T01:17:00Z"/>
        </w:rPr>
      </w:pPr>
      <w:ins w:id="6893"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63EE85C2" w14:textId="77777777" w:rsidR="00787C3D" w:rsidRPr="00F35584" w:rsidRDefault="00787C3D" w:rsidP="00787C3D">
      <w:pPr>
        <w:pStyle w:val="PL"/>
        <w:rPr>
          <w:ins w:id="6894" w:author="SA R2-1808964" w:date="2018-06-02T01:17:00Z"/>
          <w:color w:val="808080"/>
        </w:rPr>
      </w:pPr>
      <w:ins w:id="6895" w:author="SA R2-1808964" w:date="2018-06-02T01:17:00Z">
        <w:r w:rsidRPr="00F35584">
          <w:rPr>
            <w:color w:val="808080"/>
          </w:rPr>
          <w:t>-- ASN1START</w:t>
        </w:r>
      </w:ins>
    </w:p>
    <w:p w14:paraId="63EE85C3" w14:textId="77777777" w:rsidR="00787C3D" w:rsidRPr="00F35584" w:rsidRDefault="00787C3D" w:rsidP="00787C3D">
      <w:pPr>
        <w:pStyle w:val="PL"/>
        <w:rPr>
          <w:ins w:id="6896" w:author="SA R2-1808964" w:date="2018-06-02T01:17:00Z"/>
          <w:color w:val="808080"/>
        </w:rPr>
      </w:pPr>
      <w:ins w:id="6897" w:author="SA R2-1808964" w:date="2018-06-02T01:17:00Z">
        <w:r w:rsidRPr="00F35584">
          <w:rPr>
            <w:color w:val="808080"/>
          </w:rPr>
          <w:t>-- TAG-</w:t>
        </w:r>
        <w:r>
          <w:rPr>
            <w:color w:val="808080"/>
          </w:rPr>
          <w:t>LOCATION-MEASUREMENT-INFO-</w:t>
        </w:r>
        <w:r w:rsidRPr="00F35584">
          <w:rPr>
            <w:color w:val="808080"/>
          </w:rPr>
          <w:t>START</w:t>
        </w:r>
      </w:ins>
    </w:p>
    <w:p w14:paraId="63EE85C4" w14:textId="77777777" w:rsidR="00787C3D" w:rsidRPr="00F35584" w:rsidRDefault="00787C3D" w:rsidP="00787C3D">
      <w:pPr>
        <w:pStyle w:val="PL"/>
        <w:rPr>
          <w:ins w:id="6898" w:author="SA R2-1808964" w:date="2018-06-02T01:17:00Z"/>
        </w:rPr>
      </w:pPr>
    </w:p>
    <w:p w14:paraId="63EE85C5" w14:textId="77777777" w:rsidR="00787C3D" w:rsidRDefault="00787C3D" w:rsidP="00787C3D">
      <w:pPr>
        <w:pStyle w:val="PL"/>
        <w:rPr>
          <w:ins w:id="6899" w:author="SA R2-1808964" w:date="2018-06-02T01:17:00Z"/>
          <w:lang w:eastAsia="zh-CN"/>
        </w:rPr>
      </w:pPr>
      <w:ins w:id="6900"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63EE85C6" w14:textId="77777777" w:rsidR="00787C3D" w:rsidRDefault="00787C3D" w:rsidP="00787C3D">
      <w:pPr>
        <w:pStyle w:val="PL"/>
        <w:rPr>
          <w:ins w:id="6901" w:author="SA R2-1808964" w:date="2018-06-02T01:17:00Z"/>
          <w:lang w:eastAsia="zh-CN"/>
        </w:rPr>
      </w:pPr>
      <w:ins w:id="690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3EE85C7" w14:textId="77777777" w:rsidR="00787C3D" w:rsidRPr="004E1F03" w:rsidRDefault="00787C3D" w:rsidP="00787C3D">
      <w:pPr>
        <w:pStyle w:val="PL"/>
        <w:rPr>
          <w:ins w:id="6903" w:author="SA R2-1808964" w:date="2018-06-02T01:17:00Z"/>
        </w:rPr>
      </w:pPr>
      <w:ins w:id="6904" w:author="SA R2-1808964" w:date="2018-06-02T01:17:00Z">
        <w:r w:rsidRPr="004E1F03">
          <w:tab/>
        </w:r>
        <w:r>
          <w:tab/>
        </w:r>
        <w:r w:rsidRPr="004E1F03">
          <w:t>...</w:t>
        </w:r>
      </w:ins>
    </w:p>
    <w:p w14:paraId="63EE85C8" w14:textId="77777777" w:rsidR="00787C3D" w:rsidRPr="004E1F03" w:rsidRDefault="00787C3D" w:rsidP="00787C3D">
      <w:pPr>
        <w:pStyle w:val="PL"/>
        <w:rPr>
          <w:ins w:id="6905" w:author="SA R2-1808964" w:date="2018-06-02T01:17:00Z"/>
          <w:lang w:eastAsia="zh-CN"/>
        </w:rPr>
      </w:pPr>
      <w:ins w:id="6906" w:author="SA R2-1808964" w:date="2018-06-02T01:17:00Z">
        <w:r w:rsidRPr="004E1F03">
          <w:rPr>
            <w:lang w:eastAsia="zh-CN"/>
          </w:rPr>
          <w:t>}</w:t>
        </w:r>
      </w:ins>
    </w:p>
    <w:p w14:paraId="63EE85C9" w14:textId="77777777" w:rsidR="00787C3D" w:rsidRDefault="00787C3D" w:rsidP="00787C3D">
      <w:pPr>
        <w:pStyle w:val="PL"/>
        <w:rPr>
          <w:ins w:id="6907" w:author="SA R2-1808964" w:date="2018-06-02T01:17:00Z"/>
          <w:snapToGrid w:val="0"/>
          <w:lang w:eastAsia="zh-CN"/>
        </w:rPr>
      </w:pPr>
    </w:p>
    <w:p w14:paraId="63EE85CA" w14:textId="77777777" w:rsidR="00787C3D" w:rsidRDefault="00787C3D" w:rsidP="00787C3D">
      <w:pPr>
        <w:pStyle w:val="PL"/>
        <w:rPr>
          <w:ins w:id="6908" w:author="SA R2-1808964" w:date="2018-06-02T01:17:00Z"/>
          <w:snapToGrid w:val="0"/>
          <w:lang w:eastAsia="zh-CN"/>
        </w:rPr>
      </w:pPr>
      <w:ins w:id="6909" w:author="SA R2-1808964" w:date="2018-06-02T01:17:00Z">
        <w:r>
          <w:rPr>
            <w:snapToGrid w:val="0"/>
            <w:lang w:eastAsia="zh-CN"/>
          </w:rPr>
          <w:t>EUTRA-RSTD-InfoList ::= SEQUENCE (SIZE (1..maxInterRAT-RSTD-Freq)) OF EUTRA-RSTD-Info</w:t>
        </w:r>
      </w:ins>
    </w:p>
    <w:p w14:paraId="63EE85CB" w14:textId="77777777" w:rsidR="00787C3D" w:rsidRDefault="00787C3D" w:rsidP="00787C3D">
      <w:pPr>
        <w:pStyle w:val="PL"/>
        <w:rPr>
          <w:ins w:id="6910" w:author="SA R2-1808964" w:date="2018-06-02T01:17:00Z"/>
          <w:snapToGrid w:val="0"/>
          <w:lang w:eastAsia="zh-CN"/>
        </w:rPr>
      </w:pPr>
    </w:p>
    <w:p w14:paraId="63EE85CC" w14:textId="77777777" w:rsidR="00787C3D" w:rsidRDefault="00787C3D" w:rsidP="00787C3D">
      <w:pPr>
        <w:pStyle w:val="PL"/>
        <w:rPr>
          <w:ins w:id="6911" w:author="SA R2-1808964" w:date="2018-06-02T01:17:00Z"/>
          <w:snapToGrid w:val="0"/>
          <w:lang w:eastAsia="zh-CN"/>
        </w:rPr>
      </w:pPr>
      <w:ins w:id="6912" w:author="SA R2-1808964" w:date="2018-06-02T01:17:00Z">
        <w:r>
          <w:rPr>
            <w:snapToGrid w:val="0"/>
            <w:lang w:eastAsia="zh-CN"/>
          </w:rPr>
          <w:t>EUTRA-RSTD-Info ::= SEQUENCE {</w:t>
        </w:r>
      </w:ins>
    </w:p>
    <w:p w14:paraId="63EE85CD" w14:textId="77777777" w:rsidR="00787C3D" w:rsidRPr="004E1F03" w:rsidRDefault="00787C3D" w:rsidP="00787C3D">
      <w:pPr>
        <w:pStyle w:val="PL"/>
        <w:rPr>
          <w:ins w:id="6913" w:author="SA R2-1808964" w:date="2018-06-02T01:17:00Z"/>
          <w:lang w:eastAsia="zh-CN"/>
        </w:rPr>
      </w:pPr>
      <w:ins w:id="6914"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63EE85CE" w14:textId="77777777" w:rsidR="00787C3D" w:rsidRPr="004E1F03" w:rsidRDefault="00787C3D" w:rsidP="00787C3D">
      <w:pPr>
        <w:pStyle w:val="PL"/>
        <w:rPr>
          <w:ins w:id="6915" w:author="SA R2-1808964" w:date="2018-06-02T01:17:00Z"/>
          <w:lang w:eastAsia="zh-CN"/>
        </w:rPr>
      </w:pPr>
      <w:ins w:id="6916"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63EE85CF" w14:textId="77777777" w:rsidR="00787C3D" w:rsidRPr="00315294" w:rsidRDefault="00787C3D" w:rsidP="00787C3D">
      <w:pPr>
        <w:pStyle w:val="PL"/>
        <w:rPr>
          <w:ins w:id="6917" w:author="SA R2-1808964" w:date="2018-06-02T01:17:00Z"/>
          <w:lang w:val="en-US" w:eastAsia="zh-CN"/>
        </w:rPr>
      </w:pPr>
      <w:ins w:id="6918" w:author="SA R2-1808964" w:date="2018-06-02T01:17:00Z">
        <w:r>
          <w:rPr>
            <w:lang w:val="en-US" w:eastAsia="zh-CN"/>
          </w:rPr>
          <w:tab/>
          <w:t>...</w:t>
        </w:r>
      </w:ins>
    </w:p>
    <w:p w14:paraId="63EE85D0" w14:textId="77777777" w:rsidR="00787C3D" w:rsidRDefault="00787C3D" w:rsidP="00787C3D">
      <w:pPr>
        <w:pStyle w:val="PL"/>
        <w:rPr>
          <w:ins w:id="6919" w:author="SA R2-1808964" w:date="2018-06-02T01:17:00Z"/>
          <w:snapToGrid w:val="0"/>
          <w:lang w:eastAsia="zh-CN"/>
        </w:rPr>
      </w:pPr>
      <w:ins w:id="6920" w:author="SA R2-1808964" w:date="2018-06-02T01:17:00Z">
        <w:r>
          <w:rPr>
            <w:snapToGrid w:val="0"/>
            <w:lang w:eastAsia="zh-CN"/>
          </w:rPr>
          <w:t>}</w:t>
        </w:r>
      </w:ins>
    </w:p>
    <w:p w14:paraId="63EE85D1" w14:textId="77777777" w:rsidR="00787C3D" w:rsidRDefault="00787C3D" w:rsidP="00787C3D">
      <w:pPr>
        <w:pStyle w:val="PL"/>
        <w:rPr>
          <w:ins w:id="6921" w:author="SA R2-1808964" w:date="2018-06-02T01:17:00Z"/>
          <w:snapToGrid w:val="0"/>
          <w:lang w:eastAsia="zh-CN"/>
        </w:rPr>
      </w:pPr>
    </w:p>
    <w:p w14:paraId="63EE85D2" w14:textId="77777777" w:rsidR="00787C3D" w:rsidRPr="00F35584" w:rsidRDefault="00787C3D" w:rsidP="00787C3D">
      <w:pPr>
        <w:pStyle w:val="PL"/>
        <w:rPr>
          <w:ins w:id="6922" w:author="SA R2-1808964" w:date="2018-06-02T01:17:00Z"/>
          <w:color w:val="808080"/>
        </w:rPr>
      </w:pPr>
      <w:ins w:id="6923" w:author="SA R2-1808964" w:date="2018-06-02T01:17:00Z">
        <w:r w:rsidRPr="00F35584">
          <w:rPr>
            <w:color w:val="808080"/>
          </w:rPr>
          <w:t>-- TAG-</w:t>
        </w:r>
        <w:r>
          <w:rPr>
            <w:color w:val="808080"/>
          </w:rPr>
          <w:t>LOCATION-MEASUREMENT-INFO</w:t>
        </w:r>
        <w:r w:rsidRPr="00F35584">
          <w:rPr>
            <w:color w:val="808080"/>
          </w:rPr>
          <w:t>-STOP</w:t>
        </w:r>
      </w:ins>
    </w:p>
    <w:p w14:paraId="63EE85D3" w14:textId="77777777" w:rsidR="00787C3D" w:rsidRPr="00F35584" w:rsidRDefault="00787C3D" w:rsidP="00787C3D">
      <w:pPr>
        <w:pStyle w:val="PL"/>
        <w:rPr>
          <w:ins w:id="6924" w:author="SA R2-1808964" w:date="2018-06-02T01:17:00Z"/>
          <w:color w:val="808080"/>
        </w:rPr>
      </w:pPr>
      <w:ins w:id="6925" w:author="SA R2-1808964" w:date="2018-06-02T01:17:00Z">
        <w:r w:rsidRPr="00F35584">
          <w:rPr>
            <w:color w:val="808080"/>
          </w:rPr>
          <w:t>-- ASN1STOP</w:t>
        </w:r>
      </w:ins>
    </w:p>
    <w:p w14:paraId="63EE85D4" w14:textId="77777777" w:rsidR="00787C3D" w:rsidRDefault="00787C3D" w:rsidP="00787C3D">
      <w:pPr>
        <w:rPr>
          <w:ins w:id="692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8">
          <w:tblGrid>
            <w:gridCol w:w="9639"/>
          </w:tblGrid>
        </w:tblGridChange>
      </w:tblGrid>
      <w:tr w:rsidR="00787C3D" w:rsidRPr="004E1F03" w14:paraId="63EE85D6" w14:textId="77777777" w:rsidTr="00787C3D">
        <w:trPr>
          <w:cantSplit/>
          <w:tblHeader/>
          <w:ins w:id="6929" w:author="SA R2-1808964" w:date="2018-06-02T01:17:00Z"/>
          <w:trPrChange w:id="6930" w:author="SA R2-1808964" w:date="2018-06-02T01:18:00Z">
            <w:trPr>
              <w:cantSplit/>
              <w:tblHeader/>
            </w:trPr>
          </w:trPrChange>
        </w:trPr>
        <w:tc>
          <w:tcPr>
            <w:tcW w:w="14175" w:type="dxa"/>
            <w:tcPrChange w:id="6931" w:author="SA R2-1808964" w:date="2018-06-02T01:18:00Z">
              <w:tcPr>
                <w:tcW w:w="9639" w:type="dxa"/>
              </w:tcPr>
            </w:tcPrChange>
          </w:tcPr>
          <w:p w14:paraId="63EE85D5" w14:textId="77777777" w:rsidR="00787C3D" w:rsidRPr="004E1F03" w:rsidRDefault="00787C3D" w:rsidP="002558D1">
            <w:pPr>
              <w:pStyle w:val="TAH"/>
              <w:rPr>
                <w:ins w:id="6932" w:author="SA R2-1808964" w:date="2018-06-02T01:17:00Z"/>
                <w:lang w:eastAsia="en-GB"/>
              </w:rPr>
            </w:pPr>
            <w:ins w:id="6933" w:author="SA R2-1808964" w:date="2018-06-02T01:17:00Z">
              <w:r>
                <w:rPr>
                  <w:i/>
                  <w:noProof/>
                  <w:lang w:eastAsia="zh-CN"/>
                </w:rPr>
                <w:t>LocationMeasurementInfo</w:t>
              </w:r>
              <w:r w:rsidRPr="004E1F03">
                <w:rPr>
                  <w:iCs/>
                  <w:noProof/>
                  <w:lang w:eastAsia="en-GB"/>
                </w:rPr>
                <w:t xml:space="preserve"> field descriptions</w:t>
              </w:r>
            </w:ins>
          </w:p>
        </w:tc>
      </w:tr>
      <w:tr w:rsidR="00787C3D" w:rsidRPr="004E1F03" w14:paraId="63EE85D9" w14:textId="77777777" w:rsidTr="00787C3D">
        <w:trPr>
          <w:cantSplit/>
          <w:ins w:id="6934" w:author="SA R2-1808964" w:date="2018-06-02T01:17:00Z"/>
          <w:trPrChange w:id="693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7" w14:textId="77777777" w:rsidR="00787C3D" w:rsidRPr="004E1F03" w:rsidRDefault="00787C3D" w:rsidP="002558D1">
            <w:pPr>
              <w:pStyle w:val="TAL"/>
              <w:rPr>
                <w:ins w:id="6937" w:author="SA R2-1808964" w:date="2018-06-02T01:17:00Z"/>
                <w:b/>
                <w:i/>
                <w:lang w:eastAsia="zh-CN"/>
              </w:rPr>
            </w:pPr>
            <w:ins w:id="6938" w:author="SA R2-1808964" w:date="2018-06-02T01:17:00Z">
              <w:r w:rsidRPr="004E1F03">
                <w:rPr>
                  <w:b/>
                  <w:i/>
                  <w:lang w:eastAsia="zh-CN"/>
                </w:rPr>
                <w:t>carrierFreq</w:t>
              </w:r>
            </w:ins>
          </w:p>
          <w:p w14:paraId="63EE85D8" w14:textId="77777777" w:rsidR="00787C3D" w:rsidRPr="004E1F03" w:rsidRDefault="00787C3D" w:rsidP="002558D1">
            <w:pPr>
              <w:pStyle w:val="TAL"/>
              <w:rPr>
                <w:ins w:id="6939" w:author="SA R2-1808964" w:date="2018-06-02T01:17:00Z"/>
                <w:lang w:eastAsia="zh-CN"/>
              </w:rPr>
            </w:pPr>
            <w:ins w:id="6940"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14:paraId="63EE85DE" w14:textId="77777777" w:rsidTr="00787C3D">
        <w:trPr>
          <w:cantSplit/>
          <w:ins w:id="6941" w:author="SA R2-1808964" w:date="2018-06-02T01:17:00Z"/>
          <w:trPrChange w:id="694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A" w14:textId="77777777" w:rsidR="00787C3D" w:rsidRPr="004E1F03" w:rsidRDefault="00787C3D" w:rsidP="002558D1">
            <w:pPr>
              <w:pStyle w:val="TAL"/>
              <w:rPr>
                <w:ins w:id="6944" w:author="SA R2-1808964" w:date="2018-06-02T01:17:00Z"/>
                <w:b/>
                <w:i/>
                <w:lang w:eastAsia="zh-CN"/>
              </w:rPr>
            </w:pPr>
            <w:ins w:id="6945" w:author="SA R2-1808964" w:date="2018-06-02T01:17:00Z">
              <w:r w:rsidRPr="004E1F03">
                <w:rPr>
                  <w:b/>
                  <w:i/>
                  <w:lang w:eastAsia="zh-CN"/>
                </w:rPr>
                <w:t>measPRS-Offset</w:t>
              </w:r>
            </w:ins>
          </w:p>
          <w:p w14:paraId="63EE85DB" w14:textId="77777777" w:rsidR="00787C3D" w:rsidRPr="004E1F03" w:rsidRDefault="00787C3D" w:rsidP="002558D1">
            <w:pPr>
              <w:pStyle w:val="TAL"/>
              <w:rPr>
                <w:ins w:id="6946" w:author="SA R2-1808964" w:date="2018-06-02T01:17:00Z"/>
                <w:lang w:eastAsia="zh-CN"/>
              </w:rPr>
            </w:pPr>
            <w:ins w:id="6947"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EE85DC" w14:textId="77777777" w:rsidR="00787C3D" w:rsidRPr="004E1F03" w:rsidRDefault="00787C3D" w:rsidP="002558D1">
            <w:pPr>
              <w:pStyle w:val="TAL"/>
              <w:rPr>
                <w:ins w:id="6948" w:author="SA R2-1808964" w:date="2018-06-02T01:17:00Z"/>
                <w:lang w:eastAsia="zh-CN"/>
              </w:rPr>
            </w:pPr>
            <w:ins w:id="6949"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14:paraId="63EE85DD" w14:textId="77777777" w:rsidR="00787C3D" w:rsidRPr="004E1F03" w:rsidRDefault="00787C3D" w:rsidP="002558D1">
            <w:pPr>
              <w:pStyle w:val="TAL"/>
              <w:rPr>
                <w:ins w:id="6950" w:author="SA R2-1808964" w:date="2018-06-02T01:17:00Z"/>
                <w:lang w:eastAsia="zh-CN"/>
              </w:rPr>
            </w:pPr>
            <w:ins w:id="6951"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14:paraId="63EE85DF" w14:textId="77777777" w:rsidR="00787C3D" w:rsidRPr="00F35584" w:rsidRDefault="00787C3D" w:rsidP="00787C3D">
      <w:pPr>
        <w:rPr>
          <w:ins w:id="6952" w:author="SA R2-1808964" w:date="2018-06-02T01:17:00Z"/>
        </w:rPr>
      </w:pPr>
    </w:p>
    <w:p w14:paraId="63EE85E0"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58"/>
    </w:p>
    <w:p w14:paraId="63EE85E1"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63EE85E2" w14:textId="77777777"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14:paraId="63EE85E3" w14:textId="77777777" w:rsidR="00BC561A" w:rsidRPr="00F35584" w:rsidRDefault="00BC561A" w:rsidP="00C06796">
      <w:pPr>
        <w:pStyle w:val="PL"/>
        <w:rPr>
          <w:color w:val="808080"/>
        </w:rPr>
      </w:pPr>
      <w:r w:rsidRPr="00F35584">
        <w:rPr>
          <w:color w:val="808080"/>
        </w:rPr>
        <w:t>-- ASN1START</w:t>
      </w:r>
    </w:p>
    <w:p w14:paraId="63EE85E4" w14:textId="77777777" w:rsidR="00BC561A" w:rsidRPr="00F35584" w:rsidRDefault="00BC561A" w:rsidP="00C06796">
      <w:pPr>
        <w:pStyle w:val="PL"/>
        <w:rPr>
          <w:color w:val="808080"/>
        </w:rPr>
      </w:pPr>
      <w:r w:rsidRPr="00F35584">
        <w:rPr>
          <w:color w:val="808080"/>
        </w:rPr>
        <w:t>-- TAG-LOGICAL-CHANNEL-CONFIG-START</w:t>
      </w:r>
    </w:p>
    <w:p w14:paraId="63EE85E5" w14:textId="77777777" w:rsidR="00BC561A" w:rsidRPr="00F35584" w:rsidRDefault="00BC561A" w:rsidP="00BC561A">
      <w:pPr>
        <w:pStyle w:val="PL"/>
      </w:pPr>
    </w:p>
    <w:p w14:paraId="63EE85E6" w14:textId="7777777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3EE85E7" w14:textId="77777777"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3EE85E8" w14:textId="77777777"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63EE85E9" w14:textId="77777777"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3EE85E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3EE85EB"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EE85EC" w14:textId="77777777"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3EE85ED" w14:textId="77777777" w:rsidR="00BC561A" w:rsidRPr="00F35584" w:rsidRDefault="00BC561A" w:rsidP="00BC561A">
      <w:pPr>
        <w:pStyle w:val="PL"/>
      </w:pPr>
    </w:p>
    <w:p w14:paraId="63EE85EE" w14:textId="77777777"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953"/>
      <w:r w:rsidRPr="00F35584">
        <w:rPr>
          <w:color w:val="808080"/>
          <w:lang w:eastAsia="ko-KR"/>
        </w:rPr>
        <w:t>Need R</w:t>
      </w:r>
      <w:commentRangeEnd w:id="6953"/>
      <w:r w:rsidR="00226164">
        <w:rPr>
          <w:rStyle w:val="CommentReference"/>
          <w:rFonts w:ascii="Arial" w:eastAsia="Times New Roman" w:hAnsi="Arial"/>
          <w:noProof w:val="0"/>
          <w:lang w:eastAsia="ja-JP"/>
        </w:rPr>
        <w:commentReference w:id="6953"/>
      </w:r>
    </w:p>
    <w:p w14:paraId="63EE85EF" w14:textId="77777777"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0" w14:textId="77777777"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63EE85F1" w14:textId="77777777"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63EE85F2" w14:textId="77777777"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3" w14:textId="77777777" w:rsidR="00BC561A" w:rsidRPr="00F35584" w:rsidRDefault="00BC561A" w:rsidP="00BC561A">
      <w:pPr>
        <w:pStyle w:val="PL"/>
      </w:pPr>
    </w:p>
    <w:p w14:paraId="63EE85F4" w14:textId="77777777"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EE85F5" w14:textId="77777777"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6" w14:textId="77777777"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63EE85F7" w14:textId="77777777"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63EE85F8" w14:textId="77777777" w:rsidR="00F249B0" w:rsidRPr="00F35584" w:rsidRDefault="00F249B0" w:rsidP="00BC561A">
      <w:pPr>
        <w:pStyle w:val="PL"/>
      </w:pPr>
      <w:r>
        <w:tab/>
      </w:r>
      <w:r>
        <w:tab/>
        <w:t>...</w:t>
      </w:r>
    </w:p>
    <w:p w14:paraId="63EE85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63EE85FA" w14:textId="77777777" w:rsidR="00BC561A" w:rsidRPr="00F35584" w:rsidRDefault="00BC561A" w:rsidP="00BC561A">
      <w:pPr>
        <w:pStyle w:val="PL"/>
      </w:pPr>
    </w:p>
    <w:p w14:paraId="63EE85FB" w14:textId="77777777" w:rsidR="00BC561A" w:rsidRPr="00F35584" w:rsidRDefault="00BC561A" w:rsidP="00C06796">
      <w:pPr>
        <w:pStyle w:val="PL"/>
      </w:pPr>
      <w:r w:rsidRPr="00F35584">
        <w:tab/>
        <w:t>...</w:t>
      </w:r>
    </w:p>
    <w:p w14:paraId="63EE85FC" w14:textId="77777777" w:rsidR="00BC561A" w:rsidRPr="00F35584" w:rsidRDefault="00BC561A" w:rsidP="00BC561A">
      <w:pPr>
        <w:pStyle w:val="PL"/>
      </w:pPr>
      <w:r w:rsidRPr="00F35584">
        <w:t>}</w:t>
      </w:r>
    </w:p>
    <w:p w14:paraId="63EE85FD" w14:textId="77777777" w:rsidR="00BC561A" w:rsidRPr="00F35584" w:rsidRDefault="00BC561A" w:rsidP="00BC561A">
      <w:pPr>
        <w:pStyle w:val="PL"/>
      </w:pPr>
    </w:p>
    <w:p w14:paraId="63EE85FE" w14:textId="77777777" w:rsidR="00BC561A" w:rsidRPr="00F35584" w:rsidRDefault="00BC561A" w:rsidP="00C06796">
      <w:pPr>
        <w:pStyle w:val="PL"/>
        <w:rPr>
          <w:color w:val="808080"/>
        </w:rPr>
      </w:pPr>
      <w:r w:rsidRPr="00F35584">
        <w:rPr>
          <w:color w:val="808080"/>
        </w:rPr>
        <w:t>-- TAG-LOGICAL-CHANNEL-CONFIG-STOP</w:t>
      </w:r>
    </w:p>
    <w:p w14:paraId="63EE85FF" w14:textId="77777777" w:rsidR="00BC561A" w:rsidRPr="00F35584" w:rsidRDefault="00BC561A" w:rsidP="00C06796">
      <w:pPr>
        <w:pStyle w:val="PL"/>
        <w:rPr>
          <w:color w:val="808080"/>
        </w:rPr>
      </w:pPr>
      <w:r w:rsidRPr="00F35584">
        <w:rPr>
          <w:color w:val="808080"/>
        </w:rPr>
        <w:t>-- ASN1STOP</w:t>
      </w:r>
    </w:p>
    <w:p w14:paraId="63EE860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63EE8602" w14:textId="77777777" w:rsidTr="00BC561A">
        <w:tc>
          <w:tcPr>
            <w:tcW w:w="14173" w:type="dxa"/>
          </w:tcPr>
          <w:p w14:paraId="63EE8601" w14:textId="77777777" w:rsidR="00BC561A" w:rsidRPr="00F35584" w:rsidRDefault="00BC561A" w:rsidP="00BC561A">
            <w:pPr>
              <w:pStyle w:val="TAH"/>
            </w:pPr>
            <w:r w:rsidRPr="00F35584">
              <w:rPr>
                <w:i/>
              </w:rPr>
              <w:t>LogicalChannelConfig field descriptions</w:t>
            </w:r>
          </w:p>
        </w:tc>
      </w:tr>
      <w:tr w:rsidR="00BC561A" w:rsidRPr="00F35584" w14:paraId="63EE8605" w14:textId="77777777" w:rsidTr="00BC561A">
        <w:tc>
          <w:tcPr>
            <w:tcW w:w="14173" w:type="dxa"/>
          </w:tcPr>
          <w:p w14:paraId="63EE8603" w14:textId="77777777" w:rsidR="00BC561A" w:rsidRPr="00F35584" w:rsidRDefault="00BC561A" w:rsidP="00BC561A">
            <w:pPr>
              <w:pStyle w:val="TAL"/>
              <w:rPr>
                <w:b/>
                <w:i/>
                <w:lang w:eastAsia="en-GB"/>
              </w:rPr>
            </w:pPr>
            <w:commentRangeStart w:id="6954"/>
            <w:r w:rsidRPr="00F35584">
              <w:rPr>
                <w:b/>
                <w:i/>
                <w:lang w:eastAsia="en-GB"/>
              </w:rPr>
              <w:t>allowedSCS-List</w:t>
            </w:r>
            <w:commentRangeEnd w:id="6954"/>
            <w:r w:rsidR="00325F15">
              <w:rPr>
                <w:rStyle w:val="CommentReference"/>
              </w:rPr>
              <w:commentReference w:id="6954"/>
            </w:r>
          </w:p>
          <w:p w14:paraId="63EE8604" w14:textId="77777777"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14:paraId="63EE8608" w14:textId="77777777" w:rsidTr="00BC561A">
        <w:tc>
          <w:tcPr>
            <w:tcW w:w="14173" w:type="dxa"/>
          </w:tcPr>
          <w:p w14:paraId="63EE8606" w14:textId="77777777" w:rsidR="00BC561A" w:rsidRPr="00F35584" w:rsidRDefault="00BC561A" w:rsidP="00BC561A">
            <w:pPr>
              <w:pStyle w:val="TAL"/>
              <w:rPr>
                <w:b/>
                <w:i/>
              </w:rPr>
            </w:pPr>
            <w:r w:rsidRPr="00F35584">
              <w:rPr>
                <w:b/>
                <w:i/>
              </w:rPr>
              <w:t>allowedServingCells</w:t>
            </w:r>
          </w:p>
          <w:p w14:paraId="63EE8607" w14:textId="77777777"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14:paraId="63EE860B" w14:textId="77777777" w:rsidTr="00BC561A">
        <w:tc>
          <w:tcPr>
            <w:tcW w:w="14173" w:type="dxa"/>
          </w:tcPr>
          <w:p w14:paraId="63EE8609" w14:textId="77777777" w:rsidR="00BC561A" w:rsidRPr="00F35584" w:rsidRDefault="00BC561A" w:rsidP="00BC561A">
            <w:pPr>
              <w:pStyle w:val="TAL"/>
              <w:rPr>
                <w:b/>
                <w:i/>
              </w:rPr>
            </w:pPr>
            <w:r w:rsidRPr="00F35584">
              <w:rPr>
                <w:b/>
                <w:i/>
              </w:rPr>
              <w:t>bucketSizeDuration</w:t>
            </w:r>
          </w:p>
          <w:p w14:paraId="63EE860A" w14:textId="77777777"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14:paraId="63EE860E" w14:textId="77777777" w:rsidTr="00BC561A">
        <w:tc>
          <w:tcPr>
            <w:tcW w:w="14173" w:type="dxa"/>
          </w:tcPr>
          <w:p w14:paraId="63EE860C" w14:textId="77777777" w:rsidR="00BC561A" w:rsidRPr="00F35584" w:rsidRDefault="00BC561A" w:rsidP="00BC561A">
            <w:pPr>
              <w:pStyle w:val="TAL"/>
              <w:rPr>
                <w:b/>
                <w:i/>
              </w:rPr>
            </w:pPr>
            <w:r w:rsidRPr="00F35584">
              <w:rPr>
                <w:b/>
                <w:i/>
              </w:rPr>
              <w:t>configuredGrantType1Allowed</w:t>
            </w:r>
          </w:p>
          <w:p w14:paraId="63EE860D" w14:textId="77777777"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14:paraId="63EE8611" w14:textId="77777777" w:rsidTr="00BC561A">
        <w:tc>
          <w:tcPr>
            <w:tcW w:w="14173" w:type="dxa"/>
          </w:tcPr>
          <w:p w14:paraId="63EE860F" w14:textId="77777777" w:rsidR="00BC561A" w:rsidRPr="00F35584" w:rsidRDefault="00BC561A" w:rsidP="00BC561A">
            <w:pPr>
              <w:pStyle w:val="TAL"/>
              <w:rPr>
                <w:b/>
                <w:i/>
              </w:rPr>
            </w:pPr>
            <w:r w:rsidRPr="00F35584">
              <w:rPr>
                <w:b/>
                <w:i/>
              </w:rPr>
              <w:t xml:space="preserve">logicalChannelGroup </w:t>
            </w:r>
          </w:p>
          <w:p w14:paraId="63EE8610" w14:textId="77777777"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14:paraId="63EE8614" w14:textId="77777777" w:rsidTr="00BC561A">
        <w:tc>
          <w:tcPr>
            <w:tcW w:w="14173" w:type="dxa"/>
          </w:tcPr>
          <w:p w14:paraId="63EE8612" w14:textId="77777777" w:rsidR="00BC561A" w:rsidRPr="00F35584" w:rsidRDefault="00BC561A" w:rsidP="00BC561A">
            <w:pPr>
              <w:pStyle w:val="TAL"/>
              <w:rPr>
                <w:b/>
                <w:i/>
              </w:rPr>
            </w:pPr>
            <w:commentRangeStart w:id="6955"/>
            <w:r w:rsidRPr="00F35584">
              <w:rPr>
                <w:b/>
                <w:i/>
              </w:rPr>
              <w:t>logicalChannelSR-Mask</w:t>
            </w:r>
            <w:commentRangeEnd w:id="6955"/>
            <w:r w:rsidR="00325F15">
              <w:rPr>
                <w:rStyle w:val="CommentReference"/>
              </w:rPr>
              <w:commentReference w:id="6955"/>
            </w:r>
          </w:p>
          <w:p w14:paraId="63EE8613" w14:textId="77777777"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14:paraId="63EE8617" w14:textId="77777777" w:rsidTr="00BC561A">
        <w:tc>
          <w:tcPr>
            <w:tcW w:w="14173" w:type="dxa"/>
          </w:tcPr>
          <w:p w14:paraId="63EE8615" w14:textId="77777777" w:rsidR="00BC561A" w:rsidRPr="00F35584" w:rsidRDefault="00BC561A" w:rsidP="00BC561A">
            <w:pPr>
              <w:pStyle w:val="TAL"/>
              <w:rPr>
                <w:b/>
                <w:i/>
                <w:lang w:eastAsia="en-GB"/>
              </w:rPr>
            </w:pPr>
            <w:r w:rsidRPr="00F35584">
              <w:rPr>
                <w:b/>
                <w:i/>
                <w:lang w:eastAsia="en-GB"/>
              </w:rPr>
              <w:t xml:space="preserve">logicalChannelSR-DelayTimerApplied </w:t>
            </w:r>
          </w:p>
          <w:p w14:paraId="63EE8616" w14:textId="77777777"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14:paraId="63EE861A" w14:textId="77777777" w:rsidTr="00BC561A">
        <w:tc>
          <w:tcPr>
            <w:tcW w:w="14173" w:type="dxa"/>
          </w:tcPr>
          <w:p w14:paraId="63EE8618" w14:textId="77777777" w:rsidR="00BC561A" w:rsidRPr="00F35584" w:rsidRDefault="00BC561A" w:rsidP="00BC561A">
            <w:pPr>
              <w:pStyle w:val="TAL"/>
              <w:rPr>
                <w:b/>
                <w:i/>
              </w:rPr>
            </w:pPr>
            <w:r w:rsidRPr="00F35584">
              <w:rPr>
                <w:b/>
                <w:i/>
              </w:rPr>
              <w:t>maxPUSCH-Duration</w:t>
            </w:r>
          </w:p>
          <w:p w14:paraId="63EE8619" w14:textId="77777777"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14:paraId="63EE861D" w14:textId="77777777" w:rsidTr="00BC561A">
        <w:tc>
          <w:tcPr>
            <w:tcW w:w="14173" w:type="dxa"/>
          </w:tcPr>
          <w:p w14:paraId="63EE861B" w14:textId="77777777" w:rsidR="00BC561A" w:rsidRPr="00F35584" w:rsidRDefault="00BC561A" w:rsidP="00BC561A">
            <w:pPr>
              <w:pStyle w:val="TAL"/>
              <w:rPr>
                <w:b/>
                <w:i/>
                <w:lang w:eastAsia="en-GB"/>
              </w:rPr>
            </w:pPr>
            <w:r w:rsidRPr="00F35584">
              <w:rPr>
                <w:b/>
                <w:i/>
                <w:lang w:eastAsia="en-GB"/>
              </w:rPr>
              <w:t>priority</w:t>
            </w:r>
          </w:p>
          <w:p w14:paraId="63EE861C" w14:textId="77777777"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14:paraId="63EE8620" w14:textId="77777777" w:rsidTr="00BC561A">
        <w:tc>
          <w:tcPr>
            <w:tcW w:w="14173" w:type="dxa"/>
          </w:tcPr>
          <w:p w14:paraId="63EE861E" w14:textId="77777777" w:rsidR="00BC561A" w:rsidRPr="00F35584" w:rsidRDefault="00BC561A" w:rsidP="00BC561A">
            <w:pPr>
              <w:pStyle w:val="TAL"/>
              <w:rPr>
                <w:b/>
                <w:i/>
                <w:lang w:eastAsia="en-GB"/>
              </w:rPr>
            </w:pPr>
            <w:r w:rsidRPr="00F35584">
              <w:rPr>
                <w:b/>
                <w:i/>
                <w:lang w:eastAsia="en-GB"/>
              </w:rPr>
              <w:t>prioritisedBitRate</w:t>
            </w:r>
          </w:p>
          <w:p w14:paraId="63EE861F" w14:textId="77777777"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14:paraId="63EE8623" w14:textId="77777777" w:rsidTr="00BC561A">
        <w:tc>
          <w:tcPr>
            <w:tcW w:w="14173" w:type="dxa"/>
          </w:tcPr>
          <w:p w14:paraId="63EE8621" w14:textId="77777777" w:rsidR="00BC561A" w:rsidRPr="00282D6C" w:rsidRDefault="00BC561A" w:rsidP="00BC561A">
            <w:pPr>
              <w:pStyle w:val="TAL"/>
              <w:rPr>
                <w:b/>
                <w:i/>
                <w:lang w:eastAsia="en-GB"/>
              </w:rPr>
            </w:pPr>
            <w:r w:rsidRPr="00282D6C">
              <w:rPr>
                <w:b/>
                <w:i/>
                <w:lang w:eastAsia="en-GB"/>
              </w:rPr>
              <w:t>schedulingRequestId</w:t>
            </w:r>
          </w:p>
          <w:p w14:paraId="63EE8622" w14:textId="77777777"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14:paraId="63EE8624"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63EE8627" w14:textId="77777777" w:rsidTr="006E184C">
        <w:tc>
          <w:tcPr>
            <w:tcW w:w="2834" w:type="dxa"/>
          </w:tcPr>
          <w:p w14:paraId="63EE8625" w14:textId="77777777" w:rsidR="00BC561A" w:rsidRPr="00F35584" w:rsidRDefault="00BC561A" w:rsidP="00BC561A">
            <w:pPr>
              <w:pStyle w:val="TAH"/>
            </w:pPr>
            <w:r w:rsidRPr="00F35584">
              <w:t>Conditional Presence</w:t>
            </w:r>
          </w:p>
        </w:tc>
        <w:tc>
          <w:tcPr>
            <w:tcW w:w="7141" w:type="dxa"/>
          </w:tcPr>
          <w:p w14:paraId="63EE8626" w14:textId="77777777" w:rsidR="00BC561A" w:rsidRPr="00F35584" w:rsidRDefault="00BC561A" w:rsidP="00BC561A">
            <w:pPr>
              <w:pStyle w:val="TAH"/>
            </w:pPr>
            <w:r w:rsidRPr="00F35584">
              <w:t>Explanation</w:t>
            </w:r>
          </w:p>
        </w:tc>
      </w:tr>
      <w:tr w:rsidR="00BC561A" w:rsidRPr="00F35584" w14:paraId="63EE862A" w14:textId="77777777" w:rsidTr="006E184C">
        <w:tc>
          <w:tcPr>
            <w:tcW w:w="2834" w:type="dxa"/>
          </w:tcPr>
          <w:p w14:paraId="63EE8628" w14:textId="77777777" w:rsidR="00BC561A" w:rsidRPr="00F35584" w:rsidRDefault="00BC561A" w:rsidP="00BC561A">
            <w:pPr>
              <w:pStyle w:val="TAL"/>
              <w:rPr>
                <w:i/>
              </w:rPr>
            </w:pPr>
            <w:r w:rsidRPr="00F35584">
              <w:rPr>
                <w:i/>
              </w:rPr>
              <w:t>UL</w:t>
            </w:r>
          </w:p>
        </w:tc>
        <w:tc>
          <w:tcPr>
            <w:tcW w:w="7141" w:type="dxa"/>
          </w:tcPr>
          <w:p w14:paraId="63EE8629" w14:textId="77777777"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14:paraId="63EE862B" w14:textId="77777777" w:rsidR="00BC561A" w:rsidRDefault="00BC561A" w:rsidP="00BC561A">
      <w:pPr>
        <w:rPr>
          <w:rFonts w:eastAsia="SimSun"/>
        </w:rPr>
      </w:pPr>
    </w:p>
    <w:p w14:paraId="63EE862C"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63EE862D" w14:textId="7777777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63EE862E"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63EE862F" w14:textId="77777777" w:rsidR="00FB681B" w:rsidRDefault="00FB681B" w:rsidP="00FB681B">
      <w:pPr>
        <w:pStyle w:val="PL"/>
      </w:pPr>
      <w:r>
        <w:t>-- ASN1START</w:t>
      </w:r>
    </w:p>
    <w:p w14:paraId="63EE8630" w14:textId="77777777" w:rsidR="00FB681B" w:rsidRDefault="00FB681B" w:rsidP="00FB681B">
      <w:pPr>
        <w:pStyle w:val="PL"/>
      </w:pPr>
      <w:r>
        <w:t>-- TAG-LOGICALCHANNELIDENTITY-START</w:t>
      </w:r>
    </w:p>
    <w:p w14:paraId="63EE8631" w14:textId="77777777" w:rsidR="00FB681B" w:rsidRDefault="00FB681B" w:rsidP="00FB681B">
      <w:pPr>
        <w:pStyle w:val="PL"/>
      </w:pPr>
    </w:p>
    <w:p w14:paraId="63EE8632" w14:textId="77777777"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3EE8633" w14:textId="77777777" w:rsidR="00FB681B" w:rsidRDefault="00FB681B" w:rsidP="00FB681B">
      <w:pPr>
        <w:pStyle w:val="PL"/>
      </w:pPr>
    </w:p>
    <w:p w14:paraId="63EE8634" w14:textId="77777777" w:rsidR="00FB681B" w:rsidRDefault="00FB681B" w:rsidP="00FB681B">
      <w:pPr>
        <w:pStyle w:val="PL"/>
      </w:pPr>
      <w:r>
        <w:t>-- TAG-LOGICALCHANNELIDENTITY-STOP</w:t>
      </w:r>
    </w:p>
    <w:p w14:paraId="63EE8635" w14:textId="77777777" w:rsidR="00FB681B" w:rsidRPr="00FB681B" w:rsidRDefault="00FB681B" w:rsidP="00FB681B">
      <w:pPr>
        <w:pStyle w:val="PL"/>
      </w:pPr>
      <w:r>
        <w:t>-- ASN1STOP</w:t>
      </w:r>
    </w:p>
    <w:p w14:paraId="63EE8636" w14:textId="77777777" w:rsidR="00BC561A" w:rsidRPr="00F35584" w:rsidRDefault="00BC561A" w:rsidP="00BC561A">
      <w:pPr>
        <w:pStyle w:val="Heading4"/>
        <w:rPr>
          <w:rFonts w:eastAsia="SimSun"/>
        </w:rPr>
      </w:pPr>
      <w:bookmarkStart w:id="6956" w:name="_Toc510018618"/>
      <w:r w:rsidRPr="00F35584">
        <w:rPr>
          <w:rFonts w:eastAsia="SimSun"/>
        </w:rPr>
        <w:t>–</w:t>
      </w:r>
      <w:r w:rsidRPr="00F35584">
        <w:rPr>
          <w:rFonts w:eastAsia="SimSun"/>
        </w:rPr>
        <w:tab/>
      </w:r>
      <w:r w:rsidRPr="00F35584">
        <w:rPr>
          <w:i/>
        </w:rPr>
        <w:t>MAC-CellGroupConfig</w:t>
      </w:r>
      <w:bookmarkEnd w:id="6956"/>
    </w:p>
    <w:p w14:paraId="63EE863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3EE8638" w14:textId="77777777"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14:paraId="63EE8639" w14:textId="77777777" w:rsidR="00BC561A" w:rsidRPr="00F35584" w:rsidRDefault="00BC561A" w:rsidP="00C06796">
      <w:pPr>
        <w:pStyle w:val="PL"/>
        <w:rPr>
          <w:color w:val="808080"/>
        </w:rPr>
      </w:pPr>
      <w:r w:rsidRPr="00F35584">
        <w:rPr>
          <w:color w:val="808080"/>
        </w:rPr>
        <w:t>-- ASN1START</w:t>
      </w:r>
    </w:p>
    <w:p w14:paraId="63EE863A" w14:textId="77777777" w:rsidR="00BC561A" w:rsidRPr="00F35584" w:rsidRDefault="00BC561A" w:rsidP="00C06796">
      <w:pPr>
        <w:pStyle w:val="PL"/>
        <w:rPr>
          <w:color w:val="808080"/>
        </w:rPr>
      </w:pPr>
      <w:r w:rsidRPr="00F35584">
        <w:rPr>
          <w:color w:val="808080"/>
        </w:rPr>
        <w:t>-- TAG-MAC-CELL-GROUP-CONFIG-START</w:t>
      </w:r>
    </w:p>
    <w:p w14:paraId="63EE863B" w14:textId="77777777" w:rsidR="00BC561A" w:rsidRPr="00F35584" w:rsidRDefault="00BC561A" w:rsidP="00BC561A">
      <w:pPr>
        <w:pStyle w:val="PL"/>
      </w:pPr>
    </w:p>
    <w:p w14:paraId="63EE863C" w14:textId="77777777" w:rsidR="00BC561A" w:rsidRPr="00F35584" w:rsidRDefault="00BC561A" w:rsidP="00BC561A">
      <w:pPr>
        <w:pStyle w:val="PL"/>
      </w:pPr>
      <w:bookmarkStart w:id="6957" w:name="_Hlk500923743"/>
      <w:r w:rsidRPr="00F35584">
        <w:t xml:space="preserve">MAC-CellGroupConfig </w:t>
      </w:r>
      <w:bookmarkEnd w:id="6957"/>
      <w:r w:rsidRPr="00F35584">
        <w:t xml:space="preserve">::= </w:t>
      </w:r>
      <w:r w:rsidRPr="00F35584">
        <w:tab/>
      </w:r>
      <w:r w:rsidRPr="00F35584">
        <w:tab/>
      </w:r>
      <w:r w:rsidRPr="00F35584">
        <w:tab/>
      </w:r>
      <w:r w:rsidRPr="00F35584">
        <w:rPr>
          <w:color w:val="993366"/>
        </w:rPr>
        <w:t>SEQUENCE</w:t>
      </w:r>
      <w:r w:rsidRPr="00F35584">
        <w:t xml:space="preserve"> {</w:t>
      </w:r>
    </w:p>
    <w:p w14:paraId="63EE863D" w14:textId="77777777"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E" w14:textId="77777777"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F" w14:textId="77777777"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0" w14:textId="77777777"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63EE8641" w14:textId="7777777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2" w14:textId="77777777" w:rsidR="00F165FD" w:rsidRDefault="00BC561A" w:rsidP="00F165FD">
      <w:pPr>
        <w:pStyle w:val="PL"/>
        <w:rPr>
          <w:ins w:id="6958"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59" w:author="RP-181326" w:date="2018-06-18T06:46:00Z">
        <w:r w:rsidR="00F165FD">
          <w:rPr>
            <w:color w:val="993366"/>
          </w:rPr>
          <w:t>,</w:t>
        </w:r>
      </w:ins>
    </w:p>
    <w:p w14:paraId="63EE8643" w14:textId="77777777" w:rsidR="00BC561A" w:rsidRPr="00F35584" w:rsidRDefault="00F165FD" w:rsidP="00F165FD">
      <w:pPr>
        <w:pStyle w:val="PL"/>
      </w:pPr>
      <w:ins w:id="6960" w:author="RP-181326" w:date="2018-06-18T06:46:00Z">
        <w:r>
          <w:tab/>
          <w:t>...</w:t>
        </w:r>
      </w:ins>
    </w:p>
    <w:p w14:paraId="63EE8644" w14:textId="77777777" w:rsidR="00BC561A" w:rsidRPr="00F35584" w:rsidRDefault="00BC561A" w:rsidP="00BC561A">
      <w:pPr>
        <w:pStyle w:val="PL"/>
      </w:pPr>
      <w:r w:rsidRPr="00F35584">
        <w:t>}</w:t>
      </w:r>
    </w:p>
    <w:p w14:paraId="63EE8645" w14:textId="77777777" w:rsidR="00BC561A" w:rsidRPr="00F35584" w:rsidRDefault="00BC561A" w:rsidP="00BC561A">
      <w:pPr>
        <w:pStyle w:val="PL"/>
      </w:pPr>
    </w:p>
    <w:p w14:paraId="63EE8646"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47"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63EE864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63EE864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63EE864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63EE8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63EE864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63EE864D"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63EE864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63EE864F"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3EE8650"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63EE865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3EE8652"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961" w:name="_Hlk500879922"/>
      <w:r w:rsidRPr="00DF6110">
        <w:rPr>
          <w:color w:val="993366"/>
        </w:rPr>
        <w:t>INTEGER</w:t>
      </w:r>
      <w:r w:rsidRPr="00DF6110">
        <w:t xml:space="preserve"> (0..56),</w:t>
      </w:r>
      <w:bookmarkEnd w:id="6961"/>
    </w:p>
    <w:p w14:paraId="63EE8653"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63EE8654"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63EE8655"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63EE8658"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63EE8659"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A"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63EE865C" w14:textId="77777777"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63EE865D" w14:textId="77777777"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3EE865E" w14:textId="77777777"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63EE865F" w14:textId="77777777"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63EE8660" w14:textId="77777777"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661" w14:textId="77777777"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3EE8662" w14:textId="77777777"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3EE8663" w14:textId="77777777"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3EE8664" w14:textId="77777777"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665" w14:textId="77777777"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EE8666" w14:textId="77777777"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667" w14:textId="77777777"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63EE8668" w14:textId="77777777"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669" w14:textId="77777777"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63EE866A" w14:textId="77777777"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63EE866B" w14:textId="77777777"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3EE866C" w14:textId="7777777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3EE866D" w14:textId="77777777"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3EE866E" w14:textId="77777777"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63EE866F" w14:textId="77777777"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3EE8670" w14:textId="77777777"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3EE8671" w14:textId="77777777" w:rsidR="00BC561A" w:rsidRPr="00F35584" w:rsidRDefault="00BC561A" w:rsidP="00BC561A">
      <w:pPr>
        <w:pStyle w:val="PL"/>
      </w:pPr>
      <w:r w:rsidRPr="00F35584">
        <w:tab/>
        <w:t>},</w:t>
      </w:r>
    </w:p>
    <w:p w14:paraId="63EE8672" w14:textId="77777777" w:rsidR="00BC561A" w:rsidRPr="00F35584" w:rsidRDefault="00BC561A" w:rsidP="00C06796">
      <w:pPr>
        <w:pStyle w:val="PL"/>
        <w:rPr>
          <w:color w:val="808080"/>
        </w:rPr>
      </w:pPr>
      <w:r w:rsidRPr="00F35584">
        <w:tab/>
      </w:r>
      <w:r w:rsidRPr="00F35584">
        <w:rPr>
          <w:color w:val="808080"/>
        </w:rPr>
        <w:t>-- FFS need for finer offset granulary</w:t>
      </w:r>
    </w:p>
    <w:p w14:paraId="63EE8673"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63EE8674"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75"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3EE86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63EE86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63EE867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3EE8679"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63EE867A" w14:textId="77777777"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63EE867B"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63EE867C" w14:textId="77777777" w:rsidR="00BC561A" w:rsidRPr="00F35584" w:rsidRDefault="00BC561A" w:rsidP="00BC561A">
      <w:pPr>
        <w:pStyle w:val="PL"/>
      </w:pPr>
    </w:p>
    <w:p w14:paraId="63EE867D" w14:textId="77777777" w:rsidR="00BC561A" w:rsidRPr="00F35584" w:rsidRDefault="00BC561A" w:rsidP="00BC561A">
      <w:pPr>
        <w:pStyle w:val="PL"/>
      </w:pPr>
      <w:r w:rsidRPr="00F35584">
        <w:t>}</w:t>
      </w:r>
    </w:p>
    <w:p w14:paraId="63EE867E" w14:textId="77777777" w:rsidR="00BC561A" w:rsidRPr="00F35584" w:rsidRDefault="00BC561A" w:rsidP="00BC561A">
      <w:pPr>
        <w:pStyle w:val="PL"/>
      </w:pPr>
    </w:p>
    <w:p w14:paraId="63EE867F"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80"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63EE8681"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3EE8682"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63EE8683"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63EE8684" w14:textId="77777777"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3EE8685"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63EE8686" w14:textId="7777777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63EE8687" w14:textId="77777777" w:rsidR="00BC561A" w:rsidRPr="00F35584" w:rsidRDefault="00FA0B57" w:rsidP="00BC561A">
      <w:pPr>
        <w:pStyle w:val="PL"/>
      </w:pPr>
      <w:r>
        <w:tab/>
        <w:t>...</w:t>
      </w:r>
    </w:p>
    <w:p w14:paraId="63EE8688" w14:textId="77777777" w:rsidR="00BC561A" w:rsidRPr="00F35584" w:rsidRDefault="00BC561A" w:rsidP="00BC561A">
      <w:pPr>
        <w:pStyle w:val="PL"/>
      </w:pPr>
      <w:r w:rsidRPr="00F35584">
        <w:t>}</w:t>
      </w:r>
    </w:p>
    <w:p w14:paraId="63EE8689" w14:textId="77777777" w:rsidR="00BC561A" w:rsidRPr="00F35584" w:rsidRDefault="00BC561A" w:rsidP="00BC561A">
      <w:pPr>
        <w:pStyle w:val="PL"/>
      </w:pPr>
    </w:p>
    <w:p w14:paraId="63EE868A" w14:textId="77777777" w:rsidR="00BC561A" w:rsidRPr="00F35584" w:rsidRDefault="00BC561A" w:rsidP="00BC561A">
      <w:pPr>
        <w:pStyle w:val="PL"/>
      </w:pPr>
    </w:p>
    <w:p w14:paraId="63EE868B" w14:textId="77777777"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8C" w14:textId="77777777"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868D" w14:textId="77777777"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3EE868E" w14:textId="77777777" w:rsidR="00BC561A" w:rsidRPr="00DF6110" w:rsidRDefault="00BC561A" w:rsidP="00BC561A">
      <w:pPr>
        <w:pStyle w:val="PL"/>
      </w:pPr>
      <w:r w:rsidRPr="00DF6110">
        <w:t>}</w:t>
      </w:r>
    </w:p>
    <w:p w14:paraId="63EE868F" w14:textId="77777777" w:rsidR="00BC561A" w:rsidRPr="00DF6110" w:rsidRDefault="00BC561A" w:rsidP="00BC561A">
      <w:pPr>
        <w:pStyle w:val="PL"/>
      </w:pPr>
    </w:p>
    <w:p w14:paraId="63EE8690" w14:textId="77777777"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63EE8691" w14:textId="77777777"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63EE8692" w14:textId="77777777"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63EE8693" w14:textId="77777777" w:rsidR="00BC561A" w:rsidRPr="00DF6110" w:rsidRDefault="00BC561A" w:rsidP="00BC561A">
      <w:pPr>
        <w:pStyle w:val="PL"/>
      </w:pPr>
      <w:r w:rsidRPr="00DF6110">
        <w:tab/>
        <w:t>...</w:t>
      </w:r>
    </w:p>
    <w:p w14:paraId="63EE8694" w14:textId="77777777" w:rsidR="00BC561A" w:rsidRPr="00DF6110" w:rsidRDefault="00BC561A" w:rsidP="00BC561A">
      <w:pPr>
        <w:pStyle w:val="PL"/>
      </w:pPr>
      <w:r w:rsidRPr="00DF6110">
        <w:t>}</w:t>
      </w:r>
    </w:p>
    <w:p w14:paraId="63EE8695" w14:textId="77777777" w:rsidR="00BC561A" w:rsidRPr="00DF6110" w:rsidRDefault="00BC561A" w:rsidP="00BC561A">
      <w:pPr>
        <w:pStyle w:val="PL"/>
      </w:pPr>
    </w:p>
    <w:p w14:paraId="63EE8696" w14:textId="77777777"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63EE8697" w14:textId="77777777" w:rsidR="00BC561A" w:rsidRPr="00DF6110" w:rsidRDefault="00BC561A" w:rsidP="00BC561A">
      <w:pPr>
        <w:pStyle w:val="PL"/>
      </w:pPr>
    </w:p>
    <w:p w14:paraId="63EE8698" w14:textId="77777777"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63EE8699" w14:textId="77777777" w:rsidR="00BC561A" w:rsidRPr="00F35584" w:rsidRDefault="00BC561A" w:rsidP="00BC561A">
      <w:pPr>
        <w:pStyle w:val="PL"/>
      </w:pPr>
    </w:p>
    <w:p w14:paraId="63EE869A" w14:textId="77777777"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9B"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63EE869C" w14:textId="77777777"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63EE869D"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63EE869E" w14:textId="77777777"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63EE869F" w14:textId="77777777"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63EE86A0" w14:textId="77777777" w:rsidR="00FA0B57" w:rsidRPr="00F35584" w:rsidRDefault="00FA0B57" w:rsidP="00BC561A">
      <w:pPr>
        <w:pStyle w:val="PL"/>
        <w:rPr>
          <w:color w:val="808080"/>
        </w:rPr>
      </w:pPr>
      <w:r>
        <w:rPr>
          <w:color w:val="808080"/>
        </w:rPr>
        <w:tab/>
        <w:t>...</w:t>
      </w:r>
    </w:p>
    <w:p w14:paraId="63EE86A1" w14:textId="77777777" w:rsidR="00BC561A" w:rsidRPr="00F35584" w:rsidRDefault="00BC561A" w:rsidP="00BC561A">
      <w:pPr>
        <w:pStyle w:val="PL"/>
      </w:pPr>
      <w:r w:rsidRPr="00F35584">
        <w:t>}</w:t>
      </w:r>
    </w:p>
    <w:p w14:paraId="63EE86A2" w14:textId="77777777" w:rsidR="00BC561A" w:rsidRPr="00F35584" w:rsidRDefault="00BC561A" w:rsidP="00BC561A">
      <w:pPr>
        <w:pStyle w:val="PL"/>
      </w:pPr>
    </w:p>
    <w:p w14:paraId="63EE86A3" w14:textId="77777777" w:rsidR="00BC561A" w:rsidRPr="00F35584" w:rsidRDefault="00BC561A" w:rsidP="00BC561A">
      <w:pPr>
        <w:pStyle w:val="PL"/>
      </w:pPr>
    </w:p>
    <w:p w14:paraId="63EE86A4" w14:textId="77777777" w:rsidR="00BC561A" w:rsidRPr="00F35584" w:rsidRDefault="00BC561A" w:rsidP="00BC561A">
      <w:pPr>
        <w:pStyle w:val="PL"/>
      </w:pPr>
    </w:p>
    <w:p w14:paraId="63EE86A5" w14:textId="77777777" w:rsidR="00BC561A" w:rsidRPr="00F35584" w:rsidRDefault="00BC561A" w:rsidP="00C06796">
      <w:pPr>
        <w:pStyle w:val="PL"/>
        <w:rPr>
          <w:color w:val="808080"/>
        </w:rPr>
      </w:pPr>
      <w:r w:rsidRPr="00F35584">
        <w:rPr>
          <w:color w:val="808080"/>
        </w:rPr>
        <w:t>-- TAG-MAC-CELL-GROUP-CONFIG-STOP</w:t>
      </w:r>
    </w:p>
    <w:p w14:paraId="63EE86A6" w14:textId="77777777" w:rsidR="00BC561A" w:rsidRPr="00F35584" w:rsidRDefault="00BC561A" w:rsidP="00C06796">
      <w:pPr>
        <w:pStyle w:val="PL"/>
        <w:rPr>
          <w:color w:val="808080"/>
        </w:rPr>
      </w:pPr>
      <w:r w:rsidRPr="00F35584">
        <w:rPr>
          <w:color w:val="808080"/>
        </w:rPr>
        <w:t>-- ASN1STOP</w:t>
      </w:r>
    </w:p>
    <w:p w14:paraId="63EE86A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63EE86A9" w14:textId="77777777" w:rsidTr="00BC561A">
        <w:trPr>
          <w:cantSplit/>
          <w:tblHeader/>
        </w:trPr>
        <w:tc>
          <w:tcPr>
            <w:tcW w:w="14062" w:type="dxa"/>
          </w:tcPr>
          <w:p w14:paraId="63EE86A8" w14:textId="77777777" w:rsidR="00BC561A" w:rsidRPr="00F35584" w:rsidRDefault="00BC561A" w:rsidP="00BC561A">
            <w:pPr>
              <w:pStyle w:val="TAH"/>
              <w:rPr>
                <w:lang w:eastAsia="en-GB"/>
              </w:rPr>
            </w:pPr>
            <w:r w:rsidRPr="00F35584">
              <w:rPr>
                <w:i/>
                <w:lang w:eastAsia="en-GB"/>
              </w:rPr>
              <w:t>MAC-CellGroupConfig</w:t>
            </w:r>
            <w:r w:rsidRPr="00F35584">
              <w:rPr>
                <w:lang w:eastAsia="en-GB"/>
              </w:rPr>
              <w:t xml:space="preserve"> field descriptions</w:t>
            </w:r>
          </w:p>
        </w:tc>
      </w:tr>
      <w:tr w:rsidR="00BC561A" w:rsidRPr="00F35584" w14:paraId="63EE86AC" w14:textId="77777777" w:rsidTr="00BC561A">
        <w:trPr>
          <w:cantSplit/>
          <w:trHeight w:val="52"/>
        </w:trPr>
        <w:tc>
          <w:tcPr>
            <w:tcW w:w="14062" w:type="dxa"/>
          </w:tcPr>
          <w:p w14:paraId="63EE86AA" w14:textId="77777777" w:rsidR="00BC561A" w:rsidRPr="00F35584" w:rsidRDefault="00BC561A" w:rsidP="00BC561A">
            <w:pPr>
              <w:pStyle w:val="TAL"/>
              <w:rPr>
                <w:b/>
                <w:i/>
                <w:lang w:eastAsia="en-GB"/>
              </w:rPr>
            </w:pPr>
            <w:r w:rsidRPr="00F35584">
              <w:rPr>
                <w:b/>
                <w:i/>
                <w:lang w:eastAsia="en-GB"/>
              </w:rPr>
              <w:t>drx-Config</w:t>
            </w:r>
          </w:p>
          <w:p w14:paraId="63EE86AB" w14:textId="77777777"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14:paraId="63EE86AF" w14:textId="77777777" w:rsidTr="00BC561A">
        <w:trPr>
          <w:cantSplit/>
          <w:trHeight w:val="52"/>
        </w:trPr>
        <w:tc>
          <w:tcPr>
            <w:tcW w:w="14062" w:type="dxa"/>
          </w:tcPr>
          <w:p w14:paraId="63EE86AD" w14:textId="77777777" w:rsidR="00BC561A" w:rsidRPr="00F35584" w:rsidRDefault="00BC561A" w:rsidP="00BC561A">
            <w:pPr>
              <w:pStyle w:val="TAL"/>
              <w:rPr>
                <w:b/>
                <w:i/>
              </w:rPr>
            </w:pPr>
            <w:r w:rsidRPr="00F35584">
              <w:rPr>
                <w:b/>
                <w:i/>
              </w:rPr>
              <w:t>drx-HARQ-RTT-TimerDL</w:t>
            </w:r>
          </w:p>
          <w:p w14:paraId="63EE86AE" w14:textId="77777777" w:rsidR="00BC561A" w:rsidRPr="00F35584" w:rsidRDefault="00BC561A" w:rsidP="00BC561A">
            <w:pPr>
              <w:pStyle w:val="TAL"/>
            </w:pPr>
            <w:r w:rsidRPr="00F35584">
              <w:rPr>
                <w:iCs/>
                <w:lang w:eastAsia="en-GB"/>
              </w:rPr>
              <w:t>Value in number of symbols.</w:t>
            </w:r>
          </w:p>
        </w:tc>
      </w:tr>
      <w:tr w:rsidR="00BC561A" w:rsidRPr="00F35584" w14:paraId="63EE86B2" w14:textId="77777777" w:rsidTr="00BC561A">
        <w:trPr>
          <w:cantSplit/>
          <w:trHeight w:val="52"/>
        </w:trPr>
        <w:tc>
          <w:tcPr>
            <w:tcW w:w="14062" w:type="dxa"/>
          </w:tcPr>
          <w:p w14:paraId="63EE86B0" w14:textId="77777777" w:rsidR="00BC561A" w:rsidRPr="00F35584" w:rsidRDefault="00BC561A" w:rsidP="00BC561A">
            <w:pPr>
              <w:pStyle w:val="TAL"/>
              <w:rPr>
                <w:b/>
                <w:i/>
              </w:rPr>
            </w:pPr>
            <w:r w:rsidRPr="00F35584">
              <w:rPr>
                <w:b/>
                <w:i/>
              </w:rPr>
              <w:t>drx-HARQ-RTT-TimerUL</w:t>
            </w:r>
          </w:p>
          <w:p w14:paraId="63EE86B1" w14:textId="77777777" w:rsidR="00BC561A" w:rsidRPr="00F35584" w:rsidRDefault="00BC561A" w:rsidP="00BC561A">
            <w:pPr>
              <w:pStyle w:val="TAL"/>
              <w:rPr>
                <w:iCs/>
                <w:lang w:eastAsia="en-GB"/>
              </w:rPr>
            </w:pPr>
            <w:r w:rsidRPr="00F35584">
              <w:rPr>
                <w:iCs/>
                <w:lang w:eastAsia="en-GB"/>
              </w:rPr>
              <w:t>Value in number of symbols.</w:t>
            </w:r>
          </w:p>
        </w:tc>
      </w:tr>
      <w:tr w:rsidR="00BC561A" w:rsidRPr="00F35584" w14:paraId="63EE86B5" w14:textId="77777777" w:rsidTr="00BC561A">
        <w:trPr>
          <w:cantSplit/>
          <w:trHeight w:val="52"/>
        </w:trPr>
        <w:tc>
          <w:tcPr>
            <w:tcW w:w="14062" w:type="dxa"/>
          </w:tcPr>
          <w:p w14:paraId="63EE86B3" w14:textId="77777777" w:rsidR="00BC561A" w:rsidRPr="00F35584" w:rsidRDefault="00BC561A" w:rsidP="00BC561A">
            <w:pPr>
              <w:pStyle w:val="TAL"/>
              <w:rPr>
                <w:b/>
                <w:i/>
                <w:lang w:eastAsia="en-GB"/>
              </w:rPr>
            </w:pPr>
            <w:r w:rsidRPr="00F35584">
              <w:rPr>
                <w:b/>
                <w:i/>
                <w:lang w:eastAsia="en-GB"/>
              </w:rPr>
              <w:t>drx-InactivityTimer</w:t>
            </w:r>
          </w:p>
          <w:p w14:paraId="63EE86B4" w14:textId="77777777"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14:paraId="63EE86B8" w14:textId="77777777" w:rsidTr="00BC561A">
        <w:trPr>
          <w:cantSplit/>
          <w:trHeight w:val="52"/>
        </w:trPr>
        <w:tc>
          <w:tcPr>
            <w:tcW w:w="14062" w:type="dxa"/>
          </w:tcPr>
          <w:p w14:paraId="63EE86B6" w14:textId="77777777" w:rsidR="00BC561A" w:rsidRPr="00F35584" w:rsidRDefault="00BC561A" w:rsidP="00BC561A">
            <w:pPr>
              <w:pStyle w:val="TAL"/>
              <w:rPr>
                <w:b/>
                <w:i/>
                <w:lang w:eastAsia="en-GB"/>
              </w:rPr>
            </w:pPr>
            <w:r w:rsidRPr="00F35584">
              <w:rPr>
                <w:b/>
                <w:i/>
                <w:lang w:eastAsia="en-GB"/>
              </w:rPr>
              <w:t>drx-onDurationTimer</w:t>
            </w:r>
          </w:p>
          <w:p w14:paraId="63EE86B7" w14:textId="77777777"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14:paraId="63EE86BB" w14:textId="77777777" w:rsidTr="00BC561A">
        <w:trPr>
          <w:cantSplit/>
        </w:trPr>
        <w:tc>
          <w:tcPr>
            <w:tcW w:w="14062" w:type="dxa"/>
          </w:tcPr>
          <w:p w14:paraId="63EE86B9" w14:textId="77777777" w:rsidR="00BC561A" w:rsidRPr="00F35584" w:rsidRDefault="00BC561A" w:rsidP="00BC561A">
            <w:pPr>
              <w:pStyle w:val="TAL"/>
              <w:rPr>
                <w:b/>
                <w:i/>
                <w:lang w:eastAsia="en-GB"/>
              </w:rPr>
            </w:pPr>
            <w:r w:rsidRPr="00F35584">
              <w:rPr>
                <w:b/>
                <w:i/>
                <w:lang w:eastAsia="en-GB"/>
              </w:rPr>
              <w:t xml:space="preserve">drx-LongCycleStartOffset </w:t>
            </w:r>
          </w:p>
          <w:p w14:paraId="63EE86BA" w14:textId="77777777"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14:paraId="63EE86BE" w14:textId="77777777" w:rsidTr="00BC561A">
        <w:trPr>
          <w:cantSplit/>
        </w:trPr>
        <w:tc>
          <w:tcPr>
            <w:tcW w:w="14062" w:type="dxa"/>
          </w:tcPr>
          <w:p w14:paraId="63EE86BC" w14:textId="77777777" w:rsidR="00BC561A" w:rsidRPr="00F35584" w:rsidRDefault="00BC561A" w:rsidP="00BC561A">
            <w:pPr>
              <w:pStyle w:val="TAL"/>
              <w:rPr>
                <w:b/>
                <w:i/>
                <w:lang w:eastAsia="en-GB"/>
              </w:rPr>
            </w:pPr>
            <w:r w:rsidRPr="00F35584">
              <w:rPr>
                <w:b/>
                <w:i/>
                <w:lang w:eastAsia="en-GB"/>
              </w:rPr>
              <w:t xml:space="preserve">drx-RetransmissionTimerDL </w:t>
            </w:r>
          </w:p>
          <w:p w14:paraId="63EE86BD"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1" w14:textId="77777777" w:rsidTr="00BC561A">
        <w:trPr>
          <w:cantSplit/>
          <w:trHeight w:val="52"/>
        </w:trPr>
        <w:tc>
          <w:tcPr>
            <w:tcW w:w="14062" w:type="dxa"/>
            <w:tcBorders>
              <w:bottom w:val="single" w:sz="4" w:space="0" w:color="808080"/>
            </w:tcBorders>
          </w:tcPr>
          <w:p w14:paraId="63EE86BF" w14:textId="77777777" w:rsidR="00BC561A" w:rsidRPr="00F35584" w:rsidRDefault="00BC561A" w:rsidP="00BC561A">
            <w:pPr>
              <w:pStyle w:val="TAL"/>
              <w:rPr>
                <w:b/>
                <w:i/>
                <w:lang w:eastAsia="en-GB"/>
              </w:rPr>
            </w:pPr>
            <w:r w:rsidRPr="00F35584">
              <w:rPr>
                <w:b/>
                <w:i/>
                <w:lang w:eastAsia="en-GB"/>
              </w:rPr>
              <w:t>drx-RetransmissionTimerUL</w:t>
            </w:r>
          </w:p>
          <w:p w14:paraId="63EE86C0"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4" w14:textId="77777777" w:rsidTr="00BC561A">
        <w:trPr>
          <w:cantSplit/>
          <w:trHeight w:val="52"/>
        </w:trPr>
        <w:tc>
          <w:tcPr>
            <w:tcW w:w="14062" w:type="dxa"/>
            <w:tcBorders>
              <w:bottom w:val="single" w:sz="4" w:space="0" w:color="808080"/>
            </w:tcBorders>
          </w:tcPr>
          <w:p w14:paraId="63EE86C2" w14:textId="77777777" w:rsidR="00BC561A" w:rsidRPr="00F35584" w:rsidRDefault="00BC561A" w:rsidP="00BC561A">
            <w:pPr>
              <w:pStyle w:val="TAL"/>
              <w:rPr>
                <w:b/>
                <w:i/>
                <w:lang w:eastAsia="en-GB"/>
              </w:rPr>
            </w:pPr>
            <w:r w:rsidRPr="00F35584">
              <w:rPr>
                <w:b/>
                <w:i/>
                <w:lang w:eastAsia="en-GB"/>
              </w:rPr>
              <w:t xml:space="preserve">drx-ShortCycle </w:t>
            </w:r>
          </w:p>
          <w:p w14:paraId="63EE86C3" w14:textId="77777777"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14:paraId="63EE86C7" w14:textId="77777777" w:rsidTr="00BC561A">
        <w:trPr>
          <w:cantSplit/>
        </w:trPr>
        <w:tc>
          <w:tcPr>
            <w:tcW w:w="14062" w:type="dxa"/>
          </w:tcPr>
          <w:p w14:paraId="63EE86C5" w14:textId="77777777" w:rsidR="00BC561A" w:rsidRPr="00F35584" w:rsidRDefault="00BC561A" w:rsidP="00BC561A">
            <w:pPr>
              <w:pStyle w:val="TAL"/>
              <w:rPr>
                <w:b/>
                <w:i/>
                <w:lang w:eastAsia="en-GB"/>
              </w:rPr>
            </w:pPr>
            <w:r w:rsidRPr="00F35584">
              <w:rPr>
                <w:b/>
                <w:i/>
                <w:lang w:eastAsia="en-GB"/>
              </w:rPr>
              <w:t xml:space="preserve">drx-ShortCycleTimer </w:t>
            </w:r>
          </w:p>
          <w:p w14:paraId="63EE86C6" w14:textId="77777777"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14:paraId="63EE86CA" w14:textId="77777777" w:rsidTr="00BC561A">
        <w:trPr>
          <w:cantSplit/>
        </w:trPr>
        <w:tc>
          <w:tcPr>
            <w:tcW w:w="14062" w:type="dxa"/>
          </w:tcPr>
          <w:p w14:paraId="63EE86C8" w14:textId="77777777" w:rsidR="00BC561A" w:rsidRPr="00F35584" w:rsidRDefault="00BC561A" w:rsidP="00BC561A">
            <w:pPr>
              <w:pStyle w:val="TAL"/>
              <w:rPr>
                <w:b/>
                <w:i/>
                <w:lang w:eastAsia="en-GB"/>
              </w:rPr>
            </w:pPr>
            <w:r w:rsidRPr="00F35584">
              <w:rPr>
                <w:b/>
                <w:i/>
                <w:lang w:eastAsia="en-GB"/>
              </w:rPr>
              <w:t>drx-SlotOffset</w:t>
            </w:r>
          </w:p>
          <w:p w14:paraId="63EE86C9" w14:textId="77777777"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14:paraId="63EE86CD" w14:textId="77777777" w:rsidTr="00BC561A">
        <w:trPr>
          <w:cantSplit/>
        </w:trPr>
        <w:tc>
          <w:tcPr>
            <w:tcW w:w="14062" w:type="dxa"/>
          </w:tcPr>
          <w:p w14:paraId="63EE86CB" w14:textId="77777777" w:rsidR="00BC561A" w:rsidRPr="00F35584" w:rsidRDefault="00BC561A" w:rsidP="00BC561A">
            <w:pPr>
              <w:pStyle w:val="TAL"/>
              <w:rPr>
                <w:b/>
                <w:i/>
              </w:rPr>
            </w:pPr>
            <w:r w:rsidRPr="00F35584">
              <w:rPr>
                <w:b/>
                <w:i/>
              </w:rPr>
              <w:t>logicalChannelSR-DelayTimer</w:t>
            </w:r>
          </w:p>
          <w:p w14:paraId="63EE86CC" w14:textId="77777777"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14:paraId="63EE86D0" w14:textId="77777777" w:rsidTr="00BC561A">
        <w:trPr>
          <w:cantSplit/>
        </w:trPr>
        <w:tc>
          <w:tcPr>
            <w:tcW w:w="14062" w:type="dxa"/>
          </w:tcPr>
          <w:p w14:paraId="63EE86CE" w14:textId="77777777" w:rsidR="00BC561A" w:rsidRPr="00F35584" w:rsidRDefault="00BC561A" w:rsidP="00BC561A">
            <w:pPr>
              <w:pStyle w:val="TAL"/>
              <w:rPr>
                <w:rFonts w:eastAsia="MS Mincho"/>
                <w:b/>
                <w:i/>
              </w:rPr>
            </w:pPr>
            <w:r w:rsidRPr="00F35584">
              <w:rPr>
                <w:b/>
                <w:i/>
                <w:lang w:eastAsia="en-GB"/>
              </w:rPr>
              <w:t>multiplePHR</w:t>
            </w:r>
          </w:p>
          <w:p w14:paraId="63EE86CF" w14:textId="77777777"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14:paraId="63EE86D3" w14:textId="77777777" w:rsidTr="00BC561A">
        <w:trPr>
          <w:cantSplit/>
        </w:trPr>
        <w:tc>
          <w:tcPr>
            <w:tcW w:w="14062" w:type="dxa"/>
          </w:tcPr>
          <w:p w14:paraId="63EE86D1" w14:textId="77777777" w:rsidR="00BC561A" w:rsidRPr="00F35584" w:rsidRDefault="00BC561A" w:rsidP="00BC561A">
            <w:pPr>
              <w:pStyle w:val="TAL"/>
              <w:rPr>
                <w:rFonts w:eastAsia="MS Mincho"/>
                <w:b/>
                <w:i/>
              </w:rPr>
            </w:pPr>
            <w:r w:rsidRPr="00F35584">
              <w:rPr>
                <w:rFonts w:eastAsia="Yu Mincho"/>
                <w:b/>
                <w:i/>
              </w:rPr>
              <w:t>periodicBSR-Timer</w:t>
            </w:r>
          </w:p>
          <w:p w14:paraId="63EE86D2" w14:textId="77777777"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14:paraId="63EE86D6" w14:textId="77777777" w:rsidTr="00BC561A">
        <w:trPr>
          <w:cantSplit/>
        </w:trPr>
        <w:tc>
          <w:tcPr>
            <w:tcW w:w="14062" w:type="dxa"/>
          </w:tcPr>
          <w:p w14:paraId="63EE86D4" w14:textId="77777777" w:rsidR="00BC561A" w:rsidRPr="00F35584" w:rsidRDefault="00BC561A" w:rsidP="00BC561A">
            <w:pPr>
              <w:pStyle w:val="TAL"/>
              <w:rPr>
                <w:b/>
                <w:i/>
              </w:rPr>
            </w:pPr>
            <w:r w:rsidRPr="00F35584">
              <w:rPr>
                <w:b/>
                <w:i/>
              </w:rPr>
              <w:t>phr-Tx-PowerFactorChange</w:t>
            </w:r>
          </w:p>
          <w:p w14:paraId="63EE86D5" w14:textId="77777777"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63EE86D9" w14:textId="77777777" w:rsidTr="00BC561A">
        <w:trPr>
          <w:cantSplit/>
        </w:trPr>
        <w:tc>
          <w:tcPr>
            <w:tcW w:w="14062" w:type="dxa"/>
          </w:tcPr>
          <w:p w14:paraId="63EE86D7" w14:textId="77777777" w:rsidR="00BC561A" w:rsidRPr="00F35584" w:rsidRDefault="00BC561A" w:rsidP="00BC561A">
            <w:pPr>
              <w:pStyle w:val="TAL"/>
              <w:rPr>
                <w:b/>
                <w:i/>
              </w:rPr>
            </w:pPr>
            <w:commentRangeStart w:id="6962"/>
            <w:r w:rsidRPr="00F35584">
              <w:rPr>
                <w:b/>
                <w:i/>
              </w:rPr>
              <w:t>phr-ModeOtherCG</w:t>
            </w:r>
            <w:commentRangeEnd w:id="6962"/>
            <w:r w:rsidR="00325F15">
              <w:rPr>
                <w:rStyle w:val="CommentReference"/>
              </w:rPr>
              <w:commentReference w:id="6962"/>
            </w:r>
          </w:p>
          <w:p w14:paraId="63EE86D8" w14:textId="77777777"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14:paraId="63EE86DC" w14:textId="77777777" w:rsidTr="00BC561A">
        <w:trPr>
          <w:cantSplit/>
        </w:trPr>
        <w:tc>
          <w:tcPr>
            <w:tcW w:w="14062" w:type="dxa"/>
          </w:tcPr>
          <w:p w14:paraId="63EE86DA" w14:textId="77777777" w:rsidR="00BC561A" w:rsidRPr="00F35584" w:rsidRDefault="00BC561A" w:rsidP="00BC561A">
            <w:pPr>
              <w:pStyle w:val="TAL"/>
              <w:rPr>
                <w:b/>
                <w:i/>
              </w:rPr>
            </w:pPr>
            <w:r w:rsidRPr="00F35584">
              <w:rPr>
                <w:b/>
                <w:i/>
              </w:rPr>
              <w:t>phr-PeriodicTimer</w:t>
            </w:r>
          </w:p>
          <w:p w14:paraId="63EE86DB" w14:textId="77777777"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14:paraId="63EE86DF" w14:textId="77777777" w:rsidTr="00BC561A">
        <w:trPr>
          <w:cantSplit/>
        </w:trPr>
        <w:tc>
          <w:tcPr>
            <w:tcW w:w="14062" w:type="dxa"/>
          </w:tcPr>
          <w:p w14:paraId="63EE86DD" w14:textId="77777777" w:rsidR="00BC561A" w:rsidRPr="00F35584" w:rsidRDefault="00BC561A" w:rsidP="00BC561A">
            <w:pPr>
              <w:pStyle w:val="TAL"/>
              <w:rPr>
                <w:b/>
                <w:i/>
              </w:rPr>
            </w:pPr>
            <w:r w:rsidRPr="00F35584">
              <w:rPr>
                <w:b/>
                <w:i/>
              </w:rPr>
              <w:t>phr-ProhibitTimer</w:t>
            </w:r>
          </w:p>
          <w:p w14:paraId="63EE86DE" w14:textId="77777777"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14:paraId="63EE86E2" w14:textId="77777777" w:rsidTr="00BC561A">
        <w:trPr>
          <w:cantSplit/>
        </w:trPr>
        <w:tc>
          <w:tcPr>
            <w:tcW w:w="14062" w:type="dxa"/>
          </w:tcPr>
          <w:p w14:paraId="63EE86E0" w14:textId="77777777" w:rsidR="00BC561A" w:rsidRPr="00F35584" w:rsidRDefault="00BC561A" w:rsidP="00BC561A">
            <w:pPr>
              <w:pStyle w:val="TAL"/>
              <w:rPr>
                <w:b/>
                <w:i/>
              </w:rPr>
            </w:pPr>
            <w:r w:rsidRPr="00F35584">
              <w:rPr>
                <w:b/>
                <w:i/>
              </w:rPr>
              <w:t>phr-Type2</w:t>
            </w:r>
            <w:r w:rsidR="0034009E">
              <w:rPr>
                <w:b/>
                <w:i/>
              </w:rPr>
              <w:t>Sp</w:t>
            </w:r>
            <w:r w:rsidRPr="00F35584">
              <w:rPr>
                <w:b/>
                <w:i/>
              </w:rPr>
              <w:t>Cell</w:t>
            </w:r>
          </w:p>
          <w:p w14:paraId="63EE86E1" w14:textId="77777777"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63EE86E5" w14:textId="77777777" w:rsidTr="00BC561A">
        <w:trPr>
          <w:cantSplit/>
        </w:trPr>
        <w:tc>
          <w:tcPr>
            <w:tcW w:w="14062" w:type="dxa"/>
          </w:tcPr>
          <w:p w14:paraId="63EE86E3" w14:textId="77777777" w:rsidR="00BC561A" w:rsidRPr="00F35584" w:rsidRDefault="00BC561A" w:rsidP="00BC561A">
            <w:pPr>
              <w:pStyle w:val="TAL"/>
              <w:rPr>
                <w:b/>
                <w:i/>
              </w:rPr>
            </w:pPr>
            <w:r w:rsidRPr="00F35584">
              <w:rPr>
                <w:b/>
                <w:i/>
              </w:rPr>
              <w:t>phr-Type2OtherCell</w:t>
            </w:r>
          </w:p>
          <w:p w14:paraId="63EE86E4" w14:textId="77777777"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14:paraId="63EE86E8" w14:textId="77777777" w:rsidTr="00BC561A">
        <w:trPr>
          <w:cantSplit/>
        </w:trPr>
        <w:tc>
          <w:tcPr>
            <w:tcW w:w="14062" w:type="dxa"/>
          </w:tcPr>
          <w:p w14:paraId="63EE86E6" w14:textId="77777777" w:rsidR="00BC561A" w:rsidRPr="00F35584" w:rsidRDefault="00BC561A" w:rsidP="00BC561A">
            <w:pPr>
              <w:pStyle w:val="TAL"/>
              <w:rPr>
                <w:b/>
                <w:i/>
                <w:lang w:eastAsia="en-GB"/>
              </w:rPr>
            </w:pPr>
            <w:r w:rsidRPr="00F35584">
              <w:rPr>
                <w:b/>
                <w:i/>
                <w:lang w:eastAsia="en-GB"/>
              </w:rPr>
              <w:t>retxBSR-Timer</w:t>
            </w:r>
          </w:p>
          <w:p w14:paraId="63EE86E7" w14:textId="77777777"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14:paraId="63EE86EC" w14:textId="77777777" w:rsidTr="00BC561A">
        <w:trPr>
          <w:cantSplit/>
        </w:trPr>
        <w:tc>
          <w:tcPr>
            <w:tcW w:w="14062" w:type="dxa"/>
          </w:tcPr>
          <w:p w14:paraId="63EE86E9" w14:textId="77777777" w:rsidR="00BC561A" w:rsidRPr="00F35584" w:rsidRDefault="00BC561A" w:rsidP="00BC561A">
            <w:pPr>
              <w:pStyle w:val="TAL"/>
              <w:rPr>
                <w:b/>
                <w:i/>
              </w:rPr>
            </w:pPr>
            <w:r w:rsidRPr="00F35584">
              <w:rPr>
                <w:b/>
                <w:i/>
              </w:rPr>
              <w:t>skipUplinkTxDynamic</w:t>
            </w:r>
          </w:p>
          <w:p w14:paraId="63EE86EA" w14:textId="0C04F219" w:rsidR="00282D6C" w:rsidRDefault="00BC561A" w:rsidP="00BC561A">
            <w:pPr>
              <w:pStyle w:val="TAL"/>
              <w:rPr>
                <w:lang w:eastAsia="en-GB"/>
              </w:rPr>
            </w:pPr>
            <w:commentRangeStart w:id="6963"/>
            <w:r w:rsidRPr="00F35584">
              <w:rPr>
                <w:lang w:eastAsia="en-GB"/>
              </w:rPr>
              <w:t xml:space="preserve">If </w:t>
            </w:r>
            <w:ins w:id="6964" w:author="Rapporteur" w:date="2018-06-26T11:41:00Z">
              <w:r w:rsidR="008C4B6C">
                <w:rPr>
                  <w:lang w:eastAsia="en-GB"/>
                </w:rPr>
                <w:t>set to true,</w:t>
              </w:r>
            </w:ins>
            <w:del w:id="6965" w:author="Rapporteur" w:date="2018-06-26T11:41:00Z">
              <w:r w:rsidRPr="00F35584" w:rsidDel="008C4B6C">
                <w:rPr>
                  <w:lang w:eastAsia="en-GB"/>
                </w:rPr>
                <w:delText>configured, indicates whether</w:delText>
              </w:r>
            </w:del>
            <w:r w:rsidRPr="00F35584">
              <w:rPr>
                <w:lang w:eastAsia="en-GB"/>
              </w:rPr>
              <w:t xml:space="preserve"> </w:t>
            </w:r>
            <w:commentRangeEnd w:id="6963"/>
            <w:r w:rsidR="006C66DD">
              <w:rPr>
                <w:rStyle w:val="CommentReference"/>
              </w:rPr>
              <w:commentReference w:id="6963"/>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14:paraId="63EE86EB" w14:textId="77777777" w:rsidR="00BC561A" w:rsidRPr="00282D6C" w:rsidRDefault="00282D6C" w:rsidP="00BC561A">
            <w:pPr>
              <w:pStyle w:val="TAL"/>
            </w:pPr>
            <w:r>
              <w:rPr>
                <w:lang w:eastAsia="en-GB"/>
              </w:rPr>
              <w:t>FFS : configurable per SCell?</w:t>
            </w:r>
          </w:p>
        </w:tc>
      </w:tr>
      <w:tr w:rsidR="00BC561A" w:rsidRPr="00F35584" w14:paraId="63EE86EF" w14:textId="77777777" w:rsidTr="00BC561A">
        <w:trPr>
          <w:cantSplit/>
        </w:trPr>
        <w:tc>
          <w:tcPr>
            <w:tcW w:w="14062" w:type="dxa"/>
          </w:tcPr>
          <w:p w14:paraId="63EE86ED" w14:textId="77777777" w:rsidR="00BC561A" w:rsidRPr="00F35584" w:rsidRDefault="00BC561A" w:rsidP="00BC561A">
            <w:pPr>
              <w:pStyle w:val="TAL"/>
              <w:rPr>
                <w:b/>
                <w:i/>
                <w:lang w:eastAsia="en-GB"/>
              </w:rPr>
            </w:pPr>
            <w:r w:rsidRPr="00F35584">
              <w:rPr>
                <w:rFonts w:eastAsia="Yu Mincho"/>
                <w:b/>
                <w:i/>
              </w:rPr>
              <w:t>tag-ID</w:t>
            </w:r>
          </w:p>
          <w:p w14:paraId="63EE86EE" w14:textId="77777777"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14:paraId="63EE86F2" w14:textId="77777777" w:rsidTr="00BC561A">
        <w:trPr>
          <w:cantSplit/>
        </w:trPr>
        <w:tc>
          <w:tcPr>
            <w:tcW w:w="14062" w:type="dxa"/>
          </w:tcPr>
          <w:p w14:paraId="63EE86F0" w14:textId="77777777" w:rsidR="00BC561A" w:rsidRPr="00F35584" w:rsidRDefault="00BC561A" w:rsidP="00BC561A">
            <w:pPr>
              <w:pStyle w:val="TAL"/>
              <w:rPr>
                <w:b/>
                <w:i/>
                <w:lang w:eastAsia="en-GB"/>
              </w:rPr>
            </w:pPr>
            <w:r w:rsidRPr="00F35584">
              <w:rPr>
                <w:b/>
                <w:i/>
                <w:lang w:eastAsia="en-GB"/>
              </w:rPr>
              <w:t>timeAlignmentTimer</w:t>
            </w:r>
          </w:p>
          <w:p w14:paraId="63EE86F1" w14:textId="77777777"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14:paraId="63EE86F3" w14:textId="77777777" w:rsidR="001933DA" w:rsidRPr="00F35584" w:rsidRDefault="001933DA" w:rsidP="001933DA"/>
    <w:p w14:paraId="63EE86F4" w14:textId="77777777" w:rsidR="00B24E64" w:rsidRPr="005C72D9" w:rsidRDefault="00B24E64" w:rsidP="00B24E64">
      <w:pPr>
        <w:pStyle w:val="Heading4"/>
        <w:rPr>
          <w:i/>
          <w:highlight w:val="cyan"/>
        </w:rPr>
      </w:pPr>
      <w:bookmarkStart w:id="6966" w:name="_Toc510018619"/>
      <w:r w:rsidRPr="005C72D9">
        <w:rPr>
          <w:highlight w:val="cyan"/>
        </w:rPr>
        <w:t>–</w:t>
      </w:r>
      <w:r w:rsidRPr="005C72D9">
        <w:rPr>
          <w:highlight w:val="cyan"/>
        </w:rPr>
        <w:tab/>
      </w:r>
      <w:r w:rsidRPr="005C72D9">
        <w:rPr>
          <w:i/>
          <w:highlight w:val="cyan"/>
        </w:rPr>
        <w:t>MeasConfig</w:t>
      </w:r>
      <w:bookmarkEnd w:id="6966"/>
    </w:p>
    <w:p w14:paraId="63EE86F5"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63EE86F6" w14:textId="77777777"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14:paraId="63EE86F7" w14:textId="77777777" w:rsidR="00B24E64" w:rsidRPr="005C72D9" w:rsidRDefault="00B24E64" w:rsidP="00C06796">
      <w:pPr>
        <w:pStyle w:val="PL"/>
        <w:rPr>
          <w:color w:val="808080"/>
          <w:highlight w:val="cyan"/>
        </w:rPr>
      </w:pPr>
      <w:r w:rsidRPr="005C72D9">
        <w:rPr>
          <w:color w:val="808080"/>
          <w:highlight w:val="cyan"/>
        </w:rPr>
        <w:t>-- ASN1START</w:t>
      </w:r>
    </w:p>
    <w:p w14:paraId="63EE86F8" w14:textId="77777777" w:rsidR="00B24E64" w:rsidRPr="005C72D9" w:rsidRDefault="00B24E64" w:rsidP="00C06796">
      <w:pPr>
        <w:pStyle w:val="PL"/>
        <w:rPr>
          <w:color w:val="808080"/>
          <w:highlight w:val="cyan"/>
        </w:rPr>
      </w:pPr>
      <w:r w:rsidRPr="005C72D9">
        <w:rPr>
          <w:color w:val="808080"/>
          <w:highlight w:val="cyan"/>
        </w:rPr>
        <w:t>-- TAG-MEAS-CONFIG-START</w:t>
      </w:r>
    </w:p>
    <w:p w14:paraId="63EE86F9" w14:textId="77777777" w:rsidR="00B24E64" w:rsidRPr="005C72D9" w:rsidRDefault="00B24E64" w:rsidP="00B24E64">
      <w:pPr>
        <w:pStyle w:val="PL"/>
        <w:rPr>
          <w:highlight w:val="cyan"/>
        </w:rPr>
      </w:pPr>
    </w:p>
    <w:p w14:paraId="63EE86FA" w14:textId="77777777"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6FB" w14:textId="77777777"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C" w14:textId="77777777"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D" w14:textId="77777777" w:rsidR="00B24E64" w:rsidRPr="005C72D9" w:rsidRDefault="00B24E64" w:rsidP="00B24E64">
      <w:pPr>
        <w:pStyle w:val="PL"/>
        <w:rPr>
          <w:highlight w:val="cyan"/>
        </w:rPr>
      </w:pPr>
    </w:p>
    <w:p w14:paraId="63EE86FE" w14:textId="77777777"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F" w14:textId="77777777"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0" w14:textId="77777777" w:rsidR="00B24E64" w:rsidRPr="005C72D9" w:rsidRDefault="00B24E64" w:rsidP="00B24E64">
      <w:pPr>
        <w:pStyle w:val="PL"/>
        <w:rPr>
          <w:highlight w:val="cyan"/>
        </w:rPr>
      </w:pPr>
    </w:p>
    <w:p w14:paraId="63EE8701" w14:textId="77777777"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2" w14:textId="77777777"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3" w14:textId="77777777" w:rsidR="00B24E64" w:rsidRPr="005C72D9" w:rsidRDefault="00B24E64" w:rsidP="00B24E64">
      <w:pPr>
        <w:pStyle w:val="PL"/>
        <w:rPr>
          <w:highlight w:val="cyan"/>
        </w:rPr>
      </w:pPr>
    </w:p>
    <w:p w14:paraId="63EE8704" w14:textId="7777777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705" w14:textId="77777777"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6" w14:textId="77777777"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7" w14:textId="77777777"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8" w14:textId="77777777" w:rsidR="00B24E64" w:rsidRPr="005C72D9" w:rsidRDefault="00B24E64" w:rsidP="00B24E64">
      <w:pPr>
        <w:pStyle w:val="PL"/>
        <w:rPr>
          <w:highlight w:val="cyan"/>
        </w:rPr>
      </w:pPr>
    </w:p>
    <w:p w14:paraId="63EE8709" w14:textId="7777777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A" w14:textId="77777777" w:rsidR="00B24E64" w:rsidRPr="005C72D9" w:rsidRDefault="00B24E64" w:rsidP="00B24E64">
      <w:pPr>
        <w:pStyle w:val="PL"/>
        <w:rPr>
          <w:highlight w:val="cyan"/>
        </w:rPr>
      </w:pPr>
    </w:p>
    <w:p w14:paraId="63EE870B" w14:textId="77777777"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C" w14:textId="77777777"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63EE870D" w14:textId="77777777" w:rsidR="00B24E64" w:rsidRPr="005C72D9" w:rsidRDefault="00B24E64" w:rsidP="00B24E64">
      <w:pPr>
        <w:pStyle w:val="PL"/>
        <w:rPr>
          <w:highlight w:val="cyan"/>
        </w:rPr>
      </w:pPr>
      <w:r w:rsidRPr="005C72D9">
        <w:rPr>
          <w:highlight w:val="cyan"/>
        </w:rPr>
        <w:tab/>
        <w:t>...</w:t>
      </w:r>
    </w:p>
    <w:p w14:paraId="63EE870E" w14:textId="77777777" w:rsidR="00B24E64" w:rsidRPr="005C72D9" w:rsidRDefault="00B24E64" w:rsidP="00B24E64">
      <w:pPr>
        <w:pStyle w:val="PL"/>
        <w:rPr>
          <w:highlight w:val="cyan"/>
        </w:rPr>
      </w:pPr>
      <w:r w:rsidRPr="005C72D9">
        <w:rPr>
          <w:highlight w:val="cyan"/>
        </w:rPr>
        <w:t>}</w:t>
      </w:r>
    </w:p>
    <w:p w14:paraId="63EE870F" w14:textId="77777777" w:rsidR="00B24E64" w:rsidRPr="005C72D9" w:rsidRDefault="00B24E64" w:rsidP="00B24E64">
      <w:pPr>
        <w:pStyle w:val="PL"/>
        <w:rPr>
          <w:highlight w:val="cyan"/>
        </w:rPr>
      </w:pPr>
    </w:p>
    <w:p w14:paraId="63EE871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63EE8711" w14:textId="77777777" w:rsidR="00B24E64" w:rsidRPr="005C72D9" w:rsidRDefault="00B24E64" w:rsidP="00B24E64">
      <w:pPr>
        <w:pStyle w:val="PL"/>
        <w:rPr>
          <w:highlight w:val="cyan"/>
        </w:rPr>
      </w:pPr>
    </w:p>
    <w:p w14:paraId="63EE871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3EE8713" w14:textId="77777777" w:rsidR="00B24E64" w:rsidRPr="005C72D9" w:rsidRDefault="00B24E64" w:rsidP="00B24E64">
      <w:pPr>
        <w:pStyle w:val="PL"/>
        <w:rPr>
          <w:highlight w:val="cyan"/>
        </w:rPr>
      </w:pPr>
    </w:p>
    <w:p w14:paraId="63EE8714"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63EE8715" w14:textId="77777777" w:rsidR="00B24E64" w:rsidRPr="005C72D9" w:rsidRDefault="00B24E64" w:rsidP="00B24E64">
      <w:pPr>
        <w:pStyle w:val="PL"/>
        <w:rPr>
          <w:highlight w:val="cyan"/>
        </w:rPr>
      </w:pPr>
    </w:p>
    <w:p w14:paraId="63EE8716" w14:textId="77777777" w:rsidR="00B24E64" w:rsidRPr="005C72D9" w:rsidRDefault="00B24E64" w:rsidP="00C06796">
      <w:pPr>
        <w:pStyle w:val="PL"/>
        <w:rPr>
          <w:color w:val="808080"/>
          <w:highlight w:val="cyan"/>
        </w:rPr>
      </w:pPr>
      <w:r w:rsidRPr="005C72D9">
        <w:rPr>
          <w:color w:val="808080"/>
          <w:highlight w:val="cyan"/>
        </w:rPr>
        <w:t>-- TAG-MEAS-CONFIG-STOP</w:t>
      </w:r>
    </w:p>
    <w:p w14:paraId="63EE8717" w14:textId="77777777" w:rsidR="00B24E64" w:rsidRPr="005C72D9" w:rsidRDefault="00B24E64" w:rsidP="00C06796">
      <w:pPr>
        <w:pStyle w:val="PL"/>
        <w:rPr>
          <w:color w:val="808080"/>
          <w:highlight w:val="cyan"/>
        </w:rPr>
      </w:pPr>
      <w:r w:rsidRPr="005C72D9">
        <w:rPr>
          <w:color w:val="808080"/>
          <w:highlight w:val="cyan"/>
        </w:rPr>
        <w:t>-- ASN1STOP</w:t>
      </w:r>
    </w:p>
    <w:p w14:paraId="63EE8718" w14:textId="77777777" w:rsidR="00B24E64" w:rsidRPr="005C72D9" w:rsidRDefault="00B24E64" w:rsidP="00B24E64">
      <w:pPr>
        <w:rPr>
          <w:highlight w:val="cyan"/>
        </w:rPr>
      </w:pPr>
    </w:p>
    <w:p w14:paraId="63EE8719" w14:textId="77777777"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14:paraId="63EE871A" w14:textId="77777777"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14:paraId="63EE871B" w14:textId="77777777"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14:paraId="63EE871C" w14:textId="77777777"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71E"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71D" w14:textId="77777777"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14:paraId="63EE87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1F"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14:paraId="63EE8720" w14:textId="77777777"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14:paraId="63EE87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2"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14:paraId="63EE8723"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14:paraId="63EE87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5"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14:paraId="63EE8726"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14:paraId="63EE872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8"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14:paraId="63EE8729"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14:paraId="63EE872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B"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14:paraId="63EE872C"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14:paraId="63EE87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E" w14:textId="77777777" w:rsidR="00B24E64" w:rsidRPr="005C72D9" w:rsidRDefault="00B24E64">
            <w:pPr>
              <w:pStyle w:val="TAL"/>
              <w:rPr>
                <w:rFonts w:eastAsia="MS Mincho"/>
                <w:b/>
                <w:i/>
                <w:highlight w:val="cyan"/>
              </w:rPr>
            </w:pPr>
            <w:r w:rsidRPr="005C72D9">
              <w:rPr>
                <w:b/>
                <w:i/>
                <w:highlight w:val="cyan"/>
              </w:rPr>
              <w:t>reportConfigToAddModList</w:t>
            </w:r>
          </w:p>
          <w:p w14:paraId="63EE872F" w14:textId="77777777"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14:paraId="63EE873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31"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14:paraId="63EE8732"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14:paraId="63EE87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4" w14:textId="77777777" w:rsidR="00B24E64" w:rsidRPr="005C72D9" w:rsidRDefault="00B24E64">
            <w:pPr>
              <w:pStyle w:val="TAL"/>
              <w:rPr>
                <w:rFonts w:eastAsia="MS Mincho"/>
                <w:b/>
                <w:i/>
                <w:highlight w:val="cyan"/>
                <w:lang w:eastAsia="zh-CN"/>
              </w:rPr>
            </w:pPr>
            <w:r w:rsidRPr="005C72D9">
              <w:rPr>
                <w:b/>
                <w:i/>
                <w:highlight w:val="cyan"/>
                <w:lang w:eastAsia="zh-CN"/>
              </w:rPr>
              <w:t>s-MeasureConfig</w:t>
            </w:r>
          </w:p>
          <w:p w14:paraId="63EE8735" w14:textId="77777777"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14:paraId="63EE87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7"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63EE8738" w14:textId="77777777"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14:paraId="63EE873A" w14:textId="77777777" w:rsidR="00D224EC" w:rsidRPr="005C72D9" w:rsidRDefault="00D224EC" w:rsidP="00D224EC">
      <w:pPr>
        <w:rPr>
          <w:highlight w:val="cyan"/>
        </w:rPr>
      </w:pPr>
    </w:p>
    <w:p w14:paraId="63EE873B" w14:textId="77777777" w:rsidR="00B24E64" w:rsidRPr="005C72D9" w:rsidRDefault="00B24E64" w:rsidP="00B24E64">
      <w:pPr>
        <w:pStyle w:val="Heading4"/>
        <w:rPr>
          <w:rFonts w:eastAsia="MS Mincho"/>
          <w:highlight w:val="cyan"/>
        </w:rPr>
      </w:pPr>
      <w:bookmarkStart w:id="6967" w:name="_Toc510018620"/>
      <w:r w:rsidRPr="005C72D9">
        <w:rPr>
          <w:highlight w:val="cyan"/>
        </w:rPr>
        <w:t>–</w:t>
      </w:r>
      <w:r w:rsidRPr="005C72D9">
        <w:rPr>
          <w:highlight w:val="cyan"/>
        </w:rPr>
        <w:tab/>
      </w:r>
      <w:r w:rsidRPr="005C72D9">
        <w:rPr>
          <w:i/>
          <w:highlight w:val="cyan"/>
        </w:rPr>
        <w:t>MeasGapConfig</w:t>
      </w:r>
      <w:bookmarkEnd w:id="6967"/>
    </w:p>
    <w:p w14:paraId="63EE873C"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3EE873D" w14:textId="77777777" w:rsidR="00B24E64" w:rsidRPr="005C72D9" w:rsidRDefault="00B24E64" w:rsidP="00B24E64">
      <w:pPr>
        <w:pStyle w:val="TH"/>
        <w:rPr>
          <w:highlight w:val="cyan"/>
        </w:rPr>
      </w:pPr>
      <w:r w:rsidRPr="005C72D9">
        <w:rPr>
          <w:bCs/>
          <w:i/>
          <w:iCs/>
          <w:highlight w:val="cyan"/>
        </w:rPr>
        <w:t xml:space="preserve">MeasGapConfig </w:t>
      </w:r>
      <w:r w:rsidRPr="005C72D9">
        <w:rPr>
          <w:highlight w:val="cyan"/>
        </w:rPr>
        <w:t>information element</w:t>
      </w:r>
    </w:p>
    <w:p w14:paraId="63EE873E" w14:textId="77777777" w:rsidR="00B24E64" w:rsidRPr="005C72D9" w:rsidRDefault="00B24E64" w:rsidP="00B24E64">
      <w:pPr>
        <w:pStyle w:val="PL"/>
        <w:rPr>
          <w:color w:val="808080"/>
          <w:highlight w:val="cyan"/>
        </w:rPr>
      </w:pPr>
      <w:r w:rsidRPr="005C72D9">
        <w:rPr>
          <w:color w:val="808080"/>
          <w:highlight w:val="cyan"/>
        </w:rPr>
        <w:t>-- ASN1START</w:t>
      </w:r>
    </w:p>
    <w:p w14:paraId="63EE873F"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63EE8740" w14:textId="77777777" w:rsidR="00B24E64" w:rsidRPr="005C72D9" w:rsidRDefault="00B24E64" w:rsidP="00B24E64">
      <w:pPr>
        <w:pStyle w:val="PL"/>
        <w:rPr>
          <w:highlight w:val="cyan"/>
          <w:lang w:eastAsia="ja-JP"/>
        </w:rPr>
      </w:pPr>
    </w:p>
    <w:p w14:paraId="63EE8741" w14:textId="77777777"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63EE8742" w14:textId="77777777"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63EE8743" w14:textId="77777777" w:rsidR="00B24E64" w:rsidRPr="005C72D9" w:rsidRDefault="00B24E64" w:rsidP="00B24E64">
      <w:pPr>
        <w:pStyle w:val="PL"/>
        <w:rPr>
          <w:highlight w:val="cyan"/>
        </w:rPr>
      </w:pPr>
      <w:r w:rsidRPr="005C72D9">
        <w:rPr>
          <w:highlight w:val="cyan"/>
        </w:rPr>
        <w:tab/>
        <w:t>...</w:t>
      </w:r>
    </w:p>
    <w:p w14:paraId="63EE8744" w14:textId="77777777" w:rsidR="00B24E64" w:rsidRPr="005C72D9" w:rsidRDefault="00B24E64" w:rsidP="00B24E64">
      <w:pPr>
        <w:pStyle w:val="PL"/>
        <w:rPr>
          <w:highlight w:val="cyan"/>
        </w:rPr>
      </w:pPr>
      <w:r w:rsidRPr="005C72D9">
        <w:rPr>
          <w:highlight w:val="cyan"/>
        </w:rPr>
        <w:t>}</w:t>
      </w:r>
    </w:p>
    <w:p w14:paraId="63EE8745" w14:textId="77777777" w:rsidR="00B24E64" w:rsidRPr="005C72D9" w:rsidRDefault="00B24E64" w:rsidP="00B24E64">
      <w:pPr>
        <w:pStyle w:val="PL"/>
        <w:rPr>
          <w:highlight w:val="cyan"/>
        </w:rPr>
      </w:pPr>
    </w:p>
    <w:p w14:paraId="63EE8746" w14:textId="77777777" w:rsidR="00B24E64" w:rsidRPr="005C72D9" w:rsidRDefault="00B24E64" w:rsidP="00B24E64">
      <w:pPr>
        <w:pStyle w:val="PL"/>
        <w:rPr>
          <w:highlight w:val="cyan"/>
        </w:rPr>
      </w:pPr>
      <w:bookmarkStart w:id="6968"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47" w14:textId="77777777"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8748" w14:textId="7777777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63EE8749" w14:textId="77777777"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63EE874A" w14:textId="77777777" w:rsidR="00B24E64" w:rsidRPr="005C72D9" w:rsidRDefault="00B24E64" w:rsidP="003D18AD">
      <w:pPr>
        <w:pStyle w:val="PL"/>
        <w:rPr>
          <w:highlight w:val="cyan"/>
        </w:rPr>
      </w:pPr>
      <w:r w:rsidRPr="005C72D9">
        <w:rPr>
          <w:highlight w:val="cyan"/>
        </w:rPr>
        <w:tab/>
      </w:r>
      <w:bookmarkStart w:id="6969" w:name="_Hlk508484848"/>
      <w:bookmarkStart w:id="6970"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69"/>
    </w:p>
    <w:bookmarkEnd w:id="6970"/>
    <w:p w14:paraId="63EE874B" w14:textId="77777777" w:rsidR="00B24E64" w:rsidRPr="005C72D9" w:rsidRDefault="00B24E64" w:rsidP="00B24E64">
      <w:pPr>
        <w:pStyle w:val="PL"/>
        <w:rPr>
          <w:highlight w:val="cyan"/>
        </w:rPr>
      </w:pPr>
      <w:r w:rsidRPr="005C72D9">
        <w:rPr>
          <w:highlight w:val="cyan"/>
        </w:rPr>
        <w:tab/>
        <w:t>...</w:t>
      </w:r>
    </w:p>
    <w:p w14:paraId="63EE874C" w14:textId="77777777" w:rsidR="00B24E64" w:rsidRPr="005C72D9" w:rsidRDefault="00B24E64" w:rsidP="00B24E64">
      <w:pPr>
        <w:pStyle w:val="PL"/>
        <w:rPr>
          <w:highlight w:val="cyan"/>
        </w:rPr>
      </w:pPr>
      <w:r w:rsidRPr="005C72D9">
        <w:rPr>
          <w:highlight w:val="cyan"/>
        </w:rPr>
        <w:t>}</w:t>
      </w:r>
    </w:p>
    <w:bookmarkEnd w:id="6968"/>
    <w:p w14:paraId="63EE874D" w14:textId="77777777" w:rsidR="00B24E64" w:rsidRPr="005C72D9" w:rsidRDefault="00B24E64" w:rsidP="00B24E64">
      <w:pPr>
        <w:pStyle w:val="PL"/>
        <w:rPr>
          <w:highlight w:val="cyan"/>
          <w:lang w:eastAsia="ja-JP"/>
        </w:rPr>
      </w:pPr>
    </w:p>
    <w:p w14:paraId="63EE874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63EE874F" w14:textId="77777777" w:rsidR="00B24E64" w:rsidRPr="005C72D9" w:rsidRDefault="00B24E64" w:rsidP="00B24E64">
      <w:pPr>
        <w:pStyle w:val="PL"/>
        <w:rPr>
          <w:color w:val="808080"/>
          <w:highlight w:val="cyan"/>
        </w:rPr>
      </w:pPr>
      <w:r w:rsidRPr="005C72D9">
        <w:rPr>
          <w:color w:val="808080"/>
          <w:highlight w:val="cyan"/>
        </w:rPr>
        <w:t>-- ASN1STOP</w:t>
      </w:r>
    </w:p>
    <w:p w14:paraId="63EE8750"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63EE875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EE8751" w14:textId="77777777"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14:paraId="63EE875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3" w14:textId="77777777" w:rsidR="00B24E64" w:rsidRPr="005C72D9" w:rsidRDefault="00B24E64">
            <w:pPr>
              <w:pStyle w:val="TAL"/>
              <w:rPr>
                <w:b/>
                <w:bCs/>
                <w:i/>
                <w:highlight w:val="cyan"/>
                <w:lang w:eastAsia="en-GB"/>
              </w:rPr>
            </w:pPr>
            <w:r w:rsidRPr="005C72D9">
              <w:rPr>
                <w:b/>
                <w:bCs/>
                <w:i/>
                <w:highlight w:val="cyan"/>
                <w:lang w:eastAsia="en-GB"/>
              </w:rPr>
              <w:t>gapFR2</w:t>
            </w:r>
          </w:p>
          <w:p w14:paraId="63EE8754" w14:textId="77777777"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14:paraId="63EE875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6" w14:textId="77777777" w:rsidR="00B24E64" w:rsidRPr="005C72D9" w:rsidRDefault="00B24E64">
            <w:pPr>
              <w:pStyle w:val="TAL"/>
              <w:rPr>
                <w:b/>
                <w:bCs/>
                <w:i/>
                <w:highlight w:val="cyan"/>
                <w:lang w:eastAsia="en-GB"/>
              </w:rPr>
            </w:pPr>
            <w:r w:rsidRPr="005C72D9">
              <w:rPr>
                <w:b/>
                <w:bCs/>
                <w:i/>
                <w:highlight w:val="cyan"/>
                <w:lang w:eastAsia="en-GB"/>
              </w:rPr>
              <w:t>gapOffset</w:t>
            </w:r>
          </w:p>
          <w:p w14:paraId="63EE8757"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14:paraId="63EE875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9" w14:textId="77777777" w:rsidR="00B24E64" w:rsidRPr="005C72D9" w:rsidRDefault="00B24E64">
            <w:pPr>
              <w:pStyle w:val="TAL"/>
              <w:rPr>
                <w:b/>
                <w:bCs/>
                <w:i/>
                <w:highlight w:val="cyan"/>
                <w:lang w:eastAsia="en-GB"/>
              </w:rPr>
            </w:pPr>
            <w:r w:rsidRPr="005C72D9">
              <w:rPr>
                <w:b/>
                <w:bCs/>
                <w:i/>
                <w:highlight w:val="cyan"/>
                <w:lang w:eastAsia="en-GB"/>
              </w:rPr>
              <w:t>mgl</w:t>
            </w:r>
          </w:p>
          <w:p w14:paraId="63EE875A"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14:paraId="63EE875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C" w14:textId="77777777" w:rsidR="00B24E64" w:rsidRPr="005C72D9" w:rsidRDefault="00B24E64">
            <w:pPr>
              <w:pStyle w:val="TAL"/>
              <w:rPr>
                <w:b/>
                <w:bCs/>
                <w:i/>
                <w:highlight w:val="cyan"/>
                <w:lang w:eastAsia="en-GB"/>
              </w:rPr>
            </w:pPr>
            <w:r w:rsidRPr="005C72D9">
              <w:rPr>
                <w:b/>
                <w:bCs/>
                <w:i/>
                <w:highlight w:val="cyan"/>
                <w:lang w:eastAsia="en-GB"/>
              </w:rPr>
              <w:t>mgrp</w:t>
            </w:r>
          </w:p>
          <w:p w14:paraId="63EE875D" w14:textId="77777777"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14:paraId="63EE876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F" w14:textId="77777777" w:rsidR="00B24E64" w:rsidRPr="005C72D9" w:rsidRDefault="00B24E64">
            <w:pPr>
              <w:pStyle w:val="TAL"/>
              <w:rPr>
                <w:b/>
                <w:bCs/>
                <w:i/>
                <w:highlight w:val="cyan"/>
                <w:lang w:eastAsia="en-GB"/>
              </w:rPr>
            </w:pPr>
            <w:r w:rsidRPr="005C72D9">
              <w:rPr>
                <w:b/>
                <w:bCs/>
                <w:i/>
                <w:highlight w:val="cyan"/>
                <w:lang w:eastAsia="en-GB"/>
              </w:rPr>
              <w:t>mgta</w:t>
            </w:r>
          </w:p>
          <w:p w14:paraId="63EE8760" w14:textId="77777777"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14:paraId="63EE8762" w14:textId="77777777" w:rsidR="00D224EC" w:rsidRPr="005C72D9" w:rsidRDefault="00D224EC" w:rsidP="00D224EC">
      <w:pPr>
        <w:rPr>
          <w:highlight w:val="cyan"/>
        </w:rPr>
      </w:pPr>
    </w:p>
    <w:p w14:paraId="63EE8763" w14:textId="77777777" w:rsidR="00E97270" w:rsidRPr="005C72D9" w:rsidRDefault="00E97270" w:rsidP="00866AE1">
      <w:pPr>
        <w:pStyle w:val="Heading4"/>
        <w:rPr>
          <w:highlight w:val="cyan"/>
          <w:lang w:eastAsia="en-US"/>
        </w:rPr>
      </w:pPr>
      <w:bookmarkStart w:id="6971"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71"/>
    </w:p>
    <w:p w14:paraId="63EE8764"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63EE8765"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63EE8766" w14:textId="77777777" w:rsidR="00E97270" w:rsidRPr="005C72D9" w:rsidRDefault="00E97270" w:rsidP="00866AE1">
      <w:pPr>
        <w:pStyle w:val="PL"/>
        <w:rPr>
          <w:highlight w:val="cyan"/>
        </w:rPr>
      </w:pPr>
      <w:r w:rsidRPr="005C72D9">
        <w:rPr>
          <w:highlight w:val="cyan"/>
        </w:rPr>
        <w:t>-- ASN1START</w:t>
      </w:r>
    </w:p>
    <w:p w14:paraId="63EE8767"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63EE8768" w14:textId="77777777" w:rsidR="00E97270" w:rsidRPr="005C72D9" w:rsidRDefault="00E97270" w:rsidP="00866AE1">
      <w:pPr>
        <w:pStyle w:val="PL"/>
        <w:rPr>
          <w:highlight w:val="cyan"/>
        </w:rPr>
      </w:pPr>
    </w:p>
    <w:p w14:paraId="63EE8769" w14:textId="77777777"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63EE876A" w14:textId="77777777"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3EE876B" w14:textId="77777777" w:rsidR="00E97270" w:rsidRPr="005C72D9" w:rsidRDefault="00E97270" w:rsidP="00866AE1">
      <w:pPr>
        <w:pStyle w:val="PL"/>
        <w:rPr>
          <w:highlight w:val="cyan"/>
        </w:rPr>
      </w:pPr>
      <w:r w:rsidRPr="005C72D9">
        <w:rPr>
          <w:highlight w:val="cyan"/>
        </w:rPr>
        <w:tab/>
        <w:t>...</w:t>
      </w:r>
    </w:p>
    <w:p w14:paraId="63EE876C" w14:textId="77777777" w:rsidR="00E97270" w:rsidRPr="005C72D9" w:rsidRDefault="00E97270" w:rsidP="00866AE1">
      <w:pPr>
        <w:pStyle w:val="PL"/>
        <w:rPr>
          <w:highlight w:val="cyan"/>
        </w:rPr>
      </w:pPr>
      <w:r w:rsidRPr="005C72D9">
        <w:rPr>
          <w:highlight w:val="cyan"/>
        </w:rPr>
        <w:t>}</w:t>
      </w:r>
    </w:p>
    <w:p w14:paraId="63EE876D" w14:textId="77777777" w:rsidR="00E97270" w:rsidRPr="005C72D9" w:rsidRDefault="00E97270" w:rsidP="00866AE1">
      <w:pPr>
        <w:pStyle w:val="PL"/>
        <w:rPr>
          <w:highlight w:val="cyan"/>
        </w:rPr>
      </w:pPr>
    </w:p>
    <w:p w14:paraId="63EE876E" w14:textId="77777777"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63EE876F" w14:textId="77777777" w:rsidR="00E97270" w:rsidRPr="005C72D9" w:rsidRDefault="00E97270" w:rsidP="00866AE1">
      <w:pPr>
        <w:pStyle w:val="PL"/>
        <w:rPr>
          <w:highlight w:val="cyan"/>
        </w:rPr>
      </w:pPr>
    </w:p>
    <w:p w14:paraId="63EE8770" w14:textId="77777777" w:rsidR="00E97270" w:rsidRPr="005C72D9" w:rsidRDefault="00E97270" w:rsidP="00866AE1">
      <w:pPr>
        <w:pStyle w:val="PL"/>
        <w:rPr>
          <w:color w:val="808080"/>
          <w:highlight w:val="cyan"/>
        </w:rPr>
      </w:pPr>
      <w:r w:rsidRPr="005C72D9">
        <w:rPr>
          <w:color w:val="808080"/>
          <w:highlight w:val="cyan"/>
        </w:rPr>
        <w:t>--TAG-MEAS-GAP-SHARING-CONFIG-STOP</w:t>
      </w:r>
    </w:p>
    <w:p w14:paraId="63EE8771" w14:textId="77777777" w:rsidR="00E97270" w:rsidRPr="005C72D9" w:rsidRDefault="00E97270" w:rsidP="00866AE1">
      <w:pPr>
        <w:pStyle w:val="PL"/>
        <w:rPr>
          <w:highlight w:val="cyan"/>
        </w:rPr>
      </w:pPr>
      <w:r w:rsidRPr="005C72D9">
        <w:rPr>
          <w:highlight w:val="cyan"/>
        </w:rPr>
        <w:t>-- ASN1STOP</w:t>
      </w:r>
    </w:p>
    <w:p w14:paraId="63EE8772" w14:textId="77777777" w:rsidR="000B3CDA" w:rsidRPr="005C72D9" w:rsidRDefault="000B3CDA" w:rsidP="000B3CDA">
      <w:pPr>
        <w:rPr>
          <w:highlight w:val="cyan"/>
        </w:rPr>
      </w:pPr>
      <w:bookmarkStart w:id="6972" w:name="_Toc510018621"/>
    </w:p>
    <w:tbl>
      <w:tblPr>
        <w:tblStyle w:val="TableGrid"/>
        <w:tblW w:w="14173" w:type="dxa"/>
        <w:tblLook w:val="04A0" w:firstRow="1" w:lastRow="0" w:firstColumn="1" w:lastColumn="0" w:noHBand="0" w:noVBand="1"/>
      </w:tblPr>
      <w:tblGrid>
        <w:gridCol w:w="14173"/>
      </w:tblGrid>
      <w:tr w:rsidR="000B3CDA" w:rsidRPr="005C72D9" w14:paraId="63EE8774" w14:textId="77777777" w:rsidTr="000B3CDA">
        <w:tc>
          <w:tcPr>
            <w:tcW w:w="14281" w:type="dxa"/>
          </w:tcPr>
          <w:p w14:paraId="63EE8773" w14:textId="7777777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63EE8777" w14:textId="77777777" w:rsidTr="000B3CDA">
        <w:tc>
          <w:tcPr>
            <w:tcW w:w="14281" w:type="dxa"/>
          </w:tcPr>
          <w:p w14:paraId="63EE8775" w14:textId="77777777" w:rsidR="000B3CDA" w:rsidRPr="005C72D9" w:rsidRDefault="000B3CDA" w:rsidP="000B3CDA">
            <w:pPr>
              <w:pStyle w:val="TAL"/>
              <w:rPr>
                <w:highlight w:val="cyan"/>
              </w:rPr>
            </w:pPr>
            <w:r w:rsidRPr="005C72D9">
              <w:rPr>
                <w:b/>
                <w:i/>
                <w:highlight w:val="cyan"/>
              </w:rPr>
              <w:t>gapSharingFR2</w:t>
            </w:r>
          </w:p>
          <w:p w14:paraId="63EE8776" w14:textId="77777777"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63EE8778" w14:textId="77777777"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72"/>
    </w:p>
    <w:p w14:paraId="63EE877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63EE877A" w14:textId="77777777"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14:paraId="63EE877B" w14:textId="77777777" w:rsidR="00B24E64" w:rsidRPr="005C72D9" w:rsidRDefault="00B24E64" w:rsidP="00C06796">
      <w:pPr>
        <w:pStyle w:val="PL"/>
        <w:rPr>
          <w:color w:val="808080"/>
          <w:highlight w:val="cyan"/>
        </w:rPr>
      </w:pPr>
      <w:r w:rsidRPr="005C72D9">
        <w:rPr>
          <w:color w:val="808080"/>
          <w:highlight w:val="cyan"/>
        </w:rPr>
        <w:t>-- ASN1START</w:t>
      </w:r>
    </w:p>
    <w:p w14:paraId="63EE877C" w14:textId="77777777" w:rsidR="00B24E64" w:rsidRPr="005C72D9" w:rsidRDefault="00B24E64" w:rsidP="00C06796">
      <w:pPr>
        <w:pStyle w:val="PL"/>
        <w:rPr>
          <w:color w:val="808080"/>
          <w:highlight w:val="cyan"/>
        </w:rPr>
      </w:pPr>
      <w:r w:rsidRPr="005C72D9">
        <w:rPr>
          <w:color w:val="808080"/>
          <w:highlight w:val="cyan"/>
        </w:rPr>
        <w:t>-- TAG-MEAS-ID-START</w:t>
      </w:r>
    </w:p>
    <w:p w14:paraId="63EE877D" w14:textId="77777777" w:rsidR="00B24E64" w:rsidRPr="005C72D9" w:rsidRDefault="00B24E64" w:rsidP="00B24E64">
      <w:pPr>
        <w:pStyle w:val="PL"/>
        <w:rPr>
          <w:highlight w:val="cyan"/>
        </w:rPr>
      </w:pPr>
    </w:p>
    <w:p w14:paraId="63EE877E"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63EE877F" w14:textId="77777777" w:rsidR="00B24E64" w:rsidRPr="005C72D9" w:rsidRDefault="00B24E64" w:rsidP="00B24E64">
      <w:pPr>
        <w:pStyle w:val="PL"/>
        <w:rPr>
          <w:highlight w:val="cyan"/>
        </w:rPr>
      </w:pPr>
    </w:p>
    <w:p w14:paraId="63EE8780" w14:textId="77777777" w:rsidR="00B24E64" w:rsidRPr="005C72D9" w:rsidRDefault="00B24E64" w:rsidP="00C06796">
      <w:pPr>
        <w:pStyle w:val="PL"/>
        <w:rPr>
          <w:color w:val="808080"/>
          <w:highlight w:val="cyan"/>
        </w:rPr>
      </w:pPr>
      <w:r w:rsidRPr="005C72D9">
        <w:rPr>
          <w:color w:val="808080"/>
          <w:highlight w:val="cyan"/>
        </w:rPr>
        <w:t>-- TAG-MEAS-ID-STOP</w:t>
      </w:r>
    </w:p>
    <w:p w14:paraId="63EE8781" w14:textId="77777777" w:rsidR="00B24E64" w:rsidRPr="005C72D9" w:rsidRDefault="00B24E64" w:rsidP="00C06796">
      <w:pPr>
        <w:pStyle w:val="PL"/>
        <w:rPr>
          <w:color w:val="808080"/>
          <w:highlight w:val="cyan"/>
        </w:rPr>
      </w:pPr>
      <w:r w:rsidRPr="005C72D9">
        <w:rPr>
          <w:color w:val="808080"/>
          <w:highlight w:val="cyan"/>
        </w:rPr>
        <w:t>-- ASN1STOP</w:t>
      </w:r>
    </w:p>
    <w:p w14:paraId="63EE8782" w14:textId="77777777" w:rsidR="00D224EC" w:rsidRPr="005C72D9" w:rsidRDefault="00D224EC" w:rsidP="00D224EC">
      <w:pPr>
        <w:rPr>
          <w:highlight w:val="cyan"/>
        </w:rPr>
      </w:pPr>
    </w:p>
    <w:p w14:paraId="63EE8783" w14:textId="77777777" w:rsidR="00B24E64" w:rsidRPr="005C72D9" w:rsidRDefault="00B24E64" w:rsidP="00B24E64">
      <w:pPr>
        <w:pStyle w:val="Heading4"/>
        <w:rPr>
          <w:i/>
          <w:highlight w:val="cyan"/>
        </w:rPr>
      </w:pPr>
      <w:bookmarkStart w:id="6973" w:name="_Toc510018622"/>
      <w:r w:rsidRPr="005C72D9">
        <w:rPr>
          <w:highlight w:val="cyan"/>
        </w:rPr>
        <w:t>–</w:t>
      </w:r>
      <w:r w:rsidRPr="005C72D9">
        <w:rPr>
          <w:highlight w:val="cyan"/>
        </w:rPr>
        <w:tab/>
      </w:r>
      <w:r w:rsidRPr="005C72D9">
        <w:rPr>
          <w:i/>
          <w:highlight w:val="cyan"/>
        </w:rPr>
        <w:t>MeasIdToAddModList</w:t>
      </w:r>
      <w:bookmarkEnd w:id="6973"/>
    </w:p>
    <w:p w14:paraId="63EE8784"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63EE8785" w14:textId="77777777"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14:paraId="63EE8786" w14:textId="77777777" w:rsidR="00B24E64" w:rsidRPr="005C72D9" w:rsidRDefault="00B24E64" w:rsidP="00C06796">
      <w:pPr>
        <w:pStyle w:val="PL"/>
        <w:rPr>
          <w:color w:val="808080"/>
          <w:highlight w:val="cyan"/>
        </w:rPr>
      </w:pPr>
      <w:r w:rsidRPr="005C72D9">
        <w:rPr>
          <w:color w:val="808080"/>
          <w:highlight w:val="cyan"/>
        </w:rPr>
        <w:t>-- ASN1START</w:t>
      </w:r>
    </w:p>
    <w:p w14:paraId="63EE8787" w14:textId="77777777" w:rsidR="00B24E64" w:rsidRPr="005C72D9" w:rsidRDefault="00B24E64" w:rsidP="00C06796">
      <w:pPr>
        <w:pStyle w:val="PL"/>
        <w:rPr>
          <w:color w:val="808080"/>
          <w:highlight w:val="cyan"/>
        </w:rPr>
      </w:pPr>
      <w:r w:rsidRPr="005C72D9">
        <w:rPr>
          <w:color w:val="808080"/>
          <w:highlight w:val="cyan"/>
        </w:rPr>
        <w:t>-- TAG-MEAS-ID-TO-ADD-MOD-LIST-START</w:t>
      </w:r>
    </w:p>
    <w:p w14:paraId="63EE8788" w14:textId="77777777" w:rsidR="00B24E64" w:rsidRPr="005C72D9" w:rsidRDefault="00B24E64" w:rsidP="00B24E64">
      <w:pPr>
        <w:pStyle w:val="PL"/>
        <w:rPr>
          <w:highlight w:val="cyan"/>
        </w:rPr>
      </w:pPr>
    </w:p>
    <w:p w14:paraId="63EE8789"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63EE878A" w14:textId="77777777" w:rsidR="00B24E64" w:rsidRPr="005C72D9" w:rsidRDefault="00B24E64" w:rsidP="00B24E64">
      <w:pPr>
        <w:pStyle w:val="PL"/>
        <w:rPr>
          <w:highlight w:val="cyan"/>
        </w:rPr>
      </w:pPr>
    </w:p>
    <w:p w14:paraId="63EE878B"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8C"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78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78E"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878F" w14:textId="77777777" w:rsidR="00B24E64" w:rsidRPr="005C72D9" w:rsidRDefault="00B24E64" w:rsidP="00B24E64">
      <w:pPr>
        <w:pStyle w:val="PL"/>
        <w:rPr>
          <w:highlight w:val="cyan"/>
        </w:rPr>
      </w:pPr>
      <w:r w:rsidRPr="005C72D9">
        <w:rPr>
          <w:highlight w:val="cyan"/>
        </w:rPr>
        <w:t>}</w:t>
      </w:r>
    </w:p>
    <w:p w14:paraId="63EE8790" w14:textId="77777777" w:rsidR="00B24E64" w:rsidRPr="005C72D9" w:rsidRDefault="00B24E64" w:rsidP="00B24E64">
      <w:pPr>
        <w:pStyle w:val="PL"/>
        <w:rPr>
          <w:highlight w:val="cyan"/>
        </w:rPr>
      </w:pPr>
    </w:p>
    <w:p w14:paraId="63EE8791" w14:textId="77777777" w:rsidR="00B24E64" w:rsidRPr="005C72D9" w:rsidRDefault="00B24E64" w:rsidP="00C06796">
      <w:pPr>
        <w:pStyle w:val="PL"/>
        <w:rPr>
          <w:color w:val="808080"/>
          <w:highlight w:val="cyan"/>
        </w:rPr>
      </w:pPr>
      <w:r w:rsidRPr="005C72D9">
        <w:rPr>
          <w:color w:val="808080"/>
          <w:highlight w:val="cyan"/>
        </w:rPr>
        <w:t>-- TAG-MEAS-ID-TO-ADD-MOD-LIST-STOP</w:t>
      </w:r>
    </w:p>
    <w:p w14:paraId="63EE8792" w14:textId="77777777" w:rsidR="00B24E64" w:rsidRPr="005C72D9" w:rsidRDefault="00B24E64" w:rsidP="00C06796">
      <w:pPr>
        <w:pStyle w:val="PL"/>
        <w:rPr>
          <w:color w:val="808080"/>
          <w:highlight w:val="cyan"/>
        </w:rPr>
      </w:pPr>
      <w:r w:rsidRPr="005C72D9">
        <w:rPr>
          <w:color w:val="808080"/>
          <w:highlight w:val="cyan"/>
        </w:rPr>
        <w:t>-- ASN1STOP</w:t>
      </w:r>
    </w:p>
    <w:p w14:paraId="63EE8793" w14:textId="77777777" w:rsidR="00D224EC" w:rsidRPr="005C72D9" w:rsidRDefault="00D224EC" w:rsidP="00D224EC">
      <w:pPr>
        <w:rPr>
          <w:highlight w:val="cyan"/>
        </w:rPr>
      </w:pPr>
    </w:p>
    <w:p w14:paraId="63EE8794" w14:textId="77777777" w:rsidR="00B24E64" w:rsidRPr="005C72D9" w:rsidRDefault="00B24E64" w:rsidP="00B24E64">
      <w:pPr>
        <w:pStyle w:val="Heading4"/>
        <w:rPr>
          <w:i/>
          <w:iCs/>
          <w:highlight w:val="cyan"/>
        </w:rPr>
      </w:pPr>
      <w:bookmarkStart w:id="6974" w:name="_Toc510018623"/>
      <w:r w:rsidRPr="005C72D9">
        <w:rPr>
          <w:i/>
          <w:iCs/>
          <w:highlight w:val="cyan"/>
        </w:rPr>
        <w:t>–</w:t>
      </w:r>
      <w:r w:rsidRPr="005C72D9">
        <w:rPr>
          <w:i/>
          <w:iCs/>
          <w:highlight w:val="cyan"/>
        </w:rPr>
        <w:tab/>
        <w:t>MeasObjectEUTRA</w:t>
      </w:r>
      <w:bookmarkEnd w:id="6974"/>
    </w:p>
    <w:p w14:paraId="63EE8795"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63EE8796" w14:textId="77777777" w:rsidR="003052FF" w:rsidRPr="005C72D9" w:rsidRDefault="003052FF" w:rsidP="003052FF">
      <w:pPr>
        <w:pStyle w:val="TH"/>
        <w:rPr>
          <w:ins w:id="6975" w:author="SA R2-1809060" w:date="2018-05-31T16:58:00Z"/>
          <w:highlight w:val="cyan"/>
        </w:rPr>
      </w:pPr>
      <w:bookmarkStart w:id="6976" w:name="_Hlk497717758"/>
      <w:ins w:id="6977" w:author="SA R2-1809060" w:date="2018-05-31T16:58:00Z">
        <w:r w:rsidRPr="005C72D9">
          <w:rPr>
            <w:i/>
            <w:highlight w:val="cyan"/>
          </w:rPr>
          <w:t>MeasObjectEUTRA</w:t>
        </w:r>
        <w:r w:rsidRPr="005C72D9">
          <w:rPr>
            <w:highlight w:val="cyan"/>
          </w:rPr>
          <w:t xml:space="preserve"> information element</w:t>
        </w:r>
      </w:ins>
    </w:p>
    <w:p w14:paraId="63EE8797" w14:textId="77777777" w:rsidR="003052FF" w:rsidRPr="005C72D9" w:rsidRDefault="003052FF" w:rsidP="003052FF">
      <w:pPr>
        <w:pStyle w:val="PL"/>
        <w:rPr>
          <w:ins w:id="6978" w:author="SA R2-1809060" w:date="2018-05-31T16:58:00Z"/>
          <w:highlight w:val="cyan"/>
        </w:rPr>
      </w:pPr>
    </w:p>
    <w:p w14:paraId="63EE8798" w14:textId="77777777" w:rsidR="003052FF" w:rsidRPr="005C72D9" w:rsidRDefault="003052FF" w:rsidP="003052FF">
      <w:pPr>
        <w:pStyle w:val="PL"/>
        <w:rPr>
          <w:ins w:id="6979" w:author="SA R2-1809060" w:date="2018-05-31T16:58:00Z"/>
          <w:highlight w:val="cyan"/>
        </w:rPr>
      </w:pPr>
    </w:p>
    <w:p w14:paraId="63EE8799" w14:textId="77777777" w:rsidR="003052FF" w:rsidRPr="005C72D9" w:rsidRDefault="003052FF" w:rsidP="003052FF">
      <w:pPr>
        <w:pStyle w:val="PL"/>
        <w:rPr>
          <w:ins w:id="6980" w:author="SA R2-1809060" w:date="2018-05-31T16:58:00Z"/>
          <w:color w:val="808080"/>
          <w:highlight w:val="cyan"/>
        </w:rPr>
      </w:pPr>
      <w:ins w:id="6981" w:author="SA R2-1809060" w:date="2018-05-31T16:58:00Z">
        <w:r w:rsidRPr="005C72D9">
          <w:rPr>
            <w:color w:val="808080"/>
            <w:highlight w:val="cyan"/>
          </w:rPr>
          <w:t>-- ASN1START</w:t>
        </w:r>
      </w:ins>
    </w:p>
    <w:p w14:paraId="63EE879A" w14:textId="77777777" w:rsidR="003052FF" w:rsidRPr="005C72D9" w:rsidRDefault="003052FF" w:rsidP="003052FF">
      <w:pPr>
        <w:pStyle w:val="PL"/>
        <w:rPr>
          <w:ins w:id="6982" w:author="SA R2-1809060" w:date="2018-05-31T16:58:00Z"/>
          <w:color w:val="808080"/>
          <w:highlight w:val="cyan"/>
        </w:rPr>
      </w:pPr>
      <w:ins w:id="6983" w:author="SA R2-1809060" w:date="2018-05-31T16:58:00Z">
        <w:r w:rsidRPr="005C72D9">
          <w:rPr>
            <w:color w:val="808080"/>
            <w:highlight w:val="cyan"/>
          </w:rPr>
          <w:t>-- TAG-MEAS-MeasObjectEUTRA-NR-START</w:t>
        </w:r>
      </w:ins>
    </w:p>
    <w:p w14:paraId="63EE879B" w14:textId="77777777" w:rsidR="003052FF" w:rsidRPr="005C72D9" w:rsidRDefault="003052FF" w:rsidP="003052FF">
      <w:pPr>
        <w:pStyle w:val="PL"/>
        <w:rPr>
          <w:ins w:id="6984" w:author="SA R2-1809060" w:date="2018-05-31T16:58:00Z"/>
          <w:highlight w:val="cyan"/>
        </w:rPr>
      </w:pPr>
    </w:p>
    <w:p w14:paraId="63EE879C" w14:textId="77777777" w:rsidR="003052FF" w:rsidRPr="005C72D9" w:rsidRDefault="003052FF" w:rsidP="003052FF">
      <w:pPr>
        <w:pStyle w:val="PL"/>
        <w:rPr>
          <w:ins w:id="6985" w:author="SA R2-1809060" w:date="2018-05-31T16:58:00Z"/>
          <w:highlight w:val="cyan"/>
        </w:rPr>
      </w:pPr>
      <w:ins w:id="6986"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79D" w14:textId="77777777" w:rsidR="003052FF" w:rsidRPr="005C72D9" w:rsidRDefault="003052FF" w:rsidP="003052FF">
      <w:pPr>
        <w:pStyle w:val="PL"/>
        <w:rPr>
          <w:ins w:id="6987" w:author="SA R2-1809060" w:date="2018-05-31T16:58:00Z"/>
          <w:highlight w:val="cyan"/>
        </w:rPr>
      </w:pPr>
      <w:ins w:id="6988"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89" w:author="SA R2-1809060" w:date="2018-06-01T07:44:00Z">
        <w:r w:rsidR="00B560A8" w:rsidRPr="005C72D9">
          <w:rPr>
            <w:highlight w:val="cyan"/>
          </w:rPr>
          <w:t>,</w:t>
        </w:r>
      </w:ins>
      <w:ins w:id="6990"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63EE879E" w14:textId="77777777" w:rsidR="003052FF" w:rsidRPr="005C72D9" w:rsidRDefault="003052FF" w:rsidP="003052FF">
      <w:pPr>
        <w:pStyle w:val="PL"/>
        <w:rPr>
          <w:ins w:id="6991" w:author="SA R2-1809060" w:date="2018-05-31T16:58:00Z"/>
          <w:highlight w:val="cyan"/>
        </w:rPr>
      </w:pPr>
      <w:ins w:id="6992"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63EE879F" w14:textId="77777777" w:rsidR="003052FF" w:rsidRPr="005C72D9" w:rsidRDefault="003052FF" w:rsidP="003052FF">
      <w:pPr>
        <w:pStyle w:val="PL"/>
        <w:rPr>
          <w:ins w:id="6993" w:author="SA R2-1809060" w:date="2018-05-31T16:58:00Z"/>
          <w:highlight w:val="cyan"/>
        </w:rPr>
      </w:pPr>
      <w:ins w:id="6994"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63EE87A0" w14:textId="77777777" w:rsidR="003052FF" w:rsidRPr="005C72D9" w:rsidRDefault="003052FF" w:rsidP="003052FF">
      <w:pPr>
        <w:pStyle w:val="PL"/>
        <w:rPr>
          <w:ins w:id="6995" w:author="SA R2-1809060" w:date="2018-05-31T16:58:00Z"/>
          <w:highlight w:val="cyan"/>
        </w:rPr>
      </w:pPr>
      <w:ins w:id="6996"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63EE87A1" w14:textId="77777777" w:rsidR="003052FF" w:rsidRPr="005C72D9" w:rsidRDefault="003052FF" w:rsidP="003052FF">
      <w:pPr>
        <w:pStyle w:val="PL"/>
        <w:rPr>
          <w:ins w:id="6997" w:author="SA R2-1809060" w:date="2018-05-31T16:58:00Z"/>
          <w:highlight w:val="cyan"/>
        </w:rPr>
      </w:pPr>
      <w:ins w:id="6998"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63EE87A2" w14:textId="77777777" w:rsidR="003052FF" w:rsidRPr="005C72D9" w:rsidRDefault="003052FF" w:rsidP="003052FF">
      <w:pPr>
        <w:pStyle w:val="PL"/>
        <w:rPr>
          <w:ins w:id="6999" w:author="SA R2-1809060" w:date="2018-05-31T16:58:00Z"/>
          <w:highlight w:val="cyan"/>
        </w:rPr>
      </w:pPr>
      <w:ins w:id="7000"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63EE87A3" w14:textId="77777777" w:rsidR="003052FF" w:rsidRPr="005C72D9" w:rsidRDefault="003052FF" w:rsidP="003052FF">
      <w:pPr>
        <w:pStyle w:val="PL"/>
        <w:rPr>
          <w:ins w:id="7001" w:author="SA R2-1809060" w:date="2018-05-31T16:58:00Z"/>
          <w:highlight w:val="cyan"/>
        </w:rPr>
      </w:pPr>
      <w:ins w:id="7002"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63EE87A4" w14:textId="77777777" w:rsidR="003052FF" w:rsidRPr="005C72D9" w:rsidRDefault="003052FF" w:rsidP="003052FF">
      <w:pPr>
        <w:pStyle w:val="PL"/>
        <w:rPr>
          <w:ins w:id="7003" w:author="SA R2-1809060" w:date="2018-05-31T16:58:00Z"/>
          <w:highlight w:val="cyan"/>
        </w:rPr>
      </w:pPr>
      <w:ins w:id="7004"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63EE87A5" w14:textId="77777777" w:rsidR="003052FF" w:rsidRPr="005C72D9" w:rsidRDefault="003052FF" w:rsidP="003052FF">
      <w:pPr>
        <w:pStyle w:val="PL"/>
        <w:rPr>
          <w:ins w:id="7005" w:author="SA R2-1809060" w:date="2018-05-31T16:58:00Z"/>
          <w:highlight w:val="cyan"/>
        </w:rPr>
      </w:pPr>
      <w:ins w:id="7006"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63EE87A6" w14:textId="77777777" w:rsidR="003052FF" w:rsidRPr="005C72D9" w:rsidRDefault="003052FF" w:rsidP="003052FF">
      <w:pPr>
        <w:pStyle w:val="PL"/>
        <w:rPr>
          <w:ins w:id="7007" w:author="SA R2-1809060" w:date="2018-05-31T16:58:00Z"/>
          <w:highlight w:val="cyan"/>
        </w:rPr>
      </w:pPr>
      <w:ins w:id="7008" w:author="SA R2-1809060" w:date="2018-05-31T16:58:00Z">
        <w:r w:rsidRPr="005C72D9">
          <w:rPr>
            <w:highlight w:val="cyan"/>
          </w:rPr>
          <w:tab/>
          <w:t>...</w:t>
        </w:r>
      </w:ins>
    </w:p>
    <w:p w14:paraId="63EE87A7" w14:textId="77777777" w:rsidR="003052FF" w:rsidRPr="005C72D9" w:rsidRDefault="003052FF" w:rsidP="003052FF">
      <w:pPr>
        <w:pStyle w:val="PL"/>
        <w:rPr>
          <w:ins w:id="7009" w:author="SA R2-1809060" w:date="2018-05-31T16:58:00Z"/>
          <w:highlight w:val="cyan"/>
        </w:rPr>
      </w:pPr>
      <w:ins w:id="7010" w:author="SA R2-1809060" w:date="2018-05-31T16:58:00Z">
        <w:r w:rsidRPr="005C72D9">
          <w:rPr>
            <w:highlight w:val="cyan"/>
          </w:rPr>
          <w:t>}</w:t>
        </w:r>
      </w:ins>
    </w:p>
    <w:p w14:paraId="63EE87A8" w14:textId="77777777" w:rsidR="003052FF" w:rsidRPr="005C72D9" w:rsidRDefault="003052FF" w:rsidP="003052FF">
      <w:pPr>
        <w:pStyle w:val="PL"/>
        <w:rPr>
          <w:ins w:id="7011" w:author="SA R2-1809060" w:date="2018-05-31T16:58:00Z"/>
          <w:highlight w:val="cyan"/>
        </w:rPr>
      </w:pPr>
    </w:p>
    <w:p w14:paraId="63EE87A9" w14:textId="77777777" w:rsidR="003052FF" w:rsidRPr="005C72D9" w:rsidRDefault="003052FF" w:rsidP="003052FF">
      <w:pPr>
        <w:pStyle w:val="PL"/>
        <w:rPr>
          <w:ins w:id="7012" w:author="SA R2-1809060" w:date="2018-05-31T16:58:00Z"/>
          <w:highlight w:val="cyan"/>
        </w:rPr>
      </w:pPr>
      <w:ins w:id="7013"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63EE87AA" w14:textId="77777777" w:rsidR="003052FF" w:rsidRPr="005C72D9" w:rsidRDefault="003052FF" w:rsidP="003052FF">
      <w:pPr>
        <w:pStyle w:val="PL"/>
        <w:rPr>
          <w:ins w:id="7014" w:author="SA R2-1809060" w:date="2018-05-31T16:58:00Z"/>
          <w:highlight w:val="cyan"/>
        </w:rPr>
      </w:pPr>
    </w:p>
    <w:p w14:paraId="63EE87AB" w14:textId="77777777" w:rsidR="003052FF" w:rsidRPr="005C72D9" w:rsidRDefault="003052FF" w:rsidP="003052FF">
      <w:pPr>
        <w:pStyle w:val="PL"/>
        <w:rPr>
          <w:ins w:id="7015" w:author="SA R2-1809060" w:date="2018-05-31T16:58:00Z"/>
          <w:highlight w:val="cyan"/>
        </w:rPr>
      </w:pPr>
      <w:ins w:id="7016"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AC" w14:textId="77777777" w:rsidR="003052FF" w:rsidRPr="005C72D9" w:rsidRDefault="003052FF" w:rsidP="003052FF">
      <w:pPr>
        <w:pStyle w:val="PL"/>
        <w:rPr>
          <w:ins w:id="7017" w:author="SA R2-1809060" w:date="2018-05-31T16:58:00Z"/>
          <w:highlight w:val="cyan"/>
        </w:rPr>
      </w:pPr>
    </w:p>
    <w:p w14:paraId="63EE87AD" w14:textId="77777777" w:rsidR="003052FF" w:rsidRPr="005C72D9" w:rsidRDefault="003052FF" w:rsidP="003052FF">
      <w:pPr>
        <w:pStyle w:val="PL"/>
        <w:rPr>
          <w:ins w:id="7018" w:author="SA R2-1809060" w:date="2018-05-31T16:58:00Z"/>
          <w:highlight w:val="cyan"/>
        </w:rPr>
      </w:pPr>
      <w:ins w:id="7019"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63EE87AE" w14:textId="77777777" w:rsidR="003052FF" w:rsidRPr="005C72D9" w:rsidRDefault="003052FF" w:rsidP="003052FF">
      <w:pPr>
        <w:pStyle w:val="PL"/>
        <w:rPr>
          <w:ins w:id="7020" w:author="SA R2-1809060" w:date="2018-05-31T16:58:00Z"/>
          <w:highlight w:val="cyan"/>
        </w:rPr>
      </w:pPr>
    </w:p>
    <w:p w14:paraId="63EE87AF" w14:textId="77777777" w:rsidR="003052FF" w:rsidRPr="005C72D9" w:rsidRDefault="003052FF" w:rsidP="003052FF">
      <w:pPr>
        <w:pStyle w:val="PL"/>
        <w:rPr>
          <w:ins w:id="7021" w:author="SA R2-1809060" w:date="2018-05-31T16:58:00Z"/>
          <w:highlight w:val="cyan"/>
        </w:rPr>
      </w:pPr>
      <w:ins w:id="7022" w:author="SA R2-1809060" w:date="2018-05-31T16:58:00Z">
        <w:r w:rsidRPr="005C72D9">
          <w:rPr>
            <w:highlight w:val="cyan"/>
          </w:rPr>
          <w:t>CellsToAddModEUTRA ::=</w:t>
        </w:r>
        <w:r w:rsidRPr="005C72D9">
          <w:rPr>
            <w:highlight w:val="cyan"/>
          </w:rPr>
          <w:tab/>
          <w:t>SEQUENCE {</w:t>
        </w:r>
      </w:ins>
    </w:p>
    <w:p w14:paraId="63EE87B0" w14:textId="77777777" w:rsidR="003052FF" w:rsidRPr="005C72D9" w:rsidRDefault="003052FF" w:rsidP="003052FF">
      <w:pPr>
        <w:pStyle w:val="PL"/>
        <w:rPr>
          <w:ins w:id="7023" w:author="SA R2-1809060" w:date="2018-05-31T16:58:00Z"/>
          <w:highlight w:val="cyan"/>
        </w:rPr>
      </w:pPr>
      <w:ins w:id="7024"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1" w14:textId="77777777" w:rsidR="003052FF" w:rsidRPr="005C72D9" w:rsidRDefault="003052FF" w:rsidP="003052FF">
      <w:pPr>
        <w:pStyle w:val="PL"/>
        <w:rPr>
          <w:ins w:id="7025" w:author="SA R2-1809060" w:date="2018-05-31T16:58:00Z"/>
          <w:highlight w:val="cyan"/>
        </w:rPr>
      </w:pPr>
      <w:ins w:id="7026"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87B2" w14:textId="77777777" w:rsidR="003052FF" w:rsidRPr="005C72D9" w:rsidRDefault="003052FF" w:rsidP="003052FF">
      <w:pPr>
        <w:pStyle w:val="PL"/>
        <w:rPr>
          <w:ins w:id="7027" w:author="SA R2-1809060" w:date="2018-05-31T16:58:00Z"/>
          <w:highlight w:val="cyan"/>
        </w:rPr>
      </w:pPr>
      <w:ins w:id="7028"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63EE87B3" w14:textId="77777777" w:rsidR="003052FF" w:rsidRPr="005C72D9" w:rsidRDefault="003052FF" w:rsidP="003052FF">
      <w:pPr>
        <w:pStyle w:val="PL"/>
        <w:rPr>
          <w:ins w:id="7029" w:author="SA R2-1809060" w:date="2018-05-31T16:58:00Z"/>
          <w:highlight w:val="cyan"/>
        </w:rPr>
      </w:pPr>
      <w:ins w:id="7030" w:author="SA R2-1809060" w:date="2018-05-31T16:58:00Z">
        <w:r w:rsidRPr="005C72D9">
          <w:rPr>
            <w:highlight w:val="cyan"/>
          </w:rPr>
          <w:t>}</w:t>
        </w:r>
      </w:ins>
    </w:p>
    <w:p w14:paraId="63EE87B4" w14:textId="77777777" w:rsidR="003052FF" w:rsidRPr="005C72D9" w:rsidRDefault="003052FF" w:rsidP="003052FF">
      <w:pPr>
        <w:pStyle w:val="PL"/>
        <w:rPr>
          <w:ins w:id="7031" w:author="SA R2-1809060" w:date="2018-05-31T16:58:00Z"/>
          <w:highlight w:val="cyan"/>
        </w:rPr>
      </w:pPr>
    </w:p>
    <w:p w14:paraId="63EE87B5" w14:textId="77777777" w:rsidR="003052FF" w:rsidRPr="005C72D9" w:rsidRDefault="003052FF" w:rsidP="003052FF">
      <w:pPr>
        <w:pStyle w:val="PL"/>
        <w:rPr>
          <w:ins w:id="7032" w:author="SA R2-1809060" w:date="2018-05-31T16:58:00Z"/>
          <w:highlight w:val="cyan"/>
        </w:rPr>
      </w:pPr>
      <w:ins w:id="7033"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63EE87B6" w14:textId="77777777" w:rsidR="003052FF" w:rsidRPr="005C72D9" w:rsidRDefault="003052FF" w:rsidP="003052FF">
      <w:pPr>
        <w:pStyle w:val="PL"/>
        <w:rPr>
          <w:ins w:id="7034" w:author="SA R2-1809060" w:date="2018-05-31T16:58:00Z"/>
          <w:highlight w:val="cyan"/>
        </w:rPr>
      </w:pPr>
    </w:p>
    <w:p w14:paraId="63EE87B7" w14:textId="77777777" w:rsidR="003052FF" w:rsidRPr="005C72D9" w:rsidRDefault="003052FF" w:rsidP="003052FF">
      <w:pPr>
        <w:pStyle w:val="PL"/>
        <w:rPr>
          <w:ins w:id="7035" w:author="SA R2-1809060" w:date="2018-05-31T16:58:00Z"/>
          <w:highlight w:val="cyan"/>
        </w:rPr>
      </w:pPr>
      <w:ins w:id="7036" w:author="SA R2-1809060" w:date="2018-05-31T16:58:00Z">
        <w:r w:rsidRPr="005C72D9">
          <w:rPr>
            <w:highlight w:val="cyan"/>
          </w:rPr>
          <w:t>BlackCellsToAddModEUTRA ::=</w:t>
        </w:r>
        <w:r w:rsidRPr="005C72D9">
          <w:rPr>
            <w:highlight w:val="cyan"/>
          </w:rPr>
          <w:tab/>
          <w:t>SEQUENCE {</w:t>
        </w:r>
      </w:ins>
    </w:p>
    <w:p w14:paraId="63EE87B8" w14:textId="77777777" w:rsidR="003052FF" w:rsidRPr="005C72D9" w:rsidRDefault="003052FF" w:rsidP="003052FF">
      <w:pPr>
        <w:pStyle w:val="PL"/>
        <w:rPr>
          <w:ins w:id="7037" w:author="SA R2-1809060" w:date="2018-05-31T16:58:00Z"/>
          <w:highlight w:val="cyan"/>
        </w:rPr>
      </w:pPr>
      <w:ins w:id="7038"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9" w14:textId="77777777" w:rsidR="003052FF" w:rsidRPr="005C72D9" w:rsidRDefault="003052FF" w:rsidP="003052FF">
      <w:pPr>
        <w:pStyle w:val="PL"/>
        <w:rPr>
          <w:ins w:id="7039" w:author="SA R2-1809060" w:date="2018-05-31T16:58:00Z"/>
          <w:highlight w:val="cyan"/>
        </w:rPr>
      </w:pPr>
      <w:ins w:id="7040"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63EE87BA" w14:textId="77777777" w:rsidR="003052FF" w:rsidRPr="005C72D9" w:rsidRDefault="003052FF" w:rsidP="003052FF">
      <w:pPr>
        <w:pStyle w:val="PL"/>
        <w:rPr>
          <w:ins w:id="7041" w:author="SA R2-1809060" w:date="2018-05-31T16:58:00Z"/>
          <w:highlight w:val="cyan"/>
        </w:rPr>
      </w:pPr>
      <w:ins w:id="7042" w:author="SA R2-1809060" w:date="2018-05-31T16:58:00Z">
        <w:r w:rsidRPr="005C72D9">
          <w:rPr>
            <w:highlight w:val="cyan"/>
          </w:rPr>
          <w:t>}</w:t>
        </w:r>
      </w:ins>
    </w:p>
    <w:p w14:paraId="63EE87BB" w14:textId="77777777" w:rsidR="003052FF" w:rsidRPr="005C72D9" w:rsidRDefault="003052FF" w:rsidP="003052FF">
      <w:pPr>
        <w:pStyle w:val="PL"/>
        <w:rPr>
          <w:ins w:id="7043" w:author="SA R2-1809060" w:date="2018-05-31T16:58:00Z"/>
          <w:highlight w:val="cyan"/>
        </w:rPr>
      </w:pPr>
    </w:p>
    <w:p w14:paraId="63EE87BC" w14:textId="77777777" w:rsidR="003052FF" w:rsidRPr="005C72D9" w:rsidRDefault="003052FF" w:rsidP="003052FF">
      <w:pPr>
        <w:pStyle w:val="PL"/>
        <w:rPr>
          <w:ins w:id="7044" w:author="SA R2-1809060" w:date="2018-05-31T16:58:00Z"/>
          <w:highlight w:val="cyan"/>
        </w:rPr>
      </w:pPr>
    </w:p>
    <w:p w14:paraId="63EE87BD" w14:textId="77777777" w:rsidR="003052FF" w:rsidRPr="005C72D9" w:rsidRDefault="003052FF" w:rsidP="003052FF">
      <w:pPr>
        <w:pStyle w:val="PL"/>
        <w:rPr>
          <w:ins w:id="7045" w:author="SA R2-1809060" w:date="2018-05-31T16:58:00Z"/>
          <w:highlight w:val="cyan"/>
        </w:rPr>
      </w:pPr>
    </w:p>
    <w:p w14:paraId="63EE87BE" w14:textId="77777777" w:rsidR="003052FF" w:rsidRPr="005C72D9" w:rsidRDefault="003052FF" w:rsidP="003052FF">
      <w:pPr>
        <w:pStyle w:val="PL"/>
        <w:rPr>
          <w:ins w:id="7046" w:author="SA R2-1809060" w:date="2018-05-31T16:58:00Z"/>
          <w:color w:val="808080"/>
          <w:highlight w:val="cyan"/>
        </w:rPr>
      </w:pPr>
      <w:ins w:id="7047" w:author="SA R2-1809060" w:date="2018-05-31T16:58:00Z">
        <w:r w:rsidRPr="005C72D9">
          <w:rPr>
            <w:color w:val="808080"/>
            <w:highlight w:val="cyan"/>
          </w:rPr>
          <w:t>-- TAG-MEAS-MeasObjectEUTRA-NR-STOP</w:t>
        </w:r>
      </w:ins>
    </w:p>
    <w:p w14:paraId="63EE87BF" w14:textId="77777777" w:rsidR="003052FF" w:rsidRPr="005C72D9" w:rsidRDefault="003052FF" w:rsidP="003052FF">
      <w:pPr>
        <w:pStyle w:val="PL"/>
        <w:rPr>
          <w:ins w:id="7048" w:author="SA R2-1809060" w:date="2018-05-31T16:58:00Z"/>
          <w:color w:val="808080"/>
          <w:highlight w:val="cyan"/>
        </w:rPr>
      </w:pPr>
      <w:ins w:id="7049" w:author="SA R2-1809060" w:date="2018-05-31T16:58:00Z">
        <w:r w:rsidRPr="005C72D9">
          <w:rPr>
            <w:color w:val="808080"/>
            <w:highlight w:val="cyan"/>
          </w:rPr>
          <w:t>-- ASN1STOP</w:t>
        </w:r>
      </w:ins>
    </w:p>
    <w:p w14:paraId="63EE87C0" w14:textId="77777777" w:rsidR="003052FF" w:rsidRPr="005C72D9" w:rsidRDefault="003052FF" w:rsidP="003052FF">
      <w:pPr>
        <w:pStyle w:val="PL"/>
        <w:rPr>
          <w:ins w:id="7050" w:author="SA R2-1809060" w:date="2018-05-31T16:58:00Z"/>
          <w:highlight w:val="cyan"/>
        </w:rPr>
      </w:pPr>
    </w:p>
    <w:p w14:paraId="63EE87C1" w14:textId="77777777" w:rsidR="00B24E64" w:rsidRPr="005C72D9" w:rsidDel="003052FF" w:rsidRDefault="00B24E64" w:rsidP="00B24E64">
      <w:pPr>
        <w:pStyle w:val="EditorsNote"/>
        <w:rPr>
          <w:del w:id="7051" w:author="SA R2-1809060" w:date="2018-05-31T16:58:00Z"/>
          <w:highlight w:val="cyan"/>
        </w:rPr>
      </w:pPr>
      <w:del w:id="7052"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76"/>
    <w:p w14:paraId="63EE87C2" w14:textId="77777777" w:rsidR="00D224EC" w:rsidRPr="005C72D9" w:rsidRDefault="00D224EC" w:rsidP="00D224EC">
      <w:pPr>
        <w:rPr>
          <w:highlight w:val="cyan"/>
        </w:rPr>
      </w:pPr>
    </w:p>
    <w:p w14:paraId="63EE87C3" w14:textId="77777777" w:rsidR="00B24E64" w:rsidRPr="005C72D9" w:rsidRDefault="00B24E64" w:rsidP="00B24E64">
      <w:pPr>
        <w:pStyle w:val="Heading4"/>
        <w:rPr>
          <w:i/>
          <w:iCs/>
          <w:highlight w:val="cyan"/>
        </w:rPr>
      </w:pPr>
      <w:bookmarkStart w:id="7053" w:name="_Toc510018624"/>
      <w:r w:rsidRPr="005C72D9">
        <w:rPr>
          <w:i/>
          <w:iCs/>
          <w:highlight w:val="cyan"/>
        </w:rPr>
        <w:t>–</w:t>
      </w:r>
      <w:r w:rsidRPr="005C72D9">
        <w:rPr>
          <w:i/>
          <w:iCs/>
          <w:highlight w:val="cyan"/>
        </w:rPr>
        <w:tab/>
        <w:t>MeasObjectId</w:t>
      </w:r>
      <w:bookmarkEnd w:id="7053"/>
    </w:p>
    <w:p w14:paraId="63EE87C4"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63EE87C5" w14:textId="77777777"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14:paraId="63EE87C6" w14:textId="77777777" w:rsidR="00B24E64" w:rsidRPr="005C72D9" w:rsidRDefault="00B24E64" w:rsidP="00C06796">
      <w:pPr>
        <w:pStyle w:val="PL"/>
        <w:rPr>
          <w:color w:val="808080"/>
          <w:highlight w:val="cyan"/>
        </w:rPr>
      </w:pPr>
      <w:r w:rsidRPr="005C72D9">
        <w:rPr>
          <w:color w:val="808080"/>
          <w:highlight w:val="cyan"/>
        </w:rPr>
        <w:t>-- ASN1START</w:t>
      </w:r>
    </w:p>
    <w:p w14:paraId="63EE87C7" w14:textId="77777777" w:rsidR="00B24E64" w:rsidRPr="005C72D9" w:rsidRDefault="00B24E64" w:rsidP="00C06796">
      <w:pPr>
        <w:pStyle w:val="PL"/>
        <w:rPr>
          <w:color w:val="808080"/>
          <w:highlight w:val="cyan"/>
        </w:rPr>
      </w:pPr>
      <w:r w:rsidRPr="005C72D9">
        <w:rPr>
          <w:color w:val="808080"/>
          <w:highlight w:val="cyan"/>
        </w:rPr>
        <w:t>-- TAG-MEAS-OBJECT-ID-START</w:t>
      </w:r>
    </w:p>
    <w:p w14:paraId="63EE87C8" w14:textId="77777777" w:rsidR="00B24E64" w:rsidRPr="005C72D9" w:rsidRDefault="00B24E64" w:rsidP="00B24E64">
      <w:pPr>
        <w:pStyle w:val="PL"/>
        <w:rPr>
          <w:highlight w:val="cyan"/>
        </w:rPr>
      </w:pPr>
    </w:p>
    <w:p w14:paraId="63EE87C9" w14:textId="77777777"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63EE87CA" w14:textId="77777777" w:rsidR="00B24E64" w:rsidRPr="005C72D9" w:rsidRDefault="00B24E64" w:rsidP="00B24E64">
      <w:pPr>
        <w:pStyle w:val="PL"/>
        <w:rPr>
          <w:highlight w:val="cyan"/>
        </w:rPr>
      </w:pPr>
    </w:p>
    <w:p w14:paraId="63EE87CB" w14:textId="77777777" w:rsidR="00B24E64" w:rsidRPr="005C72D9" w:rsidRDefault="00B24E64" w:rsidP="00C06796">
      <w:pPr>
        <w:pStyle w:val="PL"/>
        <w:rPr>
          <w:color w:val="808080"/>
          <w:highlight w:val="cyan"/>
        </w:rPr>
      </w:pPr>
      <w:r w:rsidRPr="005C72D9">
        <w:rPr>
          <w:color w:val="808080"/>
          <w:highlight w:val="cyan"/>
        </w:rPr>
        <w:t>-- TAG-MEAS-OBJECT-ID-STOP</w:t>
      </w:r>
    </w:p>
    <w:p w14:paraId="63EE87CC" w14:textId="77777777" w:rsidR="00B24E64" w:rsidRPr="005C72D9" w:rsidRDefault="00B24E64" w:rsidP="00C06796">
      <w:pPr>
        <w:pStyle w:val="PL"/>
        <w:rPr>
          <w:color w:val="808080"/>
          <w:highlight w:val="cyan"/>
        </w:rPr>
      </w:pPr>
      <w:r w:rsidRPr="005C72D9">
        <w:rPr>
          <w:color w:val="808080"/>
          <w:highlight w:val="cyan"/>
        </w:rPr>
        <w:t>-- ASN1STOP</w:t>
      </w:r>
    </w:p>
    <w:p w14:paraId="63EE87CD" w14:textId="77777777" w:rsidR="00D224EC" w:rsidRPr="005C72D9" w:rsidRDefault="00D224EC" w:rsidP="00D224EC">
      <w:pPr>
        <w:rPr>
          <w:highlight w:val="cyan"/>
        </w:rPr>
      </w:pPr>
    </w:p>
    <w:p w14:paraId="63EE87CE" w14:textId="77777777" w:rsidR="00B24E64" w:rsidRPr="005C72D9" w:rsidRDefault="00B24E64" w:rsidP="00B24E64">
      <w:pPr>
        <w:pStyle w:val="Heading4"/>
        <w:rPr>
          <w:i/>
          <w:iCs/>
          <w:highlight w:val="cyan"/>
        </w:rPr>
      </w:pPr>
      <w:bookmarkStart w:id="7054" w:name="_Toc510018625"/>
      <w:r w:rsidRPr="005C72D9">
        <w:rPr>
          <w:i/>
          <w:iCs/>
          <w:highlight w:val="cyan"/>
        </w:rPr>
        <w:t>–</w:t>
      </w:r>
      <w:r w:rsidRPr="005C72D9">
        <w:rPr>
          <w:i/>
          <w:iCs/>
          <w:highlight w:val="cyan"/>
        </w:rPr>
        <w:tab/>
        <w:t>MeasObjectNR</w:t>
      </w:r>
      <w:bookmarkEnd w:id="7054"/>
    </w:p>
    <w:p w14:paraId="63EE87CF"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63EE87D0" w14:textId="77777777"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14:paraId="63EE87D1" w14:textId="77777777" w:rsidR="00B24E64" w:rsidRPr="005C72D9" w:rsidRDefault="00B24E64" w:rsidP="00C06796">
      <w:pPr>
        <w:pStyle w:val="PL"/>
        <w:rPr>
          <w:color w:val="808080"/>
          <w:highlight w:val="cyan"/>
        </w:rPr>
      </w:pPr>
      <w:r w:rsidRPr="005C72D9">
        <w:rPr>
          <w:color w:val="808080"/>
          <w:highlight w:val="cyan"/>
        </w:rPr>
        <w:t>-- ASN1START</w:t>
      </w:r>
    </w:p>
    <w:p w14:paraId="63EE87D2" w14:textId="77777777" w:rsidR="00B24E64" w:rsidRPr="005C72D9" w:rsidRDefault="00B24E64" w:rsidP="00C06796">
      <w:pPr>
        <w:pStyle w:val="PL"/>
        <w:rPr>
          <w:color w:val="808080"/>
          <w:highlight w:val="cyan"/>
        </w:rPr>
      </w:pPr>
      <w:r w:rsidRPr="005C72D9">
        <w:rPr>
          <w:color w:val="808080"/>
          <w:highlight w:val="cyan"/>
        </w:rPr>
        <w:t>-- TAG-MEAS-OBJECT-NR-START</w:t>
      </w:r>
    </w:p>
    <w:p w14:paraId="63EE87D3" w14:textId="77777777" w:rsidR="00B24E64" w:rsidRPr="005C72D9" w:rsidRDefault="00B24E64" w:rsidP="00B24E64">
      <w:pPr>
        <w:pStyle w:val="PL"/>
        <w:rPr>
          <w:highlight w:val="cyan"/>
        </w:rPr>
      </w:pPr>
    </w:p>
    <w:p w14:paraId="63EE87D4" w14:textId="77777777"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D5" w14:textId="77777777" w:rsidR="00B24E64" w:rsidRPr="005C72D9" w:rsidRDefault="00B24E64" w:rsidP="00B24E64">
      <w:pPr>
        <w:pStyle w:val="PL"/>
        <w:rPr>
          <w:highlight w:val="cyan"/>
        </w:rPr>
      </w:pPr>
      <w:r w:rsidRPr="005C72D9">
        <w:rPr>
          <w:highlight w:val="cyan"/>
        </w:rPr>
        <w:tab/>
      </w:r>
      <w:bookmarkStart w:id="7055" w:name="_Hlk516081175"/>
      <w:r w:rsidRPr="005C72D9">
        <w:rPr>
          <w:highlight w:val="cyan"/>
        </w:rPr>
        <w:t>ssbFrequency</w:t>
      </w:r>
      <w:bookmarkEnd w:id="705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63EE87D6" w14:textId="77777777"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63EE87D7" w14:textId="77777777"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63EE87D8" w14:textId="77777777"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63EE87D9" w14:textId="77777777" w:rsidR="00AC724F" w:rsidRPr="005C72D9" w:rsidRDefault="00AC724F" w:rsidP="00AC724F">
      <w:pPr>
        <w:pStyle w:val="PL"/>
        <w:rPr>
          <w:highlight w:val="cyan"/>
        </w:rPr>
      </w:pPr>
    </w:p>
    <w:p w14:paraId="63EE87DA" w14:textId="77777777"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7DB" w14:textId="77777777"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DC" w14:textId="77777777" w:rsidR="00B24E64" w:rsidRPr="005C72D9" w:rsidRDefault="00B24E64" w:rsidP="00B24E64">
      <w:pPr>
        <w:pStyle w:val="PL"/>
        <w:rPr>
          <w:highlight w:val="cyan"/>
        </w:rPr>
      </w:pPr>
    </w:p>
    <w:p w14:paraId="63EE87DD" w14:textId="77777777"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E" w14:textId="77777777"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0" w14:textId="77777777"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1" w14:textId="77777777"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3" w14:textId="77777777"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63EE87E4" w14:textId="77777777" w:rsidR="00B24E64" w:rsidRPr="005C72D9" w:rsidRDefault="00B24E64" w:rsidP="00B24E64">
      <w:pPr>
        <w:pStyle w:val="PL"/>
        <w:rPr>
          <w:highlight w:val="cyan"/>
        </w:rPr>
      </w:pPr>
    </w:p>
    <w:p w14:paraId="63EE87E5" w14:textId="77777777"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63EE87E6" w14:textId="77777777" w:rsidR="00B24E64" w:rsidRPr="005C72D9" w:rsidRDefault="00B24E64" w:rsidP="00B24E64">
      <w:pPr>
        <w:pStyle w:val="PL"/>
        <w:rPr>
          <w:highlight w:val="cyan"/>
        </w:rPr>
      </w:pPr>
    </w:p>
    <w:p w14:paraId="63EE87E7" w14:textId="77777777"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8" w14:textId="77777777"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9" w14:textId="77777777" w:rsidR="00B24E64" w:rsidRPr="005C72D9" w:rsidRDefault="00B24E64" w:rsidP="00B24E64">
      <w:pPr>
        <w:pStyle w:val="PL"/>
        <w:rPr>
          <w:highlight w:val="cyan"/>
        </w:rPr>
      </w:pPr>
    </w:p>
    <w:p w14:paraId="63EE87EA" w14:textId="77777777"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B" w14:textId="77777777"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C" w14:textId="77777777" w:rsidR="00B24E64" w:rsidRPr="005C72D9" w:rsidRDefault="00B24E64" w:rsidP="00B24E64">
      <w:pPr>
        <w:pStyle w:val="PL"/>
        <w:rPr>
          <w:highlight w:val="cyan"/>
        </w:rPr>
      </w:pPr>
    </w:p>
    <w:p w14:paraId="63EE87ED" w14:textId="77777777"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E" w14:textId="77777777"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F" w14:textId="77777777" w:rsidR="00B24E64" w:rsidRPr="005C72D9" w:rsidRDefault="00B24E64" w:rsidP="00B24E64">
      <w:pPr>
        <w:pStyle w:val="PL"/>
        <w:rPr>
          <w:highlight w:val="cyan"/>
        </w:rPr>
      </w:pPr>
      <w:r w:rsidRPr="005C72D9">
        <w:rPr>
          <w:highlight w:val="cyan"/>
        </w:rPr>
        <w:tab/>
        <w:t>...</w:t>
      </w:r>
    </w:p>
    <w:p w14:paraId="63EE87F0" w14:textId="77777777" w:rsidR="00B24E64" w:rsidRPr="005C72D9" w:rsidRDefault="00B24E64" w:rsidP="00B24E64">
      <w:pPr>
        <w:pStyle w:val="PL"/>
        <w:rPr>
          <w:highlight w:val="cyan"/>
        </w:rPr>
      </w:pPr>
      <w:r w:rsidRPr="005C72D9">
        <w:rPr>
          <w:highlight w:val="cyan"/>
        </w:rPr>
        <w:t>}</w:t>
      </w:r>
    </w:p>
    <w:p w14:paraId="63EE87F1" w14:textId="77777777" w:rsidR="00B24E64" w:rsidRPr="005C72D9" w:rsidRDefault="00B24E64" w:rsidP="00B24E64">
      <w:pPr>
        <w:pStyle w:val="PL"/>
        <w:rPr>
          <w:highlight w:val="cyan"/>
        </w:rPr>
      </w:pPr>
    </w:p>
    <w:p w14:paraId="63EE87F2" w14:textId="77777777" w:rsidR="00B24E64" w:rsidRPr="005C72D9" w:rsidRDefault="00B24E64" w:rsidP="00B24E64">
      <w:pPr>
        <w:pStyle w:val="PL"/>
        <w:rPr>
          <w:highlight w:val="cyan"/>
        </w:rPr>
      </w:pPr>
      <w:bookmarkStart w:id="7056" w:name="_Hlk505296466"/>
      <w:bookmarkStart w:id="7057" w:name="_Hlk500774924"/>
      <w:r w:rsidRPr="005C72D9">
        <w:rPr>
          <w:highlight w:val="cyan"/>
        </w:rPr>
        <w:t>ReferenceSignalConfig</w:t>
      </w:r>
      <w:bookmarkEnd w:id="7056"/>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F3" w14:textId="77777777"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4" w14:textId="77777777"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63EE87F5" w14:textId="77777777" w:rsidR="00B24E64" w:rsidRPr="005C72D9" w:rsidRDefault="00B24E64" w:rsidP="00B24E64">
      <w:pPr>
        <w:pStyle w:val="PL"/>
        <w:rPr>
          <w:highlight w:val="cyan"/>
        </w:rPr>
      </w:pPr>
      <w:r w:rsidRPr="005C72D9">
        <w:rPr>
          <w:highlight w:val="cyan"/>
        </w:rPr>
        <w:t>}</w:t>
      </w:r>
    </w:p>
    <w:bookmarkEnd w:id="7057"/>
    <w:p w14:paraId="63EE87F6" w14:textId="77777777" w:rsidR="00B24E64" w:rsidRPr="005C72D9" w:rsidRDefault="00B24E64" w:rsidP="00B24E64">
      <w:pPr>
        <w:pStyle w:val="PL"/>
        <w:rPr>
          <w:highlight w:val="cyan"/>
        </w:rPr>
      </w:pPr>
    </w:p>
    <w:p w14:paraId="63EE87F7" w14:textId="77777777" w:rsidR="00B24E64" w:rsidRPr="005C72D9" w:rsidRDefault="00B24E64" w:rsidP="00B24E64">
      <w:pPr>
        <w:pStyle w:val="PL"/>
        <w:rPr>
          <w:highlight w:val="cyan"/>
        </w:rPr>
      </w:pPr>
      <w:bookmarkStart w:id="7058" w:name="_Hlk496184822"/>
      <w:bookmarkStart w:id="7059"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63EE87F8" w14:textId="77777777" w:rsidR="00B24E64" w:rsidRPr="005C72D9" w:rsidRDefault="00B24E64" w:rsidP="00B24E64">
      <w:pPr>
        <w:pStyle w:val="PL"/>
        <w:rPr>
          <w:highlight w:val="cyan"/>
        </w:rPr>
      </w:pPr>
      <w:r w:rsidRPr="005C72D9">
        <w:rPr>
          <w:highlight w:val="cyan"/>
        </w:rPr>
        <w:tab/>
      </w:r>
    </w:p>
    <w:p w14:paraId="63EE87F9" w14:textId="77777777"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A" w14:textId="77777777"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7058"/>
    <w:bookmarkEnd w:id="7059"/>
    <w:p w14:paraId="63EE87FB" w14:textId="77777777" w:rsidR="00B24E64" w:rsidRPr="005C72D9" w:rsidRDefault="00B24E64" w:rsidP="00722A89">
      <w:pPr>
        <w:pStyle w:val="PL"/>
        <w:rPr>
          <w:color w:val="808080"/>
          <w:highlight w:val="cyan"/>
        </w:rPr>
      </w:pPr>
    </w:p>
    <w:p w14:paraId="63EE87FC" w14:textId="77777777"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63EE87FD" w14:textId="77777777" w:rsidR="00A76E27" w:rsidRPr="005C72D9" w:rsidRDefault="00A76E27" w:rsidP="00B24E64">
      <w:pPr>
        <w:pStyle w:val="PL"/>
        <w:rPr>
          <w:highlight w:val="cyan"/>
        </w:rPr>
      </w:pPr>
      <w:r w:rsidRPr="005C72D9">
        <w:rPr>
          <w:highlight w:val="cyan"/>
        </w:rPr>
        <w:tab/>
        <w:t>...</w:t>
      </w:r>
    </w:p>
    <w:p w14:paraId="63EE87FE" w14:textId="77777777" w:rsidR="00B24E64" w:rsidRPr="005C72D9" w:rsidRDefault="00B24E64" w:rsidP="00B24E64">
      <w:pPr>
        <w:pStyle w:val="PL"/>
        <w:rPr>
          <w:highlight w:val="cyan"/>
        </w:rPr>
      </w:pPr>
      <w:r w:rsidRPr="005C72D9">
        <w:rPr>
          <w:highlight w:val="cyan"/>
        </w:rPr>
        <w:t>}</w:t>
      </w:r>
    </w:p>
    <w:p w14:paraId="63EE87FF" w14:textId="77777777" w:rsidR="00B24E64" w:rsidRPr="005C72D9" w:rsidRDefault="00B24E64" w:rsidP="00B24E64">
      <w:pPr>
        <w:pStyle w:val="PL"/>
        <w:rPr>
          <w:highlight w:val="cyan"/>
        </w:rPr>
      </w:pPr>
    </w:p>
    <w:p w14:paraId="63EE8800" w14:textId="77777777" w:rsidR="00B24E64" w:rsidRPr="005C72D9" w:rsidRDefault="00B24E64" w:rsidP="00B24E64">
      <w:pPr>
        <w:pStyle w:val="PL"/>
        <w:rPr>
          <w:highlight w:val="cyan"/>
        </w:rPr>
      </w:pPr>
    </w:p>
    <w:p w14:paraId="63EE8801" w14:textId="77777777"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02" w14:textId="7777777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3" w14:textId="77777777"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4" w14:textId="77777777"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5" w14:textId="77777777"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6" w14:textId="77777777"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7" w14:textId="77777777"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8" w14:textId="77777777" w:rsidR="00B24E64" w:rsidRPr="005C72D9" w:rsidRDefault="00B24E64" w:rsidP="00B24E64">
      <w:pPr>
        <w:pStyle w:val="PL"/>
        <w:rPr>
          <w:highlight w:val="cyan"/>
        </w:rPr>
      </w:pPr>
      <w:r w:rsidRPr="005C72D9">
        <w:rPr>
          <w:highlight w:val="cyan"/>
        </w:rPr>
        <w:t>}</w:t>
      </w:r>
    </w:p>
    <w:p w14:paraId="63EE8809" w14:textId="77777777" w:rsidR="008A75C6" w:rsidRPr="005C72D9" w:rsidRDefault="008A75C6" w:rsidP="00B24E64">
      <w:pPr>
        <w:pStyle w:val="PL"/>
        <w:rPr>
          <w:highlight w:val="cyan"/>
        </w:rPr>
      </w:pPr>
    </w:p>
    <w:p w14:paraId="63EE880A" w14:textId="7777777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3EE880B"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880C"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880D"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880E" w14:textId="77777777" w:rsidR="008A75C6" w:rsidRPr="005C72D9" w:rsidRDefault="008A75C6" w:rsidP="008A75C6">
      <w:pPr>
        <w:pStyle w:val="PL"/>
        <w:rPr>
          <w:highlight w:val="cyan"/>
        </w:rPr>
      </w:pPr>
      <w:r w:rsidRPr="005C72D9">
        <w:rPr>
          <w:highlight w:val="cyan"/>
        </w:rPr>
        <w:t>}</w:t>
      </w:r>
    </w:p>
    <w:p w14:paraId="63EE880F" w14:textId="77777777" w:rsidR="008A75C6" w:rsidRPr="005C72D9" w:rsidRDefault="008A75C6" w:rsidP="00B24E64">
      <w:pPr>
        <w:pStyle w:val="PL"/>
        <w:rPr>
          <w:highlight w:val="cyan"/>
        </w:rPr>
      </w:pPr>
    </w:p>
    <w:p w14:paraId="63EE8810" w14:textId="77777777"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11" w14:textId="77777777"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2"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3"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14" w14:textId="77777777" w:rsidR="00B24E64" w:rsidRPr="005C72D9" w:rsidRDefault="00B24E64" w:rsidP="00B24E64">
      <w:pPr>
        <w:pStyle w:val="PL"/>
        <w:rPr>
          <w:highlight w:val="cyan"/>
          <w:lang w:eastAsia="zh-CN"/>
        </w:rPr>
      </w:pPr>
      <w:r w:rsidRPr="005C72D9">
        <w:rPr>
          <w:highlight w:val="cyan"/>
        </w:rPr>
        <w:t>}</w:t>
      </w:r>
    </w:p>
    <w:p w14:paraId="63EE8815" w14:textId="77777777" w:rsidR="00B24E64" w:rsidRPr="005C72D9" w:rsidRDefault="00B24E64" w:rsidP="00B24E64">
      <w:pPr>
        <w:pStyle w:val="PL"/>
        <w:rPr>
          <w:highlight w:val="cyan"/>
        </w:rPr>
      </w:pPr>
    </w:p>
    <w:p w14:paraId="63EE8816" w14:textId="77777777"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63EE8817" w14:textId="77777777" w:rsidR="00B24E64" w:rsidRPr="005C72D9" w:rsidRDefault="00B24E64" w:rsidP="00B24E64">
      <w:pPr>
        <w:pStyle w:val="PL"/>
        <w:rPr>
          <w:highlight w:val="cyan"/>
        </w:rPr>
      </w:pPr>
    </w:p>
    <w:p w14:paraId="63EE8818" w14:textId="77777777"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19"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881A" w14:textId="77777777"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63EE881B" w14:textId="77777777" w:rsidR="00B24E64" w:rsidRPr="005C72D9" w:rsidRDefault="00B24E64" w:rsidP="00B24E64">
      <w:pPr>
        <w:pStyle w:val="PL"/>
        <w:rPr>
          <w:highlight w:val="cyan"/>
        </w:rPr>
      </w:pPr>
      <w:r w:rsidRPr="005C72D9">
        <w:rPr>
          <w:highlight w:val="cyan"/>
        </w:rPr>
        <w:t>}</w:t>
      </w:r>
    </w:p>
    <w:p w14:paraId="63EE881C" w14:textId="77777777" w:rsidR="00B24E64" w:rsidRPr="005C72D9" w:rsidRDefault="00B24E64" w:rsidP="00B24E64">
      <w:pPr>
        <w:pStyle w:val="PL"/>
        <w:rPr>
          <w:highlight w:val="cyan"/>
        </w:rPr>
      </w:pPr>
    </w:p>
    <w:p w14:paraId="63EE881D" w14:textId="77777777" w:rsidR="00B24E64" w:rsidRPr="005C72D9" w:rsidRDefault="00B24E64" w:rsidP="00B24E64">
      <w:pPr>
        <w:pStyle w:val="PL"/>
        <w:rPr>
          <w:highlight w:val="cyan"/>
        </w:rPr>
      </w:pPr>
    </w:p>
    <w:p w14:paraId="63EE881E" w14:textId="77777777" w:rsidR="00B24E64" w:rsidRPr="005C72D9" w:rsidRDefault="00B24E64" w:rsidP="00B24E64">
      <w:pPr>
        <w:pStyle w:val="PL"/>
        <w:rPr>
          <w:highlight w:val="cyan"/>
        </w:rPr>
      </w:pPr>
    </w:p>
    <w:p w14:paraId="63EE881F" w14:textId="77777777" w:rsidR="00B24E64" w:rsidRPr="005C72D9" w:rsidRDefault="00B24E64" w:rsidP="00B24E64">
      <w:pPr>
        <w:pStyle w:val="PL"/>
        <w:rPr>
          <w:highlight w:val="cyan"/>
        </w:rPr>
      </w:pPr>
    </w:p>
    <w:p w14:paraId="63EE8820" w14:textId="77777777" w:rsidR="00B24E64" w:rsidRPr="005C72D9" w:rsidRDefault="00B24E64" w:rsidP="00C06796">
      <w:pPr>
        <w:pStyle w:val="PL"/>
        <w:rPr>
          <w:color w:val="808080"/>
          <w:highlight w:val="cyan"/>
        </w:rPr>
      </w:pPr>
      <w:r w:rsidRPr="005C72D9">
        <w:rPr>
          <w:color w:val="808080"/>
          <w:highlight w:val="cyan"/>
        </w:rPr>
        <w:t>-- TAG-MEAS-OBJECT-NR-STOP</w:t>
      </w:r>
    </w:p>
    <w:p w14:paraId="63EE8821" w14:textId="77777777" w:rsidR="00B24E64" w:rsidRPr="005C72D9" w:rsidRDefault="00B24E64" w:rsidP="00C06796">
      <w:pPr>
        <w:pStyle w:val="PL"/>
        <w:rPr>
          <w:color w:val="808080"/>
          <w:highlight w:val="cyan"/>
        </w:rPr>
      </w:pPr>
      <w:r w:rsidRPr="005C72D9">
        <w:rPr>
          <w:color w:val="808080"/>
          <w:highlight w:val="cyan"/>
        </w:rPr>
        <w:t>-- ASN1STOP</w:t>
      </w:r>
    </w:p>
    <w:p w14:paraId="63EE8822"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3EE8824" w14:textId="77777777" w:rsidTr="0040018C">
        <w:tc>
          <w:tcPr>
            <w:tcW w:w="14507" w:type="dxa"/>
            <w:shd w:val="clear" w:color="auto" w:fill="auto"/>
          </w:tcPr>
          <w:p w14:paraId="63EE8823" w14:textId="77777777"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63EE8827" w14:textId="77777777" w:rsidTr="0040018C">
        <w:tc>
          <w:tcPr>
            <w:tcW w:w="14507" w:type="dxa"/>
            <w:shd w:val="clear" w:color="auto" w:fill="auto"/>
          </w:tcPr>
          <w:p w14:paraId="63EE8825" w14:textId="77777777" w:rsidR="00365124" w:rsidRPr="005C72D9" w:rsidRDefault="00365124" w:rsidP="00365124">
            <w:pPr>
              <w:pStyle w:val="TAL"/>
              <w:rPr>
                <w:b/>
                <w:i/>
                <w:szCs w:val="22"/>
                <w:highlight w:val="cyan"/>
              </w:rPr>
            </w:pPr>
            <w:r w:rsidRPr="005C72D9">
              <w:rPr>
                <w:b/>
                <w:i/>
                <w:szCs w:val="22"/>
                <w:highlight w:val="cyan"/>
              </w:rPr>
              <w:t>cellIndividualOffset</w:t>
            </w:r>
          </w:p>
          <w:p w14:paraId="63EE8826" w14:textId="77777777"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63EE882A" w14:textId="77777777" w:rsidTr="0040018C">
        <w:tc>
          <w:tcPr>
            <w:tcW w:w="14507" w:type="dxa"/>
            <w:shd w:val="clear" w:color="auto" w:fill="auto"/>
          </w:tcPr>
          <w:p w14:paraId="63EE8828" w14:textId="77777777"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14:paraId="63EE8829" w14:textId="77777777"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14:paraId="63EE882B" w14:textId="77777777"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2D" w14:textId="77777777" w:rsidTr="0040018C">
        <w:tc>
          <w:tcPr>
            <w:tcW w:w="14173" w:type="dxa"/>
            <w:shd w:val="clear" w:color="auto" w:fill="auto"/>
          </w:tcPr>
          <w:p w14:paraId="63EE882C" w14:textId="77777777"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63EE8830" w14:textId="77777777" w:rsidTr="0040018C">
        <w:tc>
          <w:tcPr>
            <w:tcW w:w="14173" w:type="dxa"/>
            <w:shd w:val="clear" w:color="auto" w:fill="auto"/>
          </w:tcPr>
          <w:p w14:paraId="63EE882E"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14:paraId="63EE882F" w14:textId="77777777"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63EE8833" w14:textId="77777777" w:rsidTr="0040018C">
        <w:tc>
          <w:tcPr>
            <w:tcW w:w="14173" w:type="dxa"/>
            <w:shd w:val="clear" w:color="auto" w:fill="auto"/>
          </w:tcPr>
          <w:p w14:paraId="63EE8831"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14:paraId="63EE8832" w14:textId="77777777"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63EE8836" w14:textId="77777777" w:rsidTr="0040018C">
        <w:tc>
          <w:tcPr>
            <w:tcW w:w="14173" w:type="dxa"/>
            <w:shd w:val="clear" w:color="auto" w:fill="auto"/>
          </w:tcPr>
          <w:p w14:paraId="63EE8834"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14:paraId="63EE8835" w14:textId="77777777"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14:paraId="63EE8839" w14:textId="77777777" w:rsidTr="0040018C">
        <w:tc>
          <w:tcPr>
            <w:tcW w:w="14173" w:type="dxa"/>
            <w:shd w:val="clear" w:color="auto" w:fill="auto"/>
          </w:tcPr>
          <w:p w14:paraId="63EE8837"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14:paraId="63EE8838" w14:textId="77777777"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14:paraId="63EE883C" w14:textId="77777777" w:rsidTr="0040018C">
        <w:tc>
          <w:tcPr>
            <w:tcW w:w="14173" w:type="dxa"/>
            <w:shd w:val="clear" w:color="auto" w:fill="auto"/>
          </w:tcPr>
          <w:p w14:paraId="63EE883A"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14:paraId="63EE883B" w14:textId="77777777"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14:paraId="63EE883F" w14:textId="77777777" w:rsidTr="0040018C">
        <w:tc>
          <w:tcPr>
            <w:tcW w:w="14173" w:type="dxa"/>
            <w:shd w:val="clear" w:color="auto" w:fill="auto"/>
          </w:tcPr>
          <w:p w14:paraId="63EE883D"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14:paraId="63EE883E"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14:paraId="63EE8842" w14:textId="77777777" w:rsidTr="0040018C">
        <w:tc>
          <w:tcPr>
            <w:tcW w:w="14173" w:type="dxa"/>
            <w:shd w:val="clear" w:color="auto" w:fill="auto"/>
          </w:tcPr>
          <w:p w14:paraId="63EE8840" w14:textId="77777777"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14:paraId="63EE8841"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14:paraId="63EE8845" w14:textId="77777777" w:rsidTr="0040018C">
        <w:tc>
          <w:tcPr>
            <w:tcW w:w="14173" w:type="dxa"/>
            <w:shd w:val="clear" w:color="auto" w:fill="auto"/>
          </w:tcPr>
          <w:p w14:paraId="63EE8843" w14:textId="77777777"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14:paraId="63EE8844"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14:paraId="63EE8848" w14:textId="77777777" w:rsidTr="0040018C">
        <w:tc>
          <w:tcPr>
            <w:tcW w:w="14173" w:type="dxa"/>
            <w:shd w:val="clear" w:color="auto" w:fill="auto"/>
          </w:tcPr>
          <w:p w14:paraId="63EE8846" w14:textId="77777777"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14:paraId="63EE8847"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14:paraId="63EE884B" w14:textId="77777777" w:rsidTr="0040018C">
        <w:tc>
          <w:tcPr>
            <w:tcW w:w="14173" w:type="dxa"/>
            <w:shd w:val="clear" w:color="auto" w:fill="auto"/>
          </w:tcPr>
          <w:p w14:paraId="63EE8849" w14:textId="77777777"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14:paraId="63EE884A"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14:paraId="63EE884E" w14:textId="77777777" w:rsidTr="0040018C">
        <w:tc>
          <w:tcPr>
            <w:tcW w:w="14173" w:type="dxa"/>
            <w:shd w:val="clear" w:color="auto" w:fill="auto"/>
          </w:tcPr>
          <w:p w14:paraId="63EE884C" w14:textId="77777777"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14:paraId="63EE884D" w14:textId="77777777"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14:paraId="63EE8851" w14:textId="77777777" w:rsidTr="0040018C">
        <w:tc>
          <w:tcPr>
            <w:tcW w:w="14173" w:type="dxa"/>
            <w:shd w:val="clear" w:color="auto" w:fill="auto"/>
          </w:tcPr>
          <w:p w14:paraId="63EE884F" w14:textId="77777777"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14:paraId="63EE8850" w14:textId="77777777"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14:paraId="63EE8854" w14:textId="77777777" w:rsidTr="00D16BBD">
        <w:tc>
          <w:tcPr>
            <w:tcW w:w="14173" w:type="dxa"/>
            <w:shd w:val="clear" w:color="auto" w:fill="auto"/>
          </w:tcPr>
          <w:p w14:paraId="63EE8852" w14:textId="77777777" w:rsidR="00AC724F" w:rsidRPr="005C72D9" w:rsidRDefault="00AC724F" w:rsidP="00D16BBD">
            <w:pPr>
              <w:pStyle w:val="TAL"/>
              <w:rPr>
                <w:szCs w:val="22"/>
                <w:highlight w:val="cyan"/>
              </w:rPr>
            </w:pPr>
            <w:r w:rsidRPr="005C72D9">
              <w:rPr>
                <w:b/>
                <w:i/>
                <w:szCs w:val="22"/>
                <w:highlight w:val="cyan"/>
              </w:rPr>
              <w:t>smtc1</w:t>
            </w:r>
          </w:p>
          <w:p w14:paraId="63EE8853"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63EE8857" w14:textId="77777777" w:rsidTr="00A64C53">
        <w:tc>
          <w:tcPr>
            <w:tcW w:w="14173" w:type="dxa"/>
            <w:shd w:val="clear" w:color="auto" w:fill="auto"/>
          </w:tcPr>
          <w:p w14:paraId="63EE8855" w14:textId="77777777" w:rsidR="00296959" w:rsidRPr="005C72D9" w:rsidRDefault="00296959" w:rsidP="00A64C53">
            <w:pPr>
              <w:pStyle w:val="TAL"/>
              <w:rPr>
                <w:szCs w:val="22"/>
                <w:highlight w:val="cyan"/>
              </w:rPr>
            </w:pPr>
            <w:r w:rsidRPr="005C72D9">
              <w:rPr>
                <w:b/>
                <w:i/>
                <w:szCs w:val="22"/>
                <w:highlight w:val="cyan"/>
              </w:rPr>
              <w:t>smtc2</w:t>
            </w:r>
          </w:p>
          <w:p w14:paraId="63EE8856"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63EE8859" w14:textId="77777777" w:rsidTr="0040018C">
        <w:tc>
          <w:tcPr>
            <w:tcW w:w="14173" w:type="dxa"/>
            <w:shd w:val="clear" w:color="auto" w:fill="auto"/>
          </w:tcPr>
          <w:p w14:paraId="63EE8858" w14:textId="77777777"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14:paraId="63EE885C" w14:textId="77777777" w:rsidTr="0040018C">
        <w:tc>
          <w:tcPr>
            <w:tcW w:w="14173" w:type="dxa"/>
            <w:shd w:val="clear" w:color="auto" w:fill="auto"/>
          </w:tcPr>
          <w:p w14:paraId="63EE885A" w14:textId="77777777" w:rsidR="00E61285" w:rsidRPr="005C72D9" w:rsidRDefault="00E61285" w:rsidP="00E61285">
            <w:pPr>
              <w:pStyle w:val="TAL"/>
              <w:rPr>
                <w:szCs w:val="22"/>
                <w:highlight w:val="cyan"/>
              </w:rPr>
            </w:pPr>
            <w:r w:rsidRPr="005C72D9">
              <w:rPr>
                <w:b/>
                <w:i/>
                <w:szCs w:val="22"/>
                <w:highlight w:val="cyan"/>
              </w:rPr>
              <w:t>ssbSubcarrierSpacing</w:t>
            </w:r>
          </w:p>
          <w:p w14:paraId="63EE885B" w14:textId="77777777"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63EE885F" w14:textId="77777777" w:rsidTr="0040018C">
        <w:tc>
          <w:tcPr>
            <w:tcW w:w="14173" w:type="dxa"/>
            <w:shd w:val="clear" w:color="auto" w:fill="auto"/>
          </w:tcPr>
          <w:p w14:paraId="63EE885D" w14:textId="77777777" w:rsidR="00E61285" w:rsidRPr="005C72D9" w:rsidRDefault="00E61285" w:rsidP="00E61285">
            <w:pPr>
              <w:pStyle w:val="TAL"/>
              <w:rPr>
                <w:b/>
                <w:i/>
                <w:szCs w:val="22"/>
                <w:highlight w:val="cyan"/>
              </w:rPr>
            </w:pPr>
            <w:r w:rsidRPr="005C72D9">
              <w:rPr>
                <w:b/>
                <w:i/>
                <w:szCs w:val="22"/>
                <w:highlight w:val="cyan"/>
              </w:rPr>
              <w:t>whiteCellsToAddModList</w:t>
            </w:r>
          </w:p>
          <w:p w14:paraId="63EE885E" w14:textId="77777777"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14:paraId="63EE8862" w14:textId="77777777" w:rsidTr="0040018C">
        <w:tc>
          <w:tcPr>
            <w:tcW w:w="14173" w:type="dxa"/>
            <w:shd w:val="clear" w:color="auto" w:fill="auto"/>
          </w:tcPr>
          <w:p w14:paraId="63EE8860" w14:textId="77777777"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14:paraId="63EE8861" w14:textId="77777777" w:rsidR="00E61285" w:rsidRPr="005C72D9" w:rsidRDefault="00E61285" w:rsidP="00E61285">
            <w:pPr>
              <w:pStyle w:val="TAL"/>
              <w:rPr>
                <w:b/>
                <w:i/>
                <w:szCs w:val="22"/>
                <w:highlight w:val="cyan"/>
              </w:rPr>
            </w:pPr>
            <w:r w:rsidRPr="005C72D9">
              <w:rPr>
                <w:szCs w:val="22"/>
                <w:highlight w:val="cyan"/>
              </w:rPr>
              <w:t>List of cells to remove from the white list of cells.</w:t>
            </w:r>
          </w:p>
        </w:tc>
      </w:tr>
    </w:tbl>
    <w:p w14:paraId="63EE886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63EE8865" w14:textId="77777777" w:rsidTr="0040018C">
        <w:tc>
          <w:tcPr>
            <w:tcW w:w="14507" w:type="dxa"/>
            <w:shd w:val="clear" w:color="auto" w:fill="auto"/>
          </w:tcPr>
          <w:p w14:paraId="63EE8864" w14:textId="77777777"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63EE8868" w14:textId="77777777" w:rsidTr="0040018C">
        <w:tc>
          <w:tcPr>
            <w:tcW w:w="14507" w:type="dxa"/>
            <w:shd w:val="clear" w:color="auto" w:fill="auto"/>
          </w:tcPr>
          <w:p w14:paraId="63EE8866" w14:textId="77777777" w:rsidR="003D2E9D" w:rsidRPr="005C72D9" w:rsidRDefault="003D2E9D" w:rsidP="003D2E9D">
            <w:pPr>
              <w:pStyle w:val="TAL"/>
              <w:rPr>
                <w:szCs w:val="22"/>
                <w:highlight w:val="cyan"/>
              </w:rPr>
            </w:pPr>
            <w:r w:rsidRPr="005C72D9">
              <w:rPr>
                <w:b/>
                <w:i/>
                <w:szCs w:val="22"/>
                <w:highlight w:val="cyan"/>
              </w:rPr>
              <w:t>csi-rs-ResourceConfigMobility</w:t>
            </w:r>
          </w:p>
          <w:p w14:paraId="63EE8867" w14:textId="77777777"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63EE886B" w14:textId="77777777" w:rsidTr="0040018C">
        <w:tc>
          <w:tcPr>
            <w:tcW w:w="14507" w:type="dxa"/>
            <w:shd w:val="clear" w:color="auto" w:fill="auto"/>
          </w:tcPr>
          <w:p w14:paraId="63EE8869" w14:textId="77777777" w:rsidR="003D2E9D" w:rsidRPr="005C72D9" w:rsidRDefault="003D2E9D" w:rsidP="003D2E9D">
            <w:pPr>
              <w:pStyle w:val="TAL"/>
              <w:rPr>
                <w:szCs w:val="22"/>
                <w:highlight w:val="cyan"/>
              </w:rPr>
            </w:pPr>
            <w:r w:rsidRPr="005C72D9">
              <w:rPr>
                <w:b/>
                <w:i/>
                <w:szCs w:val="22"/>
                <w:highlight w:val="cyan"/>
              </w:rPr>
              <w:t>ssb-ConfigMobility</w:t>
            </w:r>
          </w:p>
          <w:p w14:paraId="63EE886A" w14:textId="77777777"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63EE886C" w14:textId="77777777"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63EE886E" w14:textId="77777777" w:rsidTr="0040018C">
        <w:tc>
          <w:tcPr>
            <w:tcW w:w="14173" w:type="dxa"/>
            <w:shd w:val="clear" w:color="auto" w:fill="auto"/>
          </w:tcPr>
          <w:p w14:paraId="63EE886D"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3EE8871" w14:textId="77777777" w:rsidTr="0040018C">
        <w:tc>
          <w:tcPr>
            <w:tcW w:w="14173" w:type="dxa"/>
            <w:shd w:val="clear" w:color="auto" w:fill="auto"/>
          </w:tcPr>
          <w:p w14:paraId="63EE886F" w14:textId="77777777" w:rsidR="000309EF" w:rsidRPr="005C72D9" w:rsidRDefault="000309EF" w:rsidP="000309EF">
            <w:pPr>
              <w:pStyle w:val="TAL"/>
              <w:rPr>
                <w:b/>
                <w:i/>
                <w:szCs w:val="22"/>
                <w:highlight w:val="cyan"/>
                <w:lang w:eastAsia="en-GB"/>
              </w:rPr>
            </w:pPr>
            <w:r w:rsidRPr="005C72D9">
              <w:rPr>
                <w:b/>
                <w:i/>
                <w:szCs w:val="22"/>
                <w:highlight w:val="cyan"/>
                <w:lang w:eastAsia="en-GB"/>
              </w:rPr>
              <w:t>endSymbol</w:t>
            </w:r>
          </w:p>
          <w:p w14:paraId="63EE8870" w14:textId="77777777"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14:paraId="63EE8874" w14:textId="77777777" w:rsidTr="0040018C">
        <w:tc>
          <w:tcPr>
            <w:tcW w:w="14173" w:type="dxa"/>
            <w:shd w:val="clear" w:color="auto" w:fill="auto"/>
          </w:tcPr>
          <w:p w14:paraId="63EE8872" w14:textId="77777777" w:rsidR="00861B6C" w:rsidRPr="005C72D9" w:rsidRDefault="00861B6C" w:rsidP="00861B6C">
            <w:pPr>
              <w:pStyle w:val="TAL"/>
              <w:rPr>
                <w:b/>
                <w:i/>
                <w:szCs w:val="22"/>
                <w:highlight w:val="cyan"/>
              </w:rPr>
            </w:pPr>
            <w:r w:rsidRPr="005C72D9">
              <w:rPr>
                <w:b/>
                <w:i/>
                <w:szCs w:val="22"/>
                <w:highlight w:val="cyan"/>
              </w:rPr>
              <w:t>measurementSlots</w:t>
            </w:r>
          </w:p>
          <w:p w14:paraId="63EE8873" w14:textId="77777777"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63EE8876" w14:textId="77777777" w:rsidTr="0040018C">
        <w:tc>
          <w:tcPr>
            <w:tcW w:w="14173" w:type="dxa"/>
            <w:shd w:val="clear" w:color="auto" w:fill="auto"/>
          </w:tcPr>
          <w:p w14:paraId="63EE8875" w14:textId="77777777" w:rsidR="002F67E5" w:rsidRPr="005C72D9" w:rsidRDefault="002F67E5" w:rsidP="006B4219">
            <w:pPr>
              <w:pStyle w:val="TAL"/>
              <w:rPr>
                <w:szCs w:val="22"/>
                <w:highlight w:val="cyan"/>
              </w:rPr>
            </w:pPr>
          </w:p>
        </w:tc>
      </w:tr>
      <w:tr w:rsidR="002F67E5" w:rsidRPr="005C72D9" w14:paraId="63EE8878" w14:textId="77777777" w:rsidTr="0040018C">
        <w:tc>
          <w:tcPr>
            <w:tcW w:w="14173" w:type="dxa"/>
            <w:shd w:val="clear" w:color="auto" w:fill="auto"/>
          </w:tcPr>
          <w:p w14:paraId="63EE8877" w14:textId="77777777" w:rsidR="00622E4C" w:rsidRPr="005C72D9" w:rsidRDefault="00622E4C" w:rsidP="00622E4C">
            <w:pPr>
              <w:pStyle w:val="TAL"/>
              <w:rPr>
                <w:szCs w:val="22"/>
                <w:highlight w:val="cyan"/>
              </w:rPr>
            </w:pPr>
          </w:p>
        </w:tc>
      </w:tr>
      <w:tr w:rsidR="000309EF" w:rsidRPr="005C72D9" w14:paraId="63EE887B" w14:textId="77777777" w:rsidTr="0040018C">
        <w:tc>
          <w:tcPr>
            <w:tcW w:w="14173" w:type="dxa"/>
            <w:shd w:val="clear" w:color="auto" w:fill="auto"/>
          </w:tcPr>
          <w:p w14:paraId="63EE8879" w14:textId="77777777" w:rsidR="000309EF" w:rsidRPr="005C72D9" w:rsidRDefault="000309EF" w:rsidP="006B4219">
            <w:pPr>
              <w:pStyle w:val="TAL"/>
              <w:rPr>
                <w:szCs w:val="22"/>
                <w:highlight w:val="cyan"/>
              </w:rPr>
            </w:pPr>
            <w:r w:rsidRPr="005C72D9">
              <w:rPr>
                <w:b/>
                <w:i/>
                <w:szCs w:val="22"/>
                <w:highlight w:val="cyan"/>
              </w:rPr>
              <w:t>ssb-ToMeasure</w:t>
            </w:r>
          </w:p>
          <w:p w14:paraId="63EE887A"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63EE887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87C"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63EE887D" w14:textId="77777777"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EE887F"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81" w14:textId="77777777" w:rsidTr="0040018C">
        <w:tc>
          <w:tcPr>
            <w:tcW w:w="14507" w:type="dxa"/>
            <w:shd w:val="clear" w:color="auto" w:fill="auto"/>
          </w:tcPr>
          <w:p w14:paraId="63EE8880"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3EE8884" w14:textId="77777777" w:rsidTr="0040018C">
        <w:tc>
          <w:tcPr>
            <w:tcW w:w="14507" w:type="dxa"/>
            <w:shd w:val="clear" w:color="auto" w:fill="auto"/>
          </w:tcPr>
          <w:p w14:paraId="63EE8882" w14:textId="77777777" w:rsidR="001A21FD" w:rsidRPr="005C72D9" w:rsidRDefault="001A21FD" w:rsidP="006B4219">
            <w:pPr>
              <w:pStyle w:val="TAL"/>
              <w:rPr>
                <w:szCs w:val="22"/>
                <w:highlight w:val="cyan"/>
              </w:rPr>
            </w:pPr>
            <w:r w:rsidRPr="005C72D9">
              <w:rPr>
                <w:b/>
                <w:i/>
                <w:szCs w:val="22"/>
                <w:highlight w:val="cyan"/>
              </w:rPr>
              <w:t>longBitmap</w:t>
            </w:r>
          </w:p>
          <w:p w14:paraId="63EE8883"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3EE8887" w14:textId="77777777" w:rsidTr="0040018C">
        <w:tc>
          <w:tcPr>
            <w:tcW w:w="14507" w:type="dxa"/>
            <w:shd w:val="clear" w:color="auto" w:fill="auto"/>
          </w:tcPr>
          <w:p w14:paraId="63EE8885" w14:textId="77777777" w:rsidR="001A21FD" w:rsidRPr="005C72D9" w:rsidRDefault="001A21FD" w:rsidP="006B4219">
            <w:pPr>
              <w:pStyle w:val="TAL"/>
              <w:rPr>
                <w:szCs w:val="22"/>
                <w:highlight w:val="cyan"/>
              </w:rPr>
            </w:pPr>
            <w:r w:rsidRPr="005C72D9">
              <w:rPr>
                <w:b/>
                <w:i/>
                <w:szCs w:val="22"/>
                <w:highlight w:val="cyan"/>
              </w:rPr>
              <w:t>mediumBitmap</w:t>
            </w:r>
          </w:p>
          <w:p w14:paraId="63EE8886"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63EE888A" w14:textId="77777777" w:rsidTr="0040018C">
        <w:tc>
          <w:tcPr>
            <w:tcW w:w="14507" w:type="dxa"/>
            <w:shd w:val="clear" w:color="auto" w:fill="auto"/>
          </w:tcPr>
          <w:p w14:paraId="63EE8888" w14:textId="77777777" w:rsidR="001A21FD" w:rsidRPr="005C72D9" w:rsidRDefault="001A21FD" w:rsidP="006B4219">
            <w:pPr>
              <w:pStyle w:val="TAL"/>
              <w:rPr>
                <w:szCs w:val="22"/>
                <w:highlight w:val="cyan"/>
              </w:rPr>
            </w:pPr>
            <w:r w:rsidRPr="005C72D9">
              <w:rPr>
                <w:b/>
                <w:i/>
                <w:szCs w:val="22"/>
                <w:highlight w:val="cyan"/>
              </w:rPr>
              <w:t>shortBitmap</w:t>
            </w:r>
          </w:p>
          <w:p w14:paraId="63EE8889" w14:textId="77777777" w:rsidR="001A21FD" w:rsidRPr="005C72D9" w:rsidRDefault="001A21FD" w:rsidP="006B4219">
            <w:pPr>
              <w:pStyle w:val="TAL"/>
              <w:rPr>
                <w:szCs w:val="22"/>
                <w:highlight w:val="cyan"/>
              </w:rPr>
            </w:pPr>
            <w:r w:rsidRPr="005C72D9">
              <w:rPr>
                <w:szCs w:val="22"/>
                <w:highlight w:val="cyan"/>
              </w:rPr>
              <w:t>bitmap for sub 3 GHz</w:t>
            </w:r>
          </w:p>
        </w:tc>
      </w:tr>
    </w:tbl>
    <w:p w14:paraId="63EE888B" w14:textId="77777777" w:rsidR="000309EF" w:rsidRPr="005C72D9" w:rsidRDefault="000309EF" w:rsidP="003D2E9D">
      <w:pPr>
        <w:rPr>
          <w:highlight w:val="cyan"/>
        </w:rPr>
      </w:pPr>
    </w:p>
    <w:p w14:paraId="63EE888C" w14:textId="77777777"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14:paraId="63EE888D" w14:textId="77777777"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14:paraId="63EE888E" w14:textId="77777777" w:rsidR="00B24E64" w:rsidRPr="005C72D9" w:rsidRDefault="00B24E64" w:rsidP="00B24E64">
      <w:pPr>
        <w:pStyle w:val="EditorsNote"/>
        <w:rPr>
          <w:highlight w:val="cyan"/>
        </w:rPr>
      </w:pPr>
      <w:r w:rsidRPr="005C72D9">
        <w:rPr>
          <w:highlight w:val="cyan"/>
        </w:rPr>
        <w:t>Editor’s Note: FFS measCycleSCell. (not applicable for EN-DC)</w:t>
      </w:r>
    </w:p>
    <w:p w14:paraId="63EE888F" w14:textId="77777777" w:rsidR="00B24E64" w:rsidRPr="005C72D9" w:rsidRDefault="00B24E64" w:rsidP="00B24E64">
      <w:pPr>
        <w:pStyle w:val="EditorsNote"/>
        <w:rPr>
          <w:highlight w:val="cyan"/>
        </w:rPr>
      </w:pPr>
      <w:r w:rsidRPr="005C72D9">
        <w:rPr>
          <w:highlight w:val="cyan"/>
        </w:rPr>
        <w:t>Editor’s Note: FFS reducedMeasPerformance (not applicable for EN-DC).</w:t>
      </w:r>
    </w:p>
    <w:p w14:paraId="63EE8890" w14:textId="77777777" w:rsidR="00B24E64" w:rsidRPr="005C72D9" w:rsidRDefault="00B24E64" w:rsidP="00B24E64">
      <w:pPr>
        <w:pStyle w:val="EditorsNote"/>
        <w:rPr>
          <w:highlight w:val="cyan"/>
        </w:rPr>
      </w:pPr>
    </w:p>
    <w:p w14:paraId="63EE8891"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63EE889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8892"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EE8893" w14:textId="77777777" w:rsidR="006038CE" w:rsidRPr="005C72D9" w:rsidRDefault="006038CE" w:rsidP="00EA199F">
            <w:pPr>
              <w:pStyle w:val="TAH"/>
              <w:rPr>
                <w:highlight w:val="cyan"/>
              </w:rPr>
            </w:pPr>
            <w:r w:rsidRPr="005C72D9">
              <w:rPr>
                <w:highlight w:val="cyan"/>
              </w:rPr>
              <w:t>Explanation</w:t>
            </w:r>
          </w:p>
        </w:tc>
      </w:tr>
      <w:tr w:rsidR="006038CE" w:rsidRPr="005C72D9" w14:paraId="63EE889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5" w14:textId="77777777"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EE8896" w14:textId="77777777" w:rsidR="006038CE" w:rsidRPr="005C72D9" w:rsidRDefault="006038CE" w:rsidP="00EA199F">
            <w:pPr>
              <w:pStyle w:val="TAL"/>
              <w:rPr>
                <w:rFonts w:cs="Arial"/>
                <w:iCs/>
                <w:szCs w:val="18"/>
                <w:highlight w:val="cyan"/>
              </w:rPr>
            </w:pPr>
          </w:p>
        </w:tc>
      </w:tr>
      <w:tr w:rsidR="006038CE" w:rsidRPr="005C72D9" w14:paraId="63EE889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8" w14:textId="77777777" w:rsidR="006038CE" w:rsidRPr="005C72D9" w:rsidRDefault="006038CE" w:rsidP="00EA199F">
            <w:pPr>
              <w:pStyle w:val="TAL"/>
              <w:rPr>
                <w:rFonts w:cs="Arial"/>
                <w:i/>
                <w:iCs/>
                <w:szCs w:val="18"/>
                <w:highlight w:val="cyan"/>
              </w:rPr>
            </w:pPr>
            <w:bookmarkStart w:id="7060" w:name="_Hlk516081159"/>
            <w:bookmarkStart w:id="7061" w:name="_Hlk516080968"/>
            <w:r w:rsidRPr="005C72D9">
              <w:rPr>
                <w:rFonts w:cs="Arial"/>
                <w:i/>
                <w:iCs/>
                <w:szCs w:val="18"/>
                <w:highlight w:val="cyan"/>
              </w:rPr>
              <w:t>SSBorAssociatedSSB</w:t>
            </w:r>
            <w:bookmarkEnd w:id="7060"/>
          </w:p>
        </w:tc>
        <w:tc>
          <w:tcPr>
            <w:tcW w:w="10016" w:type="dxa"/>
            <w:tcBorders>
              <w:top w:val="single" w:sz="4" w:space="0" w:color="808080"/>
              <w:left w:val="single" w:sz="4" w:space="0" w:color="808080"/>
              <w:bottom w:val="single" w:sz="4" w:space="0" w:color="808080"/>
              <w:right w:val="single" w:sz="4" w:space="0" w:color="808080"/>
            </w:tcBorders>
          </w:tcPr>
          <w:p w14:paraId="63EE8899" w14:textId="77777777"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63EE889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B" w14:textId="77777777"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EE889C" w14:textId="77777777"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14:paraId="63EE889E" w14:textId="77777777" w:rsidR="00B24E64" w:rsidRPr="005C72D9" w:rsidRDefault="00B24E64" w:rsidP="00B24E64">
      <w:pPr>
        <w:pStyle w:val="Heading4"/>
        <w:rPr>
          <w:i/>
          <w:highlight w:val="cyan"/>
        </w:rPr>
      </w:pPr>
      <w:bookmarkStart w:id="7062" w:name="_Toc510018626"/>
      <w:bookmarkEnd w:id="7061"/>
      <w:r w:rsidRPr="005C72D9">
        <w:rPr>
          <w:highlight w:val="cyan"/>
        </w:rPr>
        <w:t>–</w:t>
      </w:r>
      <w:r w:rsidRPr="005C72D9">
        <w:rPr>
          <w:highlight w:val="cyan"/>
        </w:rPr>
        <w:tab/>
      </w:r>
      <w:r w:rsidRPr="005C72D9">
        <w:rPr>
          <w:i/>
          <w:highlight w:val="cyan"/>
        </w:rPr>
        <w:t>MeasObjectToAddModList</w:t>
      </w:r>
      <w:bookmarkEnd w:id="7062"/>
    </w:p>
    <w:p w14:paraId="63EE889F"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63EE88A0" w14:textId="77777777"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14:paraId="63EE88A1" w14:textId="77777777" w:rsidR="00B24E64" w:rsidRPr="005C72D9" w:rsidRDefault="00B24E64" w:rsidP="00C06796">
      <w:pPr>
        <w:pStyle w:val="PL"/>
        <w:rPr>
          <w:color w:val="808080"/>
          <w:highlight w:val="cyan"/>
        </w:rPr>
      </w:pPr>
      <w:r w:rsidRPr="005C72D9">
        <w:rPr>
          <w:color w:val="808080"/>
          <w:highlight w:val="cyan"/>
        </w:rPr>
        <w:t>-- ASN1START</w:t>
      </w:r>
    </w:p>
    <w:p w14:paraId="63EE88A2"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63EE88A3" w14:textId="77777777" w:rsidR="00B24E64" w:rsidRPr="005C72D9" w:rsidRDefault="00B24E64" w:rsidP="00B24E64">
      <w:pPr>
        <w:pStyle w:val="PL"/>
        <w:rPr>
          <w:highlight w:val="cyan"/>
        </w:rPr>
      </w:pPr>
    </w:p>
    <w:p w14:paraId="63EE88A4"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3EE88A5" w14:textId="77777777" w:rsidR="00B24E64" w:rsidRPr="005C72D9" w:rsidRDefault="00B24E64" w:rsidP="00B24E64">
      <w:pPr>
        <w:pStyle w:val="PL"/>
        <w:rPr>
          <w:highlight w:val="cyan"/>
        </w:rPr>
      </w:pPr>
    </w:p>
    <w:p w14:paraId="63EE88A6"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A7"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8A8"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A9"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63EE88A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AB" w14:textId="77777777" w:rsidR="00B24E64" w:rsidRPr="005C72D9" w:rsidRDefault="00B24E64" w:rsidP="00B24E64">
      <w:pPr>
        <w:pStyle w:val="PL"/>
        <w:rPr>
          <w:highlight w:val="cyan"/>
        </w:rPr>
      </w:pPr>
      <w:r w:rsidRPr="005C72D9">
        <w:rPr>
          <w:highlight w:val="cyan"/>
        </w:rPr>
        <w:tab/>
        <w:t>}</w:t>
      </w:r>
    </w:p>
    <w:p w14:paraId="63EE88AC" w14:textId="77777777" w:rsidR="00B24E64" w:rsidRPr="005C72D9" w:rsidRDefault="00B24E64" w:rsidP="00B24E64">
      <w:pPr>
        <w:pStyle w:val="PL"/>
        <w:rPr>
          <w:highlight w:val="cyan"/>
        </w:rPr>
      </w:pPr>
      <w:r w:rsidRPr="005C72D9">
        <w:rPr>
          <w:highlight w:val="cyan"/>
        </w:rPr>
        <w:t>}</w:t>
      </w:r>
    </w:p>
    <w:p w14:paraId="63EE88AD" w14:textId="77777777" w:rsidR="00B24E64" w:rsidRPr="005C72D9" w:rsidRDefault="00B24E64" w:rsidP="00B24E64">
      <w:pPr>
        <w:pStyle w:val="PL"/>
        <w:rPr>
          <w:highlight w:val="cyan"/>
        </w:rPr>
      </w:pPr>
    </w:p>
    <w:p w14:paraId="63EE88AE"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3EE88AF" w14:textId="77777777" w:rsidR="00B24E64" w:rsidRPr="005C72D9" w:rsidRDefault="00B24E64" w:rsidP="00C06796">
      <w:pPr>
        <w:pStyle w:val="PL"/>
        <w:rPr>
          <w:color w:val="808080"/>
          <w:highlight w:val="cyan"/>
        </w:rPr>
      </w:pPr>
      <w:r w:rsidRPr="005C72D9">
        <w:rPr>
          <w:color w:val="808080"/>
          <w:highlight w:val="cyan"/>
        </w:rPr>
        <w:t>-- ASN1STOP</w:t>
      </w:r>
    </w:p>
    <w:p w14:paraId="63EE88B0" w14:textId="77777777" w:rsidR="00D224EC" w:rsidRPr="005C72D9" w:rsidRDefault="00D224EC" w:rsidP="00D224EC">
      <w:pPr>
        <w:rPr>
          <w:highlight w:val="cyan"/>
        </w:rPr>
      </w:pPr>
      <w:bookmarkStart w:id="7063" w:name="_Hlk500249937"/>
    </w:p>
    <w:p w14:paraId="63EE88B1" w14:textId="77777777" w:rsidR="00B24E64" w:rsidRPr="005C72D9" w:rsidRDefault="00B24E64" w:rsidP="00B24E64">
      <w:pPr>
        <w:pStyle w:val="Heading4"/>
        <w:rPr>
          <w:i/>
          <w:highlight w:val="cyan"/>
        </w:rPr>
      </w:pPr>
      <w:bookmarkStart w:id="7064" w:name="_Toc510018627"/>
      <w:r w:rsidRPr="005C72D9">
        <w:rPr>
          <w:highlight w:val="cyan"/>
        </w:rPr>
        <w:t>–</w:t>
      </w:r>
      <w:r w:rsidRPr="005C72D9">
        <w:rPr>
          <w:highlight w:val="cyan"/>
        </w:rPr>
        <w:tab/>
      </w:r>
      <w:r w:rsidRPr="005C72D9">
        <w:rPr>
          <w:i/>
          <w:highlight w:val="cyan"/>
        </w:rPr>
        <w:t>MeasResults</w:t>
      </w:r>
      <w:bookmarkEnd w:id="7064"/>
    </w:p>
    <w:p w14:paraId="63EE88B2"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63EE88B3" w14:textId="77777777"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14:paraId="63EE88B4" w14:textId="77777777" w:rsidR="00B24E64" w:rsidRPr="005C72D9" w:rsidRDefault="00B24E64" w:rsidP="00C06796">
      <w:pPr>
        <w:pStyle w:val="PL"/>
        <w:rPr>
          <w:color w:val="808080"/>
          <w:highlight w:val="cyan"/>
        </w:rPr>
      </w:pPr>
      <w:r w:rsidRPr="005C72D9">
        <w:rPr>
          <w:color w:val="808080"/>
          <w:highlight w:val="cyan"/>
        </w:rPr>
        <w:t>-- ASN1START</w:t>
      </w:r>
    </w:p>
    <w:p w14:paraId="63EE88B5" w14:textId="77777777" w:rsidR="00B24E64" w:rsidRPr="005C72D9" w:rsidRDefault="00B24E64" w:rsidP="00C06796">
      <w:pPr>
        <w:pStyle w:val="PL"/>
        <w:rPr>
          <w:color w:val="808080"/>
          <w:highlight w:val="cyan"/>
        </w:rPr>
      </w:pPr>
      <w:r w:rsidRPr="005C72D9">
        <w:rPr>
          <w:color w:val="808080"/>
          <w:highlight w:val="cyan"/>
        </w:rPr>
        <w:t>-- TAG-MEAS-RESULTS-START</w:t>
      </w:r>
    </w:p>
    <w:p w14:paraId="63EE88B6" w14:textId="77777777" w:rsidR="00B24E64" w:rsidRPr="005C72D9" w:rsidRDefault="00B24E64" w:rsidP="00B24E64">
      <w:pPr>
        <w:pStyle w:val="PL"/>
        <w:rPr>
          <w:highlight w:val="cyan"/>
        </w:rPr>
      </w:pPr>
    </w:p>
    <w:p w14:paraId="63EE88B7"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B8"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8B9" w14:textId="77777777"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3EE88BA"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BB"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63EE88BC"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BE" w14:textId="77777777" w:rsidR="00B24E64" w:rsidRPr="005C72D9" w:rsidRDefault="00B24E64" w:rsidP="00B24E64">
      <w:pPr>
        <w:pStyle w:val="PL"/>
        <w:rPr>
          <w:highlight w:val="cyan"/>
        </w:rPr>
      </w:pPr>
      <w:r w:rsidRPr="005C72D9">
        <w:rPr>
          <w:highlight w:val="cyan"/>
        </w:rPr>
        <w:tab/>
        <w:t>...</w:t>
      </w:r>
    </w:p>
    <w:p w14:paraId="63EE88BF" w14:textId="77777777" w:rsidR="00B24E64" w:rsidRPr="005C72D9" w:rsidRDefault="00B24E64" w:rsidP="00B24E64">
      <w:pPr>
        <w:pStyle w:val="PL"/>
        <w:rPr>
          <w:highlight w:val="cyan"/>
        </w:rPr>
      </w:pPr>
      <w:r w:rsidRPr="005C72D9">
        <w:rPr>
          <w:highlight w:val="cyan"/>
        </w:rPr>
        <w:t>}</w:t>
      </w:r>
    </w:p>
    <w:p w14:paraId="63EE88C0" w14:textId="77777777" w:rsidR="00B24E64" w:rsidRPr="005C72D9" w:rsidRDefault="00B24E64" w:rsidP="00B24E64">
      <w:pPr>
        <w:pStyle w:val="PL"/>
        <w:rPr>
          <w:highlight w:val="cyan"/>
        </w:rPr>
      </w:pPr>
    </w:p>
    <w:p w14:paraId="63EE88C1" w14:textId="77777777"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63EE88C2" w14:textId="77777777" w:rsidR="00B24E64" w:rsidRPr="005C72D9" w:rsidRDefault="00B24E64" w:rsidP="00B24E64">
      <w:pPr>
        <w:pStyle w:val="PL"/>
        <w:rPr>
          <w:highlight w:val="cyan"/>
        </w:rPr>
      </w:pPr>
    </w:p>
    <w:p w14:paraId="63EE88C3" w14:textId="777777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3EE88C4" w14:textId="77777777"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5"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63EE88C6" w14:textId="77777777"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63EE88C7"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8" w14:textId="77777777" w:rsidR="00B24E64" w:rsidRPr="005C72D9" w:rsidRDefault="00B24E64" w:rsidP="00B24E64">
      <w:pPr>
        <w:pStyle w:val="PL"/>
        <w:rPr>
          <w:highlight w:val="cyan"/>
        </w:rPr>
      </w:pPr>
      <w:r w:rsidRPr="005C72D9">
        <w:rPr>
          <w:highlight w:val="cyan"/>
        </w:rPr>
        <w:t>}</w:t>
      </w:r>
    </w:p>
    <w:p w14:paraId="63EE88C9" w14:textId="77777777" w:rsidR="00B24E64" w:rsidRPr="005C72D9" w:rsidRDefault="00B24E64" w:rsidP="00B24E64">
      <w:pPr>
        <w:pStyle w:val="PL"/>
        <w:rPr>
          <w:highlight w:val="cyan"/>
        </w:rPr>
      </w:pPr>
    </w:p>
    <w:p w14:paraId="63EE88CA"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63EE88CB" w14:textId="77777777" w:rsidR="00B24E64" w:rsidRPr="005C72D9" w:rsidRDefault="00B24E64" w:rsidP="00B24E64">
      <w:pPr>
        <w:pStyle w:val="PL"/>
        <w:rPr>
          <w:highlight w:val="cyan"/>
        </w:rPr>
      </w:pPr>
    </w:p>
    <w:p w14:paraId="63EE88CC"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CD"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CE"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63EE88CF"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D0"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D4"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63EE88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7"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8" w14:textId="77777777" w:rsidR="00B24E64" w:rsidRPr="005C72D9" w:rsidRDefault="00B24E64" w:rsidP="00B24E64">
      <w:pPr>
        <w:pStyle w:val="PL"/>
        <w:rPr>
          <w:highlight w:val="cyan"/>
        </w:rPr>
      </w:pPr>
      <w:r w:rsidRPr="005C72D9">
        <w:rPr>
          <w:highlight w:val="cyan"/>
        </w:rPr>
        <w:tab/>
        <w:t>},</w:t>
      </w:r>
    </w:p>
    <w:p w14:paraId="63EE88D9" w14:textId="77777777" w:rsidR="00727CDD" w:rsidRPr="005C72D9" w:rsidRDefault="00B24E64" w:rsidP="00B24E64">
      <w:pPr>
        <w:pStyle w:val="PL"/>
        <w:rPr>
          <w:ins w:id="7065" w:author="R2-1809077 SA" w:date="2018-06-05T09:39:00Z"/>
          <w:highlight w:val="cyan"/>
        </w:rPr>
      </w:pPr>
      <w:r w:rsidRPr="005C72D9">
        <w:rPr>
          <w:highlight w:val="cyan"/>
        </w:rPr>
        <w:tab/>
        <w:t>...</w:t>
      </w:r>
      <w:ins w:id="7066" w:author="R2-1809077 SA" w:date="2018-06-05T09:39:00Z">
        <w:r w:rsidR="00727CDD" w:rsidRPr="005C72D9">
          <w:rPr>
            <w:highlight w:val="cyan"/>
          </w:rPr>
          <w:t>,</w:t>
        </w:r>
      </w:ins>
    </w:p>
    <w:p w14:paraId="63EE88DA" w14:textId="77777777" w:rsidR="00727CDD" w:rsidRPr="005C72D9" w:rsidRDefault="00727CDD" w:rsidP="00727CDD">
      <w:pPr>
        <w:pStyle w:val="PL"/>
        <w:rPr>
          <w:ins w:id="7067" w:author="R2-1809077 SA" w:date="2018-06-05T09:40:00Z"/>
          <w:highlight w:val="cyan"/>
        </w:rPr>
      </w:pPr>
      <w:ins w:id="7068"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8DB" w14:textId="77777777" w:rsidR="00727CDD" w:rsidRPr="005C72D9" w:rsidRDefault="00727CDD" w:rsidP="00727CDD">
      <w:pPr>
        <w:pStyle w:val="PL"/>
        <w:rPr>
          <w:ins w:id="7069" w:author="R2-1809077 SA" w:date="2018-06-05T09:40:00Z"/>
          <w:highlight w:val="cyan"/>
        </w:rPr>
      </w:pPr>
      <w:ins w:id="7070"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63EE88DC" w14:textId="77777777" w:rsidR="00727CDD" w:rsidRPr="005C72D9" w:rsidRDefault="00727CDD" w:rsidP="00727CDD">
      <w:pPr>
        <w:pStyle w:val="PL"/>
        <w:rPr>
          <w:ins w:id="7071" w:author="R2-1809077 SA" w:date="2018-06-05T09:40:00Z"/>
          <w:highlight w:val="cyan"/>
        </w:rPr>
      </w:pPr>
      <w:ins w:id="7072"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3EE88DD" w14:textId="77777777" w:rsidR="00727CDD" w:rsidRPr="005C72D9" w:rsidRDefault="00727CDD" w:rsidP="00727CDD">
      <w:pPr>
        <w:pStyle w:val="PL"/>
        <w:rPr>
          <w:ins w:id="7073" w:author="R2-1809077 SA" w:date="2018-06-05T09:40:00Z"/>
          <w:highlight w:val="cyan"/>
        </w:rPr>
      </w:pPr>
      <w:ins w:id="7074"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75"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76" w:author="R2-1809077 SA" w:date="2018-06-05T09:40:00Z">
        <w:r w:rsidRPr="005C72D9">
          <w:rPr>
            <w:highlight w:val="cyan"/>
          </w:rPr>
          <w:tab/>
        </w:r>
        <w:r w:rsidRPr="005C72D9">
          <w:rPr>
            <w:highlight w:val="cyan"/>
          </w:rPr>
          <w:tab/>
          <w:t>OPTIONAL,</w:t>
        </w:r>
      </w:ins>
    </w:p>
    <w:p w14:paraId="63EE88DE" w14:textId="77777777" w:rsidR="00727CDD" w:rsidRPr="005C72D9" w:rsidRDefault="00727CDD" w:rsidP="00727CDD">
      <w:pPr>
        <w:pStyle w:val="PL"/>
        <w:rPr>
          <w:ins w:id="7077" w:author="R2-1809077 SA" w:date="2018-06-05T09:40:00Z"/>
          <w:highlight w:val="cyan"/>
        </w:rPr>
      </w:pPr>
      <w:ins w:id="7078"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79"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0" w:author="R2-1809077 SA" w:date="2018-06-05T09:40:00Z">
        <w:r w:rsidRPr="005C72D9">
          <w:rPr>
            <w:highlight w:val="cyan"/>
          </w:rPr>
          <w:tab/>
        </w:r>
        <w:r w:rsidRPr="005C72D9">
          <w:rPr>
            <w:highlight w:val="cyan"/>
          </w:rPr>
          <w:tab/>
          <w:t>OPTIONAL,</w:t>
        </w:r>
      </w:ins>
    </w:p>
    <w:p w14:paraId="63EE88DF" w14:textId="77777777" w:rsidR="00727CDD" w:rsidRPr="005C72D9" w:rsidRDefault="00637E37" w:rsidP="00727CDD">
      <w:pPr>
        <w:pStyle w:val="PL"/>
        <w:rPr>
          <w:ins w:id="7081" w:author="R2-1809077 SA" w:date="2018-06-05T09:40:00Z"/>
          <w:highlight w:val="cyan"/>
        </w:rPr>
      </w:pPr>
      <w:ins w:id="7082" w:author="R2-1809077 SA" w:date="2018-06-05T09:41:00Z">
        <w:r w:rsidRPr="005C72D9">
          <w:rPr>
            <w:highlight w:val="cyan"/>
          </w:rPr>
          <w:tab/>
        </w:r>
        <w:r w:rsidRPr="005C72D9">
          <w:rPr>
            <w:highlight w:val="cyan"/>
          </w:rPr>
          <w:tab/>
        </w:r>
      </w:ins>
      <w:ins w:id="7083"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63EE88E0" w14:textId="77777777" w:rsidR="00727CDD" w:rsidRPr="005C72D9" w:rsidRDefault="00637E37" w:rsidP="00727CDD">
      <w:pPr>
        <w:pStyle w:val="PL"/>
        <w:rPr>
          <w:ins w:id="7084" w:author="R2-1809077 SA" w:date="2018-06-05T09:40:00Z"/>
          <w:highlight w:val="cyan"/>
        </w:rPr>
      </w:pPr>
      <w:ins w:id="7085" w:author="R2-1809077 SA" w:date="2018-06-05T09:41:00Z">
        <w:r w:rsidRPr="005C72D9">
          <w:rPr>
            <w:highlight w:val="cyan"/>
          </w:rPr>
          <w:tab/>
        </w:r>
      </w:ins>
      <w:ins w:id="7086" w:author="R2-1809077 SA" w:date="2018-06-05T09:40:00Z">
        <w:r w:rsidR="00727CDD" w:rsidRPr="005C72D9">
          <w:rPr>
            <w:highlight w:val="cyan"/>
          </w:rPr>
          <w:tab/>
        </w:r>
        <w:r w:rsidR="00727CDD" w:rsidRPr="005C72D9">
          <w:rPr>
            <w:highlight w:val="cyan"/>
          </w:rPr>
          <w:tab/>
          <w:t>ssb-SubcarrierOffset</w:t>
        </w:r>
      </w:ins>
      <w:ins w:id="7087"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88" w:author="R2-1809077 SA" w:date="2018-06-05T09:40:00Z">
        <w:r w:rsidR="00727CDD" w:rsidRPr="005C72D9">
          <w:rPr>
            <w:color w:val="993366"/>
            <w:highlight w:val="cyan"/>
          </w:rPr>
          <w:t>INTEGER</w:t>
        </w:r>
        <w:r w:rsidR="00727CDD" w:rsidRPr="005C72D9">
          <w:rPr>
            <w:highlight w:val="cyan"/>
          </w:rPr>
          <w:t xml:space="preserve"> (0..15),</w:t>
        </w:r>
      </w:ins>
    </w:p>
    <w:p w14:paraId="63EE88E1" w14:textId="77777777" w:rsidR="00727CDD" w:rsidRPr="005C72D9" w:rsidRDefault="00727CDD" w:rsidP="00727CDD">
      <w:pPr>
        <w:pStyle w:val="PL"/>
        <w:tabs>
          <w:tab w:val="clear" w:pos="1152"/>
          <w:tab w:val="clear" w:pos="1536"/>
          <w:tab w:val="left" w:pos="1232"/>
        </w:tabs>
        <w:rPr>
          <w:ins w:id="7089" w:author="R2-1809077 SA" w:date="2018-06-05T09:40:00Z"/>
          <w:highlight w:val="cyan"/>
        </w:rPr>
      </w:pPr>
      <w:ins w:id="7090" w:author="R2-1809077 SA" w:date="2018-06-05T09:40:00Z">
        <w:r w:rsidRPr="005C72D9">
          <w:rPr>
            <w:highlight w:val="cyan"/>
          </w:rPr>
          <w:tab/>
        </w:r>
      </w:ins>
      <w:ins w:id="7091" w:author="R2-1809077 SA" w:date="2018-06-05T09:41:00Z">
        <w:r w:rsidR="00637E37" w:rsidRPr="005C72D9">
          <w:rPr>
            <w:highlight w:val="cyan"/>
          </w:rPr>
          <w:tab/>
        </w:r>
      </w:ins>
      <w:ins w:id="7092" w:author="R2-1809077 SA" w:date="2018-06-05T09:40:00Z">
        <w:r w:rsidRPr="005C72D9">
          <w:rPr>
            <w:highlight w:val="cyan"/>
          </w:rPr>
          <w:tab/>
          <w:t>pdcch-ConfigSIB1</w:t>
        </w:r>
      </w:ins>
      <w:ins w:id="7093"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4" w:author="R2-1809077 SA" w:date="2018-06-05T09:40:00Z">
        <w:r w:rsidRPr="005C72D9">
          <w:rPr>
            <w:color w:val="993366"/>
            <w:highlight w:val="cyan"/>
          </w:rPr>
          <w:t>INTEGER</w:t>
        </w:r>
        <w:r w:rsidRPr="005C72D9">
          <w:rPr>
            <w:highlight w:val="cyan"/>
          </w:rPr>
          <w:t xml:space="preserve"> (0..255)</w:t>
        </w:r>
      </w:ins>
    </w:p>
    <w:p w14:paraId="63EE88E2" w14:textId="77777777" w:rsidR="00727CDD" w:rsidRPr="005C72D9" w:rsidRDefault="00727CDD" w:rsidP="00727CDD">
      <w:pPr>
        <w:pStyle w:val="PL"/>
        <w:rPr>
          <w:ins w:id="7095" w:author="R2-1809077 SA" w:date="2018-06-05T09:40:00Z"/>
          <w:highlight w:val="cyan"/>
        </w:rPr>
      </w:pPr>
      <w:ins w:id="7096"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97"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8" w:author="R2-1809077 SA" w:date="2018-06-05T09:40:00Z">
        <w:r w:rsidRPr="005C72D9">
          <w:rPr>
            <w:highlight w:val="cyan"/>
          </w:rPr>
          <w:tab/>
        </w:r>
        <w:r w:rsidRPr="005C72D9">
          <w:rPr>
            <w:highlight w:val="cyan"/>
          </w:rPr>
          <w:tab/>
          <w:t>OPTIONAL</w:t>
        </w:r>
      </w:ins>
    </w:p>
    <w:p w14:paraId="63EE88E3" w14:textId="77777777" w:rsidR="00B24E64" w:rsidRPr="005C72D9" w:rsidRDefault="00727CDD" w:rsidP="00B24E64">
      <w:pPr>
        <w:pStyle w:val="PL"/>
        <w:rPr>
          <w:highlight w:val="cyan"/>
        </w:rPr>
      </w:pPr>
      <w:ins w:id="7099"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100"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01" w:author="R2-1809077 SA" w:date="2018-06-05T09:40:00Z">
        <w:r w:rsidRPr="005C72D9">
          <w:rPr>
            <w:highlight w:val="cyan"/>
          </w:rPr>
          <w:tab/>
          <w:t>OPTIONAL</w:t>
        </w:r>
      </w:ins>
    </w:p>
    <w:p w14:paraId="63EE88E4" w14:textId="77777777" w:rsidR="00B24E64" w:rsidRPr="005C72D9" w:rsidRDefault="00B24E64" w:rsidP="00B24E64">
      <w:pPr>
        <w:pStyle w:val="PL"/>
        <w:rPr>
          <w:highlight w:val="cyan"/>
        </w:rPr>
      </w:pPr>
      <w:r w:rsidRPr="005C72D9">
        <w:rPr>
          <w:highlight w:val="cyan"/>
        </w:rPr>
        <w:t>}</w:t>
      </w:r>
    </w:p>
    <w:p w14:paraId="63EE88E5" w14:textId="77777777" w:rsidR="00B24E64" w:rsidRPr="005C72D9" w:rsidRDefault="00B24E64" w:rsidP="00B24E64">
      <w:pPr>
        <w:pStyle w:val="PL"/>
        <w:rPr>
          <w:ins w:id="7102" w:author="SA Rapporteur Rev 1" w:date="2018-06-02T00:53:00Z"/>
          <w:highlight w:val="cyan"/>
        </w:rPr>
      </w:pPr>
    </w:p>
    <w:p w14:paraId="63EE88E6" w14:textId="77777777" w:rsidR="00A8210C" w:rsidRPr="005C72D9" w:rsidRDefault="00B35466" w:rsidP="00B24E64">
      <w:pPr>
        <w:pStyle w:val="PL"/>
        <w:rPr>
          <w:highlight w:val="cyan"/>
        </w:rPr>
      </w:pPr>
      <w:ins w:id="7103" w:author="SA Rapporteur Rev 1" w:date="2018-06-02T00:53:00Z">
        <w:r w:rsidRPr="00B35466">
          <w:rPr>
            <w:highlight w:val="cyan"/>
            <w:rPrChange w:id="7104" w:author="SA Rapporteur Rev 1" w:date="2018-06-02T00:54:00Z">
              <w:rPr/>
            </w:rPrChange>
          </w:rPr>
          <w:t>PLMN-IdentityList</w:t>
        </w:r>
      </w:ins>
      <w:ins w:id="7105" w:author="SA Rapporteur Rev 1" w:date="2018-06-02T00:54:00Z">
        <w:r w:rsidRPr="00B35466">
          <w:rPr>
            <w:highlight w:val="cyan"/>
            <w:rPrChange w:id="7106" w:author="SA Rapporteur Rev 1" w:date="2018-06-02T00:54:00Z">
              <w:rPr/>
            </w:rPrChange>
          </w:rPr>
          <w:tab/>
          <w:t>::= ENUMERATED{ffsTypeAndValue}</w:t>
        </w:r>
      </w:ins>
    </w:p>
    <w:p w14:paraId="63EE88E7" w14:textId="77777777" w:rsidR="00B24E64" w:rsidRPr="005C72D9" w:rsidRDefault="00B24E64" w:rsidP="00B24E64">
      <w:pPr>
        <w:pStyle w:val="PL"/>
        <w:rPr>
          <w:highlight w:val="cyan"/>
        </w:rPr>
      </w:pPr>
    </w:p>
    <w:p w14:paraId="63EE88E8" w14:textId="7777777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8E9"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A"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EC" w14:textId="77777777" w:rsidR="00B24E64" w:rsidRPr="005C72D9" w:rsidRDefault="00B24E64" w:rsidP="00B24E64">
      <w:pPr>
        <w:pStyle w:val="PL"/>
        <w:rPr>
          <w:highlight w:val="cyan"/>
        </w:rPr>
      </w:pPr>
      <w:r w:rsidRPr="005C72D9">
        <w:rPr>
          <w:highlight w:val="cyan"/>
        </w:rPr>
        <w:t>}</w:t>
      </w:r>
    </w:p>
    <w:p w14:paraId="63EE88ED" w14:textId="77777777" w:rsidR="00B24E64" w:rsidRPr="005C72D9" w:rsidRDefault="00B24E64" w:rsidP="00B24E64">
      <w:pPr>
        <w:pStyle w:val="PL"/>
        <w:rPr>
          <w:highlight w:val="cyan"/>
        </w:rPr>
      </w:pPr>
    </w:p>
    <w:p w14:paraId="63EE88EE"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63EE88EF" w14:textId="77777777" w:rsidR="00B24E64" w:rsidRPr="005C72D9" w:rsidRDefault="00B24E64" w:rsidP="00B24E64">
      <w:pPr>
        <w:pStyle w:val="PL"/>
        <w:rPr>
          <w:highlight w:val="cyan"/>
        </w:rPr>
      </w:pPr>
    </w:p>
    <w:p w14:paraId="63EE88F0"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1"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8F2"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3" w14:textId="77777777" w:rsidR="00B24E64" w:rsidRPr="005C72D9" w:rsidRDefault="00B24E64" w:rsidP="00B24E64">
      <w:pPr>
        <w:pStyle w:val="PL"/>
        <w:rPr>
          <w:highlight w:val="cyan"/>
        </w:rPr>
      </w:pPr>
      <w:r w:rsidRPr="005C72D9">
        <w:rPr>
          <w:highlight w:val="cyan"/>
        </w:rPr>
        <w:t>}</w:t>
      </w:r>
    </w:p>
    <w:p w14:paraId="63EE88F4" w14:textId="77777777" w:rsidR="00B24E64" w:rsidRPr="005C72D9" w:rsidRDefault="00B24E64" w:rsidP="00B24E64">
      <w:pPr>
        <w:pStyle w:val="PL"/>
        <w:rPr>
          <w:highlight w:val="cyan"/>
        </w:rPr>
      </w:pPr>
    </w:p>
    <w:p w14:paraId="63EE88F5"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63EE88F6" w14:textId="77777777" w:rsidR="00B24E64" w:rsidRPr="005C72D9" w:rsidRDefault="00B24E64" w:rsidP="00B24E64">
      <w:pPr>
        <w:pStyle w:val="PL"/>
        <w:rPr>
          <w:highlight w:val="cyan"/>
        </w:rPr>
      </w:pPr>
    </w:p>
    <w:p w14:paraId="63EE88F7"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8"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88F9"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A" w14:textId="77777777" w:rsidR="00B24E64" w:rsidRPr="005C72D9" w:rsidRDefault="00B24E64" w:rsidP="00B24E64">
      <w:pPr>
        <w:pStyle w:val="PL"/>
        <w:rPr>
          <w:highlight w:val="cyan"/>
        </w:rPr>
      </w:pPr>
      <w:r w:rsidRPr="005C72D9">
        <w:rPr>
          <w:highlight w:val="cyan"/>
        </w:rPr>
        <w:t>}</w:t>
      </w:r>
    </w:p>
    <w:p w14:paraId="63EE88FB" w14:textId="77777777" w:rsidR="00B24E64" w:rsidRPr="005C72D9" w:rsidRDefault="00B24E64" w:rsidP="00B24E64">
      <w:pPr>
        <w:pStyle w:val="PL"/>
        <w:rPr>
          <w:highlight w:val="cyan"/>
        </w:rPr>
      </w:pPr>
    </w:p>
    <w:p w14:paraId="63EE88FC" w14:textId="77777777" w:rsidR="00B24E64" w:rsidRPr="005C72D9" w:rsidRDefault="00B24E64" w:rsidP="00C06796">
      <w:pPr>
        <w:pStyle w:val="PL"/>
        <w:rPr>
          <w:color w:val="808080"/>
          <w:highlight w:val="cyan"/>
        </w:rPr>
      </w:pPr>
      <w:r w:rsidRPr="005C72D9">
        <w:rPr>
          <w:color w:val="808080"/>
          <w:highlight w:val="cyan"/>
        </w:rPr>
        <w:t>-- TAG-MEAS-RESULTS-STOP</w:t>
      </w:r>
    </w:p>
    <w:p w14:paraId="63EE88FD" w14:textId="77777777" w:rsidR="00B24E64" w:rsidRPr="005C72D9" w:rsidRDefault="00B24E64" w:rsidP="00C06796">
      <w:pPr>
        <w:pStyle w:val="PL"/>
        <w:rPr>
          <w:color w:val="808080"/>
          <w:highlight w:val="cyan"/>
        </w:rPr>
      </w:pPr>
      <w:r w:rsidRPr="005C72D9">
        <w:rPr>
          <w:color w:val="808080"/>
          <w:highlight w:val="cyan"/>
        </w:rPr>
        <w:t>-- ASN1STOP</w:t>
      </w:r>
    </w:p>
    <w:p w14:paraId="63EE88FE" w14:textId="77777777" w:rsidR="00DE3B42" w:rsidRPr="005C72D9" w:rsidRDefault="00DE3B42" w:rsidP="00DE3B42">
      <w:pPr>
        <w:rPr>
          <w:highlight w:val="cyan"/>
        </w:rPr>
      </w:pPr>
      <w:bookmarkStart w:id="7107" w:name="_Hlk497717815"/>
    </w:p>
    <w:tbl>
      <w:tblPr>
        <w:tblStyle w:val="TableGrid"/>
        <w:tblW w:w="14173" w:type="dxa"/>
        <w:tblLook w:val="04A0" w:firstRow="1" w:lastRow="0" w:firstColumn="1" w:lastColumn="0" w:noHBand="0" w:noVBand="1"/>
      </w:tblPr>
      <w:tblGrid>
        <w:gridCol w:w="14173"/>
      </w:tblGrid>
      <w:tr w:rsidR="00DE3B42" w:rsidRPr="005C72D9" w14:paraId="63EE8900" w14:textId="77777777" w:rsidTr="00DE3B42">
        <w:tc>
          <w:tcPr>
            <w:tcW w:w="14281" w:type="dxa"/>
          </w:tcPr>
          <w:p w14:paraId="63EE88FF" w14:textId="77777777"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63EE8903" w14:textId="77777777" w:rsidTr="00DE3B42">
        <w:tc>
          <w:tcPr>
            <w:tcW w:w="14281" w:type="dxa"/>
          </w:tcPr>
          <w:p w14:paraId="63EE8901" w14:textId="77777777" w:rsidR="00DE3B42" w:rsidRPr="005C72D9" w:rsidRDefault="00DE3B42" w:rsidP="00DE3B42">
            <w:pPr>
              <w:pStyle w:val="TAL"/>
              <w:rPr>
                <w:highlight w:val="cyan"/>
              </w:rPr>
            </w:pPr>
            <w:r w:rsidRPr="005C72D9">
              <w:rPr>
                <w:b/>
                <w:i/>
                <w:highlight w:val="cyan"/>
              </w:rPr>
              <w:t>measResultBestNeighCell</w:t>
            </w:r>
          </w:p>
          <w:p w14:paraId="63EE8902" w14:textId="77777777"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63EE8904" w14:textId="77777777" w:rsidR="00DE3B42" w:rsidRPr="005C72D9" w:rsidRDefault="00DE3B42" w:rsidP="00DE3B42">
      <w:pPr>
        <w:rPr>
          <w:highlight w:val="cyan"/>
        </w:rPr>
      </w:pPr>
    </w:p>
    <w:p w14:paraId="63EE8905" w14:textId="77777777"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63"/>
    <w:bookmarkEnd w:id="7107"/>
    <w:p w14:paraId="63EE8906"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90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907" w14:textId="77777777" w:rsidR="00B24E64" w:rsidRPr="005C72D9" w:rsidRDefault="00B24E64">
            <w:pPr>
              <w:pStyle w:val="TAH"/>
              <w:rPr>
                <w:highlight w:val="cyan"/>
                <w:lang w:eastAsia="en-GB"/>
              </w:rPr>
            </w:pPr>
            <w:r w:rsidRPr="005C72D9">
              <w:rPr>
                <w:i/>
                <w:highlight w:val="cyan"/>
                <w:lang w:eastAsia="en-GB"/>
              </w:rPr>
              <w:t xml:space="preserve">MeasResults </w:t>
            </w:r>
            <w:r w:rsidRPr="005C72D9">
              <w:rPr>
                <w:highlight w:val="cyan"/>
                <w:lang w:eastAsia="en-GB"/>
              </w:rPr>
              <w:t>field descriptions</w:t>
            </w:r>
          </w:p>
        </w:tc>
      </w:tr>
      <w:tr w:rsidR="00B24E64" w:rsidRPr="005C72D9" w14:paraId="63EE890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9" w14:textId="77777777" w:rsidR="00B24E64" w:rsidRPr="005C72D9" w:rsidRDefault="00B24E64">
            <w:pPr>
              <w:pStyle w:val="TAL"/>
              <w:rPr>
                <w:b/>
                <w:i/>
                <w:highlight w:val="cyan"/>
                <w:lang w:eastAsia="en-GB"/>
              </w:rPr>
            </w:pPr>
            <w:r w:rsidRPr="005C72D9">
              <w:rPr>
                <w:b/>
                <w:i/>
                <w:highlight w:val="cyan"/>
                <w:lang w:eastAsia="en-GB"/>
              </w:rPr>
              <w:t>csi-rs-Index</w:t>
            </w:r>
          </w:p>
          <w:p w14:paraId="63EE890A" w14:textId="77777777"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14:paraId="63EE890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C" w14:textId="77777777" w:rsidR="00B24E64" w:rsidRPr="005C72D9" w:rsidRDefault="00B24E64">
            <w:pPr>
              <w:pStyle w:val="TAL"/>
              <w:rPr>
                <w:b/>
                <w:bCs/>
                <w:i/>
                <w:highlight w:val="cyan"/>
                <w:lang w:eastAsia="en-GB"/>
              </w:rPr>
            </w:pPr>
            <w:r w:rsidRPr="005C72D9">
              <w:rPr>
                <w:b/>
                <w:bCs/>
                <w:i/>
                <w:highlight w:val="cyan"/>
                <w:lang w:eastAsia="en-GB"/>
              </w:rPr>
              <w:t>measId</w:t>
            </w:r>
          </w:p>
          <w:p w14:paraId="63EE890D" w14:textId="77777777"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14:paraId="63EE891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F" w14:textId="77777777" w:rsidR="00B24E64" w:rsidRPr="005C72D9" w:rsidRDefault="00B24E64">
            <w:pPr>
              <w:pStyle w:val="TAL"/>
              <w:rPr>
                <w:b/>
                <w:bCs/>
                <w:i/>
                <w:highlight w:val="cyan"/>
                <w:lang w:eastAsia="en-GB"/>
              </w:rPr>
            </w:pPr>
            <w:r w:rsidRPr="005C72D9">
              <w:rPr>
                <w:b/>
                <w:bCs/>
                <w:i/>
                <w:highlight w:val="cyan"/>
                <w:lang w:eastAsia="en-GB"/>
              </w:rPr>
              <w:t>measResult</w:t>
            </w:r>
          </w:p>
          <w:p w14:paraId="63EE8910" w14:textId="77777777"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14:paraId="63EE89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2" w14:textId="77777777" w:rsidR="00B24E64" w:rsidRPr="005C72D9" w:rsidRDefault="00B24E64">
            <w:pPr>
              <w:pStyle w:val="TAL"/>
              <w:rPr>
                <w:b/>
                <w:bCs/>
                <w:i/>
                <w:highlight w:val="cyan"/>
                <w:lang w:eastAsia="en-GB"/>
              </w:rPr>
            </w:pPr>
            <w:r w:rsidRPr="005C72D9">
              <w:rPr>
                <w:b/>
                <w:bCs/>
                <w:i/>
                <w:highlight w:val="cyan"/>
                <w:lang w:eastAsia="en-GB"/>
              </w:rPr>
              <w:t>measResultListNR</w:t>
            </w:r>
          </w:p>
          <w:p w14:paraId="63EE8913" w14:textId="77777777"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14:paraId="63EE8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5" w14:textId="77777777" w:rsidR="00B24E64" w:rsidRPr="005C72D9" w:rsidRDefault="009871CE">
            <w:pPr>
              <w:pStyle w:val="TAL"/>
              <w:rPr>
                <w:b/>
                <w:bCs/>
                <w:i/>
                <w:highlight w:val="cyan"/>
                <w:lang w:eastAsia="en-GB"/>
              </w:rPr>
            </w:pPr>
            <w:r w:rsidRPr="005C72D9">
              <w:rPr>
                <w:b/>
                <w:bCs/>
                <w:i/>
                <w:highlight w:val="cyan"/>
                <w:lang w:eastAsia="en-GB"/>
              </w:rPr>
              <w:t>measResultServingMOList</w:t>
            </w:r>
          </w:p>
          <w:p w14:paraId="63EE8916" w14:textId="77777777"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14:paraId="63EE891A" w14:textId="77777777" w:rsidTr="006E184C">
        <w:trPr>
          <w:cantSplit/>
          <w:trHeight w:val="52"/>
          <w:ins w:id="710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EE8918" w14:textId="77777777" w:rsidR="00EF6BB5" w:rsidRPr="005C72D9" w:rsidRDefault="00EF6BB5" w:rsidP="00EF6BB5">
            <w:pPr>
              <w:pStyle w:val="TAL"/>
              <w:rPr>
                <w:ins w:id="7109" w:author="R2-1809077 SA" w:date="2018-05-31T19:05:00Z"/>
                <w:b/>
                <w:bCs/>
                <w:i/>
                <w:iCs/>
                <w:highlight w:val="cyan"/>
                <w:lang w:eastAsia="en-GB"/>
              </w:rPr>
            </w:pPr>
            <w:ins w:id="7110" w:author="R2-1809077 SA" w:date="2018-05-31T19:05:00Z">
              <w:r w:rsidRPr="005C72D9">
                <w:rPr>
                  <w:b/>
                  <w:bCs/>
                  <w:i/>
                  <w:iCs/>
                  <w:highlight w:val="cyan"/>
                  <w:lang w:eastAsia="en-GB"/>
                </w:rPr>
                <w:t>noSib1</w:t>
              </w:r>
            </w:ins>
          </w:p>
          <w:p w14:paraId="63EE8919" w14:textId="77777777" w:rsidR="00EF6BB5" w:rsidRPr="005C72D9" w:rsidRDefault="00EF6BB5" w:rsidP="00EF6BB5">
            <w:pPr>
              <w:pStyle w:val="TAL"/>
              <w:rPr>
                <w:ins w:id="7111" w:author="R2-1809077 SA" w:date="2018-05-31T19:05:00Z"/>
                <w:b/>
                <w:bCs/>
                <w:i/>
                <w:iCs/>
                <w:highlight w:val="cyan"/>
                <w:lang w:eastAsia="en-GB"/>
              </w:rPr>
            </w:pPr>
            <w:ins w:id="7112" w:author="R2-1809077 SA" w:date="2018-05-31T19:05:00Z">
              <w:r w:rsidRPr="005C72D9">
                <w:rPr>
                  <w:highlight w:val="cyan"/>
                  <w:lang w:eastAsia="en-GB"/>
                </w:rPr>
                <w:t>True indicates that SIB1 is not broadcasted for the concern cell</w:t>
              </w:r>
            </w:ins>
            <w:ins w:id="7113" w:author="R2-1809077 SA" w:date="2018-05-31T19:06:00Z">
              <w:r w:rsidRPr="005C72D9">
                <w:rPr>
                  <w:highlight w:val="cyan"/>
                  <w:lang w:eastAsia="en-GB"/>
                </w:rPr>
                <w:t>.</w:t>
              </w:r>
            </w:ins>
          </w:p>
        </w:tc>
      </w:tr>
      <w:tr w:rsidR="00B24E64" w:rsidRPr="005C72D9" w14:paraId="63EE89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B" w14:textId="77777777" w:rsidR="00B24E64" w:rsidRPr="005C72D9" w:rsidRDefault="00B24E64">
            <w:pPr>
              <w:pStyle w:val="TAL"/>
              <w:rPr>
                <w:b/>
                <w:bCs/>
                <w:i/>
                <w:iCs/>
                <w:highlight w:val="cyan"/>
                <w:lang w:eastAsia="en-GB"/>
              </w:rPr>
            </w:pPr>
            <w:r w:rsidRPr="005C72D9">
              <w:rPr>
                <w:b/>
                <w:bCs/>
                <w:i/>
                <w:iCs/>
                <w:highlight w:val="cyan"/>
                <w:lang w:eastAsia="en-GB"/>
              </w:rPr>
              <w:t>resultsCSI-RS-Indexes</w:t>
            </w:r>
          </w:p>
          <w:p w14:paraId="63EE891C" w14:textId="77777777"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14:paraId="63EE89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E" w14:textId="77777777" w:rsidR="00B24E64" w:rsidRPr="005C72D9" w:rsidRDefault="00B24E64">
            <w:pPr>
              <w:pStyle w:val="TAL"/>
              <w:rPr>
                <w:b/>
                <w:bCs/>
                <w:i/>
                <w:iCs/>
                <w:highlight w:val="cyan"/>
                <w:lang w:eastAsia="en-GB"/>
              </w:rPr>
            </w:pPr>
            <w:r w:rsidRPr="005C72D9">
              <w:rPr>
                <w:b/>
                <w:bCs/>
                <w:i/>
                <w:iCs/>
                <w:highlight w:val="cyan"/>
                <w:lang w:eastAsia="en-GB"/>
              </w:rPr>
              <w:t>resultsSSB-Indexes</w:t>
            </w:r>
          </w:p>
          <w:p w14:paraId="63EE891F" w14:textId="77777777"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14:paraId="63EE892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1" w14:textId="77777777" w:rsidR="00B24E64" w:rsidRPr="005C72D9" w:rsidRDefault="00B24E64">
            <w:pPr>
              <w:pStyle w:val="TAL"/>
              <w:rPr>
                <w:b/>
                <w:bCs/>
                <w:i/>
                <w:iCs/>
                <w:highlight w:val="cyan"/>
                <w:lang w:eastAsia="en-GB"/>
              </w:rPr>
            </w:pPr>
            <w:r w:rsidRPr="005C72D9">
              <w:rPr>
                <w:b/>
                <w:bCs/>
                <w:i/>
                <w:iCs/>
                <w:highlight w:val="cyan"/>
                <w:lang w:eastAsia="en-GB"/>
              </w:rPr>
              <w:t>resultsCSI-RS-Cell</w:t>
            </w:r>
          </w:p>
          <w:p w14:paraId="63EE8922"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14:paraId="63EE892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4" w14:textId="77777777" w:rsidR="00B24E64" w:rsidRPr="005C72D9" w:rsidRDefault="00B24E64">
            <w:pPr>
              <w:pStyle w:val="TAL"/>
              <w:rPr>
                <w:b/>
                <w:bCs/>
                <w:i/>
                <w:iCs/>
                <w:highlight w:val="cyan"/>
                <w:lang w:eastAsia="en-GB"/>
              </w:rPr>
            </w:pPr>
            <w:r w:rsidRPr="005C72D9">
              <w:rPr>
                <w:b/>
                <w:bCs/>
                <w:i/>
                <w:iCs/>
                <w:highlight w:val="cyan"/>
                <w:lang w:eastAsia="en-GB"/>
              </w:rPr>
              <w:t>resultsSSB-Cell</w:t>
            </w:r>
          </w:p>
          <w:p w14:paraId="63EE8925"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14:paraId="63EE892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7" w14:textId="77777777" w:rsidR="00B24E64" w:rsidRPr="005C72D9" w:rsidRDefault="00B24E64">
            <w:pPr>
              <w:pStyle w:val="TAL"/>
              <w:rPr>
                <w:b/>
                <w:bCs/>
                <w:i/>
                <w:iCs/>
                <w:highlight w:val="cyan"/>
                <w:lang w:eastAsia="en-GB"/>
              </w:rPr>
            </w:pPr>
            <w:r w:rsidRPr="005C72D9">
              <w:rPr>
                <w:b/>
                <w:bCs/>
                <w:i/>
                <w:iCs/>
                <w:highlight w:val="cyan"/>
                <w:lang w:eastAsia="en-GB"/>
              </w:rPr>
              <w:t>rsrp</w:t>
            </w:r>
          </w:p>
          <w:p w14:paraId="63EE8928" w14:textId="77777777"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14:paraId="63EE8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A" w14:textId="77777777" w:rsidR="00B24E64" w:rsidRPr="005C72D9" w:rsidRDefault="00B24E64">
            <w:pPr>
              <w:pStyle w:val="TAL"/>
              <w:rPr>
                <w:b/>
                <w:bCs/>
                <w:i/>
                <w:iCs/>
                <w:highlight w:val="cyan"/>
                <w:lang w:eastAsia="en-GB"/>
              </w:rPr>
            </w:pPr>
            <w:r w:rsidRPr="005C72D9">
              <w:rPr>
                <w:b/>
                <w:bCs/>
                <w:i/>
                <w:iCs/>
                <w:highlight w:val="cyan"/>
                <w:lang w:eastAsia="en-GB"/>
              </w:rPr>
              <w:t>rsrq</w:t>
            </w:r>
          </w:p>
          <w:p w14:paraId="63EE892B" w14:textId="77777777"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14:paraId="63EE89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D" w14:textId="77777777" w:rsidR="00B24E64" w:rsidRPr="005C72D9" w:rsidRDefault="00B24E64">
            <w:pPr>
              <w:pStyle w:val="TAL"/>
              <w:rPr>
                <w:b/>
                <w:bCs/>
                <w:i/>
                <w:iCs/>
                <w:highlight w:val="cyan"/>
                <w:lang w:eastAsia="en-GB"/>
              </w:rPr>
            </w:pPr>
            <w:r w:rsidRPr="005C72D9">
              <w:rPr>
                <w:b/>
                <w:bCs/>
                <w:i/>
                <w:iCs/>
                <w:highlight w:val="cyan"/>
                <w:lang w:eastAsia="en-GB"/>
              </w:rPr>
              <w:t>sinr</w:t>
            </w:r>
          </w:p>
          <w:p w14:paraId="63EE892E" w14:textId="77777777"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14:paraId="63EE893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30" w14:textId="77777777" w:rsidR="00B24E64" w:rsidRPr="005C72D9" w:rsidRDefault="00B24E64">
            <w:pPr>
              <w:pStyle w:val="TAL"/>
              <w:rPr>
                <w:b/>
                <w:bCs/>
                <w:i/>
                <w:iCs/>
                <w:highlight w:val="cyan"/>
                <w:lang w:eastAsia="en-GB"/>
              </w:rPr>
            </w:pPr>
            <w:r w:rsidRPr="005C72D9">
              <w:rPr>
                <w:b/>
                <w:bCs/>
                <w:i/>
                <w:iCs/>
                <w:highlight w:val="cyan"/>
                <w:lang w:eastAsia="en-GB"/>
              </w:rPr>
              <w:t>ssb-Index</w:t>
            </w:r>
          </w:p>
          <w:p w14:paraId="63EE8931" w14:textId="77777777"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14:paraId="63EE8933" w14:textId="77777777" w:rsidR="00D224EC" w:rsidRPr="005C72D9" w:rsidRDefault="00D224EC" w:rsidP="00D224EC">
      <w:pPr>
        <w:rPr>
          <w:highlight w:val="cyan"/>
        </w:rPr>
      </w:pPr>
      <w:bookmarkStart w:id="7114" w:name="_Hlk508887437"/>
    </w:p>
    <w:p w14:paraId="63EE8934" w14:textId="77777777" w:rsidR="007F78C2" w:rsidRPr="005C72D9" w:rsidRDefault="007F78C2" w:rsidP="007F78C2">
      <w:pPr>
        <w:pStyle w:val="Heading4"/>
        <w:rPr>
          <w:i/>
          <w:iCs/>
          <w:highlight w:val="cyan"/>
        </w:rPr>
      </w:pPr>
      <w:bookmarkStart w:id="7115" w:name="_Toc510018628"/>
      <w:r w:rsidRPr="005C72D9">
        <w:rPr>
          <w:i/>
          <w:iCs/>
          <w:highlight w:val="cyan"/>
        </w:rPr>
        <w:t>–</w:t>
      </w:r>
      <w:r w:rsidRPr="005C72D9">
        <w:rPr>
          <w:i/>
          <w:iCs/>
          <w:highlight w:val="cyan"/>
        </w:rPr>
        <w:tab/>
      </w:r>
      <w:bookmarkStart w:id="7116" w:name="_Hlk498032025"/>
      <w:bookmarkStart w:id="7117" w:name="_Hlk507084058"/>
      <w:r w:rsidRPr="005C72D9">
        <w:rPr>
          <w:i/>
          <w:iCs/>
          <w:noProof/>
          <w:highlight w:val="cyan"/>
        </w:rPr>
        <w:t>MeasResultSCG-Failure</w:t>
      </w:r>
      <w:bookmarkEnd w:id="7115"/>
      <w:bookmarkEnd w:id="7116"/>
      <w:bookmarkEnd w:id="7117"/>
    </w:p>
    <w:p w14:paraId="63EE8935"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63EE8936" w14:textId="77777777"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14:paraId="63EE8937" w14:textId="77777777" w:rsidR="007F78C2" w:rsidRPr="005C72D9" w:rsidRDefault="007F78C2" w:rsidP="00C06796">
      <w:pPr>
        <w:pStyle w:val="PL"/>
        <w:rPr>
          <w:color w:val="808080"/>
          <w:highlight w:val="cyan"/>
        </w:rPr>
      </w:pPr>
      <w:r w:rsidRPr="005C72D9">
        <w:rPr>
          <w:color w:val="808080"/>
          <w:highlight w:val="cyan"/>
        </w:rPr>
        <w:t>-- ASN1START</w:t>
      </w:r>
    </w:p>
    <w:p w14:paraId="63EE8938"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63EE8939" w14:textId="77777777" w:rsidR="007F78C2" w:rsidRPr="005C72D9" w:rsidRDefault="007F78C2" w:rsidP="007F78C2">
      <w:pPr>
        <w:pStyle w:val="PL"/>
        <w:rPr>
          <w:highlight w:val="cyan"/>
        </w:rPr>
      </w:pPr>
    </w:p>
    <w:p w14:paraId="63EE893A"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3B" w14:textId="77777777"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63EE893C" w14:textId="77777777" w:rsidR="007F78C2" w:rsidRPr="005C72D9" w:rsidRDefault="007F78C2" w:rsidP="007F78C2">
      <w:pPr>
        <w:pStyle w:val="PL"/>
        <w:rPr>
          <w:highlight w:val="cyan"/>
        </w:rPr>
      </w:pPr>
      <w:r w:rsidRPr="005C72D9">
        <w:rPr>
          <w:highlight w:val="cyan"/>
        </w:rPr>
        <w:tab/>
        <w:t>...</w:t>
      </w:r>
    </w:p>
    <w:p w14:paraId="63EE893D" w14:textId="77777777" w:rsidR="007F78C2" w:rsidRPr="005C72D9" w:rsidRDefault="007F78C2" w:rsidP="007F78C2">
      <w:pPr>
        <w:pStyle w:val="PL"/>
        <w:rPr>
          <w:rFonts w:eastAsia="Malgun Gothic"/>
          <w:highlight w:val="cyan"/>
        </w:rPr>
      </w:pPr>
      <w:r w:rsidRPr="005C72D9">
        <w:rPr>
          <w:highlight w:val="cyan"/>
        </w:rPr>
        <w:t>}</w:t>
      </w:r>
    </w:p>
    <w:p w14:paraId="63EE893E" w14:textId="77777777" w:rsidR="007F78C2" w:rsidRPr="005C72D9" w:rsidRDefault="007F78C2" w:rsidP="007F78C2">
      <w:pPr>
        <w:pStyle w:val="PL"/>
        <w:rPr>
          <w:highlight w:val="cyan"/>
        </w:rPr>
      </w:pPr>
    </w:p>
    <w:p w14:paraId="63EE893F" w14:textId="77777777" w:rsidR="007F78C2" w:rsidRPr="005C72D9" w:rsidRDefault="007F78C2" w:rsidP="007F78C2">
      <w:pPr>
        <w:pStyle w:val="PL"/>
        <w:rPr>
          <w:highlight w:val="cyan"/>
        </w:rPr>
      </w:pPr>
    </w:p>
    <w:p w14:paraId="63EE8940" w14:textId="77777777"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63EE8941" w14:textId="77777777" w:rsidR="007F78C2" w:rsidRPr="005C72D9" w:rsidRDefault="007F78C2" w:rsidP="007F78C2">
      <w:pPr>
        <w:pStyle w:val="PL"/>
        <w:rPr>
          <w:highlight w:val="cyan"/>
        </w:rPr>
      </w:pPr>
    </w:p>
    <w:p w14:paraId="63EE8942" w14:textId="77777777"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8943" w14:textId="77777777"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4" w14:textId="77777777"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5" w14:textId="77777777"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8946" w14:textId="77777777"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63EE8947" w14:textId="77777777" w:rsidR="007F78C2" w:rsidRPr="005C72D9" w:rsidRDefault="007F78C2" w:rsidP="007F78C2">
      <w:pPr>
        <w:pStyle w:val="PL"/>
        <w:rPr>
          <w:highlight w:val="cyan"/>
        </w:rPr>
      </w:pPr>
      <w:r w:rsidRPr="005C72D9">
        <w:rPr>
          <w:highlight w:val="cyan"/>
        </w:rPr>
        <w:t>}</w:t>
      </w:r>
    </w:p>
    <w:p w14:paraId="63EE8948" w14:textId="77777777" w:rsidR="007F78C2" w:rsidRPr="005C72D9" w:rsidRDefault="007F78C2" w:rsidP="007F78C2">
      <w:pPr>
        <w:pStyle w:val="PL"/>
        <w:rPr>
          <w:highlight w:val="cyan"/>
        </w:rPr>
      </w:pPr>
    </w:p>
    <w:p w14:paraId="63EE8949"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63EE894A" w14:textId="77777777" w:rsidR="007F78C2" w:rsidRPr="005C72D9" w:rsidRDefault="007F78C2" w:rsidP="00C06796">
      <w:pPr>
        <w:pStyle w:val="PL"/>
        <w:rPr>
          <w:color w:val="808080"/>
          <w:highlight w:val="cyan"/>
        </w:rPr>
      </w:pPr>
      <w:r w:rsidRPr="005C72D9">
        <w:rPr>
          <w:color w:val="808080"/>
          <w:highlight w:val="cyan"/>
        </w:rPr>
        <w:t>-- ASN1STOP</w:t>
      </w:r>
    </w:p>
    <w:p w14:paraId="63EE894B" w14:textId="77777777" w:rsidR="00D224EC" w:rsidRPr="005C72D9" w:rsidRDefault="00D224EC" w:rsidP="00D224EC">
      <w:pPr>
        <w:rPr>
          <w:highlight w:val="cyan"/>
        </w:rPr>
      </w:pPr>
    </w:p>
    <w:p w14:paraId="63EE894C" w14:textId="77777777" w:rsidR="00370753" w:rsidRPr="005C72D9" w:rsidRDefault="00370753" w:rsidP="00370753">
      <w:pPr>
        <w:pStyle w:val="Heading4"/>
        <w:rPr>
          <w:i/>
          <w:iCs/>
          <w:highlight w:val="cyan"/>
        </w:rPr>
      </w:pPr>
      <w:bookmarkStart w:id="7118"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118"/>
    </w:p>
    <w:p w14:paraId="63EE894D"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63EE894E" w14:textId="77777777"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14:paraId="63EE894F" w14:textId="77777777" w:rsidR="00370753" w:rsidRPr="005C72D9" w:rsidRDefault="00370753" w:rsidP="00B24E64">
      <w:pPr>
        <w:pStyle w:val="PL"/>
        <w:rPr>
          <w:color w:val="808080"/>
          <w:highlight w:val="cyan"/>
        </w:rPr>
      </w:pPr>
      <w:r w:rsidRPr="005C72D9">
        <w:rPr>
          <w:color w:val="808080"/>
          <w:highlight w:val="cyan"/>
        </w:rPr>
        <w:t>-- ASN1START</w:t>
      </w:r>
    </w:p>
    <w:p w14:paraId="63EE8950"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63EE8951" w14:textId="77777777" w:rsidR="00370753" w:rsidRPr="005C72D9" w:rsidRDefault="00370753" w:rsidP="006E184C">
      <w:pPr>
        <w:pStyle w:val="PL"/>
        <w:rPr>
          <w:highlight w:val="cyan"/>
        </w:rPr>
      </w:pPr>
    </w:p>
    <w:p w14:paraId="63EE8952"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63EE8953" w14:textId="77777777" w:rsidR="00370753" w:rsidRPr="005C72D9" w:rsidRDefault="00370753" w:rsidP="006E184C">
      <w:pPr>
        <w:pStyle w:val="PL"/>
        <w:rPr>
          <w:highlight w:val="cyan"/>
        </w:rPr>
      </w:pPr>
    </w:p>
    <w:p w14:paraId="63EE8954" w14:textId="77777777"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955"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63EE8956"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63EE8957"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3EE8958"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63EE8959" w14:textId="77777777" w:rsidR="00370753" w:rsidRPr="005C72D9" w:rsidRDefault="00370753" w:rsidP="006E184C">
      <w:pPr>
        <w:pStyle w:val="PL"/>
        <w:rPr>
          <w:highlight w:val="cyan"/>
        </w:rPr>
      </w:pPr>
      <w:r w:rsidRPr="005C72D9">
        <w:rPr>
          <w:highlight w:val="cyan"/>
        </w:rPr>
        <w:t>}</w:t>
      </w:r>
    </w:p>
    <w:p w14:paraId="63EE895A" w14:textId="77777777" w:rsidR="00370753" w:rsidRPr="005C72D9" w:rsidRDefault="00370753" w:rsidP="006E184C">
      <w:pPr>
        <w:pStyle w:val="PL"/>
        <w:rPr>
          <w:highlight w:val="cyan"/>
        </w:rPr>
      </w:pPr>
    </w:p>
    <w:p w14:paraId="63EE895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EE895C" w14:textId="77777777" w:rsidR="00370753" w:rsidRPr="005C72D9" w:rsidRDefault="00370753" w:rsidP="006E184C">
      <w:pPr>
        <w:pStyle w:val="PL"/>
        <w:rPr>
          <w:color w:val="808080"/>
          <w:highlight w:val="cyan"/>
        </w:rPr>
      </w:pPr>
      <w:r w:rsidRPr="005C72D9">
        <w:rPr>
          <w:color w:val="808080"/>
          <w:highlight w:val="cyan"/>
        </w:rPr>
        <w:t>-- ASN1STOP</w:t>
      </w:r>
    </w:p>
    <w:p w14:paraId="63EE895D"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3EE895F" w14:textId="77777777" w:rsidTr="00032340">
        <w:trPr>
          <w:cantSplit/>
          <w:tblHeader/>
        </w:trPr>
        <w:tc>
          <w:tcPr>
            <w:tcW w:w="14062" w:type="dxa"/>
          </w:tcPr>
          <w:p w14:paraId="63EE895E" w14:textId="77777777"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14:paraId="63EE8962" w14:textId="77777777" w:rsidTr="00032340">
        <w:trPr>
          <w:cantSplit/>
          <w:trHeight w:val="52"/>
        </w:trPr>
        <w:tc>
          <w:tcPr>
            <w:tcW w:w="14062" w:type="dxa"/>
          </w:tcPr>
          <w:p w14:paraId="63EE8960" w14:textId="77777777" w:rsidR="00370753" w:rsidRPr="005C72D9" w:rsidRDefault="00370753" w:rsidP="00370753">
            <w:pPr>
              <w:pStyle w:val="TAL"/>
              <w:rPr>
                <w:b/>
                <w:i/>
                <w:highlight w:val="cyan"/>
                <w:lang w:eastAsia="en-GB"/>
              </w:rPr>
            </w:pPr>
            <w:r w:rsidRPr="005C72D9">
              <w:rPr>
                <w:b/>
                <w:i/>
                <w:highlight w:val="cyan"/>
                <w:lang w:eastAsia="en-GB"/>
              </w:rPr>
              <w:t>sfn-OffsetResult</w:t>
            </w:r>
          </w:p>
          <w:p w14:paraId="63EE8961" w14:textId="77777777"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14:paraId="63EE8965" w14:textId="77777777" w:rsidTr="00032340">
        <w:trPr>
          <w:cantSplit/>
          <w:trHeight w:val="52"/>
        </w:trPr>
        <w:tc>
          <w:tcPr>
            <w:tcW w:w="14062" w:type="dxa"/>
          </w:tcPr>
          <w:p w14:paraId="63EE8963" w14:textId="77777777" w:rsidR="00370753" w:rsidRPr="005C72D9" w:rsidRDefault="00370753" w:rsidP="00370753">
            <w:pPr>
              <w:pStyle w:val="TAL"/>
              <w:rPr>
                <w:b/>
                <w:i/>
                <w:highlight w:val="cyan"/>
                <w:lang w:eastAsia="en-GB"/>
              </w:rPr>
            </w:pPr>
            <w:r w:rsidRPr="005C72D9">
              <w:rPr>
                <w:b/>
                <w:i/>
                <w:highlight w:val="cyan"/>
                <w:lang w:eastAsia="en-GB"/>
              </w:rPr>
              <w:t>frameBoundaryOffsetResult</w:t>
            </w:r>
          </w:p>
          <w:p w14:paraId="63EE8964" w14:textId="77777777"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114"/>
    </w:tbl>
    <w:p w14:paraId="63EE8966" w14:textId="77777777" w:rsidR="00370753" w:rsidRPr="005C72D9" w:rsidRDefault="00370753" w:rsidP="006E184C">
      <w:pPr>
        <w:rPr>
          <w:highlight w:val="cyan"/>
        </w:rPr>
      </w:pPr>
    </w:p>
    <w:p w14:paraId="63EE8967" w14:textId="77777777" w:rsidR="007F78C2" w:rsidRPr="005C72D9" w:rsidRDefault="007F78C2" w:rsidP="007F78C2">
      <w:pPr>
        <w:pStyle w:val="Heading4"/>
        <w:rPr>
          <w:highlight w:val="cyan"/>
        </w:rPr>
      </w:pPr>
      <w:bookmarkStart w:id="7119" w:name="_Toc510018630"/>
      <w:r w:rsidRPr="005C72D9">
        <w:rPr>
          <w:highlight w:val="cyan"/>
        </w:rPr>
        <w:t>–</w:t>
      </w:r>
      <w:r w:rsidRPr="005C72D9">
        <w:rPr>
          <w:highlight w:val="cyan"/>
        </w:rPr>
        <w:tab/>
      </w:r>
      <w:r w:rsidRPr="005C72D9">
        <w:rPr>
          <w:i/>
          <w:highlight w:val="cyan"/>
        </w:rPr>
        <w:t>MultiFrequencyBandListNR</w:t>
      </w:r>
      <w:bookmarkEnd w:id="7119"/>
    </w:p>
    <w:p w14:paraId="63EE8968"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63EE8969" w14:textId="77777777"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14:paraId="63EE896A" w14:textId="77777777" w:rsidR="007F78C2" w:rsidRPr="005C72D9" w:rsidRDefault="007F78C2" w:rsidP="007F78C2">
      <w:pPr>
        <w:pStyle w:val="PL"/>
        <w:rPr>
          <w:color w:val="808080"/>
          <w:highlight w:val="cyan"/>
        </w:rPr>
      </w:pPr>
      <w:r w:rsidRPr="005C72D9">
        <w:rPr>
          <w:color w:val="808080"/>
          <w:highlight w:val="cyan"/>
        </w:rPr>
        <w:t>-- ASN1START</w:t>
      </w:r>
    </w:p>
    <w:p w14:paraId="63EE896B"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63EE896C" w14:textId="77777777" w:rsidR="007F78C2" w:rsidRPr="005C72D9" w:rsidRDefault="007F78C2" w:rsidP="007F78C2">
      <w:pPr>
        <w:pStyle w:val="PL"/>
        <w:rPr>
          <w:highlight w:val="cyan"/>
        </w:rPr>
      </w:pPr>
    </w:p>
    <w:p w14:paraId="63EE896D" w14:textId="7777777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3EE896E" w14:textId="77777777" w:rsidR="007F78C2" w:rsidRPr="005C72D9" w:rsidRDefault="007F78C2" w:rsidP="007F78C2">
      <w:pPr>
        <w:pStyle w:val="PL"/>
        <w:rPr>
          <w:highlight w:val="cyan"/>
        </w:rPr>
      </w:pPr>
    </w:p>
    <w:p w14:paraId="63EE896F"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63EE8970" w14:textId="77777777" w:rsidR="007F78C2" w:rsidRPr="005C72D9" w:rsidRDefault="007F78C2" w:rsidP="007F78C2">
      <w:pPr>
        <w:pStyle w:val="PL"/>
        <w:rPr>
          <w:color w:val="808080"/>
          <w:highlight w:val="cyan"/>
        </w:rPr>
      </w:pPr>
      <w:r w:rsidRPr="005C72D9">
        <w:rPr>
          <w:color w:val="808080"/>
          <w:highlight w:val="cyan"/>
        </w:rPr>
        <w:t>-- ASN1STOP</w:t>
      </w:r>
    </w:p>
    <w:p w14:paraId="63EE8971" w14:textId="77777777" w:rsidR="00D224EC" w:rsidRPr="005C72D9" w:rsidRDefault="00D224EC" w:rsidP="00D224EC">
      <w:pPr>
        <w:rPr>
          <w:highlight w:val="cyan"/>
        </w:rPr>
      </w:pPr>
    </w:p>
    <w:p w14:paraId="63EE8972" w14:textId="77777777" w:rsidR="00F32CA2" w:rsidRPr="005C72D9" w:rsidRDefault="00F32CA2" w:rsidP="002D4EB6">
      <w:pPr>
        <w:pStyle w:val="Heading4"/>
        <w:rPr>
          <w:ins w:id="7120" w:author="SA R2 -1807910" w:date="2018-05-15T07:50:00Z"/>
          <w:highlight w:val="cyan"/>
          <w:lang w:eastAsia="ko-KR"/>
        </w:rPr>
      </w:pPr>
      <w:bookmarkStart w:id="7121" w:name="_Toc510018631"/>
      <w:ins w:id="7122"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63EE8973" w14:textId="77777777" w:rsidR="00F32CA2" w:rsidRPr="005C72D9" w:rsidRDefault="00F32CA2" w:rsidP="00F32CA2">
      <w:pPr>
        <w:rPr>
          <w:ins w:id="7123" w:author="SA R2 -1807910" w:date="2018-05-15T07:50:00Z"/>
          <w:iCs/>
          <w:highlight w:val="cyan"/>
        </w:rPr>
      </w:pPr>
      <w:ins w:id="7124"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63EE8974" w14:textId="77777777" w:rsidR="00F32CA2" w:rsidRPr="005C72D9" w:rsidRDefault="00F32CA2" w:rsidP="002D4EB6">
      <w:pPr>
        <w:pStyle w:val="TH"/>
        <w:rPr>
          <w:ins w:id="7125" w:author="SA R2 -1807910" w:date="2018-05-15T07:50:00Z"/>
          <w:highlight w:val="cyan"/>
        </w:rPr>
      </w:pPr>
      <w:ins w:id="7126"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8975" w14:textId="77777777" w:rsidR="00B35466" w:rsidRDefault="00F32CA2">
      <w:pPr>
        <w:pStyle w:val="PL"/>
        <w:rPr>
          <w:ins w:id="7127" w:author="SA R2 -1807910" w:date="2018-05-15T07:50:00Z"/>
          <w:highlight w:val="cyan"/>
        </w:rPr>
        <w:pPrChange w:id="71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9" w:author="SA R2 -1807910" w:date="2018-05-15T07:50:00Z">
        <w:r w:rsidRPr="005C72D9">
          <w:rPr>
            <w:highlight w:val="cyan"/>
          </w:rPr>
          <w:t>-- ASN1STA</w:t>
        </w:r>
        <w:smartTag w:uri="urn:schemas-microsoft-com:office:smarttags" w:element="PersonName">
          <w:r w:rsidRPr="005C72D9">
            <w:rPr>
              <w:highlight w:val="cyan"/>
            </w:rPr>
            <w:t>RT</w:t>
          </w:r>
        </w:smartTag>
      </w:ins>
    </w:p>
    <w:p w14:paraId="63EE8976" w14:textId="77777777" w:rsidR="00B35466" w:rsidRDefault="00F32CA2">
      <w:pPr>
        <w:pStyle w:val="PL"/>
        <w:rPr>
          <w:ins w:id="7130" w:author="SA R2 -1807910" w:date="2018-05-15T07:50:00Z"/>
          <w:highlight w:val="cyan"/>
        </w:rPr>
        <w:pPrChange w:id="71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2" w:author="SA R2 -1807910" w:date="2018-05-15T07:50:00Z">
        <w:r w:rsidRPr="005C72D9">
          <w:rPr>
            <w:highlight w:val="cyan"/>
          </w:rPr>
          <w:t>-- TAG-NEXTHOPCHAININGCOUNT-START</w:t>
        </w:r>
      </w:ins>
    </w:p>
    <w:p w14:paraId="63EE8977" w14:textId="77777777" w:rsidR="00B35466" w:rsidRDefault="00B35466">
      <w:pPr>
        <w:pStyle w:val="PL"/>
        <w:rPr>
          <w:ins w:id="7133" w:author="SA R2 -1807910" w:date="2018-05-15T07:50:00Z"/>
          <w:highlight w:val="cyan"/>
          <w:lang w:val="en-US" w:eastAsia="en-US"/>
        </w:rPr>
        <w:pPrChange w:id="71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8" w14:textId="77777777" w:rsidR="00B35466" w:rsidRDefault="00F32CA2">
      <w:pPr>
        <w:pStyle w:val="PL"/>
        <w:rPr>
          <w:ins w:id="7135" w:author="SA R2 -1807910" w:date="2018-05-15T07:50:00Z"/>
          <w:highlight w:val="cyan"/>
          <w:lang w:val="en-US" w:eastAsia="en-US"/>
        </w:rPr>
        <w:pPrChange w:id="71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7"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63EE8979" w14:textId="77777777" w:rsidR="00B35466" w:rsidRDefault="00B35466">
      <w:pPr>
        <w:pStyle w:val="PL"/>
        <w:rPr>
          <w:ins w:id="7138" w:author="SA R2 -1807910" w:date="2018-05-15T07:50:00Z"/>
          <w:highlight w:val="cyan"/>
          <w:lang w:val="en-US" w:eastAsia="en-US"/>
        </w:rPr>
        <w:pPrChange w:id="71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A" w14:textId="77777777" w:rsidR="00B35466" w:rsidRDefault="00F32CA2">
      <w:pPr>
        <w:pStyle w:val="PL"/>
        <w:rPr>
          <w:ins w:id="7140" w:author="SA R2 -1807910" w:date="2018-05-15T07:50:00Z"/>
          <w:rFonts w:eastAsia="MS Mincho"/>
          <w:highlight w:val="cyan"/>
        </w:rPr>
        <w:pPrChange w:id="71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2" w:author="SA R2 -1807910" w:date="2018-05-15T07:50:00Z">
        <w:r w:rsidRPr="005C72D9">
          <w:rPr>
            <w:highlight w:val="cyan"/>
          </w:rPr>
          <w:t>-- TAG-NEXTHOPCHAININGCOUNT-STOP</w:t>
        </w:r>
      </w:ins>
    </w:p>
    <w:p w14:paraId="63EE897B" w14:textId="77777777" w:rsidR="00B35466" w:rsidRDefault="00F32CA2">
      <w:pPr>
        <w:pStyle w:val="PL"/>
        <w:rPr>
          <w:ins w:id="7143" w:author="SA R2 -1807910" w:date="2018-05-15T07:50:00Z"/>
          <w:rFonts w:eastAsia="MS Mincho"/>
          <w:highlight w:val="cyan"/>
        </w:rPr>
        <w:pPrChange w:id="71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5" w:author="SA R2 -1807910" w:date="2018-05-15T07:50:00Z">
        <w:r w:rsidRPr="005C72D9">
          <w:rPr>
            <w:rFonts w:eastAsia="MS Mincho"/>
            <w:highlight w:val="cyan"/>
          </w:rPr>
          <w:t>-- ASN1STOP</w:t>
        </w:r>
      </w:ins>
    </w:p>
    <w:p w14:paraId="63EE897C" w14:textId="77777777" w:rsidR="005D3FF0" w:rsidRPr="005C72D9" w:rsidRDefault="005D3FF0" w:rsidP="005D3FF0">
      <w:pPr>
        <w:rPr>
          <w:ins w:id="7146" w:author="SA R2 -1807910" w:date="2018-05-15T10:07:00Z"/>
          <w:highlight w:val="cyan"/>
        </w:rPr>
      </w:pPr>
    </w:p>
    <w:p w14:paraId="63EE897D" w14:textId="77777777" w:rsidR="00F32CA2" w:rsidRPr="005C72D9" w:rsidRDefault="00F32CA2" w:rsidP="00F32CA2">
      <w:pPr>
        <w:pStyle w:val="EditorsNote"/>
        <w:rPr>
          <w:ins w:id="7147" w:author="SA R2 -1807910" w:date="2018-05-15T10:07:00Z"/>
          <w:highlight w:val="cyan"/>
          <w:lang w:val="en-US"/>
        </w:rPr>
      </w:pPr>
      <w:ins w:id="7148"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14:paraId="63EE897E" w14:textId="77777777" w:rsidR="00F32CA2" w:rsidRPr="005C72D9" w:rsidRDefault="00F32CA2" w:rsidP="00F32CA2">
      <w:pPr>
        <w:pStyle w:val="Heading4"/>
        <w:rPr>
          <w:ins w:id="7149" w:author="SA R2 -1807910" w:date="2018-05-15T07:50:00Z"/>
          <w:highlight w:val="cyan"/>
        </w:rPr>
      </w:pPr>
      <w:ins w:id="7150" w:author="SA R2 -1807910" w:date="2018-05-15T07:50:00Z">
        <w:r w:rsidRPr="005C72D9">
          <w:rPr>
            <w:highlight w:val="cyan"/>
          </w:rPr>
          <w:t>–</w:t>
        </w:r>
        <w:r w:rsidRPr="005C72D9">
          <w:rPr>
            <w:highlight w:val="cyan"/>
          </w:rPr>
          <w:tab/>
        </w:r>
        <w:r w:rsidRPr="005C72D9">
          <w:rPr>
            <w:i/>
            <w:highlight w:val="cyan"/>
          </w:rPr>
          <w:t>NG-5G-S-TMSI</w:t>
        </w:r>
      </w:ins>
    </w:p>
    <w:p w14:paraId="63EE897F" w14:textId="77777777" w:rsidR="00F32CA2" w:rsidRPr="005C72D9" w:rsidRDefault="00F32CA2" w:rsidP="00F32CA2">
      <w:pPr>
        <w:rPr>
          <w:ins w:id="7151" w:author="SA R2 -1807910" w:date="2018-05-15T07:50:00Z"/>
          <w:highlight w:val="cyan"/>
        </w:rPr>
      </w:pPr>
      <w:ins w:id="7152"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63EE8980" w14:textId="77777777" w:rsidR="00F32CA2" w:rsidRPr="005C72D9" w:rsidRDefault="00F32CA2" w:rsidP="00F32CA2">
      <w:pPr>
        <w:pStyle w:val="TH"/>
        <w:rPr>
          <w:ins w:id="7153" w:author="SA R2 -1807910" w:date="2018-05-15T07:50:00Z"/>
          <w:highlight w:val="cyan"/>
        </w:rPr>
      </w:pPr>
      <w:ins w:id="7154" w:author="SA R2 -1807910" w:date="2018-05-15T07:50:00Z">
        <w:r w:rsidRPr="005C72D9">
          <w:rPr>
            <w:i/>
            <w:highlight w:val="cyan"/>
          </w:rPr>
          <w:t>NG-5G-S-TMSI</w:t>
        </w:r>
        <w:r w:rsidRPr="005C72D9">
          <w:rPr>
            <w:highlight w:val="cyan"/>
          </w:rPr>
          <w:t xml:space="preserve"> information element</w:t>
        </w:r>
      </w:ins>
    </w:p>
    <w:p w14:paraId="63EE8981" w14:textId="77777777" w:rsidR="00F32CA2" w:rsidRPr="005C72D9" w:rsidRDefault="00F32CA2" w:rsidP="005D3FF0">
      <w:pPr>
        <w:pStyle w:val="PL"/>
        <w:rPr>
          <w:ins w:id="7155" w:author="SA R2 -1807910" w:date="2018-05-15T07:50:00Z"/>
          <w:highlight w:val="cyan"/>
        </w:rPr>
      </w:pPr>
      <w:ins w:id="7156" w:author="SA R2 -1807910" w:date="2018-05-15T07:50:00Z">
        <w:r w:rsidRPr="005C72D9">
          <w:rPr>
            <w:highlight w:val="cyan"/>
          </w:rPr>
          <w:t>-- ASN1START</w:t>
        </w:r>
      </w:ins>
    </w:p>
    <w:p w14:paraId="63EE8982" w14:textId="77777777" w:rsidR="00B35466" w:rsidRDefault="00F32CA2">
      <w:pPr>
        <w:pStyle w:val="PL"/>
        <w:rPr>
          <w:ins w:id="7157" w:author="SA R2 -1807910" w:date="2018-05-15T07:50:00Z"/>
          <w:rFonts w:eastAsia="MS Mincho"/>
          <w:highlight w:val="cyan"/>
        </w:rPr>
        <w:pPrChange w:id="71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9" w:author="SA R2 -1807910" w:date="2018-05-15T07:50:00Z">
        <w:r w:rsidRPr="005C72D9">
          <w:rPr>
            <w:rFonts w:eastAsia="MS Mincho"/>
            <w:highlight w:val="cyan"/>
          </w:rPr>
          <w:t>-- TAG-NG-5G-S-TMSI-START</w:t>
        </w:r>
      </w:ins>
    </w:p>
    <w:p w14:paraId="63EE8983" w14:textId="77777777" w:rsidR="00B35466" w:rsidRDefault="00B35466">
      <w:pPr>
        <w:pStyle w:val="PL"/>
        <w:rPr>
          <w:ins w:id="7160" w:author="SA R2 -1807910" w:date="2018-05-15T07:50:00Z"/>
          <w:highlight w:val="cyan"/>
          <w:lang w:val="en-US" w:eastAsia="en-US"/>
        </w:rPr>
        <w:pPrChange w:id="71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4" w14:textId="77777777" w:rsidR="00B35466" w:rsidRDefault="00B35466">
      <w:pPr>
        <w:pStyle w:val="PL"/>
        <w:rPr>
          <w:ins w:id="7162" w:author="SA R2 -1807910" w:date="2018-05-15T07:50:00Z"/>
          <w:highlight w:val="cyan"/>
          <w:lang w:val="en-US" w:eastAsia="en-US"/>
        </w:rPr>
        <w:pPrChange w:id="71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5" w14:textId="77777777" w:rsidR="00B35466" w:rsidRDefault="00F32CA2">
      <w:pPr>
        <w:pStyle w:val="PL"/>
        <w:rPr>
          <w:ins w:id="7164" w:author="SA R2 -1807910" w:date="2018-05-15T07:50:00Z"/>
          <w:highlight w:val="cyan"/>
          <w:lang w:val="en-US" w:eastAsia="en-US"/>
        </w:rPr>
        <w:pPrChange w:id="71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6"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3EE8986" w14:textId="77777777" w:rsidR="00B35466" w:rsidRDefault="00F32CA2">
      <w:pPr>
        <w:pStyle w:val="PL"/>
        <w:rPr>
          <w:ins w:id="7167" w:author="SA R2 -1807910" w:date="2018-05-15T07:50:00Z"/>
          <w:highlight w:val="cyan"/>
          <w:lang w:val="en-US" w:eastAsia="en-US"/>
        </w:rPr>
        <w:pPrChange w:id="71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9"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3EE8987" w14:textId="77777777" w:rsidR="00B35466" w:rsidRDefault="00F32CA2">
      <w:pPr>
        <w:pStyle w:val="PL"/>
        <w:rPr>
          <w:ins w:id="7170" w:author="SA R2 -1807910" w:date="2018-05-15T07:50:00Z"/>
          <w:highlight w:val="cyan"/>
          <w:lang w:val="en-US" w:eastAsia="en-US"/>
        </w:rPr>
        <w:pPrChange w:id="71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2"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63EE8988" w14:textId="77777777" w:rsidR="00B35466" w:rsidRDefault="00F32CA2">
      <w:pPr>
        <w:pStyle w:val="PL"/>
        <w:rPr>
          <w:ins w:id="7173" w:author="SA R2 -1807910" w:date="2018-05-15T07:50:00Z"/>
          <w:highlight w:val="cyan"/>
          <w:lang w:val="en-US" w:eastAsia="en-US"/>
        </w:rPr>
        <w:pPrChange w:id="71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5"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8989" w14:textId="77777777" w:rsidR="00B35466" w:rsidRDefault="00F32CA2">
      <w:pPr>
        <w:pStyle w:val="PL"/>
        <w:rPr>
          <w:ins w:id="7176" w:author="SA R2 -1807910" w:date="2018-05-15T07:50:00Z"/>
          <w:highlight w:val="cyan"/>
          <w:lang w:val="en-US" w:eastAsia="en-US"/>
        </w:rPr>
        <w:pPrChange w:id="71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8" w:author="SA R2 -1807910" w:date="2018-05-15T07:50:00Z">
        <w:r w:rsidRPr="005C72D9">
          <w:rPr>
            <w:highlight w:val="cyan"/>
            <w:lang w:val="en-US" w:eastAsia="en-US"/>
          </w:rPr>
          <w:t>}</w:t>
        </w:r>
      </w:ins>
    </w:p>
    <w:p w14:paraId="63EE898A" w14:textId="77777777" w:rsidR="00B35466" w:rsidRDefault="00B35466">
      <w:pPr>
        <w:pStyle w:val="PL"/>
        <w:rPr>
          <w:ins w:id="7179" w:author="SA R2 -1807910" w:date="2018-05-15T07:50:00Z"/>
          <w:highlight w:val="cyan"/>
          <w:lang w:val="en-US" w:eastAsia="en-US"/>
        </w:rPr>
        <w:pPrChange w:id="71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B" w14:textId="77777777" w:rsidR="00B35466" w:rsidRDefault="00F32CA2">
      <w:pPr>
        <w:pStyle w:val="PL"/>
        <w:rPr>
          <w:ins w:id="7181" w:author="SA R2 -1807910" w:date="2018-05-15T07:50:00Z"/>
          <w:rFonts w:eastAsia="MS Mincho"/>
          <w:highlight w:val="cyan"/>
        </w:rPr>
        <w:pPrChange w:id="71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83" w:author="SA R2 -1807910" w:date="2018-05-15T07:50:00Z">
        <w:r w:rsidRPr="005C72D9">
          <w:rPr>
            <w:rFonts w:eastAsia="MS Mincho"/>
            <w:highlight w:val="cyan"/>
          </w:rPr>
          <w:t>-- TAG-NG-5G-S-TMSI-STOP</w:t>
        </w:r>
      </w:ins>
    </w:p>
    <w:p w14:paraId="63EE898C" w14:textId="77777777" w:rsidR="00F32CA2" w:rsidRPr="005C72D9" w:rsidRDefault="00F32CA2" w:rsidP="005D3FF0">
      <w:pPr>
        <w:pStyle w:val="PL"/>
        <w:rPr>
          <w:ins w:id="7184" w:author="SA R2 -1807910" w:date="2018-05-15T07:50:00Z"/>
          <w:highlight w:val="cyan"/>
        </w:rPr>
      </w:pPr>
      <w:ins w:id="7185" w:author="SA R2 -1807910" w:date="2018-05-15T07:50:00Z">
        <w:r w:rsidRPr="005C72D9">
          <w:rPr>
            <w:highlight w:val="cyan"/>
          </w:rPr>
          <w:t>-- ASN1STOP</w:t>
        </w:r>
      </w:ins>
    </w:p>
    <w:p w14:paraId="63EE898D" w14:textId="77777777" w:rsidR="00F32CA2" w:rsidRPr="005C72D9" w:rsidRDefault="00F32CA2" w:rsidP="00F32CA2">
      <w:pPr>
        <w:rPr>
          <w:ins w:id="718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3EE898F" w14:textId="77777777" w:rsidTr="005D3FF0">
        <w:trPr>
          <w:cantSplit/>
          <w:tblHeader/>
          <w:ins w:id="7187" w:author="SA R2 -1807910" w:date="2018-05-15T07:50:00Z"/>
        </w:trPr>
        <w:tc>
          <w:tcPr>
            <w:tcW w:w="14062" w:type="dxa"/>
          </w:tcPr>
          <w:p w14:paraId="63EE898E" w14:textId="77777777" w:rsidR="00F32CA2" w:rsidRPr="005C72D9" w:rsidRDefault="00F32CA2" w:rsidP="005D3FF0">
            <w:pPr>
              <w:pStyle w:val="TAH"/>
              <w:rPr>
                <w:ins w:id="7188" w:author="SA R2 -1807910" w:date="2018-05-15T07:50:00Z"/>
                <w:highlight w:val="cyan"/>
                <w:lang w:eastAsia="en-GB"/>
              </w:rPr>
            </w:pPr>
            <w:ins w:id="7189"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14:paraId="63EE8992" w14:textId="77777777" w:rsidTr="005D3FF0">
        <w:trPr>
          <w:cantSplit/>
          <w:trHeight w:val="52"/>
          <w:ins w:id="7190" w:author="SA R2 -1807910" w:date="2018-05-15T07:50:00Z"/>
        </w:trPr>
        <w:tc>
          <w:tcPr>
            <w:tcW w:w="14062" w:type="dxa"/>
          </w:tcPr>
          <w:p w14:paraId="63EE8990" w14:textId="77777777" w:rsidR="00F32CA2" w:rsidRPr="005C72D9" w:rsidRDefault="00F32CA2" w:rsidP="005D3FF0">
            <w:pPr>
              <w:pStyle w:val="TAL"/>
              <w:rPr>
                <w:ins w:id="7191" w:author="SA R2 -1807910" w:date="2018-05-15T07:50:00Z"/>
                <w:b/>
                <w:i/>
                <w:highlight w:val="cyan"/>
                <w:lang w:eastAsia="en-GB"/>
              </w:rPr>
            </w:pPr>
            <w:ins w:id="7192" w:author="SA R2 -1807910" w:date="2018-05-15T07:50:00Z">
              <w:r w:rsidRPr="005C72D9">
                <w:rPr>
                  <w:b/>
                  <w:i/>
                  <w:highlight w:val="cyan"/>
                  <w:lang w:eastAsia="en-GB"/>
                </w:rPr>
                <w:t>ng-5g-TMSI</w:t>
              </w:r>
            </w:ins>
          </w:p>
          <w:p w14:paraId="63EE8991" w14:textId="77777777" w:rsidR="00F32CA2" w:rsidRPr="005C72D9" w:rsidRDefault="00F32CA2" w:rsidP="005D3FF0">
            <w:pPr>
              <w:pStyle w:val="TAL"/>
              <w:rPr>
                <w:ins w:id="7193" w:author="SA R2 -1807910" w:date="2018-05-15T07:50:00Z"/>
                <w:highlight w:val="cyan"/>
                <w:lang w:eastAsia="en-GB"/>
              </w:rPr>
            </w:pPr>
            <w:ins w:id="7194"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14:paraId="63EE8993" w14:textId="77777777" w:rsidR="00F32CA2" w:rsidRPr="005C72D9" w:rsidRDefault="00F32CA2" w:rsidP="00F32CA2">
      <w:pPr>
        <w:rPr>
          <w:ins w:id="7195" w:author="SA R2 -1807910" w:date="2018-05-15T07:50:00Z"/>
          <w:highlight w:val="cyan"/>
        </w:rPr>
      </w:pPr>
    </w:p>
    <w:p w14:paraId="63EE8994"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63EE8995"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63EE8996" w14:textId="77777777"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14:paraId="63EE8997" w14:textId="77777777" w:rsidR="003104CF" w:rsidRPr="005C72D9" w:rsidRDefault="003104CF" w:rsidP="003104CF">
      <w:pPr>
        <w:pStyle w:val="PL"/>
        <w:rPr>
          <w:color w:val="808080"/>
          <w:highlight w:val="cyan"/>
        </w:rPr>
      </w:pPr>
      <w:r w:rsidRPr="005C72D9">
        <w:rPr>
          <w:color w:val="808080"/>
          <w:highlight w:val="cyan"/>
        </w:rPr>
        <w:t>-- ASN1START</w:t>
      </w:r>
    </w:p>
    <w:p w14:paraId="63EE8998" w14:textId="77777777" w:rsidR="003104CF" w:rsidRPr="005C72D9" w:rsidRDefault="003104CF" w:rsidP="003104CF">
      <w:pPr>
        <w:pStyle w:val="PL"/>
        <w:rPr>
          <w:color w:val="808080"/>
          <w:highlight w:val="cyan"/>
        </w:rPr>
      </w:pPr>
      <w:r w:rsidRPr="005C72D9">
        <w:rPr>
          <w:color w:val="808080"/>
          <w:highlight w:val="cyan"/>
        </w:rPr>
        <w:t>-- TAG-NZP-CSI-RS-RESOURCE-START</w:t>
      </w:r>
    </w:p>
    <w:p w14:paraId="63EE8999" w14:textId="77777777" w:rsidR="007E686B" w:rsidRPr="005C72D9" w:rsidRDefault="007E686B" w:rsidP="003104CF">
      <w:pPr>
        <w:pStyle w:val="PL"/>
        <w:rPr>
          <w:highlight w:val="cyan"/>
        </w:rPr>
      </w:pPr>
    </w:p>
    <w:p w14:paraId="63EE899A" w14:textId="77777777"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9B"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3EE899C"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899D"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63EE899E" w14:textId="77777777"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63EE899F"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63EE89A0" w14:textId="77777777"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63EE89A1" w14:textId="7777777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63EE89A2" w14:textId="77777777" w:rsidR="003104CF" w:rsidRPr="005C72D9" w:rsidRDefault="003104CF" w:rsidP="003104CF">
      <w:pPr>
        <w:pStyle w:val="PL"/>
        <w:rPr>
          <w:highlight w:val="cyan"/>
        </w:rPr>
      </w:pPr>
      <w:r w:rsidRPr="005C72D9">
        <w:rPr>
          <w:highlight w:val="cyan"/>
        </w:rPr>
        <w:tab/>
        <w:t>...</w:t>
      </w:r>
    </w:p>
    <w:p w14:paraId="63EE89A3" w14:textId="77777777" w:rsidR="003104CF" w:rsidRPr="005C72D9" w:rsidRDefault="003104CF" w:rsidP="003104CF">
      <w:pPr>
        <w:pStyle w:val="PL"/>
        <w:rPr>
          <w:highlight w:val="cyan"/>
        </w:rPr>
      </w:pPr>
      <w:r w:rsidRPr="005C72D9">
        <w:rPr>
          <w:highlight w:val="cyan"/>
        </w:rPr>
        <w:t>}</w:t>
      </w:r>
    </w:p>
    <w:p w14:paraId="63EE89A4" w14:textId="77777777" w:rsidR="003104CF" w:rsidRPr="005C72D9" w:rsidRDefault="003104CF" w:rsidP="003104CF">
      <w:pPr>
        <w:pStyle w:val="PL"/>
        <w:rPr>
          <w:highlight w:val="cyan"/>
        </w:rPr>
      </w:pPr>
    </w:p>
    <w:p w14:paraId="63EE89A5" w14:textId="77777777" w:rsidR="003104CF" w:rsidRPr="005C72D9" w:rsidRDefault="003104CF" w:rsidP="003104CF">
      <w:pPr>
        <w:pStyle w:val="PL"/>
        <w:rPr>
          <w:color w:val="808080"/>
          <w:highlight w:val="cyan"/>
        </w:rPr>
      </w:pPr>
      <w:r w:rsidRPr="005C72D9">
        <w:rPr>
          <w:color w:val="808080"/>
          <w:highlight w:val="cyan"/>
        </w:rPr>
        <w:t>-- TAG-NZP-CSI-RS-RESOURCE-STOP</w:t>
      </w:r>
    </w:p>
    <w:p w14:paraId="63EE89A6" w14:textId="77777777" w:rsidR="003104CF" w:rsidRPr="005C72D9" w:rsidRDefault="003104CF" w:rsidP="003104CF">
      <w:pPr>
        <w:pStyle w:val="PL"/>
        <w:rPr>
          <w:color w:val="808080"/>
          <w:highlight w:val="cyan"/>
        </w:rPr>
      </w:pPr>
      <w:r w:rsidRPr="005C72D9">
        <w:rPr>
          <w:color w:val="808080"/>
          <w:highlight w:val="cyan"/>
        </w:rPr>
        <w:t>-- ASN1STOP</w:t>
      </w:r>
    </w:p>
    <w:p w14:paraId="63EE89A7"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63EE89A9" w14:textId="77777777" w:rsidTr="005F3420">
        <w:tc>
          <w:tcPr>
            <w:tcW w:w="14507" w:type="dxa"/>
            <w:shd w:val="clear" w:color="auto" w:fill="auto"/>
          </w:tcPr>
          <w:p w14:paraId="63EE89A8"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3EE89AC" w14:textId="77777777" w:rsidTr="005F3420">
        <w:tc>
          <w:tcPr>
            <w:tcW w:w="14507" w:type="dxa"/>
            <w:shd w:val="clear" w:color="auto" w:fill="auto"/>
          </w:tcPr>
          <w:p w14:paraId="63EE89AA" w14:textId="77777777" w:rsidR="003104CF" w:rsidRPr="005C72D9" w:rsidRDefault="003104CF" w:rsidP="005F3420">
            <w:pPr>
              <w:pStyle w:val="TAL"/>
              <w:rPr>
                <w:szCs w:val="22"/>
                <w:highlight w:val="cyan"/>
              </w:rPr>
            </w:pPr>
            <w:r w:rsidRPr="005C72D9">
              <w:rPr>
                <w:b/>
                <w:i/>
                <w:szCs w:val="22"/>
                <w:highlight w:val="cyan"/>
              </w:rPr>
              <w:t>periodicityAndOffset</w:t>
            </w:r>
          </w:p>
          <w:p w14:paraId="63EE89AB"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63EE89AF" w14:textId="77777777" w:rsidTr="005F3420">
        <w:tc>
          <w:tcPr>
            <w:tcW w:w="14507" w:type="dxa"/>
            <w:shd w:val="clear" w:color="auto" w:fill="auto"/>
          </w:tcPr>
          <w:p w14:paraId="63EE89AD" w14:textId="77777777" w:rsidR="003104CF" w:rsidRPr="005C72D9" w:rsidRDefault="003104CF" w:rsidP="005F3420">
            <w:pPr>
              <w:pStyle w:val="TAL"/>
              <w:rPr>
                <w:szCs w:val="22"/>
                <w:highlight w:val="cyan"/>
              </w:rPr>
            </w:pPr>
            <w:r w:rsidRPr="005C72D9">
              <w:rPr>
                <w:b/>
                <w:i/>
                <w:szCs w:val="22"/>
                <w:highlight w:val="cyan"/>
              </w:rPr>
              <w:t>powerControlOffset</w:t>
            </w:r>
          </w:p>
          <w:p w14:paraId="63EE89AE"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63EE89B2" w14:textId="77777777" w:rsidTr="005F3420">
        <w:tc>
          <w:tcPr>
            <w:tcW w:w="14507" w:type="dxa"/>
            <w:shd w:val="clear" w:color="auto" w:fill="auto"/>
          </w:tcPr>
          <w:p w14:paraId="63EE89B0" w14:textId="77777777" w:rsidR="003104CF" w:rsidRPr="005C72D9" w:rsidRDefault="003104CF" w:rsidP="005F3420">
            <w:pPr>
              <w:pStyle w:val="TAL"/>
              <w:rPr>
                <w:szCs w:val="22"/>
                <w:highlight w:val="cyan"/>
              </w:rPr>
            </w:pPr>
            <w:r w:rsidRPr="005C72D9">
              <w:rPr>
                <w:b/>
                <w:i/>
                <w:szCs w:val="22"/>
                <w:highlight w:val="cyan"/>
              </w:rPr>
              <w:t>powerControlOffsetSS</w:t>
            </w:r>
          </w:p>
          <w:p w14:paraId="63EE89B1"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63EE89B5" w14:textId="77777777" w:rsidTr="005F3420">
        <w:tc>
          <w:tcPr>
            <w:tcW w:w="14507" w:type="dxa"/>
            <w:shd w:val="clear" w:color="auto" w:fill="auto"/>
          </w:tcPr>
          <w:p w14:paraId="63EE89B3" w14:textId="77777777" w:rsidR="003104CF" w:rsidRPr="005C72D9" w:rsidRDefault="003104CF" w:rsidP="005F3420">
            <w:pPr>
              <w:pStyle w:val="TAL"/>
              <w:rPr>
                <w:szCs w:val="22"/>
                <w:highlight w:val="cyan"/>
              </w:rPr>
            </w:pPr>
            <w:r w:rsidRPr="005C72D9">
              <w:rPr>
                <w:b/>
                <w:i/>
                <w:szCs w:val="22"/>
                <w:highlight w:val="cyan"/>
              </w:rPr>
              <w:t>qcl-InfoPeriodicCSI-RS</w:t>
            </w:r>
          </w:p>
          <w:p w14:paraId="63EE89B4" w14:textId="77777777"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63EE89B8" w14:textId="77777777" w:rsidTr="005F3420">
        <w:tc>
          <w:tcPr>
            <w:tcW w:w="14507" w:type="dxa"/>
            <w:shd w:val="clear" w:color="auto" w:fill="auto"/>
          </w:tcPr>
          <w:p w14:paraId="63EE89B6" w14:textId="77777777" w:rsidR="003104CF" w:rsidRPr="005C72D9" w:rsidRDefault="003104CF" w:rsidP="005F3420">
            <w:pPr>
              <w:pStyle w:val="TAL"/>
              <w:rPr>
                <w:szCs w:val="22"/>
                <w:highlight w:val="cyan"/>
              </w:rPr>
            </w:pPr>
            <w:r w:rsidRPr="005C72D9">
              <w:rPr>
                <w:b/>
                <w:i/>
                <w:szCs w:val="22"/>
                <w:highlight w:val="cyan"/>
              </w:rPr>
              <w:t>resourceMapping</w:t>
            </w:r>
          </w:p>
          <w:p w14:paraId="63EE89B7"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63EE89BB" w14:textId="77777777" w:rsidTr="005F3420">
        <w:tc>
          <w:tcPr>
            <w:tcW w:w="14507" w:type="dxa"/>
            <w:shd w:val="clear" w:color="auto" w:fill="auto"/>
          </w:tcPr>
          <w:p w14:paraId="63EE89B9" w14:textId="77777777" w:rsidR="003104CF" w:rsidRPr="005C72D9" w:rsidRDefault="003104CF" w:rsidP="005F3420">
            <w:pPr>
              <w:pStyle w:val="TAL"/>
              <w:rPr>
                <w:szCs w:val="22"/>
                <w:highlight w:val="cyan"/>
              </w:rPr>
            </w:pPr>
            <w:r w:rsidRPr="005C72D9">
              <w:rPr>
                <w:b/>
                <w:i/>
                <w:szCs w:val="22"/>
                <w:highlight w:val="cyan"/>
              </w:rPr>
              <w:t>scramblingID</w:t>
            </w:r>
          </w:p>
          <w:p w14:paraId="63EE89BA"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63EE89BC"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63EE89BF" w14:textId="77777777" w:rsidTr="001777B5">
        <w:tc>
          <w:tcPr>
            <w:tcW w:w="4027" w:type="dxa"/>
          </w:tcPr>
          <w:p w14:paraId="63EE89BD"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63EE89BE"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63EE89C2" w14:textId="77777777" w:rsidTr="001777B5">
        <w:tc>
          <w:tcPr>
            <w:tcW w:w="4027" w:type="dxa"/>
          </w:tcPr>
          <w:p w14:paraId="63EE89C0"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63EE89C1" w14:textId="77777777" w:rsidR="00B077CD" w:rsidRPr="005C72D9" w:rsidRDefault="00B077CD" w:rsidP="001777B5">
            <w:pPr>
              <w:pStyle w:val="TAL"/>
              <w:rPr>
                <w:noProof/>
                <w:highlight w:val="cyan"/>
              </w:rPr>
            </w:pPr>
            <w:bookmarkStart w:id="7196" w:name="_Hlk513554385"/>
            <w:bookmarkStart w:id="7197" w:name="_Hlk513554637"/>
            <w:r w:rsidRPr="005C72D9">
              <w:rPr>
                <w:noProof/>
                <w:highlight w:val="cyan"/>
              </w:rPr>
              <w:t xml:space="preserve">The field is optionally present, Need M, </w:t>
            </w:r>
            <w:bookmarkEnd w:id="7196"/>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97"/>
          </w:p>
        </w:tc>
      </w:tr>
      <w:tr w:rsidR="00B077CD" w:rsidRPr="005C72D9" w14:paraId="63EE89C5" w14:textId="77777777" w:rsidTr="001777B5">
        <w:tc>
          <w:tcPr>
            <w:tcW w:w="4027" w:type="dxa"/>
          </w:tcPr>
          <w:p w14:paraId="63EE89C3"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63EE89C4"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63EE89C6"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63EE89C7"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3EE89C8" w14:textId="77777777"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14:paraId="63EE89C9" w14:textId="77777777" w:rsidR="003104CF" w:rsidRPr="005C72D9" w:rsidRDefault="003104CF" w:rsidP="003104CF">
      <w:pPr>
        <w:pStyle w:val="PL"/>
        <w:rPr>
          <w:color w:val="808080"/>
          <w:highlight w:val="cyan"/>
        </w:rPr>
      </w:pPr>
      <w:r w:rsidRPr="005C72D9">
        <w:rPr>
          <w:color w:val="808080"/>
          <w:highlight w:val="cyan"/>
        </w:rPr>
        <w:t>-- ASN1START</w:t>
      </w:r>
    </w:p>
    <w:p w14:paraId="63EE89CA" w14:textId="77777777" w:rsidR="003104CF" w:rsidRPr="005C72D9" w:rsidRDefault="003104CF" w:rsidP="003104CF">
      <w:pPr>
        <w:pStyle w:val="PL"/>
        <w:rPr>
          <w:color w:val="808080"/>
          <w:highlight w:val="cyan"/>
        </w:rPr>
      </w:pPr>
      <w:r w:rsidRPr="005C72D9">
        <w:rPr>
          <w:color w:val="808080"/>
          <w:highlight w:val="cyan"/>
        </w:rPr>
        <w:t>-- TAG-NZP-CSI-RS-RESOURCEID-START</w:t>
      </w:r>
    </w:p>
    <w:p w14:paraId="63EE89CB" w14:textId="77777777" w:rsidR="003104CF" w:rsidRPr="005C72D9" w:rsidRDefault="003104CF" w:rsidP="003104CF">
      <w:pPr>
        <w:pStyle w:val="PL"/>
        <w:rPr>
          <w:highlight w:val="cyan"/>
        </w:rPr>
      </w:pPr>
    </w:p>
    <w:p w14:paraId="63EE89CC"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63EE89CD" w14:textId="77777777" w:rsidR="003104CF" w:rsidRPr="005C72D9" w:rsidRDefault="003104CF" w:rsidP="003104CF">
      <w:pPr>
        <w:pStyle w:val="PL"/>
        <w:rPr>
          <w:highlight w:val="cyan"/>
        </w:rPr>
      </w:pPr>
    </w:p>
    <w:p w14:paraId="63EE89CE" w14:textId="77777777" w:rsidR="003104CF" w:rsidRPr="005C72D9" w:rsidRDefault="003104CF" w:rsidP="003104CF">
      <w:pPr>
        <w:pStyle w:val="PL"/>
        <w:rPr>
          <w:color w:val="808080"/>
          <w:highlight w:val="cyan"/>
        </w:rPr>
      </w:pPr>
      <w:r w:rsidRPr="005C72D9">
        <w:rPr>
          <w:color w:val="808080"/>
          <w:highlight w:val="cyan"/>
        </w:rPr>
        <w:t>-- TAG-NZP-CSI-RS-RESOURCEID-STOP</w:t>
      </w:r>
    </w:p>
    <w:p w14:paraId="63EE89CF" w14:textId="77777777" w:rsidR="003104CF" w:rsidRPr="005C72D9" w:rsidRDefault="003104CF" w:rsidP="003104CF">
      <w:pPr>
        <w:pStyle w:val="PL"/>
        <w:rPr>
          <w:color w:val="808080"/>
          <w:highlight w:val="cyan"/>
        </w:rPr>
      </w:pPr>
      <w:r w:rsidRPr="005C72D9">
        <w:rPr>
          <w:color w:val="808080"/>
          <w:highlight w:val="cyan"/>
        </w:rPr>
        <w:t>-- ASN1STOP</w:t>
      </w:r>
    </w:p>
    <w:p w14:paraId="63EE89D0" w14:textId="77777777" w:rsidR="003104CF" w:rsidRPr="005C72D9" w:rsidRDefault="003104CF" w:rsidP="003104CF">
      <w:pPr>
        <w:rPr>
          <w:highlight w:val="cyan"/>
        </w:rPr>
      </w:pPr>
    </w:p>
    <w:p w14:paraId="63EE89D1" w14:textId="7777777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121"/>
    </w:p>
    <w:p w14:paraId="63EE89D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63EE89D3" w14:textId="77777777" w:rsidR="007F02A2" w:rsidRPr="005C72D9" w:rsidRDefault="007F02A2" w:rsidP="007F02A2">
      <w:pPr>
        <w:pStyle w:val="TH"/>
        <w:rPr>
          <w:highlight w:val="cyan"/>
        </w:rPr>
      </w:pPr>
      <w:r w:rsidRPr="005C72D9">
        <w:rPr>
          <w:i/>
          <w:highlight w:val="cyan"/>
        </w:rPr>
        <w:t>NZP-CSI-RS-ResourceSet</w:t>
      </w:r>
      <w:r w:rsidRPr="005C72D9">
        <w:rPr>
          <w:highlight w:val="cyan"/>
        </w:rPr>
        <w:t xml:space="preserve"> information element</w:t>
      </w:r>
    </w:p>
    <w:p w14:paraId="63EE89D4" w14:textId="77777777" w:rsidR="007F02A2" w:rsidRPr="005C72D9" w:rsidRDefault="007F02A2" w:rsidP="007F02A2">
      <w:pPr>
        <w:pStyle w:val="PL"/>
        <w:rPr>
          <w:color w:val="808080"/>
          <w:highlight w:val="cyan"/>
        </w:rPr>
      </w:pPr>
      <w:r w:rsidRPr="005C72D9">
        <w:rPr>
          <w:color w:val="808080"/>
          <w:highlight w:val="cyan"/>
        </w:rPr>
        <w:t>-- ASN1START</w:t>
      </w:r>
    </w:p>
    <w:p w14:paraId="63EE89D5"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63EE89D6" w14:textId="7777777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9D7" w14:textId="77777777"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63EE89D8" w14:textId="77777777"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63EE89D9" w14:textId="77777777"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DA" w14:textId="77777777" w:rsidR="007F02A2" w:rsidRPr="005C72D9" w:rsidRDefault="007F02A2" w:rsidP="007F02A2">
      <w:pPr>
        <w:pStyle w:val="PL"/>
        <w:rPr>
          <w:color w:val="808080"/>
          <w:highlight w:val="cyan"/>
        </w:rPr>
      </w:pPr>
      <w:bookmarkStart w:id="7198"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9DB" w14:textId="77777777"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63EE89DC" w14:textId="77777777" w:rsidR="007F02A2" w:rsidRPr="005C72D9" w:rsidRDefault="007F02A2" w:rsidP="00922DF6">
      <w:pPr>
        <w:pStyle w:val="PL"/>
        <w:rPr>
          <w:highlight w:val="cyan"/>
        </w:rPr>
      </w:pPr>
      <w:r w:rsidRPr="005C72D9">
        <w:rPr>
          <w:highlight w:val="cyan"/>
        </w:rPr>
        <w:tab/>
        <w:t>...</w:t>
      </w:r>
    </w:p>
    <w:p w14:paraId="63EE89DD" w14:textId="77777777" w:rsidR="007F02A2" w:rsidRPr="005C72D9" w:rsidRDefault="007F02A2" w:rsidP="007F02A2">
      <w:pPr>
        <w:pStyle w:val="PL"/>
        <w:rPr>
          <w:highlight w:val="cyan"/>
        </w:rPr>
      </w:pPr>
      <w:r w:rsidRPr="005C72D9">
        <w:rPr>
          <w:highlight w:val="cyan"/>
        </w:rPr>
        <w:t>}</w:t>
      </w:r>
    </w:p>
    <w:bookmarkEnd w:id="7198"/>
    <w:p w14:paraId="63EE89DE" w14:textId="77777777" w:rsidR="007F02A2" w:rsidRPr="005C72D9" w:rsidRDefault="007F02A2" w:rsidP="007F02A2">
      <w:pPr>
        <w:pStyle w:val="PL"/>
        <w:rPr>
          <w:highlight w:val="cyan"/>
        </w:rPr>
      </w:pPr>
    </w:p>
    <w:p w14:paraId="63EE89DF" w14:textId="77777777" w:rsidR="007F02A2" w:rsidRPr="005C72D9" w:rsidRDefault="007F02A2" w:rsidP="007F02A2">
      <w:pPr>
        <w:pStyle w:val="PL"/>
        <w:rPr>
          <w:color w:val="808080"/>
          <w:highlight w:val="cyan"/>
        </w:rPr>
      </w:pPr>
      <w:r w:rsidRPr="005C72D9">
        <w:rPr>
          <w:color w:val="808080"/>
          <w:highlight w:val="cyan"/>
        </w:rPr>
        <w:t>-- TAG-NZP-CSI-RS-RESOURCESET-STOP</w:t>
      </w:r>
    </w:p>
    <w:p w14:paraId="63EE89E0" w14:textId="77777777" w:rsidR="007F02A2" w:rsidRPr="005C72D9" w:rsidRDefault="007F02A2" w:rsidP="007F02A2">
      <w:pPr>
        <w:pStyle w:val="PL"/>
        <w:rPr>
          <w:color w:val="808080"/>
          <w:highlight w:val="cyan"/>
        </w:rPr>
      </w:pPr>
      <w:r w:rsidRPr="005C72D9">
        <w:rPr>
          <w:color w:val="808080"/>
          <w:highlight w:val="cyan"/>
        </w:rPr>
        <w:t>-- ASN1STOP</w:t>
      </w:r>
    </w:p>
    <w:p w14:paraId="63EE89E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9E3" w14:textId="77777777" w:rsidTr="0040018C">
        <w:tc>
          <w:tcPr>
            <w:tcW w:w="14507" w:type="dxa"/>
            <w:shd w:val="clear" w:color="auto" w:fill="auto"/>
          </w:tcPr>
          <w:p w14:paraId="63EE89E2"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3EE89E6" w14:textId="77777777" w:rsidTr="0040018C">
        <w:tc>
          <w:tcPr>
            <w:tcW w:w="14507" w:type="dxa"/>
            <w:shd w:val="clear" w:color="auto" w:fill="auto"/>
          </w:tcPr>
          <w:p w14:paraId="63EE89E4" w14:textId="77777777" w:rsidR="008379C9" w:rsidRPr="005C72D9" w:rsidRDefault="008379C9" w:rsidP="008379C9">
            <w:pPr>
              <w:pStyle w:val="TAL"/>
              <w:rPr>
                <w:szCs w:val="22"/>
                <w:highlight w:val="cyan"/>
              </w:rPr>
            </w:pPr>
            <w:r w:rsidRPr="005C72D9">
              <w:rPr>
                <w:b/>
                <w:i/>
                <w:szCs w:val="22"/>
                <w:highlight w:val="cyan"/>
              </w:rPr>
              <w:t>aperiodicTriggeringOffset</w:t>
            </w:r>
          </w:p>
          <w:p w14:paraId="63EE89E5"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63EE89E9" w14:textId="77777777" w:rsidTr="0040018C">
        <w:tc>
          <w:tcPr>
            <w:tcW w:w="14507" w:type="dxa"/>
            <w:shd w:val="clear" w:color="auto" w:fill="auto"/>
          </w:tcPr>
          <w:p w14:paraId="63EE89E7" w14:textId="77777777" w:rsidR="008379C9" w:rsidRPr="005C72D9" w:rsidRDefault="008379C9" w:rsidP="008379C9">
            <w:pPr>
              <w:pStyle w:val="TAL"/>
              <w:rPr>
                <w:szCs w:val="22"/>
                <w:highlight w:val="cyan"/>
              </w:rPr>
            </w:pPr>
            <w:r w:rsidRPr="005C72D9">
              <w:rPr>
                <w:b/>
                <w:i/>
                <w:szCs w:val="22"/>
                <w:highlight w:val="cyan"/>
              </w:rPr>
              <w:t>nzp-CSI-RS-Resources</w:t>
            </w:r>
          </w:p>
          <w:p w14:paraId="63EE89E8" w14:textId="77777777"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14:paraId="63EE89EC" w14:textId="77777777" w:rsidTr="0040018C">
        <w:tc>
          <w:tcPr>
            <w:tcW w:w="14507" w:type="dxa"/>
            <w:shd w:val="clear" w:color="auto" w:fill="auto"/>
          </w:tcPr>
          <w:p w14:paraId="63EE89EA" w14:textId="77777777" w:rsidR="008379C9" w:rsidRPr="005C72D9" w:rsidRDefault="008379C9" w:rsidP="008379C9">
            <w:pPr>
              <w:pStyle w:val="TAL"/>
              <w:rPr>
                <w:szCs w:val="22"/>
                <w:highlight w:val="cyan"/>
              </w:rPr>
            </w:pPr>
            <w:r w:rsidRPr="005C72D9">
              <w:rPr>
                <w:b/>
                <w:i/>
                <w:szCs w:val="22"/>
                <w:highlight w:val="cyan"/>
              </w:rPr>
              <w:t>repetition</w:t>
            </w:r>
          </w:p>
          <w:p w14:paraId="63EE89EB" w14:textId="77777777"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63EE89EF" w14:textId="77777777" w:rsidTr="0040018C">
        <w:tc>
          <w:tcPr>
            <w:tcW w:w="14507" w:type="dxa"/>
            <w:shd w:val="clear" w:color="auto" w:fill="auto"/>
          </w:tcPr>
          <w:p w14:paraId="63EE89ED" w14:textId="77777777" w:rsidR="008379C9" w:rsidRPr="005C72D9" w:rsidRDefault="008379C9" w:rsidP="008379C9">
            <w:pPr>
              <w:pStyle w:val="TAL"/>
              <w:rPr>
                <w:szCs w:val="22"/>
                <w:highlight w:val="cyan"/>
              </w:rPr>
            </w:pPr>
            <w:r w:rsidRPr="005C72D9">
              <w:rPr>
                <w:b/>
                <w:i/>
                <w:szCs w:val="22"/>
                <w:highlight w:val="cyan"/>
              </w:rPr>
              <w:t>trs-Info</w:t>
            </w:r>
          </w:p>
          <w:p w14:paraId="63EE89EE" w14:textId="77777777"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3EE89F0" w14:textId="77777777" w:rsidR="008379C9" w:rsidRPr="005C72D9" w:rsidRDefault="008379C9" w:rsidP="008379C9">
      <w:pPr>
        <w:rPr>
          <w:highlight w:val="cyan"/>
        </w:rPr>
      </w:pPr>
    </w:p>
    <w:p w14:paraId="63EE89F1" w14:textId="77777777" w:rsidR="007F02A2" w:rsidRPr="005C72D9" w:rsidRDefault="007F02A2" w:rsidP="007F02A2">
      <w:pPr>
        <w:pStyle w:val="Heading4"/>
        <w:rPr>
          <w:highlight w:val="cyan"/>
        </w:rPr>
      </w:pPr>
      <w:bookmarkStart w:id="7199" w:name="_Toc510018632"/>
      <w:r w:rsidRPr="005C72D9">
        <w:rPr>
          <w:highlight w:val="cyan"/>
        </w:rPr>
        <w:t>–</w:t>
      </w:r>
      <w:r w:rsidRPr="005C72D9">
        <w:rPr>
          <w:highlight w:val="cyan"/>
        </w:rPr>
        <w:tab/>
      </w:r>
      <w:r w:rsidRPr="005C72D9">
        <w:rPr>
          <w:i/>
          <w:highlight w:val="cyan"/>
        </w:rPr>
        <w:t>NZP-CSI-RS-ResourceSetId</w:t>
      </w:r>
      <w:bookmarkEnd w:id="7199"/>
    </w:p>
    <w:p w14:paraId="63EE89F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63EE89F3" w14:textId="77777777"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14:paraId="63EE89F4" w14:textId="77777777" w:rsidR="007F02A2" w:rsidRPr="005C72D9" w:rsidRDefault="007F02A2" w:rsidP="007F02A2">
      <w:pPr>
        <w:pStyle w:val="PL"/>
        <w:rPr>
          <w:color w:val="808080"/>
          <w:highlight w:val="cyan"/>
        </w:rPr>
      </w:pPr>
      <w:r w:rsidRPr="005C72D9">
        <w:rPr>
          <w:color w:val="808080"/>
          <w:highlight w:val="cyan"/>
        </w:rPr>
        <w:t>-- ASN1START</w:t>
      </w:r>
    </w:p>
    <w:p w14:paraId="63EE89F5"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63EE89F6" w14:textId="77777777" w:rsidR="00ED0B38" w:rsidRPr="005C72D9" w:rsidRDefault="00ED0B38" w:rsidP="007F02A2">
      <w:pPr>
        <w:pStyle w:val="PL"/>
        <w:rPr>
          <w:highlight w:val="cyan"/>
        </w:rPr>
      </w:pPr>
    </w:p>
    <w:p w14:paraId="63EE89F7" w14:textId="77777777"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63EE89F8" w14:textId="77777777" w:rsidR="007F02A2" w:rsidRPr="005C72D9" w:rsidRDefault="007F02A2" w:rsidP="007F02A2">
      <w:pPr>
        <w:pStyle w:val="PL"/>
        <w:rPr>
          <w:highlight w:val="cyan"/>
        </w:rPr>
      </w:pPr>
    </w:p>
    <w:p w14:paraId="63EE89F9"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63EE89FA" w14:textId="77777777" w:rsidR="007F02A2" w:rsidRPr="005C72D9" w:rsidRDefault="007F02A2" w:rsidP="007F02A2">
      <w:pPr>
        <w:pStyle w:val="PL"/>
        <w:rPr>
          <w:color w:val="808080"/>
          <w:highlight w:val="cyan"/>
        </w:rPr>
      </w:pPr>
      <w:r w:rsidRPr="005C72D9">
        <w:rPr>
          <w:color w:val="808080"/>
          <w:highlight w:val="cyan"/>
        </w:rPr>
        <w:t>-- ASN1STOP</w:t>
      </w:r>
    </w:p>
    <w:p w14:paraId="63EE89FB" w14:textId="77777777" w:rsidR="00D224EC" w:rsidRPr="005C72D9" w:rsidRDefault="00D224EC" w:rsidP="00D224EC">
      <w:pPr>
        <w:rPr>
          <w:highlight w:val="cyan"/>
        </w:rPr>
      </w:pPr>
    </w:p>
    <w:p w14:paraId="63EE89FC" w14:textId="77777777" w:rsidR="009C0E19" w:rsidRPr="005C72D9" w:rsidRDefault="009C0E19" w:rsidP="009C0E19">
      <w:pPr>
        <w:pStyle w:val="Heading4"/>
        <w:rPr>
          <w:highlight w:val="cyan"/>
        </w:rPr>
      </w:pPr>
      <w:bookmarkStart w:id="7200" w:name="_Toc510018635"/>
      <w:r w:rsidRPr="005C72D9">
        <w:rPr>
          <w:highlight w:val="cyan"/>
        </w:rPr>
        <w:t>–</w:t>
      </w:r>
      <w:r w:rsidRPr="005C72D9">
        <w:rPr>
          <w:highlight w:val="cyan"/>
        </w:rPr>
        <w:tab/>
      </w:r>
      <w:r w:rsidRPr="005C72D9">
        <w:rPr>
          <w:i/>
          <w:noProof/>
          <w:highlight w:val="cyan"/>
        </w:rPr>
        <w:t>P-Max</w:t>
      </w:r>
      <w:bookmarkEnd w:id="7200"/>
    </w:p>
    <w:p w14:paraId="63EE89FD"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63EE89FE" w14:textId="77777777"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14:paraId="63EE89FF" w14:textId="77777777" w:rsidR="009C0E19" w:rsidRPr="005C72D9" w:rsidRDefault="009C0E19" w:rsidP="00C06796">
      <w:pPr>
        <w:pStyle w:val="PL"/>
        <w:rPr>
          <w:color w:val="808080"/>
          <w:highlight w:val="cyan"/>
        </w:rPr>
      </w:pPr>
      <w:r w:rsidRPr="005C72D9">
        <w:rPr>
          <w:color w:val="808080"/>
          <w:highlight w:val="cyan"/>
        </w:rPr>
        <w:t>-- ASN1START</w:t>
      </w:r>
    </w:p>
    <w:p w14:paraId="63EE8A00" w14:textId="77777777" w:rsidR="009C0E19" w:rsidRPr="005C72D9" w:rsidRDefault="009C0E19" w:rsidP="00C06796">
      <w:pPr>
        <w:pStyle w:val="PL"/>
        <w:rPr>
          <w:color w:val="808080"/>
          <w:highlight w:val="cyan"/>
        </w:rPr>
      </w:pPr>
      <w:r w:rsidRPr="005C72D9">
        <w:rPr>
          <w:color w:val="808080"/>
          <w:highlight w:val="cyan"/>
        </w:rPr>
        <w:t>-- TAG-P-MAX-START</w:t>
      </w:r>
    </w:p>
    <w:p w14:paraId="63EE8A01" w14:textId="77777777" w:rsidR="009C0E19" w:rsidRPr="005C72D9" w:rsidRDefault="009C0E19" w:rsidP="009C0E19">
      <w:pPr>
        <w:pStyle w:val="PL"/>
        <w:rPr>
          <w:highlight w:val="cyan"/>
        </w:rPr>
      </w:pPr>
    </w:p>
    <w:p w14:paraId="63EE8A02" w14:textId="77777777"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63EE8A03" w14:textId="77777777" w:rsidR="009C0E19" w:rsidRPr="005C72D9" w:rsidRDefault="009C0E19" w:rsidP="009C0E19">
      <w:pPr>
        <w:pStyle w:val="PL"/>
        <w:rPr>
          <w:highlight w:val="cyan"/>
        </w:rPr>
      </w:pPr>
    </w:p>
    <w:p w14:paraId="63EE8A04" w14:textId="77777777" w:rsidR="009C0E19" w:rsidRPr="005C72D9" w:rsidRDefault="009C0E19" w:rsidP="00C06796">
      <w:pPr>
        <w:pStyle w:val="PL"/>
        <w:rPr>
          <w:color w:val="808080"/>
          <w:highlight w:val="cyan"/>
        </w:rPr>
      </w:pPr>
      <w:r w:rsidRPr="005C72D9">
        <w:rPr>
          <w:color w:val="808080"/>
          <w:highlight w:val="cyan"/>
        </w:rPr>
        <w:t>-- TAG-P-MAX-STOP</w:t>
      </w:r>
    </w:p>
    <w:p w14:paraId="63EE8A05" w14:textId="77777777" w:rsidR="009C0E19" w:rsidRPr="005C72D9" w:rsidRDefault="009C0E19" w:rsidP="00C06796">
      <w:pPr>
        <w:pStyle w:val="PL"/>
        <w:rPr>
          <w:color w:val="808080"/>
          <w:highlight w:val="cyan"/>
        </w:rPr>
      </w:pPr>
      <w:r w:rsidRPr="005C72D9">
        <w:rPr>
          <w:color w:val="808080"/>
          <w:highlight w:val="cyan"/>
        </w:rPr>
        <w:t>-- ASN1STOP</w:t>
      </w:r>
    </w:p>
    <w:p w14:paraId="63EE8A06" w14:textId="77777777" w:rsidR="00D224EC" w:rsidRPr="005C72D9" w:rsidRDefault="00D224EC" w:rsidP="00D224EC">
      <w:pPr>
        <w:rPr>
          <w:rFonts w:eastAsia="MS Mincho"/>
          <w:highlight w:val="cyan"/>
        </w:rPr>
      </w:pPr>
    </w:p>
    <w:p w14:paraId="63EE8A07" w14:textId="77777777" w:rsidR="002C77C4" w:rsidRPr="005C72D9" w:rsidRDefault="002C77C4" w:rsidP="002C77C4">
      <w:pPr>
        <w:pStyle w:val="Heading4"/>
        <w:rPr>
          <w:rFonts w:eastAsia="MS Mincho"/>
          <w:highlight w:val="cyan"/>
        </w:rPr>
      </w:pPr>
      <w:bookmarkStart w:id="7201"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201"/>
    </w:p>
    <w:p w14:paraId="63EE8A08"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63EE8A09" w14:textId="77777777"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14:paraId="63EE8A0A" w14:textId="77777777" w:rsidR="002C77C4" w:rsidRPr="005C72D9" w:rsidRDefault="002C77C4" w:rsidP="00C06796">
      <w:pPr>
        <w:pStyle w:val="PL"/>
        <w:rPr>
          <w:color w:val="808080"/>
          <w:highlight w:val="cyan"/>
        </w:rPr>
      </w:pPr>
      <w:r w:rsidRPr="005C72D9">
        <w:rPr>
          <w:color w:val="808080"/>
          <w:highlight w:val="cyan"/>
        </w:rPr>
        <w:t>-- ASN1START</w:t>
      </w:r>
    </w:p>
    <w:p w14:paraId="63EE8A0B" w14:textId="77777777" w:rsidR="002C77C4" w:rsidRPr="005C72D9" w:rsidRDefault="002C77C4" w:rsidP="00C06796">
      <w:pPr>
        <w:pStyle w:val="PL"/>
        <w:rPr>
          <w:color w:val="808080"/>
          <w:highlight w:val="cyan"/>
        </w:rPr>
      </w:pPr>
      <w:r w:rsidRPr="005C72D9">
        <w:rPr>
          <w:color w:val="808080"/>
          <w:highlight w:val="cyan"/>
        </w:rPr>
        <w:t>-- TAG-PCI-LIST-START</w:t>
      </w:r>
    </w:p>
    <w:p w14:paraId="63EE8A0C" w14:textId="77777777" w:rsidR="002C77C4" w:rsidRPr="005C72D9" w:rsidRDefault="002C77C4" w:rsidP="00C06796">
      <w:pPr>
        <w:pStyle w:val="PL"/>
        <w:rPr>
          <w:highlight w:val="cyan"/>
        </w:rPr>
      </w:pPr>
    </w:p>
    <w:p w14:paraId="63EE8A0D"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63EE8A0E" w14:textId="77777777" w:rsidR="002C77C4" w:rsidRPr="005C72D9" w:rsidRDefault="002C77C4" w:rsidP="002C77C4">
      <w:pPr>
        <w:pStyle w:val="PL"/>
        <w:rPr>
          <w:highlight w:val="cyan"/>
        </w:rPr>
      </w:pPr>
    </w:p>
    <w:p w14:paraId="63EE8A0F" w14:textId="77777777" w:rsidR="002C77C4" w:rsidRPr="005C72D9" w:rsidRDefault="002C77C4" w:rsidP="00C06796">
      <w:pPr>
        <w:pStyle w:val="PL"/>
        <w:rPr>
          <w:color w:val="808080"/>
          <w:highlight w:val="cyan"/>
        </w:rPr>
      </w:pPr>
      <w:r w:rsidRPr="005C72D9">
        <w:rPr>
          <w:color w:val="808080"/>
          <w:highlight w:val="cyan"/>
        </w:rPr>
        <w:t>-- TAG-PCI-LIST-STOP</w:t>
      </w:r>
    </w:p>
    <w:p w14:paraId="63EE8A10" w14:textId="77777777" w:rsidR="002C77C4" w:rsidRPr="005C72D9" w:rsidRDefault="002C77C4" w:rsidP="00C06796">
      <w:pPr>
        <w:pStyle w:val="PL"/>
        <w:rPr>
          <w:color w:val="808080"/>
          <w:highlight w:val="cyan"/>
        </w:rPr>
      </w:pPr>
      <w:r w:rsidRPr="005C72D9">
        <w:rPr>
          <w:color w:val="808080"/>
          <w:highlight w:val="cyan"/>
        </w:rPr>
        <w:t>-- ASN1STOP</w:t>
      </w:r>
    </w:p>
    <w:p w14:paraId="63EE8A11" w14:textId="77777777" w:rsidR="00DA581D" w:rsidRPr="005C72D9" w:rsidRDefault="00DA581D" w:rsidP="00DA581D">
      <w:pPr>
        <w:rPr>
          <w:rFonts w:eastAsia="MS Mincho"/>
          <w:highlight w:val="cyan"/>
        </w:rPr>
      </w:pPr>
    </w:p>
    <w:p w14:paraId="63EE8A12" w14:textId="77777777" w:rsidR="002C77C4" w:rsidRPr="005C72D9" w:rsidRDefault="002C77C4" w:rsidP="002C77C4">
      <w:pPr>
        <w:pStyle w:val="Heading4"/>
        <w:rPr>
          <w:rFonts w:eastAsia="MS Mincho"/>
          <w:highlight w:val="cyan"/>
        </w:rPr>
      </w:pPr>
      <w:bookmarkStart w:id="7202"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202"/>
    </w:p>
    <w:p w14:paraId="63EE8A13"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63EE8A14" w14:textId="77777777"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14:paraId="63EE8A15" w14:textId="77777777" w:rsidR="002C77C4" w:rsidRPr="005C72D9" w:rsidRDefault="002C77C4" w:rsidP="002C77C4">
      <w:pPr>
        <w:pStyle w:val="PL"/>
        <w:rPr>
          <w:color w:val="808080"/>
          <w:highlight w:val="cyan"/>
        </w:rPr>
      </w:pPr>
      <w:r w:rsidRPr="005C72D9">
        <w:rPr>
          <w:color w:val="808080"/>
          <w:highlight w:val="cyan"/>
        </w:rPr>
        <w:t>-- ASN1START</w:t>
      </w:r>
    </w:p>
    <w:p w14:paraId="63EE8A16" w14:textId="77777777" w:rsidR="002C77C4" w:rsidRPr="005C72D9" w:rsidRDefault="002C77C4" w:rsidP="002C77C4">
      <w:pPr>
        <w:pStyle w:val="PL"/>
        <w:rPr>
          <w:color w:val="808080"/>
          <w:highlight w:val="cyan"/>
        </w:rPr>
      </w:pPr>
      <w:r w:rsidRPr="005C72D9">
        <w:rPr>
          <w:color w:val="808080"/>
          <w:highlight w:val="cyan"/>
        </w:rPr>
        <w:t>-- TAG-PCI-RANGE-START</w:t>
      </w:r>
    </w:p>
    <w:p w14:paraId="63EE8A17" w14:textId="77777777" w:rsidR="002C77C4" w:rsidRPr="005C72D9" w:rsidRDefault="002C77C4" w:rsidP="002C77C4">
      <w:pPr>
        <w:pStyle w:val="PL"/>
        <w:rPr>
          <w:highlight w:val="cyan"/>
        </w:rPr>
      </w:pPr>
    </w:p>
    <w:p w14:paraId="63EE8A18" w14:textId="77777777"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A19" w14:textId="77777777"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63EE8A1A" w14:textId="77777777"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63EE8A1B" w14:textId="7777777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3EE8A1C" w14:textId="77777777" w:rsidR="002C77C4" w:rsidRPr="005C72D9" w:rsidRDefault="002C77C4" w:rsidP="002C77C4">
      <w:pPr>
        <w:pStyle w:val="PL"/>
        <w:rPr>
          <w:highlight w:val="cyan"/>
        </w:rPr>
      </w:pPr>
      <w:r w:rsidRPr="005C72D9">
        <w:rPr>
          <w:highlight w:val="cyan"/>
        </w:rPr>
        <w:t>}</w:t>
      </w:r>
    </w:p>
    <w:p w14:paraId="63EE8A1D" w14:textId="77777777" w:rsidR="002C77C4" w:rsidRPr="005C72D9" w:rsidRDefault="002C77C4" w:rsidP="002C77C4">
      <w:pPr>
        <w:pStyle w:val="PL"/>
        <w:rPr>
          <w:highlight w:val="cyan"/>
        </w:rPr>
      </w:pPr>
    </w:p>
    <w:p w14:paraId="63EE8A1E" w14:textId="77777777" w:rsidR="002C77C4" w:rsidRPr="005C72D9" w:rsidRDefault="002C77C4" w:rsidP="002C77C4">
      <w:pPr>
        <w:pStyle w:val="PL"/>
        <w:rPr>
          <w:color w:val="808080"/>
          <w:highlight w:val="cyan"/>
        </w:rPr>
      </w:pPr>
      <w:r w:rsidRPr="005C72D9">
        <w:rPr>
          <w:color w:val="808080"/>
          <w:highlight w:val="cyan"/>
        </w:rPr>
        <w:t>-- TAG-PCI-RANGE-STOP</w:t>
      </w:r>
    </w:p>
    <w:p w14:paraId="63EE8A1F" w14:textId="77777777" w:rsidR="002C77C4" w:rsidRPr="005C72D9" w:rsidRDefault="002C77C4" w:rsidP="002C77C4">
      <w:pPr>
        <w:pStyle w:val="PL"/>
        <w:rPr>
          <w:color w:val="808080"/>
          <w:highlight w:val="cyan"/>
        </w:rPr>
      </w:pPr>
      <w:r w:rsidRPr="005C72D9">
        <w:rPr>
          <w:color w:val="808080"/>
          <w:highlight w:val="cyan"/>
        </w:rPr>
        <w:t>-- ASN1STOP</w:t>
      </w:r>
    </w:p>
    <w:p w14:paraId="63EE8A2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63EE8A2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EE8A21" w14:textId="77777777"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14:paraId="63EE8A2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3" w14:textId="77777777" w:rsidR="002C77C4" w:rsidRPr="005C72D9" w:rsidRDefault="002C77C4" w:rsidP="00CE59C2">
            <w:pPr>
              <w:pStyle w:val="TAL"/>
              <w:rPr>
                <w:b/>
                <w:bCs/>
                <w:i/>
                <w:highlight w:val="cyan"/>
                <w:lang w:eastAsia="en-GB"/>
              </w:rPr>
            </w:pPr>
            <w:r w:rsidRPr="005C72D9">
              <w:rPr>
                <w:b/>
                <w:bCs/>
                <w:i/>
                <w:highlight w:val="cyan"/>
                <w:lang w:eastAsia="en-GB"/>
              </w:rPr>
              <w:t>range</w:t>
            </w:r>
          </w:p>
          <w:p w14:paraId="63EE8A24" w14:textId="77777777"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14:paraId="63EE8A2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6" w14:textId="77777777" w:rsidR="002C77C4" w:rsidRPr="005C72D9" w:rsidRDefault="002C77C4" w:rsidP="00CE59C2">
            <w:pPr>
              <w:pStyle w:val="TAL"/>
              <w:rPr>
                <w:b/>
                <w:bCs/>
                <w:i/>
                <w:highlight w:val="cyan"/>
                <w:lang w:eastAsia="en-GB"/>
              </w:rPr>
            </w:pPr>
            <w:r w:rsidRPr="005C72D9">
              <w:rPr>
                <w:b/>
                <w:bCs/>
                <w:i/>
                <w:highlight w:val="cyan"/>
                <w:lang w:eastAsia="en-GB"/>
              </w:rPr>
              <w:t>start</w:t>
            </w:r>
          </w:p>
          <w:p w14:paraId="63EE8A27" w14:textId="77777777"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14:paraId="63EE8A29" w14:textId="77777777" w:rsidR="00ED0B38" w:rsidRPr="005C72D9" w:rsidRDefault="00ED0B38" w:rsidP="00ED0B38">
      <w:pPr>
        <w:rPr>
          <w:rFonts w:eastAsia="MS Mincho"/>
          <w:highlight w:val="cyan"/>
        </w:rPr>
      </w:pPr>
    </w:p>
    <w:p w14:paraId="63EE8A2A"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63EE8A2B"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63EE8A2C"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63EE8A2D" w14:textId="77777777" w:rsidR="00ED0B38" w:rsidRPr="005C72D9" w:rsidRDefault="00ED0B38" w:rsidP="00ED0B38">
      <w:pPr>
        <w:pStyle w:val="PL"/>
        <w:rPr>
          <w:highlight w:val="cyan"/>
        </w:rPr>
      </w:pPr>
      <w:r w:rsidRPr="005C72D9">
        <w:rPr>
          <w:highlight w:val="cyan"/>
        </w:rPr>
        <w:t>-- ASN1START</w:t>
      </w:r>
    </w:p>
    <w:p w14:paraId="63EE8A2E" w14:textId="77777777" w:rsidR="00ED0B38" w:rsidRPr="005C72D9" w:rsidRDefault="00ED0B38" w:rsidP="00ED0B38">
      <w:pPr>
        <w:pStyle w:val="PL"/>
        <w:rPr>
          <w:highlight w:val="cyan"/>
        </w:rPr>
      </w:pPr>
      <w:r w:rsidRPr="005C72D9">
        <w:rPr>
          <w:highlight w:val="cyan"/>
        </w:rPr>
        <w:t>-- TAG-PCI-RANGEELEMENT-START</w:t>
      </w:r>
    </w:p>
    <w:p w14:paraId="63EE8A2F" w14:textId="77777777" w:rsidR="00ED0B38" w:rsidRPr="005C72D9" w:rsidRDefault="00ED0B38" w:rsidP="00ED0B38">
      <w:pPr>
        <w:pStyle w:val="PL"/>
        <w:rPr>
          <w:highlight w:val="cyan"/>
        </w:rPr>
      </w:pPr>
    </w:p>
    <w:p w14:paraId="63EE8A30"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3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63EE8A32"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63EE8A33" w14:textId="77777777" w:rsidR="00ED0B38" w:rsidRPr="005C72D9" w:rsidRDefault="00ED0B38" w:rsidP="00ED0B38">
      <w:pPr>
        <w:pStyle w:val="PL"/>
        <w:rPr>
          <w:highlight w:val="cyan"/>
        </w:rPr>
      </w:pPr>
      <w:r w:rsidRPr="005C72D9">
        <w:rPr>
          <w:highlight w:val="cyan"/>
        </w:rPr>
        <w:t>}</w:t>
      </w:r>
    </w:p>
    <w:p w14:paraId="63EE8A34" w14:textId="77777777" w:rsidR="00ED0B38" w:rsidRPr="005C72D9" w:rsidRDefault="00ED0B38" w:rsidP="00ED0B38">
      <w:pPr>
        <w:pStyle w:val="PL"/>
        <w:rPr>
          <w:highlight w:val="cyan"/>
        </w:rPr>
      </w:pPr>
    </w:p>
    <w:p w14:paraId="63EE8A35" w14:textId="77777777" w:rsidR="00ED0B38" w:rsidRPr="005C72D9" w:rsidRDefault="00ED0B38" w:rsidP="00ED0B38">
      <w:pPr>
        <w:pStyle w:val="PL"/>
        <w:rPr>
          <w:highlight w:val="cyan"/>
        </w:rPr>
      </w:pPr>
      <w:r w:rsidRPr="005C72D9">
        <w:rPr>
          <w:highlight w:val="cyan"/>
        </w:rPr>
        <w:t>-- TAG-PCI-RANGEELEMENT-STOP</w:t>
      </w:r>
    </w:p>
    <w:p w14:paraId="63EE8A36" w14:textId="77777777" w:rsidR="00ED0B38" w:rsidRPr="005C72D9" w:rsidRDefault="00ED0B38" w:rsidP="00ED0B38">
      <w:pPr>
        <w:pStyle w:val="PL"/>
        <w:rPr>
          <w:highlight w:val="cyan"/>
        </w:rPr>
      </w:pPr>
      <w:r w:rsidRPr="005C72D9">
        <w:rPr>
          <w:highlight w:val="cyan"/>
        </w:rPr>
        <w:t>-- ASN1STOP</w:t>
      </w:r>
    </w:p>
    <w:p w14:paraId="63EE8A37"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63EE8A39" w14:textId="77777777" w:rsidTr="0040018C">
        <w:tc>
          <w:tcPr>
            <w:tcW w:w="14173" w:type="dxa"/>
            <w:shd w:val="clear" w:color="auto" w:fill="auto"/>
          </w:tcPr>
          <w:p w14:paraId="63EE8A38" w14:textId="77777777"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14:paraId="63EE8A3C" w14:textId="77777777" w:rsidTr="0040018C">
        <w:tc>
          <w:tcPr>
            <w:tcW w:w="14173" w:type="dxa"/>
            <w:shd w:val="clear" w:color="auto" w:fill="auto"/>
          </w:tcPr>
          <w:p w14:paraId="63EE8A3A" w14:textId="77777777" w:rsidR="00ED0B38" w:rsidRPr="005C72D9" w:rsidRDefault="00ED0B38" w:rsidP="006B4219">
            <w:pPr>
              <w:pStyle w:val="TAL"/>
              <w:rPr>
                <w:b/>
                <w:i/>
                <w:szCs w:val="22"/>
                <w:highlight w:val="cyan"/>
              </w:rPr>
            </w:pPr>
            <w:r w:rsidRPr="005C72D9">
              <w:rPr>
                <w:b/>
                <w:i/>
                <w:szCs w:val="22"/>
                <w:highlight w:val="cyan"/>
              </w:rPr>
              <w:t>pci-Range</w:t>
            </w:r>
          </w:p>
          <w:p w14:paraId="63EE8A3B"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3EE8A3D" w14:textId="77777777" w:rsidR="00D224EC" w:rsidRPr="005C72D9" w:rsidRDefault="00D224EC" w:rsidP="00D224EC">
      <w:pPr>
        <w:rPr>
          <w:rFonts w:eastAsia="MS Mincho"/>
          <w:highlight w:val="cyan"/>
        </w:rPr>
      </w:pPr>
    </w:p>
    <w:p w14:paraId="63EE8A3E" w14:textId="77777777" w:rsidR="002C77C4" w:rsidRPr="005C72D9" w:rsidRDefault="002C77C4" w:rsidP="002C77C4">
      <w:pPr>
        <w:pStyle w:val="Heading4"/>
        <w:rPr>
          <w:rFonts w:eastAsia="MS Mincho"/>
          <w:highlight w:val="cyan"/>
        </w:rPr>
      </w:pPr>
      <w:bookmarkStart w:id="7203"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203"/>
    </w:p>
    <w:p w14:paraId="63EE8A3F"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63EE8A40" w14:textId="77777777"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14:paraId="63EE8A41" w14:textId="77777777" w:rsidR="002C77C4" w:rsidRPr="005C72D9" w:rsidRDefault="002C77C4" w:rsidP="00C06796">
      <w:pPr>
        <w:pStyle w:val="PL"/>
        <w:rPr>
          <w:color w:val="808080"/>
          <w:highlight w:val="cyan"/>
        </w:rPr>
      </w:pPr>
      <w:r w:rsidRPr="005C72D9">
        <w:rPr>
          <w:color w:val="808080"/>
          <w:highlight w:val="cyan"/>
        </w:rPr>
        <w:t>-- ASN1START</w:t>
      </w:r>
    </w:p>
    <w:p w14:paraId="63EE8A42" w14:textId="77777777" w:rsidR="002C77C4" w:rsidRPr="005C72D9" w:rsidRDefault="002C77C4" w:rsidP="00C06796">
      <w:pPr>
        <w:pStyle w:val="PL"/>
        <w:rPr>
          <w:color w:val="808080"/>
          <w:highlight w:val="cyan"/>
        </w:rPr>
      </w:pPr>
      <w:r w:rsidRPr="005C72D9">
        <w:rPr>
          <w:color w:val="808080"/>
          <w:highlight w:val="cyan"/>
        </w:rPr>
        <w:t>-- TAG-PCI-RANGE-INDEX-START</w:t>
      </w:r>
    </w:p>
    <w:p w14:paraId="63EE8A43" w14:textId="77777777" w:rsidR="002C77C4" w:rsidRPr="005C72D9" w:rsidRDefault="002C77C4" w:rsidP="002C77C4">
      <w:pPr>
        <w:pStyle w:val="PL"/>
        <w:rPr>
          <w:highlight w:val="cyan"/>
        </w:rPr>
      </w:pPr>
    </w:p>
    <w:p w14:paraId="63EE8A44" w14:textId="77777777"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63EE8A45" w14:textId="77777777" w:rsidR="002C77C4" w:rsidRPr="005C72D9" w:rsidRDefault="002C77C4" w:rsidP="002C77C4">
      <w:pPr>
        <w:pStyle w:val="PL"/>
        <w:rPr>
          <w:highlight w:val="cyan"/>
        </w:rPr>
      </w:pPr>
    </w:p>
    <w:p w14:paraId="63EE8A46" w14:textId="77777777" w:rsidR="002C77C4" w:rsidRPr="005C72D9" w:rsidRDefault="002C77C4" w:rsidP="00C06796">
      <w:pPr>
        <w:pStyle w:val="PL"/>
        <w:rPr>
          <w:color w:val="808080"/>
          <w:highlight w:val="cyan"/>
        </w:rPr>
      </w:pPr>
      <w:r w:rsidRPr="005C72D9">
        <w:rPr>
          <w:color w:val="808080"/>
          <w:highlight w:val="cyan"/>
        </w:rPr>
        <w:t>-- TAG-PCI-RANGE-INDEX-STOP</w:t>
      </w:r>
    </w:p>
    <w:p w14:paraId="63EE8A47" w14:textId="77777777" w:rsidR="002C77C4" w:rsidRPr="005C72D9" w:rsidRDefault="002C77C4" w:rsidP="00C06796">
      <w:pPr>
        <w:pStyle w:val="PL"/>
        <w:rPr>
          <w:color w:val="808080"/>
          <w:highlight w:val="cyan"/>
        </w:rPr>
      </w:pPr>
      <w:r w:rsidRPr="005C72D9">
        <w:rPr>
          <w:color w:val="808080"/>
          <w:highlight w:val="cyan"/>
        </w:rPr>
        <w:t>-- ASN1STOP</w:t>
      </w:r>
    </w:p>
    <w:p w14:paraId="63EE8A48" w14:textId="77777777" w:rsidR="00D224EC" w:rsidRPr="005C72D9" w:rsidRDefault="00D224EC" w:rsidP="00D224EC">
      <w:pPr>
        <w:rPr>
          <w:rFonts w:eastAsia="MS Mincho"/>
          <w:highlight w:val="cyan"/>
        </w:rPr>
      </w:pPr>
    </w:p>
    <w:p w14:paraId="63EE8A49" w14:textId="77777777" w:rsidR="002C77C4" w:rsidRPr="005C72D9" w:rsidRDefault="002C77C4" w:rsidP="002C77C4">
      <w:pPr>
        <w:pStyle w:val="Heading4"/>
        <w:rPr>
          <w:rFonts w:eastAsia="MS Mincho"/>
          <w:highlight w:val="cyan"/>
        </w:rPr>
      </w:pPr>
      <w:bookmarkStart w:id="7204"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204"/>
    </w:p>
    <w:p w14:paraId="63EE8A4A"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63EE8A4B" w14:textId="77777777"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14:paraId="63EE8A4C" w14:textId="77777777" w:rsidR="002C77C4" w:rsidRPr="005C72D9" w:rsidRDefault="002C77C4" w:rsidP="00C06796">
      <w:pPr>
        <w:pStyle w:val="PL"/>
        <w:rPr>
          <w:color w:val="808080"/>
          <w:highlight w:val="cyan"/>
        </w:rPr>
      </w:pPr>
      <w:r w:rsidRPr="005C72D9">
        <w:rPr>
          <w:color w:val="808080"/>
          <w:highlight w:val="cyan"/>
        </w:rPr>
        <w:t>-- ASN1START</w:t>
      </w:r>
    </w:p>
    <w:p w14:paraId="63EE8A4D" w14:textId="77777777" w:rsidR="002C77C4" w:rsidRPr="005C72D9" w:rsidRDefault="002C77C4" w:rsidP="00C06796">
      <w:pPr>
        <w:pStyle w:val="PL"/>
        <w:rPr>
          <w:color w:val="808080"/>
          <w:highlight w:val="cyan"/>
        </w:rPr>
      </w:pPr>
      <w:r w:rsidRPr="005C72D9">
        <w:rPr>
          <w:color w:val="808080"/>
          <w:highlight w:val="cyan"/>
        </w:rPr>
        <w:t>-- TAG-PCI-RANGE-INDEX-LIST-START</w:t>
      </w:r>
    </w:p>
    <w:p w14:paraId="63EE8A4E" w14:textId="77777777" w:rsidR="002C77C4" w:rsidRPr="005C72D9" w:rsidRDefault="002C77C4" w:rsidP="002C77C4">
      <w:pPr>
        <w:pStyle w:val="PL"/>
        <w:rPr>
          <w:highlight w:val="cyan"/>
        </w:rPr>
      </w:pPr>
    </w:p>
    <w:p w14:paraId="63EE8A4F" w14:textId="77777777"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63EE8A50" w14:textId="77777777" w:rsidR="002C77C4" w:rsidRPr="005C72D9" w:rsidRDefault="002C77C4" w:rsidP="002C77C4">
      <w:pPr>
        <w:pStyle w:val="PL"/>
        <w:rPr>
          <w:highlight w:val="cyan"/>
        </w:rPr>
      </w:pPr>
    </w:p>
    <w:p w14:paraId="63EE8A51" w14:textId="77777777" w:rsidR="002C77C4" w:rsidRPr="005C72D9" w:rsidRDefault="002C77C4" w:rsidP="00C06796">
      <w:pPr>
        <w:pStyle w:val="PL"/>
        <w:rPr>
          <w:color w:val="808080"/>
          <w:highlight w:val="cyan"/>
        </w:rPr>
      </w:pPr>
      <w:r w:rsidRPr="005C72D9">
        <w:rPr>
          <w:color w:val="808080"/>
          <w:highlight w:val="cyan"/>
        </w:rPr>
        <w:t>-- TAG-PCI-Range-INDEX-LIST-STOP</w:t>
      </w:r>
    </w:p>
    <w:p w14:paraId="63EE8A52" w14:textId="77777777" w:rsidR="002C77C4" w:rsidRPr="005C72D9" w:rsidRDefault="002C77C4" w:rsidP="00C06796">
      <w:pPr>
        <w:pStyle w:val="PL"/>
        <w:rPr>
          <w:color w:val="808080"/>
          <w:highlight w:val="cyan"/>
        </w:rPr>
      </w:pPr>
      <w:r w:rsidRPr="005C72D9">
        <w:rPr>
          <w:color w:val="808080"/>
          <w:highlight w:val="cyan"/>
        </w:rPr>
        <w:t>-- ASN1STOP</w:t>
      </w:r>
    </w:p>
    <w:p w14:paraId="63EE8A53" w14:textId="77777777" w:rsidR="00D224EC" w:rsidRPr="005C72D9" w:rsidRDefault="00D224EC" w:rsidP="00D224EC">
      <w:pPr>
        <w:rPr>
          <w:highlight w:val="cyan"/>
        </w:rPr>
      </w:pPr>
    </w:p>
    <w:p w14:paraId="63EE8A54" w14:textId="77777777" w:rsidR="00E22251" w:rsidRPr="005C72D9" w:rsidRDefault="00E22251" w:rsidP="00E22251">
      <w:pPr>
        <w:pStyle w:val="Heading4"/>
        <w:rPr>
          <w:highlight w:val="cyan"/>
        </w:rPr>
      </w:pPr>
      <w:bookmarkStart w:id="7205" w:name="_Toc510018640"/>
      <w:r w:rsidRPr="005C72D9">
        <w:rPr>
          <w:highlight w:val="cyan"/>
        </w:rPr>
        <w:t>–</w:t>
      </w:r>
      <w:r w:rsidRPr="005C72D9">
        <w:rPr>
          <w:highlight w:val="cyan"/>
        </w:rPr>
        <w:tab/>
      </w:r>
      <w:r w:rsidRPr="005C72D9">
        <w:rPr>
          <w:i/>
          <w:highlight w:val="cyan"/>
        </w:rPr>
        <w:t>PDCCH-Config</w:t>
      </w:r>
      <w:bookmarkEnd w:id="7205"/>
    </w:p>
    <w:p w14:paraId="63EE8A55"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3EE8A56" w14:textId="77777777"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14:paraId="63EE8A57" w14:textId="77777777" w:rsidR="00E22251" w:rsidRPr="005C72D9" w:rsidRDefault="00E22251" w:rsidP="00C06796">
      <w:pPr>
        <w:pStyle w:val="PL"/>
        <w:rPr>
          <w:color w:val="808080"/>
          <w:highlight w:val="cyan"/>
        </w:rPr>
      </w:pPr>
      <w:r w:rsidRPr="005C72D9">
        <w:rPr>
          <w:color w:val="808080"/>
          <w:highlight w:val="cyan"/>
        </w:rPr>
        <w:t>-- ASN1START</w:t>
      </w:r>
    </w:p>
    <w:p w14:paraId="63EE8A58" w14:textId="77777777" w:rsidR="00E22251" w:rsidRPr="005C72D9" w:rsidRDefault="00E22251" w:rsidP="00C06796">
      <w:pPr>
        <w:pStyle w:val="PL"/>
        <w:rPr>
          <w:color w:val="808080"/>
          <w:highlight w:val="cyan"/>
        </w:rPr>
      </w:pPr>
      <w:r w:rsidRPr="005C72D9">
        <w:rPr>
          <w:color w:val="808080"/>
          <w:highlight w:val="cyan"/>
        </w:rPr>
        <w:t>-- TAG-PDCCH-CONFIG-START</w:t>
      </w:r>
    </w:p>
    <w:p w14:paraId="63EE8A59" w14:textId="77777777" w:rsidR="00E22251" w:rsidRPr="005C72D9" w:rsidRDefault="00E22251" w:rsidP="00E22251">
      <w:pPr>
        <w:pStyle w:val="PL"/>
        <w:rPr>
          <w:highlight w:val="cyan"/>
        </w:rPr>
      </w:pPr>
    </w:p>
    <w:p w14:paraId="63EE8A5A" w14:textId="77777777"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5B" w14:textId="77777777"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63EE8A5C" w14:textId="77777777"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D" w14:textId="77777777"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E" w14:textId="77777777"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F" w14:textId="77777777"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63EE8A60" w14:textId="77777777" w:rsidR="00193043" w:rsidRPr="005C72D9" w:rsidRDefault="00193043" w:rsidP="00193043">
      <w:pPr>
        <w:pStyle w:val="PL"/>
        <w:rPr>
          <w:color w:val="808080"/>
          <w:highlight w:val="cyan"/>
        </w:rPr>
      </w:pPr>
      <w:bookmarkStart w:id="7206"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63EE8A61" w14:textId="7777777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206"/>
    <w:p w14:paraId="63EE8A62"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63EE8A63" w14:textId="77777777" w:rsidR="0018468A" w:rsidRPr="005C72D9" w:rsidRDefault="0018468A" w:rsidP="00E22251">
      <w:pPr>
        <w:pStyle w:val="PL"/>
        <w:rPr>
          <w:highlight w:val="cyan"/>
        </w:rPr>
      </w:pPr>
      <w:r w:rsidRPr="005C72D9">
        <w:rPr>
          <w:highlight w:val="cyan"/>
        </w:rPr>
        <w:tab/>
        <w:t>...</w:t>
      </w:r>
    </w:p>
    <w:p w14:paraId="63EE8A64" w14:textId="77777777" w:rsidR="00E22251" w:rsidRPr="005C72D9" w:rsidRDefault="00E22251" w:rsidP="00E22251">
      <w:pPr>
        <w:pStyle w:val="PL"/>
        <w:rPr>
          <w:highlight w:val="cyan"/>
        </w:rPr>
      </w:pPr>
      <w:r w:rsidRPr="005C72D9">
        <w:rPr>
          <w:highlight w:val="cyan"/>
        </w:rPr>
        <w:t>}</w:t>
      </w:r>
    </w:p>
    <w:p w14:paraId="63EE8A65" w14:textId="77777777" w:rsidR="00823D64" w:rsidRPr="005C72D9" w:rsidRDefault="00823D64" w:rsidP="00C06796">
      <w:pPr>
        <w:pStyle w:val="PL"/>
        <w:rPr>
          <w:highlight w:val="cyan"/>
        </w:rPr>
      </w:pPr>
    </w:p>
    <w:p w14:paraId="63EE8A66"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63EE8A67" w14:textId="77777777" w:rsidR="00823D64" w:rsidRPr="005C72D9" w:rsidRDefault="00823D64" w:rsidP="00C06796">
      <w:pPr>
        <w:pStyle w:val="PL"/>
        <w:rPr>
          <w:color w:val="808080"/>
          <w:highlight w:val="cyan"/>
        </w:rPr>
      </w:pPr>
      <w:r w:rsidRPr="005C72D9">
        <w:rPr>
          <w:color w:val="808080"/>
          <w:highlight w:val="cyan"/>
        </w:rPr>
        <w:t>-- ASN1STOP</w:t>
      </w:r>
    </w:p>
    <w:p w14:paraId="63EE8A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6A" w14:textId="77777777" w:rsidTr="0040018C">
        <w:tc>
          <w:tcPr>
            <w:tcW w:w="14173" w:type="dxa"/>
            <w:shd w:val="clear" w:color="auto" w:fill="auto"/>
          </w:tcPr>
          <w:p w14:paraId="63EE8A69"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63EE8A6D" w14:textId="77777777" w:rsidTr="0040018C">
        <w:tc>
          <w:tcPr>
            <w:tcW w:w="14173" w:type="dxa"/>
            <w:shd w:val="clear" w:color="auto" w:fill="auto"/>
          </w:tcPr>
          <w:p w14:paraId="63EE8A6B" w14:textId="77777777" w:rsidR="008379C9" w:rsidRPr="005C72D9" w:rsidRDefault="008379C9" w:rsidP="008379C9">
            <w:pPr>
              <w:pStyle w:val="TAL"/>
              <w:rPr>
                <w:szCs w:val="22"/>
                <w:highlight w:val="cyan"/>
              </w:rPr>
            </w:pPr>
            <w:r w:rsidRPr="005C72D9">
              <w:rPr>
                <w:b/>
                <w:i/>
                <w:szCs w:val="22"/>
                <w:highlight w:val="cyan"/>
              </w:rPr>
              <w:t>controlResourceSetToAddModList</w:t>
            </w:r>
          </w:p>
          <w:p w14:paraId="63EE8A6C"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63EE8A71" w14:textId="77777777" w:rsidTr="0040018C">
        <w:tc>
          <w:tcPr>
            <w:tcW w:w="14173" w:type="dxa"/>
            <w:shd w:val="clear" w:color="auto" w:fill="auto"/>
          </w:tcPr>
          <w:p w14:paraId="63EE8A6E" w14:textId="77777777" w:rsidR="008379C9" w:rsidRPr="005C72D9" w:rsidRDefault="008379C9" w:rsidP="008379C9">
            <w:pPr>
              <w:pStyle w:val="TAL"/>
              <w:rPr>
                <w:szCs w:val="22"/>
                <w:highlight w:val="cyan"/>
              </w:rPr>
            </w:pPr>
            <w:r w:rsidRPr="005C72D9">
              <w:rPr>
                <w:b/>
                <w:i/>
                <w:szCs w:val="22"/>
                <w:highlight w:val="cyan"/>
              </w:rPr>
              <w:t>downlinkPreemption</w:t>
            </w:r>
          </w:p>
          <w:p w14:paraId="63EE8A6F"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63EE8A70" w14:textId="77777777"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63EE8A74" w14:textId="77777777" w:rsidTr="0040018C">
        <w:tc>
          <w:tcPr>
            <w:tcW w:w="14173" w:type="dxa"/>
            <w:shd w:val="clear" w:color="auto" w:fill="auto"/>
          </w:tcPr>
          <w:p w14:paraId="63EE8A72" w14:textId="77777777" w:rsidR="008379C9" w:rsidRPr="005C72D9" w:rsidRDefault="008379C9" w:rsidP="008379C9">
            <w:pPr>
              <w:pStyle w:val="TAL"/>
              <w:rPr>
                <w:szCs w:val="22"/>
                <w:highlight w:val="cyan"/>
              </w:rPr>
            </w:pPr>
            <w:r w:rsidRPr="005C72D9">
              <w:rPr>
                <w:b/>
                <w:i/>
                <w:szCs w:val="22"/>
                <w:highlight w:val="cyan"/>
              </w:rPr>
              <w:t>searchSpacesToAddModList</w:t>
            </w:r>
          </w:p>
          <w:p w14:paraId="63EE8A73" w14:textId="77777777"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63EE8A76" w14:textId="77777777" w:rsidTr="0040018C">
        <w:tc>
          <w:tcPr>
            <w:tcW w:w="14173" w:type="dxa"/>
            <w:shd w:val="clear" w:color="auto" w:fill="auto"/>
          </w:tcPr>
          <w:p w14:paraId="63EE8A75" w14:textId="77777777" w:rsidR="008379C9" w:rsidRPr="005C72D9" w:rsidRDefault="008379C9" w:rsidP="00ED0B38">
            <w:pPr>
              <w:pStyle w:val="TAL"/>
              <w:rPr>
                <w:szCs w:val="22"/>
                <w:highlight w:val="cyan"/>
              </w:rPr>
            </w:pPr>
          </w:p>
        </w:tc>
      </w:tr>
      <w:tr w:rsidR="008379C9" w:rsidRPr="005C72D9" w14:paraId="63EE8A79" w14:textId="77777777" w:rsidTr="0040018C">
        <w:tc>
          <w:tcPr>
            <w:tcW w:w="14173" w:type="dxa"/>
            <w:shd w:val="clear" w:color="auto" w:fill="auto"/>
          </w:tcPr>
          <w:p w14:paraId="63EE8A77" w14:textId="77777777" w:rsidR="008379C9" w:rsidRPr="005C72D9" w:rsidRDefault="008379C9" w:rsidP="008379C9">
            <w:pPr>
              <w:pStyle w:val="TAL"/>
              <w:rPr>
                <w:szCs w:val="22"/>
                <w:highlight w:val="cyan"/>
              </w:rPr>
            </w:pPr>
            <w:r w:rsidRPr="005C72D9">
              <w:rPr>
                <w:b/>
                <w:i/>
                <w:szCs w:val="22"/>
                <w:highlight w:val="cyan"/>
              </w:rPr>
              <w:t>tpc-PUCCH</w:t>
            </w:r>
          </w:p>
          <w:p w14:paraId="63EE8A78" w14:textId="7777777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63EE8A7C" w14:textId="77777777" w:rsidTr="0040018C">
        <w:tc>
          <w:tcPr>
            <w:tcW w:w="14173" w:type="dxa"/>
            <w:shd w:val="clear" w:color="auto" w:fill="auto"/>
          </w:tcPr>
          <w:p w14:paraId="63EE8A7A" w14:textId="77777777" w:rsidR="008379C9" w:rsidRPr="005C72D9" w:rsidRDefault="008379C9" w:rsidP="008379C9">
            <w:pPr>
              <w:pStyle w:val="TAL"/>
              <w:rPr>
                <w:szCs w:val="22"/>
                <w:highlight w:val="cyan"/>
              </w:rPr>
            </w:pPr>
            <w:r w:rsidRPr="005C72D9">
              <w:rPr>
                <w:b/>
                <w:i/>
                <w:szCs w:val="22"/>
                <w:highlight w:val="cyan"/>
              </w:rPr>
              <w:t>tpc-PUSCH</w:t>
            </w:r>
          </w:p>
          <w:p w14:paraId="63EE8A7B"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63EE8A7F" w14:textId="77777777" w:rsidTr="0040018C">
        <w:tc>
          <w:tcPr>
            <w:tcW w:w="14173" w:type="dxa"/>
            <w:shd w:val="clear" w:color="auto" w:fill="auto"/>
          </w:tcPr>
          <w:p w14:paraId="63EE8A7D" w14:textId="77777777" w:rsidR="001E16A8" w:rsidRPr="005C72D9" w:rsidRDefault="001E16A8" w:rsidP="001E16A8">
            <w:pPr>
              <w:pStyle w:val="TAL"/>
              <w:rPr>
                <w:b/>
                <w:i/>
                <w:szCs w:val="22"/>
                <w:highlight w:val="cyan"/>
              </w:rPr>
            </w:pPr>
            <w:r w:rsidRPr="005C72D9">
              <w:rPr>
                <w:b/>
                <w:i/>
                <w:szCs w:val="22"/>
                <w:highlight w:val="cyan"/>
              </w:rPr>
              <w:t>tpc-SRS</w:t>
            </w:r>
          </w:p>
          <w:p w14:paraId="63EE8A7E" w14:textId="77777777"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63EE8A80"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63EE8A83" w14:textId="77777777" w:rsidTr="00E01771">
        <w:tc>
          <w:tcPr>
            <w:tcW w:w="2834" w:type="dxa"/>
          </w:tcPr>
          <w:p w14:paraId="63EE8A81" w14:textId="77777777"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14:paraId="63EE8A82" w14:textId="77777777"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14:paraId="63EE8A86" w14:textId="77777777" w:rsidTr="00E01771">
        <w:tc>
          <w:tcPr>
            <w:tcW w:w="2834" w:type="dxa"/>
          </w:tcPr>
          <w:p w14:paraId="63EE8A84" w14:textId="77777777"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14:paraId="63EE8A85" w14:textId="77777777"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14:paraId="63EE8A87" w14:textId="77777777" w:rsidR="00D224EC" w:rsidRPr="005C72D9" w:rsidRDefault="00D224EC" w:rsidP="00D224EC">
      <w:pPr>
        <w:rPr>
          <w:highlight w:val="cyan"/>
        </w:rPr>
      </w:pPr>
    </w:p>
    <w:p w14:paraId="63EE8A88" w14:textId="77777777" w:rsidR="007F78C2" w:rsidRPr="005C72D9" w:rsidRDefault="007F78C2" w:rsidP="007F78C2">
      <w:pPr>
        <w:pStyle w:val="Heading4"/>
        <w:rPr>
          <w:highlight w:val="cyan"/>
        </w:rPr>
      </w:pPr>
      <w:bookmarkStart w:id="7207" w:name="_Toc510018641"/>
      <w:r w:rsidRPr="005C72D9">
        <w:rPr>
          <w:highlight w:val="cyan"/>
        </w:rPr>
        <w:t>–</w:t>
      </w:r>
      <w:r w:rsidRPr="005C72D9">
        <w:rPr>
          <w:highlight w:val="cyan"/>
        </w:rPr>
        <w:tab/>
      </w:r>
      <w:r w:rsidRPr="005C72D9">
        <w:rPr>
          <w:i/>
          <w:highlight w:val="cyan"/>
        </w:rPr>
        <w:t>PDCCH-ConfigCommon</w:t>
      </w:r>
      <w:bookmarkEnd w:id="7207"/>
    </w:p>
    <w:p w14:paraId="63EE8A89"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63EE8A8A" w14:textId="77777777"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14:paraId="63EE8A8B" w14:textId="77777777" w:rsidR="007F78C2" w:rsidRPr="005C72D9" w:rsidRDefault="007F78C2" w:rsidP="007F78C2">
      <w:pPr>
        <w:pStyle w:val="PL"/>
        <w:rPr>
          <w:color w:val="808080"/>
          <w:highlight w:val="cyan"/>
        </w:rPr>
      </w:pPr>
      <w:r w:rsidRPr="005C72D9">
        <w:rPr>
          <w:color w:val="808080"/>
          <w:highlight w:val="cyan"/>
        </w:rPr>
        <w:t>-- ASN1START</w:t>
      </w:r>
    </w:p>
    <w:p w14:paraId="63EE8A8C" w14:textId="77777777" w:rsidR="007F78C2" w:rsidRPr="005C72D9" w:rsidRDefault="007F78C2" w:rsidP="007F78C2">
      <w:pPr>
        <w:pStyle w:val="PL"/>
        <w:rPr>
          <w:color w:val="808080"/>
          <w:highlight w:val="cyan"/>
        </w:rPr>
      </w:pPr>
      <w:r w:rsidRPr="005C72D9">
        <w:rPr>
          <w:color w:val="808080"/>
          <w:highlight w:val="cyan"/>
        </w:rPr>
        <w:t>-- TAG-PDCCH-CONFIGCOMMON-START</w:t>
      </w:r>
    </w:p>
    <w:p w14:paraId="63EE8A8D" w14:textId="77777777" w:rsidR="007F78C2" w:rsidRPr="005C72D9" w:rsidRDefault="007F78C2" w:rsidP="007F78C2">
      <w:pPr>
        <w:pStyle w:val="PL"/>
        <w:rPr>
          <w:highlight w:val="cyan"/>
        </w:rPr>
      </w:pPr>
    </w:p>
    <w:p w14:paraId="63EE8A8E" w14:textId="77777777" w:rsidR="007F78C2" w:rsidRPr="005C72D9" w:rsidRDefault="007F78C2" w:rsidP="007F78C2">
      <w:pPr>
        <w:pStyle w:val="PL"/>
        <w:rPr>
          <w:highlight w:val="cyan"/>
        </w:rPr>
      </w:pPr>
      <w:bookmarkStart w:id="7208" w:name="_Hlk506396559"/>
      <w:r w:rsidRPr="005C72D9">
        <w:rPr>
          <w:highlight w:val="cyan"/>
        </w:rPr>
        <w:t>PDCCH-ConfigCommon</w:t>
      </w:r>
      <w:bookmarkEnd w:id="720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8F" w14:textId="77777777"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0" w14:textId="77777777"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1" w14:textId="77777777"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2" w14:textId="77777777"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3" w14:textId="77777777"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4" w14:textId="77777777"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5" w14:textId="77777777"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6" w14:textId="77777777"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7" w14:textId="77777777" w:rsidR="007F78C2" w:rsidRPr="005C72D9" w:rsidRDefault="007F78C2" w:rsidP="007F78C2">
      <w:pPr>
        <w:pStyle w:val="PL"/>
        <w:rPr>
          <w:highlight w:val="cyan"/>
        </w:rPr>
      </w:pPr>
      <w:r w:rsidRPr="005C72D9">
        <w:rPr>
          <w:highlight w:val="cyan"/>
        </w:rPr>
        <w:tab/>
        <w:t>...</w:t>
      </w:r>
    </w:p>
    <w:p w14:paraId="63EE8A98" w14:textId="77777777" w:rsidR="007F78C2" w:rsidRPr="005C72D9" w:rsidRDefault="007F78C2" w:rsidP="007F78C2">
      <w:pPr>
        <w:pStyle w:val="PL"/>
        <w:rPr>
          <w:highlight w:val="cyan"/>
        </w:rPr>
      </w:pPr>
      <w:r w:rsidRPr="005C72D9">
        <w:rPr>
          <w:highlight w:val="cyan"/>
        </w:rPr>
        <w:t>}</w:t>
      </w:r>
    </w:p>
    <w:p w14:paraId="63EE8A99" w14:textId="77777777" w:rsidR="007F78C2" w:rsidRPr="005C72D9" w:rsidRDefault="007F78C2" w:rsidP="007F78C2">
      <w:pPr>
        <w:pStyle w:val="PL"/>
        <w:rPr>
          <w:highlight w:val="cyan"/>
        </w:rPr>
      </w:pPr>
    </w:p>
    <w:p w14:paraId="63EE8A9A" w14:textId="77777777" w:rsidR="007F78C2" w:rsidRPr="005C72D9" w:rsidRDefault="007F78C2" w:rsidP="007F78C2">
      <w:pPr>
        <w:pStyle w:val="PL"/>
        <w:rPr>
          <w:color w:val="808080"/>
          <w:highlight w:val="cyan"/>
        </w:rPr>
      </w:pPr>
      <w:r w:rsidRPr="005C72D9">
        <w:rPr>
          <w:color w:val="808080"/>
          <w:highlight w:val="cyan"/>
        </w:rPr>
        <w:t>-- TAG-PDCCH-CONFIGCOMMON-STOP</w:t>
      </w:r>
    </w:p>
    <w:p w14:paraId="63EE8A9B" w14:textId="77777777" w:rsidR="007F78C2" w:rsidRPr="005C72D9" w:rsidRDefault="007F78C2" w:rsidP="007F78C2">
      <w:pPr>
        <w:pStyle w:val="PL"/>
        <w:rPr>
          <w:color w:val="808080"/>
          <w:highlight w:val="cyan"/>
        </w:rPr>
      </w:pPr>
      <w:r w:rsidRPr="005C72D9">
        <w:rPr>
          <w:color w:val="808080"/>
          <w:highlight w:val="cyan"/>
        </w:rPr>
        <w:t>-- ASN1STOP</w:t>
      </w:r>
    </w:p>
    <w:p w14:paraId="63EE8A9C"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9E" w14:textId="77777777" w:rsidTr="0040018C">
        <w:tc>
          <w:tcPr>
            <w:tcW w:w="14173" w:type="dxa"/>
            <w:shd w:val="clear" w:color="auto" w:fill="auto"/>
          </w:tcPr>
          <w:p w14:paraId="63EE8A9D"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63EE8AA1" w14:textId="77777777" w:rsidTr="0040018C">
        <w:tc>
          <w:tcPr>
            <w:tcW w:w="14173" w:type="dxa"/>
            <w:shd w:val="clear" w:color="auto" w:fill="auto"/>
          </w:tcPr>
          <w:p w14:paraId="63EE8A9F"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63EE8AA0"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14:paraId="63EE8AA4" w14:textId="77777777" w:rsidTr="0040018C">
        <w:tc>
          <w:tcPr>
            <w:tcW w:w="14173" w:type="dxa"/>
            <w:shd w:val="clear" w:color="auto" w:fill="auto"/>
          </w:tcPr>
          <w:p w14:paraId="63EE8AA2"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63EE8AA3"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14:paraId="63EE8AA7" w14:textId="77777777" w:rsidTr="0040018C">
        <w:tc>
          <w:tcPr>
            <w:tcW w:w="14173" w:type="dxa"/>
            <w:shd w:val="clear" w:color="auto" w:fill="auto"/>
          </w:tcPr>
          <w:p w14:paraId="63EE8AA5"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63EE8AA6" w14:textId="77777777"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63EE8AAA" w14:textId="77777777" w:rsidTr="0040018C">
        <w:tc>
          <w:tcPr>
            <w:tcW w:w="14173" w:type="dxa"/>
            <w:shd w:val="clear" w:color="auto" w:fill="auto"/>
          </w:tcPr>
          <w:p w14:paraId="63EE8AA8"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63EE8AA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63EE8AAD" w14:textId="77777777" w:rsidTr="0040018C">
        <w:tc>
          <w:tcPr>
            <w:tcW w:w="14173" w:type="dxa"/>
            <w:shd w:val="clear" w:color="auto" w:fill="auto"/>
          </w:tcPr>
          <w:p w14:paraId="63EE8AAB"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63EE8AAC"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63EE8AB0" w14:textId="77777777" w:rsidTr="0040018C">
        <w:tc>
          <w:tcPr>
            <w:tcW w:w="14173" w:type="dxa"/>
            <w:shd w:val="clear" w:color="auto" w:fill="auto"/>
          </w:tcPr>
          <w:p w14:paraId="63EE8AAE"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63EE8AA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63EE8AB4" w14:textId="77777777" w:rsidTr="0040018C">
        <w:tc>
          <w:tcPr>
            <w:tcW w:w="14173" w:type="dxa"/>
            <w:shd w:val="clear" w:color="auto" w:fill="auto"/>
          </w:tcPr>
          <w:p w14:paraId="63EE8AB1"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63EE8AB2" w14:textId="77777777"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63EE8AB3" w14:textId="77777777"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63EE8AB7" w14:textId="77777777" w:rsidTr="0040018C">
        <w:tc>
          <w:tcPr>
            <w:tcW w:w="14173" w:type="dxa"/>
            <w:shd w:val="clear" w:color="auto" w:fill="auto"/>
          </w:tcPr>
          <w:p w14:paraId="63EE8AB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63EE8AB6" w14:textId="77777777"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EE8AB8" w14:textId="77777777"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63EE8ABB" w14:textId="77777777" w:rsidTr="00866AE1">
        <w:tc>
          <w:tcPr>
            <w:tcW w:w="3681" w:type="dxa"/>
          </w:tcPr>
          <w:p w14:paraId="63EE8AB9" w14:textId="77777777"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63EE8ABA" w14:textId="77777777"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63EE8ABE" w14:textId="77777777" w:rsidTr="00866AE1">
        <w:tc>
          <w:tcPr>
            <w:tcW w:w="3681" w:type="dxa"/>
          </w:tcPr>
          <w:p w14:paraId="63EE8ABC" w14:textId="77777777"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63EE8ABD" w14:textId="77777777"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63EE8ABF" w14:textId="77777777" w:rsidR="006B0B00" w:rsidRPr="005C72D9" w:rsidRDefault="006B0B00" w:rsidP="006B0B00">
      <w:pPr>
        <w:rPr>
          <w:rFonts w:eastAsia="SimSun"/>
          <w:highlight w:val="cyan"/>
        </w:rPr>
      </w:pPr>
    </w:p>
    <w:p w14:paraId="63EE8AC0" w14:textId="77777777" w:rsidR="00061E5F" w:rsidRPr="005C72D9" w:rsidRDefault="00061E5F" w:rsidP="00061E5F">
      <w:pPr>
        <w:pStyle w:val="Heading4"/>
        <w:rPr>
          <w:rFonts w:eastAsia="SimSun"/>
          <w:highlight w:val="cyan"/>
        </w:rPr>
      </w:pPr>
      <w:bookmarkStart w:id="7209"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63EE8AC1"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63EE8AC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63EE8AC3" w14:textId="77777777" w:rsidR="00061E5F" w:rsidRPr="005C72D9" w:rsidRDefault="00061E5F" w:rsidP="00061E5F">
      <w:pPr>
        <w:pStyle w:val="PL"/>
        <w:rPr>
          <w:highlight w:val="cyan"/>
        </w:rPr>
      </w:pPr>
      <w:r w:rsidRPr="005C72D9">
        <w:rPr>
          <w:highlight w:val="cyan"/>
        </w:rPr>
        <w:t>-- ASN1START</w:t>
      </w:r>
    </w:p>
    <w:p w14:paraId="63EE8AC4" w14:textId="77777777" w:rsidR="00061E5F" w:rsidRPr="005C72D9" w:rsidRDefault="00061E5F" w:rsidP="00061E5F">
      <w:pPr>
        <w:pStyle w:val="PL"/>
        <w:rPr>
          <w:highlight w:val="cyan"/>
        </w:rPr>
      </w:pPr>
      <w:r w:rsidRPr="005C72D9">
        <w:rPr>
          <w:highlight w:val="cyan"/>
        </w:rPr>
        <w:t>-- TAG-PDCCH-SERVINGCELLCONFIG-START</w:t>
      </w:r>
    </w:p>
    <w:p w14:paraId="63EE8AC5" w14:textId="77777777" w:rsidR="00061E5F" w:rsidRPr="005C72D9" w:rsidRDefault="00061E5F" w:rsidP="00061E5F">
      <w:pPr>
        <w:pStyle w:val="PL"/>
        <w:rPr>
          <w:highlight w:val="cyan"/>
        </w:rPr>
      </w:pPr>
    </w:p>
    <w:p w14:paraId="63EE8AC6"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C7"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8AC8" w14:textId="77777777" w:rsidR="00061E5F" w:rsidRPr="005C72D9" w:rsidRDefault="00061E5F" w:rsidP="00061E5F">
      <w:pPr>
        <w:pStyle w:val="PL"/>
        <w:rPr>
          <w:color w:val="808080"/>
          <w:highlight w:val="cyan"/>
        </w:rPr>
      </w:pPr>
      <w:r w:rsidRPr="005C72D9">
        <w:rPr>
          <w:color w:val="808080"/>
          <w:highlight w:val="cyan"/>
        </w:rPr>
        <w:tab/>
        <w:t>...</w:t>
      </w:r>
    </w:p>
    <w:p w14:paraId="63EE8AC9" w14:textId="77777777" w:rsidR="00061E5F" w:rsidRPr="005C72D9" w:rsidRDefault="00061E5F" w:rsidP="00061E5F">
      <w:pPr>
        <w:pStyle w:val="PL"/>
        <w:rPr>
          <w:color w:val="808080"/>
          <w:highlight w:val="cyan"/>
        </w:rPr>
      </w:pPr>
      <w:r w:rsidRPr="005C72D9">
        <w:rPr>
          <w:color w:val="808080"/>
          <w:highlight w:val="cyan"/>
        </w:rPr>
        <w:t>}</w:t>
      </w:r>
    </w:p>
    <w:p w14:paraId="63EE8ACA" w14:textId="77777777" w:rsidR="00061E5F" w:rsidRPr="005C72D9" w:rsidRDefault="00061E5F" w:rsidP="00061E5F">
      <w:pPr>
        <w:pStyle w:val="PL"/>
        <w:rPr>
          <w:highlight w:val="cyan"/>
        </w:rPr>
      </w:pPr>
    </w:p>
    <w:p w14:paraId="63EE8ACB" w14:textId="77777777" w:rsidR="00061E5F" w:rsidRPr="005C72D9" w:rsidRDefault="00061E5F" w:rsidP="00061E5F">
      <w:pPr>
        <w:pStyle w:val="PL"/>
        <w:rPr>
          <w:highlight w:val="cyan"/>
        </w:rPr>
      </w:pPr>
      <w:r w:rsidRPr="005C72D9">
        <w:rPr>
          <w:highlight w:val="cyan"/>
        </w:rPr>
        <w:t>-- TAG-PDCCH-SERVINGCELLCONFIG-STOP</w:t>
      </w:r>
    </w:p>
    <w:p w14:paraId="63EE8ACC" w14:textId="77777777" w:rsidR="00061E5F" w:rsidRPr="005C72D9" w:rsidRDefault="00061E5F" w:rsidP="00061E5F">
      <w:pPr>
        <w:pStyle w:val="PL"/>
        <w:rPr>
          <w:highlight w:val="cyan"/>
        </w:rPr>
      </w:pPr>
      <w:r w:rsidRPr="005C72D9">
        <w:rPr>
          <w:highlight w:val="cyan"/>
        </w:rPr>
        <w:t>-- ASN1STOP</w:t>
      </w:r>
    </w:p>
    <w:p w14:paraId="63EE8ACD"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63EE8ACF"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CE"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63EE8AD2"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D0" w14:textId="77777777" w:rsidR="00061E5F" w:rsidRPr="005C72D9" w:rsidRDefault="00061E5F">
            <w:pPr>
              <w:pStyle w:val="TAL"/>
              <w:rPr>
                <w:rFonts w:eastAsia="SimSun"/>
                <w:highlight w:val="cyan"/>
              </w:rPr>
            </w:pPr>
            <w:r w:rsidRPr="005C72D9">
              <w:rPr>
                <w:rFonts w:eastAsia="SimSun"/>
                <w:b/>
                <w:i/>
                <w:highlight w:val="cyan"/>
              </w:rPr>
              <w:t>slotFormatIndicator</w:t>
            </w:r>
          </w:p>
          <w:p w14:paraId="63EE8AD1"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63EE8AD3"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209"/>
      <w:r w:rsidRPr="005C72D9">
        <w:rPr>
          <w:rFonts w:eastAsia="SimSun"/>
          <w:highlight w:val="cyan"/>
        </w:rPr>
        <w:t xml:space="preserve"> </w:t>
      </w:r>
    </w:p>
    <w:p w14:paraId="63EE8AD4"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63EE8AD5" w14:textId="77777777"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14:paraId="63EE8AD6" w14:textId="77777777" w:rsidR="00BC561A" w:rsidRPr="005C72D9" w:rsidRDefault="00BC561A" w:rsidP="00C06796">
      <w:pPr>
        <w:pStyle w:val="PL"/>
        <w:rPr>
          <w:color w:val="808080"/>
          <w:highlight w:val="cyan"/>
        </w:rPr>
      </w:pPr>
      <w:r w:rsidRPr="005C72D9">
        <w:rPr>
          <w:color w:val="808080"/>
          <w:highlight w:val="cyan"/>
        </w:rPr>
        <w:t>-- ASN1START</w:t>
      </w:r>
    </w:p>
    <w:p w14:paraId="63EE8AD7" w14:textId="77777777" w:rsidR="00BC561A" w:rsidRPr="005C72D9" w:rsidRDefault="00BC561A" w:rsidP="00C06796">
      <w:pPr>
        <w:pStyle w:val="PL"/>
        <w:rPr>
          <w:color w:val="808080"/>
          <w:highlight w:val="cyan"/>
        </w:rPr>
      </w:pPr>
      <w:r w:rsidRPr="005C72D9">
        <w:rPr>
          <w:color w:val="808080"/>
          <w:highlight w:val="cyan"/>
        </w:rPr>
        <w:t>-- TAG-PDCP-CONFIG-START</w:t>
      </w:r>
    </w:p>
    <w:p w14:paraId="63EE8AD8" w14:textId="77777777" w:rsidR="00BC561A" w:rsidRPr="005C72D9" w:rsidRDefault="00BC561A" w:rsidP="00BC561A">
      <w:pPr>
        <w:pStyle w:val="PL"/>
        <w:rPr>
          <w:highlight w:val="cyan"/>
        </w:rPr>
      </w:pPr>
    </w:p>
    <w:p w14:paraId="63EE8AD9" w14:textId="77777777" w:rsidR="00BC561A" w:rsidRPr="005C72D9" w:rsidRDefault="00BC561A" w:rsidP="00BC561A">
      <w:pPr>
        <w:pStyle w:val="PL"/>
        <w:rPr>
          <w:highlight w:val="cyan"/>
        </w:rPr>
      </w:pPr>
      <w:bookmarkStart w:id="7210"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A"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B"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8ADC"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D"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E"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AD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8AE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63EE8A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63EE8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7"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AF8"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63EE8AF9"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63EE8AFA" w14:textId="77777777"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63EE8AFB"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63EE8AFC"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D"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E"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F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B00"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B01"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211" w:name="_Hlk505682973"/>
      <w:r w:rsidRPr="005C72D9">
        <w:rPr>
          <w:rFonts w:eastAsia="Malgun Gothic"/>
          <w:highlight w:val="cyan"/>
        </w:rPr>
        <w:t>ul-DataSplitThreshold</w:t>
      </w:r>
      <w:bookmarkEnd w:id="7211"/>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63EE8B02" w14:textId="77777777" w:rsidR="00BC561A" w:rsidRPr="005C72D9" w:rsidRDefault="00BC561A" w:rsidP="00BC561A">
      <w:pPr>
        <w:pStyle w:val="PL"/>
        <w:rPr>
          <w:color w:val="808080"/>
          <w:highlight w:val="cyan"/>
        </w:rPr>
      </w:pPr>
      <w:bookmarkStart w:id="7212"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212"/>
    <w:p w14:paraId="63EE8B03"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63EE8B04" w14:textId="77777777" w:rsidR="00BC561A" w:rsidRPr="005C72D9" w:rsidRDefault="00BC561A" w:rsidP="00BC561A">
      <w:pPr>
        <w:pStyle w:val="PL"/>
        <w:rPr>
          <w:highlight w:val="cyan"/>
        </w:rPr>
      </w:pPr>
    </w:p>
    <w:p w14:paraId="63EE8B05"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8B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63EE8B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63EE8B0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63EE8B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63EE8B0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B0B" w14:textId="77777777" w:rsidR="00BC561A" w:rsidRPr="005C72D9" w:rsidRDefault="00BC561A" w:rsidP="00BC561A">
      <w:pPr>
        <w:pStyle w:val="PL"/>
        <w:rPr>
          <w:highlight w:val="cyan"/>
        </w:rPr>
      </w:pPr>
    </w:p>
    <w:p w14:paraId="63EE8B0C" w14:textId="77777777" w:rsidR="00BC561A" w:rsidRPr="005C72D9" w:rsidRDefault="00BC561A" w:rsidP="00BC561A">
      <w:pPr>
        <w:pStyle w:val="PL"/>
        <w:rPr>
          <w:highlight w:val="cyan"/>
        </w:rPr>
      </w:pPr>
      <w:r w:rsidRPr="005C72D9">
        <w:rPr>
          <w:highlight w:val="cyan"/>
        </w:rPr>
        <w:tab/>
      </w:r>
    </w:p>
    <w:p w14:paraId="63EE8B0D" w14:textId="77777777" w:rsidR="004E0223" w:rsidRPr="005C72D9" w:rsidRDefault="00BC561A" w:rsidP="008C4961">
      <w:pPr>
        <w:pStyle w:val="PL"/>
        <w:rPr>
          <w:ins w:id="7213" w:author="Rapporteur SA Rev 1" w:date="2018-05-31T09:29:00Z"/>
          <w:highlight w:val="cyan"/>
        </w:rPr>
      </w:pPr>
      <w:r w:rsidRPr="005C72D9">
        <w:rPr>
          <w:highlight w:val="cyan"/>
        </w:rPr>
        <w:tab/>
        <w:t>...</w:t>
      </w:r>
      <w:ins w:id="7214" w:author="Rapporteur SA Rev 1" w:date="2018-05-31T09:29:00Z">
        <w:r w:rsidR="004E0223" w:rsidRPr="005C72D9">
          <w:rPr>
            <w:highlight w:val="cyan"/>
          </w:rPr>
          <w:t>,</w:t>
        </w:r>
      </w:ins>
    </w:p>
    <w:p w14:paraId="63EE8B0E" w14:textId="77777777" w:rsidR="00DC2165" w:rsidRPr="005C72D9" w:rsidRDefault="004E0223" w:rsidP="008C4961">
      <w:pPr>
        <w:pStyle w:val="PL"/>
        <w:rPr>
          <w:ins w:id="7215" w:author="Rapporteur SA Rev 1" w:date="2018-05-31T09:30:00Z"/>
          <w:highlight w:val="cyan"/>
        </w:rPr>
      </w:pPr>
      <w:ins w:id="7216" w:author="Rapporteur SA Rev 1" w:date="2018-05-31T09:29:00Z">
        <w:r w:rsidRPr="005C72D9">
          <w:rPr>
            <w:highlight w:val="cyan"/>
          </w:rPr>
          <w:tab/>
          <w:t xml:space="preserve">[[ </w:t>
        </w:r>
      </w:ins>
    </w:p>
    <w:p w14:paraId="63EE8B0F" w14:textId="77777777" w:rsidR="004E0223" w:rsidRPr="005C72D9" w:rsidRDefault="00DC2165" w:rsidP="008C4961">
      <w:pPr>
        <w:pStyle w:val="PL"/>
        <w:rPr>
          <w:ins w:id="7217" w:author="Rapporteur SA Rev 1" w:date="2018-05-31T09:29:00Z"/>
          <w:highlight w:val="cyan"/>
        </w:rPr>
      </w:pPr>
      <w:ins w:id="7218" w:author="Rapporteur SA Rev 1" w:date="2018-05-31T09:30:00Z">
        <w:r w:rsidRPr="005C72D9">
          <w:rPr>
            <w:highlight w:val="cyan"/>
          </w:rPr>
          <w:tab/>
        </w:r>
        <w:r w:rsidRPr="005C72D9">
          <w:rPr>
            <w:highlight w:val="cyan"/>
          </w:rPr>
          <w:tab/>
        </w:r>
      </w:ins>
      <w:ins w:id="7219"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220" w:author="Rapporteur SA Rev 1" w:date="2018-05-31T09:30:00Z">
        <w:r w:rsidRPr="005C72D9">
          <w:rPr>
            <w:highlight w:val="cyan"/>
          </w:rPr>
          <w:t xml:space="preserve"> </w:t>
        </w:r>
      </w:ins>
      <w:ins w:id="7221"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63EE8B10" w14:textId="77777777" w:rsidR="004E0223" w:rsidRPr="005C72D9" w:rsidRDefault="004E0223" w:rsidP="008C4961">
      <w:pPr>
        <w:pStyle w:val="PL"/>
        <w:rPr>
          <w:ins w:id="7222" w:author="Rapporteur SA Rev 1" w:date="2018-05-31T09:29:00Z"/>
          <w:highlight w:val="cyan"/>
        </w:rPr>
      </w:pPr>
      <w:ins w:id="7223" w:author="Rapporteur SA Rev 1" w:date="2018-05-31T09:29:00Z">
        <w:r w:rsidRPr="005C72D9">
          <w:rPr>
            <w:highlight w:val="cyan"/>
          </w:rPr>
          <w:tab/>
          <w:t>]]</w:t>
        </w:r>
        <w:r w:rsidRPr="005C72D9">
          <w:rPr>
            <w:highlight w:val="cyan"/>
          </w:rPr>
          <w:tab/>
        </w:r>
      </w:ins>
    </w:p>
    <w:p w14:paraId="63EE8B11" w14:textId="77777777" w:rsidR="00BC561A" w:rsidRPr="005C72D9" w:rsidRDefault="00BC561A" w:rsidP="00BC561A">
      <w:pPr>
        <w:pStyle w:val="PL"/>
        <w:rPr>
          <w:highlight w:val="cyan"/>
        </w:rPr>
      </w:pPr>
    </w:p>
    <w:p w14:paraId="63EE8B12" w14:textId="77777777" w:rsidR="00BC561A" w:rsidRPr="005C72D9" w:rsidRDefault="00BC561A" w:rsidP="00BC561A">
      <w:pPr>
        <w:pStyle w:val="PL"/>
        <w:rPr>
          <w:highlight w:val="cyan"/>
        </w:rPr>
      </w:pPr>
      <w:r w:rsidRPr="005C72D9">
        <w:rPr>
          <w:highlight w:val="cyan"/>
        </w:rPr>
        <w:t>}</w:t>
      </w:r>
    </w:p>
    <w:p w14:paraId="63EE8B13" w14:textId="77777777" w:rsidR="00BC561A" w:rsidRPr="005C72D9" w:rsidRDefault="00BC561A" w:rsidP="00BC561A">
      <w:pPr>
        <w:pStyle w:val="PL"/>
        <w:rPr>
          <w:highlight w:val="cyan"/>
        </w:rPr>
      </w:pPr>
    </w:p>
    <w:bookmarkEnd w:id="7210"/>
    <w:p w14:paraId="63EE8B14"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63EE8B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63EE8B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63EE8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63EE8B18" w14:textId="77777777" w:rsidR="00BC561A" w:rsidRPr="005C72D9" w:rsidRDefault="00BC561A" w:rsidP="00BC561A">
      <w:pPr>
        <w:pStyle w:val="PL"/>
        <w:rPr>
          <w:highlight w:val="cyan"/>
        </w:rPr>
      </w:pPr>
    </w:p>
    <w:p w14:paraId="63EE8B19" w14:textId="77777777" w:rsidR="00BC561A" w:rsidRPr="005C72D9" w:rsidRDefault="00BC561A" w:rsidP="00C06796">
      <w:pPr>
        <w:pStyle w:val="PL"/>
        <w:rPr>
          <w:color w:val="808080"/>
          <w:highlight w:val="cyan"/>
        </w:rPr>
      </w:pPr>
      <w:r w:rsidRPr="005C72D9">
        <w:rPr>
          <w:color w:val="808080"/>
          <w:highlight w:val="cyan"/>
        </w:rPr>
        <w:t>-- TAG-PDCP-CONFIG-STOP</w:t>
      </w:r>
    </w:p>
    <w:p w14:paraId="63EE8B1A" w14:textId="77777777" w:rsidR="00BC561A" w:rsidRPr="005C72D9" w:rsidRDefault="00BC561A" w:rsidP="00C06796">
      <w:pPr>
        <w:pStyle w:val="PL"/>
        <w:rPr>
          <w:color w:val="808080"/>
          <w:highlight w:val="cyan"/>
        </w:rPr>
      </w:pPr>
      <w:r w:rsidRPr="005C72D9">
        <w:rPr>
          <w:color w:val="808080"/>
          <w:highlight w:val="cyan"/>
        </w:rPr>
        <w:t>-- ASN1STOP</w:t>
      </w:r>
    </w:p>
    <w:p w14:paraId="63EE8B1B"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8B1D" w14:textId="77777777" w:rsidTr="00BC561A">
        <w:trPr>
          <w:cantSplit/>
          <w:tblHeader/>
        </w:trPr>
        <w:tc>
          <w:tcPr>
            <w:tcW w:w="14062" w:type="dxa"/>
          </w:tcPr>
          <w:p w14:paraId="63EE8B1C" w14:textId="77777777" w:rsidR="00BC561A" w:rsidRPr="005C72D9" w:rsidRDefault="00BC561A" w:rsidP="00BC561A">
            <w:pPr>
              <w:pStyle w:val="TAH"/>
              <w:rPr>
                <w:highlight w:val="cyan"/>
                <w:lang w:eastAsia="en-GB"/>
              </w:rPr>
            </w:pPr>
            <w:r w:rsidRPr="005C72D9">
              <w:rPr>
                <w:i/>
                <w:highlight w:val="cyan"/>
                <w:lang w:eastAsia="en-GB"/>
              </w:rPr>
              <w:t>PDCP-Config</w:t>
            </w:r>
            <w:r w:rsidR="00F4041C" w:rsidRPr="005C72D9">
              <w:rPr>
                <w:i/>
                <w:highlight w:val="cyan"/>
                <w:lang w:eastAsia="en-GB"/>
              </w:rPr>
              <w:t xml:space="preserve"> </w:t>
            </w:r>
            <w:r w:rsidRPr="005C72D9">
              <w:rPr>
                <w:highlight w:val="cyan"/>
                <w:lang w:eastAsia="en-GB"/>
              </w:rPr>
              <w:t>field descriptions</w:t>
            </w:r>
          </w:p>
        </w:tc>
      </w:tr>
      <w:tr w:rsidR="004E0223" w:rsidRPr="005C72D9" w14:paraId="63EE8B20" w14:textId="77777777" w:rsidTr="00BC561A">
        <w:trPr>
          <w:cantSplit/>
          <w:trHeight w:val="52"/>
          <w:ins w:id="7224" w:author="Rapporteur SA Rev 1" w:date="2018-05-31T09:30:00Z"/>
        </w:trPr>
        <w:tc>
          <w:tcPr>
            <w:tcW w:w="14062" w:type="dxa"/>
          </w:tcPr>
          <w:p w14:paraId="63EE8B1E" w14:textId="77777777" w:rsidR="004E0223" w:rsidRPr="005C72D9" w:rsidRDefault="004E0223" w:rsidP="000026D3">
            <w:pPr>
              <w:pStyle w:val="TAL"/>
              <w:rPr>
                <w:ins w:id="7225" w:author="Rapporteur SA Rev 1" w:date="2018-05-31T09:30:00Z"/>
                <w:b/>
                <w:i/>
                <w:highlight w:val="cyan"/>
              </w:rPr>
            </w:pPr>
            <w:ins w:id="7226" w:author="Rapporteur SA Rev 1" w:date="2018-05-31T09:30:00Z">
              <w:r w:rsidRPr="005C72D9">
                <w:rPr>
                  <w:b/>
                  <w:i/>
                  <w:highlight w:val="cyan"/>
                </w:rPr>
                <w:t>cipheringDisabled</w:t>
              </w:r>
            </w:ins>
          </w:p>
          <w:p w14:paraId="63EE8B1F" w14:textId="77777777" w:rsidR="004E0223" w:rsidRPr="005C72D9" w:rsidRDefault="004E0223" w:rsidP="000026D3">
            <w:pPr>
              <w:pStyle w:val="TAL"/>
              <w:rPr>
                <w:ins w:id="7227" w:author="Rapporteur SA Rev 1" w:date="2018-05-31T09:30:00Z"/>
                <w:highlight w:val="cyan"/>
              </w:rPr>
            </w:pPr>
            <w:ins w:id="7228"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63EE8B23" w14:textId="77777777" w:rsidTr="00BC561A">
        <w:trPr>
          <w:cantSplit/>
          <w:trHeight w:val="52"/>
        </w:trPr>
        <w:tc>
          <w:tcPr>
            <w:tcW w:w="14062" w:type="dxa"/>
          </w:tcPr>
          <w:p w14:paraId="63EE8B21" w14:textId="77777777" w:rsidR="00BC561A" w:rsidRPr="005C72D9" w:rsidRDefault="00BC561A" w:rsidP="00BC561A">
            <w:pPr>
              <w:pStyle w:val="TAL"/>
              <w:rPr>
                <w:b/>
                <w:bCs/>
                <w:i/>
                <w:highlight w:val="cyan"/>
                <w:lang w:eastAsia="en-GB"/>
              </w:rPr>
            </w:pPr>
            <w:r w:rsidRPr="005C72D9">
              <w:rPr>
                <w:b/>
                <w:bCs/>
                <w:i/>
                <w:highlight w:val="cyan"/>
                <w:lang w:eastAsia="en-GB"/>
              </w:rPr>
              <w:t>discardTimer</w:t>
            </w:r>
          </w:p>
          <w:p w14:paraId="63EE8B22" w14:textId="77777777"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14:paraId="63EE8B26" w14:textId="77777777" w:rsidTr="00BC561A">
        <w:trPr>
          <w:cantSplit/>
          <w:trHeight w:val="52"/>
        </w:trPr>
        <w:tc>
          <w:tcPr>
            <w:tcW w:w="14062" w:type="dxa"/>
          </w:tcPr>
          <w:p w14:paraId="63EE8B24" w14:textId="77777777" w:rsidR="00BC561A" w:rsidRPr="005C72D9" w:rsidRDefault="00BC561A" w:rsidP="000C5F94">
            <w:pPr>
              <w:pStyle w:val="TAL"/>
              <w:rPr>
                <w:b/>
                <w:i/>
                <w:highlight w:val="cyan"/>
                <w:lang w:eastAsia="en-GB"/>
              </w:rPr>
            </w:pPr>
            <w:r w:rsidRPr="005C72D9">
              <w:rPr>
                <w:b/>
                <w:i/>
                <w:highlight w:val="cyan"/>
                <w:lang w:eastAsia="en-GB"/>
              </w:rPr>
              <w:t>drb-ContinueROHC</w:t>
            </w:r>
          </w:p>
          <w:p w14:paraId="63EE8B25" w14:textId="77777777"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14:paraId="63EE8B29" w14:textId="77777777" w:rsidTr="00BC561A">
        <w:trPr>
          <w:cantSplit/>
          <w:trHeight w:val="52"/>
        </w:trPr>
        <w:tc>
          <w:tcPr>
            <w:tcW w:w="14062" w:type="dxa"/>
          </w:tcPr>
          <w:p w14:paraId="63EE8B27" w14:textId="77777777" w:rsidR="00BC561A" w:rsidRPr="005C72D9" w:rsidRDefault="00BC561A" w:rsidP="000C5F94">
            <w:pPr>
              <w:pStyle w:val="TAL"/>
              <w:rPr>
                <w:b/>
                <w:i/>
                <w:highlight w:val="cyan"/>
                <w:lang w:eastAsia="en-GB"/>
              </w:rPr>
            </w:pPr>
            <w:r w:rsidRPr="005C72D9">
              <w:rPr>
                <w:b/>
                <w:i/>
                <w:highlight w:val="cyan"/>
                <w:lang w:eastAsia="en-GB"/>
              </w:rPr>
              <w:t>headerCompression</w:t>
            </w:r>
          </w:p>
          <w:p w14:paraId="63EE8B28" w14:textId="77777777"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63EE8B2D" w14:textId="77777777" w:rsidTr="00BC561A">
        <w:trPr>
          <w:cantSplit/>
          <w:trHeight w:val="52"/>
        </w:trPr>
        <w:tc>
          <w:tcPr>
            <w:tcW w:w="14062" w:type="dxa"/>
          </w:tcPr>
          <w:p w14:paraId="63EE8B2A" w14:textId="77777777" w:rsidR="00BC561A" w:rsidRPr="005C72D9" w:rsidRDefault="00BC561A" w:rsidP="00BC561A">
            <w:pPr>
              <w:pStyle w:val="TAL"/>
              <w:rPr>
                <w:b/>
                <w:bCs/>
                <w:i/>
                <w:highlight w:val="cyan"/>
                <w:lang w:eastAsia="en-GB"/>
              </w:rPr>
            </w:pPr>
            <w:r w:rsidRPr="005C72D9">
              <w:rPr>
                <w:b/>
                <w:bCs/>
                <w:i/>
                <w:highlight w:val="cyan"/>
                <w:lang w:eastAsia="en-GB"/>
              </w:rPr>
              <w:t>integrityProtection</w:t>
            </w:r>
          </w:p>
          <w:p w14:paraId="63EE8B2B" w14:textId="77777777"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14:paraId="63EE8B2C" w14:textId="77777777"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14:paraId="63EE8B31" w14:textId="77777777" w:rsidTr="00BC561A">
        <w:trPr>
          <w:cantSplit/>
          <w:trHeight w:val="52"/>
        </w:trPr>
        <w:tc>
          <w:tcPr>
            <w:tcW w:w="14062" w:type="dxa"/>
          </w:tcPr>
          <w:p w14:paraId="63EE8B2E" w14:textId="77777777" w:rsidR="00BC561A" w:rsidRPr="005C72D9" w:rsidRDefault="00BC561A" w:rsidP="00BC561A">
            <w:pPr>
              <w:pStyle w:val="TAL"/>
              <w:rPr>
                <w:b/>
                <w:bCs/>
                <w:i/>
                <w:highlight w:val="cyan"/>
                <w:lang w:eastAsia="en-GB"/>
              </w:rPr>
            </w:pPr>
            <w:r w:rsidRPr="005C72D9">
              <w:rPr>
                <w:b/>
                <w:bCs/>
                <w:i/>
                <w:highlight w:val="cyan"/>
                <w:lang w:eastAsia="en-GB"/>
              </w:rPr>
              <w:t>maxCID</w:t>
            </w:r>
          </w:p>
          <w:p w14:paraId="63EE8B2F" w14:textId="77777777"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14:paraId="63EE8B30" w14:textId="77777777"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14:paraId="63EE8B34" w14:textId="77777777" w:rsidTr="00BC561A">
        <w:trPr>
          <w:cantSplit/>
          <w:trHeight w:val="52"/>
        </w:trPr>
        <w:tc>
          <w:tcPr>
            <w:tcW w:w="14062" w:type="dxa"/>
          </w:tcPr>
          <w:p w14:paraId="63EE8B32" w14:textId="77777777" w:rsidR="008379C9" w:rsidRPr="005C72D9" w:rsidRDefault="008379C9" w:rsidP="00BC561A">
            <w:pPr>
              <w:pStyle w:val="TAL"/>
              <w:rPr>
                <w:bCs/>
                <w:highlight w:val="cyan"/>
                <w:lang w:eastAsia="en-GB"/>
              </w:rPr>
            </w:pPr>
            <w:r w:rsidRPr="005C72D9">
              <w:rPr>
                <w:b/>
                <w:bCs/>
                <w:i/>
                <w:highlight w:val="cyan"/>
                <w:lang w:eastAsia="en-GB"/>
              </w:rPr>
              <w:t>moreThanOneRLC</w:t>
            </w:r>
          </w:p>
          <w:p w14:paraId="63EE8B33" w14:textId="77777777"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14:paraId="63EE8B37" w14:textId="77777777" w:rsidTr="00BC561A">
        <w:trPr>
          <w:cantSplit/>
          <w:trHeight w:val="52"/>
        </w:trPr>
        <w:tc>
          <w:tcPr>
            <w:tcW w:w="14062" w:type="dxa"/>
          </w:tcPr>
          <w:p w14:paraId="63EE8B35" w14:textId="77777777" w:rsidR="00BC561A" w:rsidRPr="005C72D9" w:rsidRDefault="00BC561A" w:rsidP="00BC561A">
            <w:pPr>
              <w:pStyle w:val="TAL"/>
              <w:rPr>
                <w:b/>
                <w:bCs/>
                <w:i/>
                <w:highlight w:val="cyan"/>
                <w:lang w:eastAsia="en-GB"/>
              </w:rPr>
            </w:pPr>
            <w:r w:rsidRPr="005C72D9">
              <w:rPr>
                <w:b/>
                <w:bCs/>
                <w:i/>
                <w:highlight w:val="cyan"/>
                <w:lang w:eastAsia="en-GB"/>
              </w:rPr>
              <w:t>outOfOrderDelivery</w:t>
            </w:r>
          </w:p>
          <w:p w14:paraId="63EE8B36" w14:textId="77777777"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14:paraId="63EE8B3A" w14:textId="77777777" w:rsidTr="00BC561A">
        <w:trPr>
          <w:cantSplit/>
          <w:trHeight w:val="52"/>
        </w:trPr>
        <w:tc>
          <w:tcPr>
            <w:tcW w:w="14062" w:type="dxa"/>
          </w:tcPr>
          <w:p w14:paraId="63EE8B38" w14:textId="77777777" w:rsidR="00BC561A" w:rsidRPr="005C72D9" w:rsidRDefault="00BC561A" w:rsidP="00BC561A">
            <w:pPr>
              <w:pStyle w:val="TAL"/>
              <w:rPr>
                <w:b/>
                <w:bCs/>
                <w:i/>
                <w:highlight w:val="cyan"/>
                <w:lang w:eastAsia="en-GB"/>
              </w:rPr>
            </w:pPr>
            <w:bookmarkStart w:id="7229" w:name="_Hlk515270963"/>
            <w:r w:rsidRPr="005C72D9">
              <w:rPr>
                <w:b/>
                <w:bCs/>
                <w:i/>
                <w:highlight w:val="cyan"/>
                <w:lang w:eastAsia="en-GB"/>
              </w:rPr>
              <w:t>pdcp-</w:t>
            </w:r>
            <w:r w:rsidRPr="005C72D9">
              <w:rPr>
                <w:rFonts w:eastAsia="Yu Mincho"/>
                <w:b/>
                <w:bCs/>
                <w:i/>
                <w:highlight w:val="cyan"/>
              </w:rPr>
              <w:t>Duplication</w:t>
            </w:r>
          </w:p>
          <w:p w14:paraId="63EE8B39" w14:textId="77777777"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29"/>
          </w:p>
        </w:tc>
      </w:tr>
      <w:tr w:rsidR="00BC561A" w:rsidRPr="005C72D9" w14:paraId="63EE8B3D" w14:textId="77777777" w:rsidTr="00BC561A">
        <w:trPr>
          <w:cantSplit/>
          <w:trHeight w:val="52"/>
        </w:trPr>
        <w:tc>
          <w:tcPr>
            <w:tcW w:w="14062" w:type="dxa"/>
          </w:tcPr>
          <w:p w14:paraId="63EE8B3B"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3C" w14:textId="77777777"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14:paraId="63EE8B40" w14:textId="77777777" w:rsidTr="00BC561A">
        <w:trPr>
          <w:cantSplit/>
          <w:trHeight w:val="52"/>
        </w:trPr>
        <w:tc>
          <w:tcPr>
            <w:tcW w:w="14062" w:type="dxa"/>
          </w:tcPr>
          <w:p w14:paraId="63EE8B3E" w14:textId="77777777" w:rsidR="00BC561A" w:rsidRPr="005C72D9" w:rsidRDefault="00BC561A" w:rsidP="00BC561A">
            <w:pPr>
              <w:pStyle w:val="TAL"/>
              <w:rPr>
                <w:b/>
                <w:i/>
                <w:iCs/>
                <w:highlight w:val="cyan"/>
                <w:lang w:eastAsia="en-GB"/>
              </w:rPr>
            </w:pPr>
            <w:r w:rsidRPr="005C72D9">
              <w:rPr>
                <w:b/>
                <w:i/>
                <w:iCs/>
                <w:highlight w:val="cyan"/>
                <w:lang w:eastAsia="en-GB"/>
              </w:rPr>
              <w:t>primaryPath</w:t>
            </w:r>
          </w:p>
          <w:p w14:paraId="63EE8B3F" w14:textId="77777777"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63EE8B43" w14:textId="77777777" w:rsidTr="00BC561A">
        <w:trPr>
          <w:cantSplit/>
          <w:trHeight w:val="52"/>
        </w:trPr>
        <w:tc>
          <w:tcPr>
            <w:tcW w:w="14062" w:type="dxa"/>
          </w:tcPr>
          <w:p w14:paraId="63EE8B41"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42" w14:textId="77777777"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14:paraId="63EE8B46" w14:textId="77777777" w:rsidTr="00BC561A">
        <w:trPr>
          <w:cantSplit/>
          <w:trHeight w:val="52"/>
        </w:trPr>
        <w:tc>
          <w:tcPr>
            <w:tcW w:w="14062" w:type="dxa"/>
          </w:tcPr>
          <w:p w14:paraId="63EE8B44" w14:textId="77777777" w:rsidR="00BC561A" w:rsidRPr="005C72D9" w:rsidRDefault="00BC561A" w:rsidP="00BC561A">
            <w:pPr>
              <w:pStyle w:val="TAL"/>
              <w:rPr>
                <w:b/>
                <w:i/>
                <w:highlight w:val="cyan"/>
              </w:rPr>
            </w:pPr>
            <w:r w:rsidRPr="005C72D9">
              <w:rPr>
                <w:b/>
                <w:i/>
                <w:highlight w:val="cyan"/>
              </w:rPr>
              <w:t>statusReportRequired</w:t>
            </w:r>
          </w:p>
          <w:p w14:paraId="63EE8B45" w14:textId="77777777"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14:paraId="63EE8B49" w14:textId="77777777" w:rsidTr="00BC561A">
        <w:trPr>
          <w:cantSplit/>
          <w:trHeight w:val="52"/>
        </w:trPr>
        <w:tc>
          <w:tcPr>
            <w:tcW w:w="14062" w:type="dxa"/>
          </w:tcPr>
          <w:p w14:paraId="63EE8B47" w14:textId="77777777" w:rsidR="00BC561A" w:rsidRPr="005C72D9" w:rsidRDefault="00BC561A" w:rsidP="00BC561A">
            <w:pPr>
              <w:pStyle w:val="TAL"/>
              <w:rPr>
                <w:b/>
                <w:bCs/>
                <w:i/>
                <w:highlight w:val="cyan"/>
                <w:lang w:eastAsia="en-GB"/>
              </w:rPr>
            </w:pPr>
            <w:r w:rsidRPr="005C72D9">
              <w:rPr>
                <w:b/>
                <w:bCs/>
                <w:i/>
                <w:highlight w:val="cyan"/>
                <w:lang w:eastAsia="en-GB"/>
              </w:rPr>
              <w:t>t-Reordering</w:t>
            </w:r>
          </w:p>
          <w:p w14:paraId="63EE8B48" w14:textId="77777777"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14:paraId="63EE8B4C" w14:textId="77777777" w:rsidTr="00BC561A">
        <w:trPr>
          <w:cantSplit/>
          <w:trHeight w:val="52"/>
        </w:trPr>
        <w:tc>
          <w:tcPr>
            <w:tcW w:w="14062" w:type="dxa"/>
          </w:tcPr>
          <w:p w14:paraId="63EE8B4A" w14:textId="77777777"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14:paraId="63EE8B4B" w14:textId="77777777"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14:paraId="63EE8B4D"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63EE8B50" w14:textId="77777777" w:rsidTr="00BC561A">
        <w:trPr>
          <w:cantSplit/>
          <w:tblHeader/>
        </w:trPr>
        <w:tc>
          <w:tcPr>
            <w:tcW w:w="2864" w:type="dxa"/>
          </w:tcPr>
          <w:p w14:paraId="63EE8B4E" w14:textId="77777777" w:rsidR="00BC561A" w:rsidRPr="005C72D9" w:rsidRDefault="00BC561A" w:rsidP="007C2563">
            <w:pPr>
              <w:pStyle w:val="TAH"/>
              <w:rPr>
                <w:highlight w:val="cyan"/>
              </w:rPr>
            </w:pPr>
            <w:r w:rsidRPr="005C72D9">
              <w:rPr>
                <w:highlight w:val="cyan"/>
              </w:rPr>
              <w:t>Conditional presence</w:t>
            </w:r>
          </w:p>
        </w:tc>
        <w:tc>
          <w:tcPr>
            <w:tcW w:w="11198" w:type="dxa"/>
          </w:tcPr>
          <w:p w14:paraId="63EE8B4F" w14:textId="77777777" w:rsidR="00BC561A" w:rsidRPr="005C72D9" w:rsidRDefault="00BC561A" w:rsidP="007C2563">
            <w:pPr>
              <w:pStyle w:val="TAH"/>
              <w:rPr>
                <w:highlight w:val="cyan"/>
              </w:rPr>
            </w:pPr>
            <w:r w:rsidRPr="005C72D9">
              <w:rPr>
                <w:highlight w:val="cyan"/>
              </w:rPr>
              <w:t>Explanation</w:t>
            </w:r>
          </w:p>
        </w:tc>
      </w:tr>
      <w:tr w:rsidR="00BC561A" w:rsidRPr="005C72D9" w14:paraId="63EE8B53" w14:textId="77777777" w:rsidTr="00BC561A">
        <w:trPr>
          <w:cantSplit/>
          <w:tblHeader/>
        </w:trPr>
        <w:tc>
          <w:tcPr>
            <w:tcW w:w="2864" w:type="dxa"/>
          </w:tcPr>
          <w:p w14:paraId="63EE8B51" w14:textId="77777777" w:rsidR="00BC561A" w:rsidRPr="005C72D9" w:rsidRDefault="00BC561A" w:rsidP="007C2563">
            <w:pPr>
              <w:pStyle w:val="TAL"/>
              <w:rPr>
                <w:i/>
                <w:highlight w:val="cyan"/>
              </w:rPr>
            </w:pPr>
            <w:r w:rsidRPr="005C72D9">
              <w:rPr>
                <w:i/>
                <w:highlight w:val="cyan"/>
              </w:rPr>
              <w:t>DRB</w:t>
            </w:r>
          </w:p>
        </w:tc>
        <w:tc>
          <w:tcPr>
            <w:tcW w:w="11198" w:type="dxa"/>
          </w:tcPr>
          <w:p w14:paraId="63EE8B52" w14:textId="77777777"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14:paraId="63EE8B57" w14:textId="77777777" w:rsidTr="00BC561A">
        <w:trPr>
          <w:cantSplit/>
        </w:trPr>
        <w:tc>
          <w:tcPr>
            <w:tcW w:w="2864" w:type="dxa"/>
          </w:tcPr>
          <w:p w14:paraId="63EE8B54" w14:textId="77777777" w:rsidR="00BC561A" w:rsidRPr="005C72D9" w:rsidRDefault="00BC561A" w:rsidP="007C2563">
            <w:pPr>
              <w:pStyle w:val="TAL"/>
              <w:rPr>
                <w:i/>
                <w:highlight w:val="cyan"/>
              </w:rPr>
            </w:pPr>
            <w:r w:rsidRPr="005C72D9">
              <w:rPr>
                <w:i/>
                <w:highlight w:val="cyan"/>
              </w:rPr>
              <w:t>MoreThanOneRLC</w:t>
            </w:r>
          </w:p>
        </w:tc>
        <w:tc>
          <w:tcPr>
            <w:tcW w:w="11198" w:type="dxa"/>
          </w:tcPr>
          <w:p w14:paraId="63EE8B55" w14:textId="77777777"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EE8B56" w14:textId="77777777"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14:paraId="63EE8B5A" w14:textId="77777777" w:rsidTr="00BC561A">
        <w:trPr>
          <w:cantSplit/>
        </w:trPr>
        <w:tc>
          <w:tcPr>
            <w:tcW w:w="2864" w:type="dxa"/>
          </w:tcPr>
          <w:p w14:paraId="63EE8B58" w14:textId="77777777" w:rsidR="00BC561A" w:rsidRPr="005C72D9" w:rsidRDefault="00BC561A" w:rsidP="007C2563">
            <w:pPr>
              <w:pStyle w:val="TAL"/>
              <w:rPr>
                <w:i/>
                <w:highlight w:val="cyan"/>
              </w:rPr>
            </w:pPr>
            <w:r w:rsidRPr="005C72D9">
              <w:rPr>
                <w:i/>
                <w:highlight w:val="cyan"/>
              </w:rPr>
              <w:t>Rlc-AM</w:t>
            </w:r>
          </w:p>
        </w:tc>
        <w:tc>
          <w:tcPr>
            <w:tcW w:w="11198" w:type="dxa"/>
          </w:tcPr>
          <w:p w14:paraId="63EE8B59" w14:textId="77777777"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14:paraId="63EE8B5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B" w14:textId="77777777"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EE8B5C" w14:textId="77777777"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14:paraId="63EE8B60"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E" w14:textId="77777777"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EE8B5F" w14:textId="77777777"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14:paraId="63EE8B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1" w14:textId="77777777"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EE8B62" w14:textId="77777777"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14:paraId="63EE8B6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4" w14:textId="77777777"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EE8B65" w14:textId="77777777"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14:paraId="63EE8B67" w14:textId="77777777" w:rsidR="00D224EC" w:rsidRPr="005C72D9" w:rsidRDefault="00D224EC" w:rsidP="00D224EC">
      <w:pPr>
        <w:rPr>
          <w:highlight w:val="cyan"/>
        </w:rPr>
      </w:pPr>
    </w:p>
    <w:p w14:paraId="63EE8B68" w14:textId="77777777" w:rsidR="00BC015C" w:rsidRPr="005C72D9" w:rsidRDefault="00BC015C" w:rsidP="00BC015C">
      <w:pPr>
        <w:pStyle w:val="Heading4"/>
        <w:rPr>
          <w:highlight w:val="cyan"/>
        </w:rPr>
      </w:pPr>
      <w:bookmarkStart w:id="7230" w:name="_Toc510018643"/>
      <w:r w:rsidRPr="005C72D9">
        <w:rPr>
          <w:highlight w:val="cyan"/>
        </w:rPr>
        <w:t>–</w:t>
      </w:r>
      <w:r w:rsidRPr="005C72D9">
        <w:rPr>
          <w:highlight w:val="cyan"/>
        </w:rPr>
        <w:tab/>
      </w:r>
      <w:bookmarkStart w:id="7231" w:name="_Hlk513471280"/>
      <w:r w:rsidRPr="005C72D9">
        <w:rPr>
          <w:i/>
          <w:highlight w:val="cyan"/>
        </w:rPr>
        <w:t>PDSCH-Config</w:t>
      </w:r>
      <w:bookmarkEnd w:id="7230"/>
      <w:bookmarkEnd w:id="7231"/>
    </w:p>
    <w:p w14:paraId="63EE8B69"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63EE8B6A" w14:textId="77777777"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14:paraId="63EE8B6B" w14:textId="77777777" w:rsidR="00BC015C" w:rsidRPr="005C72D9" w:rsidRDefault="00BC015C" w:rsidP="00C06796">
      <w:pPr>
        <w:pStyle w:val="PL"/>
        <w:rPr>
          <w:color w:val="808080"/>
          <w:highlight w:val="cyan"/>
        </w:rPr>
      </w:pPr>
      <w:r w:rsidRPr="005C72D9">
        <w:rPr>
          <w:color w:val="808080"/>
          <w:highlight w:val="cyan"/>
        </w:rPr>
        <w:t>-- ASN1START</w:t>
      </w:r>
    </w:p>
    <w:p w14:paraId="63EE8B6C" w14:textId="77777777" w:rsidR="00BC015C" w:rsidRPr="005C72D9" w:rsidRDefault="00BC015C" w:rsidP="00C06796">
      <w:pPr>
        <w:pStyle w:val="PL"/>
        <w:rPr>
          <w:color w:val="808080"/>
          <w:highlight w:val="cyan"/>
        </w:rPr>
      </w:pPr>
      <w:r w:rsidRPr="005C72D9">
        <w:rPr>
          <w:color w:val="808080"/>
          <w:highlight w:val="cyan"/>
        </w:rPr>
        <w:t>-- TAG-PDSCH-CONFIG-START</w:t>
      </w:r>
    </w:p>
    <w:p w14:paraId="63EE8B6D" w14:textId="77777777" w:rsidR="00BC015C" w:rsidRPr="005C72D9" w:rsidRDefault="00BC015C" w:rsidP="00BC015C">
      <w:pPr>
        <w:pStyle w:val="PL"/>
        <w:rPr>
          <w:highlight w:val="cyan"/>
        </w:rPr>
      </w:pPr>
    </w:p>
    <w:p w14:paraId="63EE8B6E" w14:textId="77777777"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6F" w14:textId="77777777"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B70" w14:textId="77777777"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1" w14:textId="77777777"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2" w14:textId="77777777" w:rsidR="00BC015C" w:rsidRPr="005C72D9" w:rsidRDefault="00BC015C" w:rsidP="00BC015C">
      <w:pPr>
        <w:pStyle w:val="PL"/>
        <w:rPr>
          <w:highlight w:val="cyan"/>
        </w:rPr>
      </w:pPr>
    </w:p>
    <w:p w14:paraId="63EE8B73" w14:textId="77777777"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4" w14:textId="77777777"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5" w14:textId="77777777"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63EE8B76" w14:textId="77777777"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B77" w14:textId="77777777"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63EE8B78" w14:textId="77777777"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B79" w14:textId="77777777"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A" w14:textId="77777777"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B" w14:textId="77777777"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C" w14:textId="77777777"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D" w14:textId="77777777" w:rsidR="00BC015C" w:rsidRPr="005C72D9" w:rsidRDefault="00BC015C" w:rsidP="00BC015C">
      <w:pPr>
        <w:pStyle w:val="PL"/>
        <w:rPr>
          <w:highlight w:val="cyan"/>
        </w:rPr>
      </w:pPr>
    </w:p>
    <w:p w14:paraId="63EE8B7E"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63EE8B7F" w14:textId="77777777"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63EE8B80" w14:textId="77777777"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B81" w14:textId="77777777" w:rsidR="00BC015C" w:rsidRPr="005C72D9" w:rsidRDefault="00BC015C" w:rsidP="00BC015C">
      <w:pPr>
        <w:pStyle w:val="PL"/>
        <w:rPr>
          <w:highlight w:val="cyan"/>
        </w:rPr>
      </w:pPr>
    </w:p>
    <w:p w14:paraId="63EE8B82" w14:textId="77777777"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63EE8B83" w14:textId="77777777"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4" w14:textId="77777777" w:rsidR="0097507C" w:rsidRPr="005C72D9" w:rsidRDefault="000526C8" w:rsidP="00760D8E">
      <w:pPr>
        <w:pStyle w:val="PL"/>
        <w:rPr>
          <w:color w:val="808080"/>
          <w:highlight w:val="cyan"/>
        </w:rPr>
      </w:pPr>
      <w:bookmarkStart w:id="7232"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232"/>
    <w:p w14:paraId="63EE8B85"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63EE8B86" w14:textId="77777777"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7"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63EE8B88"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63EE8B89" w14:textId="77777777" w:rsidR="0097507C" w:rsidRPr="005C72D9" w:rsidRDefault="000526C8" w:rsidP="00760D8E">
      <w:pPr>
        <w:pStyle w:val="PL"/>
        <w:rPr>
          <w:highlight w:val="cyan"/>
        </w:rPr>
      </w:pPr>
      <w:r w:rsidRPr="005C72D9">
        <w:rPr>
          <w:highlight w:val="cyan"/>
        </w:rPr>
        <w:tab/>
      </w:r>
      <w:r w:rsidRPr="005C72D9">
        <w:rPr>
          <w:highlight w:val="cyan"/>
        </w:rPr>
        <w:tab/>
        <w:t>}</w:t>
      </w:r>
    </w:p>
    <w:p w14:paraId="63EE8B8A"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63EE8B8B" w14:textId="77777777"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63EE8B8C" w14:textId="77777777"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63EE8B8D" w14:textId="77777777"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63EE8B8E" w14:textId="77777777"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63EE8B8F" w14:textId="77777777"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3EE8B90"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1"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2" w14:textId="77777777"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93" w14:textId="77777777" w:rsidR="00BC015C" w:rsidRPr="005C72D9" w:rsidRDefault="00BC015C" w:rsidP="00BC015C">
      <w:pPr>
        <w:pStyle w:val="PL"/>
        <w:rPr>
          <w:highlight w:val="cyan"/>
        </w:rPr>
      </w:pPr>
      <w:r w:rsidRPr="005C72D9">
        <w:rPr>
          <w:highlight w:val="cyan"/>
        </w:rPr>
        <w:tab/>
        <w:t>...</w:t>
      </w:r>
    </w:p>
    <w:p w14:paraId="63EE8B94" w14:textId="77777777" w:rsidR="00BC015C" w:rsidRPr="005C72D9" w:rsidRDefault="00BC015C" w:rsidP="00BC015C">
      <w:pPr>
        <w:pStyle w:val="PL"/>
        <w:rPr>
          <w:highlight w:val="cyan"/>
        </w:rPr>
      </w:pPr>
      <w:r w:rsidRPr="005C72D9">
        <w:rPr>
          <w:highlight w:val="cyan"/>
        </w:rPr>
        <w:t>}</w:t>
      </w:r>
    </w:p>
    <w:p w14:paraId="63EE8B95" w14:textId="77777777"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EE8B96" w14:textId="77777777"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63EE8B97" w14:textId="77777777" w:rsidR="00B5701F" w:rsidRPr="005C72D9" w:rsidRDefault="00B5701F" w:rsidP="00BC015C">
      <w:pPr>
        <w:pStyle w:val="PL"/>
        <w:rPr>
          <w:highlight w:val="cyan"/>
        </w:rPr>
      </w:pPr>
      <w:r w:rsidRPr="005C72D9">
        <w:rPr>
          <w:highlight w:val="cyan"/>
        </w:rPr>
        <w:t>}</w:t>
      </w:r>
    </w:p>
    <w:p w14:paraId="63EE8B98" w14:textId="77777777" w:rsidR="00BC015C" w:rsidRPr="005C72D9" w:rsidRDefault="00BC015C" w:rsidP="00BC015C">
      <w:pPr>
        <w:pStyle w:val="PL"/>
        <w:rPr>
          <w:highlight w:val="cyan"/>
        </w:rPr>
      </w:pPr>
    </w:p>
    <w:p w14:paraId="63EE8B99" w14:textId="77777777" w:rsidR="00BC015C" w:rsidRPr="005C72D9" w:rsidRDefault="00BC015C" w:rsidP="00BC015C">
      <w:pPr>
        <w:pStyle w:val="PL"/>
        <w:rPr>
          <w:color w:val="808080"/>
          <w:highlight w:val="cyan"/>
        </w:rPr>
      </w:pPr>
      <w:r w:rsidRPr="005C72D9">
        <w:rPr>
          <w:color w:val="808080"/>
          <w:highlight w:val="cyan"/>
        </w:rPr>
        <w:t>-- TAG-PDSCH-CONFIG-STOP</w:t>
      </w:r>
    </w:p>
    <w:p w14:paraId="63EE8B9A" w14:textId="77777777" w:rsidR="00BC015C" w:rsidRPr="005C72D9" w:rsidRDefault="00BC015C" w:rsidP="00BC015C">
      <w:pPr>
        <w:pStyle w:val="PL"/>
        <w:rPr>
          <w:color w:val="808080"/>
          <w:highlight w:val="cyan"/>
        </w:rPr>
      </w:pPr>
      <w:r w:rsidRPr="005C72D9">
        <w:rPr>
          <w:color w:val="808080"/>
          <w:highlight w:val="cyan"/>
        </w:rPr>
        <w:t>-- ASN1STOP</w:t>
      </w:r>
    </w:p>
    <w:p w14:paraId="63EE8B9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9D" w14:textId="77777777" w:rsidTr="005614A3">
        <w:tc>
          <w:tcPr>
            <w:tcW w:w="14173" w:type="dxa"/>
            <w:shd w:val="clear" w:color="auto" w:fill="auto"/>
          </w:tcPr>
          <w:p w14:paraId="63EE8B9C"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63EE8BA0" w14:textId="77777777" w:rsidTr="005614A3">
        <w:tc>
          <w:tcPr>
            <w:tcW w:w="14173" w:type="dxa"/>
            <w:shd w:val="clear" w:color="auto" w:fill="auto"/>
          </w:tcPr>
          <w:p w14:paraId="63EE8B9E"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63EE8B9F" w14:textId="77777777"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63EE8BA3" w14:textId="77777777" w:rsidTr="005614A3">
        <w:tc>
          <w:tcPr>
            <w:tcW w:w="14173" w:type="dxa"/>
            <w:shd w:val="clear" w:color="auto" w:fill="auto"/>
          </w:tcPr>
          <w:p w14:paraId="63EE8BA1" w14:textId="77777777" w:rsidR="008379C9" w:rsidRPr="005C72D9" w:rsidRDefault="008379C9" w:rsidP="008379C9">
            <w:pPr>
              <w:pStyle w:val="TAL"/>
              <w:rPr>
                <w:szCs w:val="22"/>
                <w:highlight w:val="cyan"/>
              </w:rPr>
            </w:pPr>
            <w:r w:rsidRPr="005C72D9">
              <w:rPr>
                <w:b/>
                <w:i/>
                <w:szCs w:val="22"/>
                <w:highlight w:val="cyan"/>
              </w:rPr>
              <w:t>dataScramblingIdentityPDSCH</w:t>
            </w:r>
          </w:p>
          <w:p w14:paraId="63EE8BA2" w14:textId="77777777"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63EE8BA6" w14:textId="77777777" w:rsidTr="005614A3">
        <w:tc>
          <w:tcPr>
            <w:tcW w:w="14173" w:type="dxa"/>
            <w:shd w:val="clear" w:color="auto" w:fill="auto"/>
          </w:tcPr>
          <w:p w14:paraId="63EE8BA4"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63EE8BA5"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63EE8BA9" w14:textId="77777777" w:rsidTr="005614A3">
        <w:tc>
          <w:tcPr>
            <w:tcW w:w="14173" w:type="dxa"/>
            <w:shd w:val="clear" w:color="auto" w:fill="auto"/>
          </w:tcPr>
          <w:p w14:paraId="63EE8BA7"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63EE8BA8"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63EE8BAC" w14:textId="77777777" w:rsidTr="005614A3">
        <w:tc>
          <w:tcPr>
            <w:tcW w:w="14173" w:type="dxa"/>
            <w:shd w:val="clear" w:color="auto" w:fill="auto"/>
          </w:tcPr>
          <w:p w14:paraId="63EE8BAA" w14:textId="77777777" w:rsidR="008379C9" w:rsidRPr="005C72D9" w:rsidRDefault="008379C9" w:rsidP="008379C9">
            <w:pPr>
              <w:pStyle w:val="TAL"/>
              <w:rPr>
                <w:szCs w:val="22"/>
                <w:highlight w:val="cyan"/>
              </w:rPr>
            </w:pPr>
            <w:r w:rsidRPr="005C72D9">
              <w:rPr>
                <w:b/>
                <w:i/>
                <w:szCs w:val="22"/>
                <w:highlight w:val="cyan"/>
              </w:rPr>
              <w:t>maxNrofCodeWordsScheduledByDCI</w:t>
            </w:r>
          </w:p>
          <w:p w14:paraId="63EE8BAB"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63EE8BAF" w14:textId="77777777" w:rsidTr="005614A3">
        <w:tc>
          <w:tcPr>
            <w:tcW w:w="14173" w:type="dxa"/>
            <w:shd w:val="clear" w:color="auto" w:fill="auto"/>
          </w:tcPr>
          <w:p w14:paraId="63EE8BAD" w14:textId="77777777" w:rsidR="008379C9" w:rsidRPr="005C72D9" w:rsidRDefault="008379C9" w:rsidP="008379C9">
            <w:pPr>
              <w:pStyle w:val="TAL"/>
              <w:rPr>
                <w:szCs w:val="22"/>
                <w:highlight w:val="cyan"/>
              </w:rPr>
            </w:pPr>
            <w:r w:rsidRPr="005C72D9">
              <w:rPr>
                <w:b/>
                <w:i/>
                <w:szCs w:val="22"/>
                <w:highlight w:val="cyan"/>
              </w:rPr>
              <w:t>mcs-Table</w:t>
            </w:r>
          </w:p>
          <w:p w14:paraId="63EE8BAE" w14:textId="77777777"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63EE8BB2" w14:textId="77777777" w:rsidTr="005614A3">
        <w:tc>
          <w:tcPr>
            <w:tcW w:w="14173" w:type="dxa"/>
            <w:shd w:val="clear" w:color="auto" w:fill="auto"/>
          </w:tcPr>
          <w:p w14:paraId="63EE8BB0" w14:textId="77777777" w:rsidR="008379C9" w:rsidRPr="005C72D9" w:rsidRDefault="008379C9" w:rsidP="008379C9">
            <w:pPr>
              <w:pStyle w:val="TAL"/>
              <w:rPr>
                <w:szCs w:val="22"/>
                <w:highlight w:val="cyan"/>
              </w:rPr>
            </w:pPr>
            <w:r w:rsidRPr="005C72D9">
              <w:rPr>
                <w:b/>
                <w:i/>
                <w:szCs w:val="22"/>
                <w:highlight w:val="cyan"/>
              </w:rPr>
              <w:t>pdsch-AggregationFactor</w:t>
            </w:r>
          </w:p>
          <w:p w14:paraId="63EE8BB1"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63EE8BB5" w14:textId="77777777" w:rsidTr="005614A3">
        <w:tc>
          <w:tcPr>
            <w:tcW w:w="14173" w:type="dxa"/>
            <w:shd w:val="clear" w:color="auto" w:fill="auto"/>
          </w:tcPr>
          <w:p w14:paraId="63EE8BB3" w14:textId="77777777" w:rsidR="008379C9" w:rsidRPr="005C72D9" w:rsidRDefault="008379C9" w:rsidP="008379C9">
            <w:pPr>
              <w:pStyle w:val="TAL"/>
              <w:rPr>
                <w:szCs w:val="22"/>
                <w:highlight w:val="cyan"/>
              </w:rPr>
            </w:pPr>
            <w:r w:rsidRPr="005C72D9">
              <w:rPr>
                <w:b/>
                <w:i/>
                <w:szCs w:val="22"/>
                <w:highlight w:val="cyan"/>
              </w:rPr>
              <w:t>pdsch-AllocationList</w:t>
            </w:r>
          </w:p>
          <w:p w14:paraId="63EE8BB4"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63EE8BB8" w14:textId="77777777" w:rsidTr="005614A3">
        <w:tc>
          <w:tcPr>
            <w:tcW w:w="14173" w:type="dxa"/>
            <w:shd w:val="clear" w:color="auto" w:fill="auto"/>
          </w:tcPr>
          <w:p w14:paraId="63EE8BB6" w14:textId="77777777" w:rsidR="008379C9" w:rsidRPr="005C72D9" w:rsidRDefault="008379C9" w:rsidP="008379C9">
            <w:pPr>
              <w:pStyle w:val="TAL"/>
              <w:rPr>
                <w:szCs w:val="22"/>
                <w:highlight w:val="cyan"/>
              </w:rPr>
            </w:pPr>
            <w:r w:rsidRPr="005C72D9">
              <w:rPr>
                <w:b/>
                <w:i/>
                <w:szCs w:val="22"/>
                <w:highlight w:val="cyan"/>
              </w:rPr>
              <w:t>prb-BundlingType</w:t>
            </w:r>
          </w:p>
          <w:p w14:paraId="63EE8BB7" w14:textId="77777777"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63EE8BBB" w14:textId="77777777" w:rsidTr="005614A3">
        <w:tc>
          <w:tcPr>
            <w:tcW w:w="14173" w:type="dxa"/>
            <w:shd w:val="clear" w:color="auto" w:fill="auto"/>
          </w:tcPr>
          <w:p w14:paraId="63EE8BB9" w14:textId="77777777" w:rsidR="009D16EA" w:rsidRPr="005C72D9" w:rsidRDefault="009D16EA" w:rsidP="009D16EA">
            <w:pPr>
              <w:pStyle w:val="TAL"/>
              <w:rPr>
                <w:b/>
                <w:i/>
                <w:szCs w:val="22"/>
                <w:highlight w:val="cyan"/>
              </w:rPr>
            </w:pPr>
            <w:r w:rsidRPr="005C72D9">
              <w:rPr>
                <w:b/>
                <w:i/>
                <w:szCs w:val="22"/>
                <w:highlight w:val="cyan"/>
              </w:rPr>
              <w:t>p-ZP-CSI-RS-ResourceSet</w:t>
            </w:r>
          </w:p>
          <w:p w14:paraId="63EE8BBA" w14:textId="77777777"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63EE8BBE" w14:textId="77777777" w:rsidTr="005614A3">
        <w:tc>
          <w:tcPr>
            <w:tcW w:w="14173" w:type="dxa"/>
            <w:shd w:val="clear" w:color="auto" w:fill="auto"/>
          </w:tcPr>
          <w:p w14:paraId="63EE8BBC" w14:textId="77777777" w:rsidR="008379C9" w:rsidRPr="005C72D9" w:rsidRDefault="008379C9" w:rsidP="008379C9">
            <w:pPr>
              <w:pStyle w:val="TAL"/>
              <w:rPr>
                <w:szCs w:val="22"/>
                <w:highlight w:val="cyan"/>
              </w:rPr>
            </w:pPr>
            <w:r w:rsidRPr="005C72D9">
              <w:rPr>
                <w:b/>
                <w:i/>
                <w:szCs w:val="22"/>
                <w:highlight w:val="cyan"/>
              </w:rPr>
              <w:t>rateMatchPatternGroup1</w:t>
            </w:r>
          </w:p>
          <w:p w14:paraId="63EE8BBD" w14:textId="77777777"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63EE8BC1" w14:textId="77777777" w:rsidTr="005614A3">
        <w:tc>
          <w:tcPr>
            <w:tcW w:w="14173" w:type="dxa"/>
            <w:shd w:val="clear" w:color="auto" w:fill="auto"/>
          </w:tcPr>
          <w:p w14:paraId="63EE8BBF" w14:textId="77777777" w:rsidR="008379C9" w:rsidRPr="005C72D9" w:rsidRDefault="008379C9" w:rsidP="008379C9">
            <w:pPr>
              <w:pStyle w:val="TAL"/>
              <w:rPr>
                <w:szCs w:val="22"/>
                <w:highlight w:val="cyan"/>
              </w:rPr>
            </w:pPr>
            <w:r w:rsidRPr="005C72D9">
              <w:rPr>
                <w:b/>
                <w:i/>
                <w:szCs w:val="22"/>
                <w:highlight w:val="cyan"/>
              </w:rPr>
              <w:t>rateMatchPatternGroup2</w:t>
            </w:r>
          </w:p>
          <w:p w14:paraId="63EE8BC0" w14:textId="77777777"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63EE8BC4" w14:textId="77777777" w:rsidTr="005614A3">
        <w:tc>
          <w:tcPr>
            <w:tcW w:w="14173" w:type="dxa"/>
            <w:shd w:val="clear" w:color="auto" w:fill="auto"/>
          </w:tcPr>
          <w:p w14:paraId="63EE8BC2" w14:textId="77777777" w:rsidR="00A304EC" w:rsidRPr="005C72D9" w:rsidRDefault="00A304EC" w:rsidP="008379C9">
            <w:pPr>
              <w:pStyle w:val="TAL"/>
              <w:rPr>
                <w:szCs w:val="22"/>
                <w:highlight w:val="cyan"/>
              </w:rPr>
            </w:pPr>
            <w:r w:rsidRPr="005C72D9">
              <w:rPr>
                <w:b/>
                <w:i/>
                <w:szCs w:val="22"/>
                <w:highlight w:val="cyan"/>
              </w:rPr>
              <w:t>rateMatchPatternToAddModList</w:t>
            </w:r>
          </w:p>
          <w:p w14:paraId="63EE8BC3" w14:textId="77777777"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63EE8BC7" w14:textId="77777777" w:rsidTr="005614A3">
        <w:tc>
          <w:tcPr>
            <w:tcW w:w="14173" w:type="dxa"/>
            <w:shd w:val="clear" w:color="auto" w:fill="auto"/>
          </w:tcPr>
          <w:p w14:paraId="63EE8BC5" w14:textId="77777777" w:rsidR="008379C9" w:rsidRPr="005C72D9" w:rsidRDefault="008379C9" w:rsidP="008379C9">
            <w:pPr>
              <w:pStyle w:val="TAL"/>
              <w:rPr>
                <w:szCs w:val="22"/>
                <w:highlight w:val="cyan"/>
              </w:rPr>
            </w:pPr>
            <w:r w:rsidRPr="005C72D9">
              <w:rPr>
                <w:b/>
                <w:i/>
                <w:szCs w:val="22"/>
                <w:highlight w:val="cyan"/>
              </w:rPr>
              <w:t>rbg-Size</w:t>
            </w:r>
          </w:p>
          <w:p w14:paraId="63EE8BC6"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63EE8BCA" w14:textId="77777777" w:rsidTr="005614A3">
        <w:tc>
          <w:tcPr>
            <w:tcW w:w="14173" w:type="dxa"/>
            <w:shd w:val="clear" w:color="auto" w:fill="auto"/>
          </w:tcPr>
          <w:p w14:paraId="63EE8BC8" w14:textId="77777777" w:rsidR="008379C9" w:rsidRPr="005C72D9" w:rsidRDefault="008379C9" w:rsidP="008379C9">
            <w:pPr>
              <w:pStyle w:val="TAL"/>
              <w:rPr>
                <w:szCs w:val="22"/>
                <w:highlight w:val="cyan"/>
              </w:rPr>
            </w:pPr>
            <w:r w:rsidRPr="005C72D9">
              <w:rPr>
                <w:b/>
                <w:i/>
                <w:szCs w:val="22"/>
                <w:highlight w:val="cyan"/>
              </w:rPr>
              <w:t>resourceAllocation</w:t>
            </w:r>
          </w:p>
          <w:p w14:paraId="63EE8BC9"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63EE8BCD" w14:textId="77777777" w:rsidTr="005614A3">
        <w:tc>
          <w:tcPr>
            <w:tcW w:w="14173" w:type="dxa"/>
            <w:shd w:val="clear" w:color="auto" w:fill="auto"/>
          </w:tcPr>
          <w:p w14:paraId="63EE8BCB"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63EE8BCC" w14:textId="77777777"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63EE8BD0" w14:textId="77777777" w:rsidTr="005614A3">
        <w:tc>
          <w:tcPr>
            <w:tcW w:w="14173" w:type="dxa"/>
            <w:shd w:val="clear" w:color="auto" w:fill="auto"/>
          </w:tcPr>
          <w:p w14:paraId="63EE8BCE" w14:textId="77777777" w:rsidR="005614A3" w:rsidRPr="005C72D9" w:rsidRDefault="005614A3" w:rsidP="005614A3">
            <w:pPr>
              <w:pStyle w:val="TAL"/>
              <w:rPr>
                <w:szCs w:val="22"/>
                <w:highlight w:val="cyan"/>
              </w:rPr>
            </w:pPr>
            <w:r w:rsidRPr="005C72D9">
              <w:rPr>
                <w:b/>
                <w:i/>
                <w:szCs w:val="22"/>
                <w:highlight w:val="cyan"/>
              </w:rPr>
              <w:t>tci-StatesToAddModList</w:t>
            </w:r>
          </w:p>
          <w:p w14:paraId="63EE8BCF" w14:textId="77777777"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3EE8BD3" w14:textId="77777777" w:rsidTr="005614A3">
        <w:tc>
          <w:tcPr>
            <w:tcW w:w="14173" w:type="dxa"/>
            <w:shd w:val="clear" w:color="auto" w:fill="auto"/>
          </w:tcPr>
          <w:p w14:paraId="63EE8BD1" w14:textId="77777777" w:rsidR="005614A3" w:rsidRPr="005C72D9" w:rsidRDefault="005614A3" w:rsidP="005614A3">
            <w:pPr>
              <w:pStyle w:val="TAL"/>
              <w:rPr>
                <w:szCs w:val="22"/>
                <w:highlight w:val="cyan"/>
              </w:rPr>
            </w:pPr>
            <w:r w:rsidRPr="005C72D9">
              <w:rPr>
                <w:b/>
                <w:i/>
                <w:szCs w:val="22"/>
                <w:highlight w:val="cyan"/>
              </w:rPr>
              <w:t>vrb-ToPRB-Interleaver</w:t>
            </w:r>
          </w:p>
          <w:p w14:paraId="63EE8BD2" w14:textId="77777777"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63EE8BD6" w14:textId="77777777" w:rsidTr="005614A3">
        <w:tc>
          <w:tcPr>
            <w:tcW w:w="14173" w:type="dxa"/>
            <w:shd w:val="clear" w:color="auto" w:fill="auto"/>
          </w:tcPr>
          <w:p w14:paraId="63EE8BD4" w14:textId="77777777" w:rsidR="005614A3" w:rsidRPr="005C72D9" w:rsidRDefault="005614A3" w:rsidP="005614A3">
            <w:pPr>
              <w:pStyle w:val="TAL"/>
              <w:rPr>
                <w:szCs w:val="22"/>
                <w:highlight w:val="cyan"/>
              </w:rPr>
            </w:pPr>
            <w:r w:rsidRPr="005C72D9">
              <w:rPr>
                <w:b/>
                <w:i/>
                <w:szCs w:val="22"/>
                <w:highlight w:val="cyan"/>
              </w:rPr>
              <w:t>zp-CSI-RS-ResourceToAddModList</w:t>
            </w:r>
          </w:p>
          <w:p w14:paraId="63EE8BD5"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63EE8BD7" w14:textId="77777777" w:rsidR="008379C9" w:rsidRPr="005C72D9" w:rsidRDefault="008379C9" w:rsidP="008379C9">
      <w:pPr>
        <w:rPr>
          <w:highlight w:val="cyan"/>
        </w:rPr>
      </w:pPr>
    </w:p>
    <w:p w14:paraId="63EE8BD8" w14:textId="77777777" w:rsidR="007F78C2" w:rsidRPr="005C72D9" w:rsidRDefault="007F78C2" w:rsidP="007F78C2">
      <w:pPr>
        <w:pStyle w:val="Heading4"/>
        <w:rPr>
          <w:highlight w:val="cyan"/>
        </w:rPr>
      </w:pPr>
      <w:bookmarkStart w:id="7233" w:name="_Toc510018644"/>
      <w:r w:rsidRPr="005C72D9">
        <w:rPr>
          <w:highlight w:val="cyan"/>
        </w:rPr>
        <w:t>–</w:t>
      </w:r>
      <w:r w:rsidRPr="005C72D9">
        <w:rPr>
          <w:highlight w:val="cyan"/>
        </w:rPr>
        <w:tab/>
      </w:r>
      <w:r w:rsidRPr="005C72D9">
        <w:rPr>
          <w:i/>
          <w:highlight w:val="cyan"/>
        </w:rPr>
        <w:t>PDSCH-ConfigCommon</w:t>
      </w:r>
      <w:bookmarkEnd w:id="7233"/>
    </w:p>
    <w:p w14:paraId="63EE8BD9"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63EE8BDA" w14:textId="77777777"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14:paraId="63EE8BDB" w14:textId="77777777" w:rsidR="007F78C2" w:rsidRPr="005C72D9" w:rsidRDefault="007F78C2" w:rsidP="007F78C2">
      <w:pPr>
        <w:pStyle w:val="PL"/>
        <w:rPr>
          <w:color w:val="808080"/>
          <w:highlight w:val="cyan"/>
        </w:rPr>
      </w:pPr>
      <w:r w:rsidRPr="005C72D9">
        <w:rPr>
          <w:color w:val="808080"/>
          <w:highlight w:val="cyan"/>
        </w:rPr>
        <w:t>-- ASN1START</w:t>
      </w:r>
    </w:p>
    <w:p w14:paraId="63EE8BDC" w14:textId="77777777" w:rsidR="007F78C2" w:rsidRPr="005C72D9" w:rsidRDefault="007F78C2" w:rsidP="007F78C2">
      <w:pPr>
        <w:pStyle w:val="PL"/>
        <w:rPr>
          <w:color w:val="808080"/>
          <w:highlight w:val="cyan"/>
        </w:rPr>
      </w:pPr>
      <w:r w:rsidRPr="005C72D9">
        <w:rPr>
          <w:color w:val="808080"/>
          <w:highlight w:val="cyan"/>
        </w:rPr>
        <w:t>-- TAG-PDSCH-CONFIGCOMMON-START</w:t>
      </w:r>
    </w:p>
    <w:p w14:paraId="63EE8BDD" w14:textId="77777777" w:rsidR="007F78C2" w:rsidRPr="005C72D9" w:rsidRDefault="007F78C2" w:rsidP="007F78C2">
      <w:pPr>
        <w:pStyle w:val="PL"/>
        <w:rPr>
          <w:highlight w:val="cyan"/>
        </w:rPr>
      </w:pPr>
    </w:p>
    <w:p w14:paraId="63EE8BDE"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DF" w14:textId="77777777"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BE0" w14:textId="77777777" w:rsidR="007F78C2" w:rsidRPr="005C72D9" w:rsidRDefault="007F78C2" w:rsidP="007F78C2">
      <w:pPr>
        <w:pStyle w:val="PL"/>
        <w:rPr>
          <w:highlight w:val="cyan"/>
        </w:rPr>
      </w:pPr>
      <w:r w:rsidRPr="005C72D9">
        <w:rPr>
          <w:highlight w:val="cyan"/>
        </w:rPr>
        <w:tab/>
        <w:t>...</w:t>
      </w:r>
    </w:p>
    <w:p w14:paraId="63EE8BE1" w14:textId="77777777" w:rsidR="007F78C2" w:rsidRPr="005C72D9" w:rsidRDefault="007F78C2" w:rsidP="007F78C2">
      <w:pPr>
        <w:pStyle w:val="PL"/>
        <w:rPr>
          <w:highlight w:val="cyan"/>
        </w:rPr>
      </w:pPr>
      <w:r w:rsidRPr="005C72D9">
        <w:rPr>
          <w:highlight w:val="cyan"/>
        </w:rPr>
        <w:t>}</w:t>
      </w:r>
    </w:p>
    <w:p w14:paraId="63EE8BE2" w14:textId="77777777" w:rsidR="007F78C2" w:rsidRPr="005C72D9" w:rsidRDefault="007F78C2" w:rsidP="007F78C2">
      <w:pPr>
        <w:pStyle w:val="PL"/>
        <w:rPr>
          <w:highlight w:val="cyan"/>
        </w:rPr>
      </w:pPr>
    </w:p>
    <w:p w14:paraId="63EE8BE3" w14:textId="77777777" w:rsidR="007F78C2" w:rsidRPr="005C72D9" w:rsidRDefault="007F78C2" w:rsidP="007F78C2">
      <w:pPr>
        <w:pStyle w:val="PL"/>
        <w:rPr>
          <w:color w:val="808080"/>
          <w:highlight w:val="cyan"/>
        </w:rPr>
      </w:pPr>
      <w:r w:rsidRPr="005C72D9">
        <w:rPr>
          <w:color w:val="808080"/>
          <w:highlight w:val="cyan"/>
        </w:rPr>
        <w:t>-- TAG-PDSCH-CONFIGCOMMON-STOP</w:t>
      </w:r>
    </w:p>
    <w:p w14:paraId="63EE8BE4" w14:textId="77777777" w:rsidR="007F78C2" w:rsidRPr="005C72D9" w:rsidRDefault="007F78C2" w:rsidP="007F78C2">
      <w:pPr>
        <w:pStyle w:val="PL"/>
        <w:rPr>
          <w:color w:val="808080"/>
          <w:highlight w:val="cyan"/>
        </w:rPr>
      </w:pPr>
      <w:r w:rsidRPr="005C72D9">
        <w:rPr>
          <w:color w:val="808080"/>
          <w:highlight w:val="cyan"/>
        </w:rPr>
        <w:t>-- ASN1STOP</w:t>
      </w:r>
    </w:p>
    <w:p w14:paraId="63EE8BE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E7" w14:textId="77777777" w:rsidTr="0040018C">
        <w:tc>
          <w:tcPr>
            <w:tcW w:w="14507" w:type="dxa"/>
            <w:shd w:val="clear" w:color="auto" w:fill="auto"/>
          </w:tcPr>
          <w:p w14:paraId="63EE8BE6"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63EE8BEA" w14:textId="77777777" w:rsidTr="0040018C">
        <w:tc>
          <w:tcPr>
            <w:tcW w:w="14507" w:type="dxa"/>
            <w:shd w:val="clear" w:color="auto" w:fill="auto"/>
          </w:tcPr>
          <w:p w14:paraId="63EE8BE8" w14:textId="77777777" w:rsidR="008379C9" w:rsidRPr="005C72D9" w:rsidRDefault="008379C9" w:rsidP="008379C9">
            <w:pPr>
              <w:pStyle w:val="TAL"/>
              <w:rPr>
                <w:szCs w:val="22"/>
                <w:highlight w:val="cyan"/>
              </w:rPr>
            </w:pPr>
            <w:r w:rsidRPr="005C72D9">
              <w:rPr>
                <w:b/>
                <w:i/>
                <w:szCs w:val="22"/>
                <w:highlight w:val="cyan"/>
              </w:rPr>
              <w:t>pdsch-AllocationList</w:t>
            </w:r>
          </w:p>
          <w:p w14:paraId="63EE8BE9"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63EE8BEB" w14:textId="77777777" w:rsidR="008379C9" w:rsidRPr="005C72D9" w:rsidRDefault="008379C9" w:rsidP="008379C9">
      <w:pPr>
        <w:rPr>
          <w:highlight w:val="cyan"/>
        </w:rPr>
      </w:pPr>
    </w:p>
    <w:p w14:paraId="63EE8BEC" w14:textId="77777777" w:rsidR="00BC015C" w:rsidRPr="005C72D9" w:rsidRDefault="00BC015C" w:rsidP="00BC015C">
      <w:pPr>
        <w:pStyle w:val="Heading4"/>
        <w:rPr>
          <w:highlight w:val="cyan"/>
        </w:rPr>
      </w:pPr>
      <w:bookmarkStart w:id="7234" w:name="_Toc510018645"/>
      <w:r w:rsidRPr="005C72D9">
        <w:rPr>
          <w:highlight w:val="cyan"/>
        </w:rPr>
        <w:t>–</w:t>
      </w:r>
      <w:r w:rsidRPr="005C72D9">
        <w:rPr>
          <w:highlight w:val="cyan"/>
        </w:rPr>
        <w:tab/>
      </w:r>
      <w:r w:rsidRPr="005C72D9">
        <w:rPr>
          <w:i/>
          <w:highlight w:val="cyan"/>
        </w:rPr>
        <w:t>PDSCH-ServingCellConfig</w:t>
      </w:r>
      <w:bookmarkEnd w:id="7234"/>
    </w:p>
    <w:p w14:paraId="63EE8BED"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63EE8BEE" w14:textId="77777777" w:rsidR="00BC015C" w:rsidRPr="005C72D9" w:rsidRDefault="00BC015C" w:rsidP="00BC015C">
      <w:pPr>
        <w:pStyle w:val="TH"/>
        <w:rPr>
          <w:highlight w:val="cyan"/>
        </w:rPr>
      </w:pPr>
      <w:r w:rsidRPr="005C72D9">
        <w:rPr>
          <w:i/>
          <w:highlight w:val="cyan"/>
        </w:rPr>
        <w:t>PDSCH-ServingCellConfig</w:t>
      </w:r>
      <w:r w:rsidRPr="005C72D9">
        <w:rPr>
          <w:highlight w:val="cyan"/>
        </w:rPr>
        <w:t xml:space="preserve"> information element</w:t>
      </w:r>
    </w:p>
    <w:p w14:paraId="63EE8BEF" w14:textId="77777777" w:rsidR="00BC015C" w:rsidRPr="005C72D9" w:rsidRDefault="00BC015C" w:rsidP="00C06796">
      <w:pPr>
        <w:pStyle w:val="PL"/>
        <w:rPr>
          <w:color w:val="808080"/>
          <w:highlight w:val="cyan"/>
        </w:rPr>
      </w:pPr>
      <w:r w:rsidRPr="005C72D9">
        <w:rPr>
          <w:color w:val="808080"/>
          <w:highlight w:val="cyan"/>
        </w:rPr>
        <w:t>-- ASN1START</w:t>
      </w:r>
    </w:p>
    <w:p w14:paraId="63EE8BF0"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3EE8BF1" w14:textId="77777777" w:rsidR="00BC015C" w:rsidRPr="005C72D9" w:rsidRDefault="00BC015C" w:rsidP="00BC163A">
      <w:pPr>
        <w:pStyle w:val="PL"/>
        <w:rPr>
          <w:highlight w:val="cyan"/>
        </w:rPr>
      </w:pPr>
    </w:p>
    <w:p w14:paraId="63EE8BF2"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F3"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F4"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63EE8BF5"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63EE8BF6"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63EE8BF7" w14:textId="77777777" w:rsidR="00BC015C" w:rsidRPr="005C72D9" w:rsidRDefault="00BC015C" w:rsidP="00BC163A">
      <w:pPr>
        <w:pStyle w:val="PL"/>
        <w:rPr>
          <w:highlight w:val="cyan"/>
        </w:rPr>
      </w:pPr>
      <w:r w:rsidRPr="005C72D9">
        <w:rPr>
          <w:highlight w:val="cyan"/>
        </w:rPr>
        <w:tab/>
        <w:t>...</w:t>
      </w:r>
    </w:p>
    <w:p w14:paraId="63EE8BF8" w14:textId="77777777" w:rsidR="00BC015C" w:rsidRPr="005C72D9" w:rsidRDefault="00BC015C" w:rsidP="00BC163A">
      <w:pPr>
        <w:pStyle w:val="PL"/>
        <w:rPr>
          <w:highlight w:val="cyan"/>
        </w:rPr>
      </w:pPr>
      <w:r w:rsidRPr="005C72D9">
        <w:rPr>
          <w:highlight w:val="cyan"/>
        </w:rPr>
        <w:t>}</w:t>
      </w:r>
    </w:p>
    <w:p w14:paraId="63EE8BF9" w14:textId="77777777" w:rsidR="00BC015C" w:rsidRPr="005C72D9" w:rsidRDefault="00BC015C" w:rsidP="00BC163A">
      <w:pPr>
        <w:pStyle w:val="PL"/>
        <w:rPr>
          <w:highlight w:val="cyan"/>
        </w:rPr>
      </w:pPr>
    </w:p>
    <w:p w14:paraId="63EE8BFA" w14:textId="77777777" w:rsidR="008B4056" w:rsidRPr="005C72D9" w:rsidRDefault="008B4056" w:rsidP="00BC163A">
      <w:pPr>
        <w:pStyle w:val="PL"/>
        <w:rPr>
          <w:highlight w:val="cyan"/>
        </w:rPr>
      </w:pPr>
      <w:bookmarkStart w:id="7235"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235"/>
    <w:p w14:paraId="63EE8BFB"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BFC"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63EE8BFD" w14:textId="77777777" w:rsidR="00B3225E" w:rsidRPr="005C72D9" w:rsidRDefault="00B3225E" w:rsidP="00BC163A">
      <w:pPr>
        <w:pStyle w:val="PL"/>
        <w:rPr>
          <w:highlight w:val="cyan"/>
        </w:rPr>
      </w:pPr>
      <w:r w:rsidRPr="005C72D9">
        <w:rPr>
          <w:highlight w:val="cyan"/>
        </w:rPr>
        <w:tab/>
        <w:t>...</w:t>
      </w:r>
    </w:p>
    <w:p w14:paraId="63EE8BFE" w14:textId="77777777" w:rsidR="008B4056" w:rsidRPr="005C72D9" w:rsidRDefault="008B4056" w:rsidP="00BC163A">
      <w:pPr>
        <w:pStyle w:val="PL"/>
        <w:rPr>
          <w:highlight w:val="cyan"/>
        </w:rPr>
      </w:pPr>
      <w:r w:rsidRPr="005C72D9">
        <w:rPr>
          <w:highlight w:val="cyan"/>
        </w:rPr>
        <w:t>}</w:t>
      </w:r>
    </w:p>
    <w:p w14:paraId="63EE8BFF" w14:textId="77777777" w:rsidR="008B4056" w:rsidRPr="005C72D9" w:rsidRDefault="008B4056" w:rsidP="00BC163A">
      <w:pPr>
        <w:pStyle w:val="PL"/>
        <w:rPr>
          <w:highlight w:val="cyan"/>
        </w:rPr>
      </w:pPr>
    </w:p>
    <w:p w14:paraId="63EE8C00"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63EE8C01" w14:textId="77777777" w:rsidR="00BC015C" w:rsidRPr="005C72D9" w:rsidRDefault="00BC015C" w:rsidP="00C06796">
      <w:pPr>
        <w:pStyle w:val="PL"/>
        <w:rPr>
          <w:color w:val="808080"/>
          <w:highlight w:val="cyan"/>
        </w:rPr>
      </w:pPr>
      <w:r w:rsidRPr="005C72D9">
        <w:rPr>
          <w:color w:val="808080"/>
          <w:highlight w:val="cyan"/>
        </w:rPr>
        <w:t>-- ASN1STOP</w:t>
      </w:r>
    </w:p>
    <w:p w14:paraId="63EE8C02"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4" w14:textId="77777777" w:rsidTr="0040018C">
        <w:tc>
          <w:tcPr>
            <w:tcW w:w="14507" w:type="dxa"/>
            <w:shd w:val="clear" w:color="auto" w:fill="auto"/>
          </w:tcPr>
          <w:p w14:paraId="63EE8C03"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63EE8C07" w14:textId="77777777" w:rsidTr="0040018C">
        <w:tc>
          <w:tcPr>
            <w:tcW w:w="14507" w:type="dxa"/>
            <w:shd w:val="clear" w:color="auto" w:fill="auto"/>
          </w:tcPr>
          <w:p w14:paraId="63EE8C05" w14:textId="77777777" w:rsidR="008379C9" w:rsidRPr="005C72D9" w:rsidRDefault="008379C9" w:rsidP="008379C9">
            <w:pPr>
              <w:pStyle w:val="TAL"/>
              <w:rPr>
                <w:szCs w:val="22"/>
                <w:highlight w:val="cyan"/>
              </w:rPr>
            </w:pPr>
            <w:r w:rsidRPr="005C72D9">
              <w:rPr>
                <w:b/>
                <w:i/>
                <w:szCs w:val="22"/>
                <w:highlight w:val="cyan"/>
              </w:rPr>
              <w:t>codeBlockGroupFlushIndicator</w:t>
            </w:r>
          </w:p>
          <w:p w14:paraId="63EE8C06"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63EE8C0A" w14:textId="77777777" w:rsidTr="0040018C">
        <w:tc>
          <w:tcPr>
            <w:tcW w:w="14507" w:type="dxa"/>
            <w:shd w:val="clear" w:color="auto" w:fill="auto"/>
          </w:tcPr>
          <w:p w14:paraId="63EE8C08"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C09"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63EE8C0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D" w14:textId="77777777" w:rsidTr="0040018C">
        <w:tc>
          <w:tcPr>
            <w:tcW w:w="14507" w:type="dxa"/>
            <w:shd w:val="clear" w:color="auto" w:fill="auto"/>
          </w:tcPr>
          <w:p w14:paraId="63EE8C0C"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63EE8C10" w14:textId="77777777" w:rsidTr="0040018C">
        <w:tc>
          <w:tcPr>
            <w:tcW w:w="14507" w:type="dxa"/>
            <w:shd w:val="clear" w:color="auto" w:fill="auto"/>
          </w:tcPr>
          <w:p w14:paraId="63EE8C0E"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C0F"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63EE8C13" w14:textId="77777777" w:rsidTr="0040018C">
        <w:tc>
          <w:tcPr>
            <w:tcW w:w="14507" w:type="dxa"/>
            <w:shd w:val="clear" w:color="auto" w:fill="auto"/>
          </w:tcPr>
          <w:p w14:paraId="63EE8C11" w14:textId="77777777" w:rsidR="008379C9" w:rsidRPr="005C72D9" w:rsidRDefault="008379C9" w:rsidP="008379C9">
            <w:pPr>
              <w:pStyle w:val="TAL"/>
              <w:rPr>
                <w:szCs w:val="22"/>
                <w:highlight w:val="cyan"/>
              </w:rPr>
            </w:pPr>
            <w:r w:rsidRPr="005C72D9">
              <w:rPr>
                <w:b/>
                <w:i/>
                <w:szCs w:val="22"/>
                <w:highlight w:val="cyan"/>
              </w:rPr>
              <w:t>nrofHARQ-ProcessesForPDSCH</w:t>
            </w:r>
          </w:p>
          <w:p w14:paraId="63EE8C12"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3EE8C16" w14:textId="77777777" w:rsidTr="0040018C">
        <w:tc>
          <w:tcPr>
            <w:tcW w:w="14507" w:type="dxa"/>
            <w:shd w:val="clear" w:color="auto" w:fill="auto"/>
          </w:tcPr>
          <w:p w14:paraId="63EE8C14" w14:textId="77777777" w:rsidR="008379C9" w:rsidRPr="005C72D9" w:rsidRDefault="008379C9" w:rsidP="008379C9">
            <w:pPr>
              <w:pStyle w:val="TAL"/>
              <w:rPr>
                <w:szCs w:val="22"/>
                <w:highlight w:val="cyan"/>
              </w:rPr>
            </w:pPr>
            <w:r w:rsidRPr="005C72D9">
              <w:rPr>
                <w:b/>
                <w:i/>
                <w:szCs w:val="22"/>
                <w:highlight w:val="cyan"/>
              </w:rPr>
              <w:t>pucch-Cell</w:t>
            </w:r>
          </w:p>
          <w:p w14:paraId="63EE8C15"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63EE8C19" w14:textId="77777777" w:rsidTr="0040018C">
        <w:tc>
          <w:tcPr>
            <w:tcW w:w="14507" w:type="dxa"/>
            <w:shd w:val="clear" w:color="auto" w:fill="auto"/>
          </w:tcPr>
          <w:p w14:paraId="63EE8C17" w14:textId="77777777" w:rsidR="008379C9" w:rsidRPr="005C72D9" w:rsidRDefault="008379C9" w:rsidP="008379C9">
            <w:pPr>
              <w:pStyle w:val="TAL"/>
              <w:rPr>
                <w:szCs w:val="22"/>
                <w:highlight w:val="cyan"/>
              </w:rPr>
            </w:pPr>
            <w:r w:rsidRPr="005C72D9">
              <w:rPr>
                <w:b/>
                <w:i/>
                <w:szCs w:val="22"/>
                <w:highlight w:val="cyan"/>
              </w:rPr>
              <w:t>xOverhead</w:t>
            </w:r>
          </w:p>
          <w:p w14:paraId="63EE8C18"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63EE8C1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63EE8C1D" w14:textId="77777777" w:rsidTr="00E01771">
        <w:tc>
          <w:tcPr>
            <w:tcW w:w="2834" w:type="dxa"/>
          </w:tcPr>
          <w:p w14:paraId="63EE8C1B" w14:textId="77777777" w:rsidR="00982BA4" w:rsidRPr="005C72D9" w:rsidRDefault="00982BA4" w:rsidP="00982BA4">
            <w:pPr>
              <w:pStyle w:val="TAH"/>
              <w:rPr>
                <w:highlight w:val="cyan"/>
              </w:rPr>
            </w:pPr>
            <w:r w:rsidRPr="005C72D9">
              <w:rPr>
                <w:highlight w:val="cyan"/>
              </w:rPr>
              <w:t>Conditional Presence</w:t>
            </w:r>
          </w:p>
        </w:tc>
        <w:tc>
          <w:tcPr>
            <w:tcW w:w="7141" w:type="dxa"/>
          </w:tcPr>
          <w:p w14:paraId="63EE8C1C" w14:textId="77777777" w:rsidR="00982BA4" w:rsidRPr="005C72D9" w:rsidRDefault="00982BA4" w:rsidP="00982BA4">
            <w:pPr>
              <w:pStyle w:val="TAH"/>
              <w:rPr>
                <w:highlight w:val="cyan"/>
              </w:rPr>
            </w:pPr>
            <w:r w:rsidRPr="005C72D9">
              <w:rPr>
                <w:highlight w:val="cyan"/>
              </w:rPr>
              <w:t>Explanation</w:t>
            </w:r>
          </w:p>
        </w:tc>
      </w:tr>
      <w:tr w:rsidR="00982BA4" w:rsidRPr="005C72D9" w14:paraId="63EE8C20" w14:textId="77777777" w:rsidTr="00E01771">
        <w:tc>
          <w:tcPr>
            <w:tcW w:w="2834" w:type="dxa"/>
          </w:tcPr>
          <w:p w14:paraId="63EE8C1E" w14:textId="77777777"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14:paraId="63EE8C1F" w14:textId="77777777"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14:paraId="63EE8C21" w14:textId="77777777" w:rsidR="00D224EC" w:rsidRPr="005C72D9" w:rsidRDefault="00D224EC" w:rsidP="00D224EC">
      <w:pPr>
        <w:rPr>
          <w:highlight w:val="cyan"/>
        </w:rPr>
      </w:pPr>
      <w:bookmarkStart w:id="7236" w:name="_Hlk508012601"/>
    </w:p>
    <w:p w14:paraId="63EE8C22" w14:textId="77777777" w:rsidR="007F78C2" w:rsidRPr="005C72D9" w:rsidRDefault="007F78C2" w:rsidP="007F78C2">
      <w:pPr>
        <w:pStyle w:val="Heading4"/>
        <w:rPr>
          <w:highlight w:val="cyan"/>
        </w:rPr>
      </w:pPr>
      <w:bookmarkStart w:id="7237" w:name="_Toc510018646"/>
      <w:r w:rsidRPr="005C72D9">
        <w:rPr>
          <w:highlight w:val="cyan"/>
        </w:rPr>
        <w:t>–</w:t>
      </w:r>
      <w:r w:rsidRPr="005C72D9">
        <w:rPr>
          <w:highlight w:val="cyan"/>
        </w:rPr>
        <w:tab/>
      </w:r>
      <w:r w:rsidRPr="005C72D9">
        <w:rPr>
          <w:i/>
          <w:highlight w:val="cyan"/>
        </w:rPr>
        <w:t>PDSCH-TimeDomainResourceAllocation</w:t>
      </w:r>
      <w:bookmarkEnd w:id="7237"/>
      <w:r w:rsidR="00AF5B5E" w:rsidRPr="005C72D9">
        <w:rPr>
          <w:i/>
          <w:highlight w:val="cyan"/>
        </w:rPr>
        <w:t>List</w:t>
      </w:r>
    </w:p>
    <w:p w14:paraId="63EE8C23" w14:textId="77777777"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63EE8C24" w14:textId="77777777"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14:paraId="63EE8C25" w14:textId="77777777" w:rsidR="007F78C2" w:rsidRPr="005C72D9" w:rsidRDefault="007F78C2" w:rsidP="007F78C2">
      <w:pPr>
        <w:pStyle w:val="PL"/>
        <w:rPr>
          <w:color w:val="808080"/>
          <w:highlight w:val="cyan"/>
        </w:rPr>
      </w:pPr>
      <w:r w:rsidRPr="005C72D9">
        <w:rPr>
          <w:color w:val="808080"/>
          <w:highlight w:val="cyan"/>
        </w:rPr>
        <w:t>-- ASN1START</w:t>
      </w:r>
    </w:p>
    <w:p w14:paraId="63EE8C26"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63EE8C27" w14:textId="77777777" w:rsidR="007F78C2" w:rsidRPr="005C72D9" w:rsidRDefault="007F78C2" w:rsidP="007F78C2">
      <w:pPr>
        <w:pStyle w:val="PL"/>
        <w:rPr>
          <w:highlight w:val="cyan"/>
        </w:rPr>
      </w:pPr>
    </w:p>
    <w:p w14:paraId="63EE8C28" w14:textId="77777777" w:rsidR="00AF5B5E" w:rsidRPr="005C72D9" w:rsidRDefault="00AF5B5E" w:rsidP="00AF5B5E">
      <w:pPr>
        <w:pStyle w:val="PL"/>
        <w:rPr>
          <w:highlight w:val="cyan"/>
        </w:rPr>
      </w:pPr>
    </w:p>
    <w:p w14:paraId="63EE8C2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63EE8C2A" w14:textId="77777777" w:rsidR="00AF5B5E" w:rsidRPr="005C72D9" w:rsidRDefault="00AF5B5E" w:rsidP="00AF5B5E">
      <w:pPr>
        <w:pStyle w:val="PL"/>
        <w:rPr>
          <w:highlight w:val="cyan"/>
        </w:rPr>
      </w:pPr>
    </w:p>
    <w:p w14:paraId="63EE8C2B" w14:textId="77777777"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63EE8C2C" w14:textId="77777777"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2D" w14:textId="77777777"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63EE8C2E" w14:textId="77777777"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63EE8C2F" w14:textId="77777777" w:rsidR="007F78C2" w:rsidRPr="005C72D9" w:rsidRDefault="007F78C2" w:rsidP="007F78C2">
      <w:pPr>
        <w:pStyle w:val="PL"/>
        <w:rPr>
          <w:highlight w:val="cyan"/>
        </w:rPr>
      </w:pPr>
      <w:r w:rsidRPr="005C72D9">
        <w:rPr>
          <w:highlight w:val="cyan"/>
        </w:rPr>
        <w:t>}</w:t>
      </w:r>
    </w:p>
    <w:p w14:paraId="63EE8C30" w14:textId="77777777" w:rsidR="007F78C2" w:rsidRPr="005C72D9" w:rsidRDefault="007F78C2" w:rsidP="007F78C2">
      <w:pPr>
        <w:pStyle w:val="PL"/>
        <w:rPr>
          <w:highlight w:val="cyan"/>
        </w:rPr>
      </w:pPr>
    </w:p>
    <w:p w14:paraId="63EE8C31"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63EE8C32" w14:textId="77777777" w:rsidR="007F78C2" w:rsidRPr="005C72D9" w:rsidRDefault="007F78C2" w:rsidP="00D224EC">
      <w:pPr>
        <w:pStyle w:val="PL"/>
        <w:rPr>
          <w:highlight w:val="cyan"/>
        </w:rPr>
      </w:pPr>
      <w:r w:rsidRPr="005C72D9">
        <w:rPr>
          <w:highlight w:val="cyan"/>
        </w:rPr>
        <w:t>-- ASN1STOP</w:t>
      </w:r>
    </w:p>
    <w:bookmarkEnd w:id="7236"/>
    <w:p w14:paraId="63EE8C3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35" w14:textId="77777777" w:rsidTr="0040018C">
        <w:tc>
          <w:tcPr>
            <w:tcW w:w="14507" w:type="dxa"/>
            <w:shd w:val="clear" w:color="auto" w:fill="auto"/>
          </w:tcPr>
          <w:p w14:paraId="63EE8C34"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63EE8C38" w14:textId="77777777" w:rsidTr="0040018C">
        <w:tc>
          <w:tcPr>
            <w:tcW w:w="14507" w:type="dxa"/>
            <w:shd w:val="clear" w:color="auto" w:fill="auto"/>
          </w:tcPr>
          <w:p w14:paraId="63EE8C36" w14:textId="77777777" w:rsidR="008379C9" w:rsidRPr="005C72D9" w:rsidRDefault="008379C9" w:rsidP="008379C9">
            <w:pPr>
              <w:pStyle w:val="TAL"/>
              <w:rPr>
                <w:szCs w:val="22"/>
                <w:highlight w:val="cyan"/>
              </w:rPr>
            </w:pPr>
            <w:r w:rsidRPr="005C72D9">
              <w:rPr>
                <w:b/>
                <w:i/>
                <w:szCs w:val="22"/>
                <w:highlight w:val="cyan"/>
              </w:rPr>
              <w:t>k0</w:t>
            </w:r>
          </w:p>
          <w:p w14:paraId="63EE8C37" w14:textId="77777777"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63EE8C3B" w14:textId="77777777" w:rsidTr="0040018C">
        <w:tc>
          <w:tcPr>
            <w:tcW w:w="14507" w:type="dxa"/>
            <w:shd w:val="clear" w:color="auto" w:fill="auto"/>
          </w:tcPr>
          <w:p w14:paraId="63EE8C39" w14:textId="77777777" w:rsidR="008379C9" w:rsidRPr="005C72D9" w:rsidRDefault="008379C9" w:rsidP="008379C9">
            <w:pPr>
              <w:pStyle w:val="TAL"/>
              <w:rPr>
                <w:szCs w:val="22"/>
                <w:highlight w:val="cyan"/>
              </w:rPr>
            </w:pPr>
            <w:r w:rsidRPr="005C72D9">
              <w:rPr>
                <w:b/>
                <w:i/>
                <w:szCs w:val="22"/>
                <w:highlight w:val="cyan"/>
              </w:rPr>
              <w:t>mappingType</w:t>
            </w:r>
          </w:p>
          <w:p w14:paraId="63EE8C3A"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3EE8C3F" w14:textId="77777777" w:rsidTr="0040018C">
        <w:tc>
          <w:tcPr>
            <w:tcW w:w="14507" w:type="dxa"/>
            <w:shd w:val="clear" w:color="auto" w:fill="auto"/>
          </w:tcPr>
          <w:p w14:paraId="63EE8C3C" w14:textId="77777777" w:rsidR="008379C9" w:rsidRPr="005C72D9" w:rsidRDefault="008379C9" w:rsidP="008379C9">
            <w:pPr>
              <w:pStyle w:val="TAL"/>
              <w:rPr>
                <w:szCs w:val="22"/>
                <w:highlight w:val="cyan"/>
              </w:rPr>
            </w:pPr>
            <w:r w:rsidRPr="005C72D9">
              <w:rPr>
                <w:b/>
                <w:i/>
                <w:szCs w:val="22"/>
                <w:highlight w:val="cyan"/>
              </w:rPr>
              <w:t>startSymbolAndLength</w:t>
            </w:r>
          </w:p>
          <w:p w14:paraId="63EE8C3D" w14:textId="77777777"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14:paraId="63EE8C3E" w14:textId="77777777"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63EE8C40" w14:textId="77777777" w:rsidR="008379C9" w:rsidRPr="005C72D9" w:rsidRDefault="008379C9" w:rsidP="008379C9">
      <w:pPr>
        <w:rPr>
          <w:highlight w:val="cyan"/>
        </w:rPr>
      </w:pPr>
    </w:p>
    <w:p w14:paraId="63EE8C41" w14:textId="77777777" w:rsidR="007173B7" w:rsidRPr="005C72D9" w:rsidRDefault="007173B7" w:rsidP="007173B7">
      <w:pPr>
        <w:pStyle w:val="Heading4"/>
        <w:rPr>
          <w:i/>
          <w:noProof/>
          <w:highlight w:val="cyan"/>
        </w:rPr>
      </w:pPr>
      <w:bookmarkStart w:id="7238" w:name="_Toc510018647"/>
      <w:r w:rsidRPr="005C72D9">
        <w:rPr>
          <w:highlight w:val="cyan"/>
        </w:rPr>
        <w:t>–</w:t>
      </w:r>
      <w:r w:rsidRPr="005C72D9">
        <w:rPr>
          <w:highlight w:val="cyan"/>
        </w:rPr>
        <w:tab/>
      </w:r>
      <w:r w:rsidRPr="005C72D9">
        <w:rPr>
          <w:i/>
          <w:highlight w:val="cyan"/>
        </w:rPr>
        <w:t>PhysCellId</w:t>
      </w:r>
      <w:bookmarkEnd w:id="7238"/>
    </w:p>
    <w:p w14:paraId="63EE8C42"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63EE8C43" w14:textId="77777777" w:rsidR="007173B7" w:rsidRPr="005C72D9" w:rsidRDefault="007173B7" w:rsidP="007173B7">
      <w:pPr>
        <w:pStyle w:val="TH"/>
        <w:rPr>
          <w:highlight w:val="cyan"/>
        </w:rPr>
      </w:pPr>
      <w:r w:rsidRPr="005C72D9">
        <w:rPr>
          <w:i/>
          <w:highlight w:val="cyan"/>
        </w:rPr>
        <w:t xml:space="preserve">PhysCellId </w:t>
      </w:r>
      <w:r w:rsidRPr="005C72D9">
        <w:rPr>
          <w:highlight w:val="cyan"/>
        </w:rPr>
        <w:t>information element</w:t>
      </w:r>
    </w:p>
    <w:p w14:paraId="63EE8C44" w14:textId="77777777" w:rsidR="007173B7" w:rsidRPr="005C72D9" w:rsidRDefault="007173B7" w:rsidP="00C06796">
      <w:pPr>
        <w:pStyle w:val="PL"/>
        <w:rPr>
          <w:color w:val="808080"/>
          <w:highlight w:val="cyan"/>
        </w:rPr>
      </w:pPr>
      <w:r w:rsidRPr="005C72D9">
        <w:rPr>
          <w:color w:val="808080"/>
          <w:highlight w:val="cyan"/>
        </w:rPr>
        <w:t>-- ASN1START</w:t>
      </w:r>
    </w:p>
    <w:p w14:paraId="63EE8C45" w14:textId="77777777" w:rsidR="007173B7" w:rsidRPr="005C72D9" w:rsidRDefault="007173B7" w:rsidP="00C06796">
      <w:pPr>
        <w:pStyle w:val="PL"/>
        <w:rPr>
          <w:color w:val="808080"/>
          <w:highlight w:val="cyan"/>
        </w:rPr>
      </w:pPr>
      <w:r w:rsidRPr="005C72D9">
        <w:rPr>
          <w:color w:val="808080"/>
          <w:highlight w:val="cyan"/>
        </w:rPr>
        <w:t>-- TAG-PHYS-CELL-ID-START</w:t>
      </w:r>
    </w:p>
    <w:p w14:paraId="63EE8C46" w14:textId="77777777" w:rsidR="007173B7" w:rsidRPr="005C72D9" w:rsidRDefault="007173B7" w:rsidP="007173B7">
      <w:pPr>
        <w:pStyle w:val="PL"/>
        <w:rPr>
          <w:highlight w:val="cyan"/>
        </w:rPr>
      </w:pPr>
    </w:p>
    <w:p w14:paraId="63EE8C47" w14:textId="77777777" w:rsidR="007173B7" w:rsidRPr="005C72D9" w:rsidRDefault="007173B7" w:rsidP="007173B7">
      <w:pPr>
        <w:pStyle w:val="PL"/>
        <w:rPr>
          <w:highlight w:val="cyan"/>
        </w:rPr>
      </w:pPr>
      <w:bookmarkStart w:id="7239"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239"/>
    <w:p w14:paraId="63EE8C48" w14:textId="77777777" w:rsidR="007173B7" w:rsidRPr="005C72D9" w:rsidRDefault="007173B7" w:rsidP="007173B7">
      <w:pPr>
        <w:pStyle w:val="PL"/>
        <w:rPr>
          <w:highlight w:val="cyan"/>
        </w:rPr>
      </w:pPr>
    </w:p>
    <w:p w14:paraId="63EE8C49" w14:textId="77777777" w:rsidR="007173B7" w:rsidRPr="005C72D9" w:rsidRDefault="007173B7" w:rsidP="00C06796">
      <w:pPr>
        <w:pStyle w:val="PL"/>
        <w:rPr>
          <w:color w:val="808080"/>
          <w:highlight w:val="cyan"/>
        </w:rPr>
      </w:pPr>
      <w:r w:rsidRPr="005C72D9">
        <w:rPr>
          <w:color w:val="808080"/>
          <w:highlight w:val="cyan"/>
        </w:rPr>
        <w:t>-- TAG-PHYS-CELL-ID-STOP</w:t>
      </w:r>
    </w:p>
    <w:p w14:paraId="63EE8C4A" w14:textId="77777777" w:rsidR="007173B7" w:rsidRPr="005C72D9" w:rsidRDefault="007173B7" w:rsidP="00C06796">
      <w:pPr>
        <w:pStyle w:val="PL"/>
        <w:rPr>
          <w:color w:val="808080"/>
          <w:highlight w:val="cyan"/>
        </w:rPr>
      </w:pPr>
      <w:r w:rsidRPr="005C72D9">
        <w:rPr>
          <w:color w:val="808080"/>
          <w:highlight w:val="cyan"/>
        </w:rPr>
        <w:t>-- ASN1STOP</w:t>
      </w:r>
    </w:p>
    <w:p w14:paraId="63EE8C4B" w14:textId="77777777" w:rsidR="00D224EC" w:rsidRPr="005C72D9" w:rsidRDefault="00D224EC" w:rsidP="00D224EC">
      <w:pPr>
        <w:rPr>
          <w:highlight w:val="cyan"/>
        </w:rPr>
      </w:pPr>
    </w:p>
    <w:p w14:paraId="63EE8C4C"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63EE8C4D"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63EE8C4E"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63EE8C4F" w14:textId="77777777" w:rsidR="00FB681B" w:rsidRPr="005C72D9" w:rsidRDefault="00FB681B" w:rsidP="00FB681B">
      <w:pPr>
        <w:pStyle w:val="PL"/>
        <w:rPr>
          <w:highlight w:val="cyan"/>
        </w:rPr>
      </w:pPr>
      <w:r w:rsidRPr="005C72D9">
        <w:rPr>
          <w:highlight w:val="cyan"/>
        </w:rPr>
        <w:t>-- ASN1START</w:t>
      </w:r>
    </w:p>
    <w:p w14:paraId="63EE8C50" w14:textId="77777777" w:rsidR="00FB681B" w:rsidRPr="005C72D9" w:rsidRDefault="00FB681B" w:rsidP="00FB681B">
      <w:pPr>
        <w:pStyle w:val="PL"/>
        <w:rPr>
          <w:highlight w:val="cyan"/>
        </w:rPr>
      </w:pPr>
      <w:r w:rsidRPr="005C72D9">
        <w:rPr>
          <w:highlight w:val="cyan"/>
        </w:rPr>
        <w:t>-- TAG-PHYSICALCELLGROUPCONFIG-START</w:t>
      </w:r>
    </w:p>
    <w:p w14:paraId="63EE8C51" w14:textId="77777777" w:rsidR="00FB681B" w:rsidRPr="005C72D9" w:rsidRDefault="00FB681B" w:rsidP="00FB681B">
      <w:pPr>
        <w:pStyle w:val="PL"/>
        <w:rPr>
          <w:highlight w:val="cyan"/>
        </w:rPr>
      </w:pPr>
    </w:p>
    <w:p w14:paraId="63EE8C52" w14:textId="77777777" w:rsidR="00FB681B" w:rsidRPr="005C72D9" w:rsidRDefault="00FB681B" w:rsidP="00FB681B">
      <w:pPr>
        <w:pStyle w:val="PL"/>
        <w:rPr>
          <w:highlight w:val="cyan"/>
        </w:rPr>
      </w:pPr>
      <w:bookmarkStart w:id="7240"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53" w14:textId="77777777"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4" w14:textId="77777777"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5" w14:textId="77777777"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6" w14:textId="77777777"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63EE8C57" w14:textId="77777777"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8" w14:textId="77777777"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9" w14:textId="77777777"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A" w14:textId="77777777"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63EE8C5B" w14:textId="77777777"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63EE8C5C" w14:textId="77777777" w:rsidR="00FB681B" w:rsidRPr="005C72D9" w:rsidRDefault="00FB681B" w:rsidP="00694BD0">
      <w:pPr>
        <w:pStyle w:val="PL"/>
        <w:rPr>
          <w:highlight w:val="cyan"/>
        </w:rPr>
      </w:pPr>
      <w:r w:rsidRPr="005C72D9">
        <w:rPr>
          <w:highlight w:val="cyan"/>
        </w:rPr>
        <w:tab/>
        <w:t>...</w:t>
      </w:r>
    </w:p>
    <w:p w14:paraId="63EE8C5D" w14:textId="77777777" w:rsidR="00FB681B" w:rsidRPr="005C72D9" w:rsidRDefault="00FB681B" w:rsidP="00FB681B">
      <w:pPr>
        <w:pStyle w:val="PL"/>
        <w:rPr>
          <w:highlight w:val="cyan"/>
        </w:rPr>
      </w:pPr>
      <w:r w:rsidRPr="005C72D9">
        <w:rPr>
          <w:highlight w:val="cyan"/>
        </w:rPr>
        <w:t>}</w:t>
      </w:r>
    </w:p>
    <w:bookmarkEnd w:id="7240"/>
    <w:p w14:paraId="63EE8C5E" w14:textId="77777777" w:rsidR="00FB681B" w:rsidRPr="005C72D9" w:rsidRDefault="00FB681B" w:rsidP="00FB681B">
      <w:pPr>
        <w:pStyle w:val="PL"/>
        <w:rPr>
          <w:highlight w:val="cyan"/>
        </w:rPr>
      </w:pPr>
    </w:p>
    <w:p w14:paraId="63EE8C5F" w14:textId="77777777" w:rsidR="00FB681B" w:rsidRPr="005C72D9" w:rsidRDefault="00FB681B" w:rsidP="00FB681B">
      <w:pPr>
        <w:pStyle w:val="PL"/>
        <w:rPr>
          <w:highlight w:val="cyan"/>
        </w:rPr>
      </w:pPr>
      <w:r w:rsidRPr="005C72D9">
        <w:rPr>
          <w:highlight w:val="cyan"/>
        </w:rPr>
        <w:t>-- TAG-PHYSICALCELLGROUPCONFIG-STOP</w:t>
      </w:r>
    </w:p>
    <w:p w14:paraId="63EE8C60" w14:textId="77777777" w:rsidR="00FB681B" w:rsidRPr="005C72D9" w:rsidRDefault="00FB681B" w:rsidP="00FB681B">
      <w:pPr>
        <w:pStyle w:val="PL"/>
        <w:rPr>
          <w:highlight w:val="cyan"/>
        </w:rPr>
      </w:pPr>
      <w:r w:rsidRPr="005C72D9">
        <w:rPr>
          <w:highlight w:val="cyan"/>
        </w:rPr>
        <w:t>-- ASN1STOP</w:t>
      </w:r>
    </w:p>
    <w:p w14:paraId="63EE8C61" w14:textId="77777777" w:rsidR="00FB681B" w:rsidRPr="005C72D9" w:rsidRDefault="00FB681B" w:rsidP="00FB681B">
      <w:pPr>
        <w:rPr>
          <w:highlight w:val="cyan"/>
        </w:rPr>
      </w:pPr>
      <w:bookmarkStart w:id="724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63EE8C63" w14:textId="77777777" w:rsidTr="00866AE1">
        <w:tc>
          <w:tcPr>
            <w:tcW w:w="14173" w:type="dxa"/>
            <w:shd w:val="clear" w:color="auto" w:fill="auto"/>
          </w:tcPr>
          <w:p w14:paraId="63EE8C62"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63EE8C6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EE8C64" w14:textId="77777777" w:rsidR="00AB6634" w:rsidRPr="005C72D9" w:rsidRDefault="00AB6634" w:rsidP="004D1944">
            <w:pPr>
              <w:pStyle w:val="TAL"/>
              <w:rPr>
                <w:highlight w:val="cyan"/>
                <w:lang w:eastAsia="en-GB"/>
              </w:rPr>
            </w:pPr>
            <w:r w:rsidRPr="005C72D9">
              <w:rPr>
                <w:b/>
                <w:i/>
                <w:highlight w:val="cyan"/>
                <w:lang w:eastAsia="en-GB"/>
              </w:rPr>
              <w:t>cs-RNTI</w:t>
            </w:r>
          </w:p>
          <w:p w14:paraId="63EE8C65" w14:textId="77777777"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14:paraId="63EE8C6A" w14:textId="77777777" w:rsidTr="00866AE1">
        <w:tc>
          <w:tcPr>
            <w:tcW w:w="14173" w:type="dxa"/>
            <w:shd w:val="clear" w:color="auto" w:fill="auto"/>
          </w:tcPr>
          <w:p w14:paraId="63EE8C67" w14:textId="77777777" w:rsidR="00FB681B" w:rsidRPr="005C72D9" w:rsidRDefault="00FB681B" w:rsidP="00AB29A7">
            <w:pPr>
              <w:pStyle w:val="TAL"/>
              <w:rPr>
                <w:szCs w:val="22"/>
                <w:highlight w:val="cyan"/>
              </w:rPr>
            </w:pPr>
            <w:r w:rsidRPr="005C72D9">
              <w:rPr>
                <w:b/>
                <w:i/>
                <w:szCs w:val="22"/>
                <w:highlight w:val="cyan"/>
              </w:rPr>
              <w:t>harq-ACK-SpatialBundlingPUCCH</w:t>
            </w:r>
          </w:p>
          <w:p w14:paraId="63EE8C68"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14:paraId="63EE8C69"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6E" w14:textId="77777777" w:rsidTr="00866AE1">
        <w:tc>
          <w:tcPr>
            <w:tcW w:w="14173" w:type="dxa"/>
            <w:shd w:val="clear" w:color="auto" w:fill="auto"/>
          </w:tcPr>
          <w:p w14:paraId="63EE8C6B" w14:textId="77777777" w:rsidR="00FB681B" w:rsidRPr="005C72D9" w:rsidRDefault="00FB681B" w:rsidP="00AB29A7">
            <w:pPr>
              <w:pStyle w:val="TAL"/>
              <w:rPr>
                <w:szCs w:val="22"/>
                <w:highlight w:val="cyan"/>
              </w:rPr>
            </w:pPr>
            <w:r w:rsidRPr="005C72D9">
              <w:rPr>
                <w:b/>
                <w:i/>
                <w:szCs w:val="22"/>
                <w:highlight w:val="cyan"/>
              </w:rPr>
              <w:t>harq-ACK-SpatialBundlingPUSCH</w:t>
            </w:r>
          </w:p>
          <w:p w14:paraId="63EE8C6C"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63EE8C6D"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71" w14:textId="77777777" w:rsidTr="00866AE1">
        <w:tc>
          <w:tcPr>
            <w:tcW w:w="14173" w:type="dxa"/>
            <w:shd w:val="clear" w:color="auto" w:fill="auto"/>
          </w:tcPr>
          <w:p w14:paraId="63EE8C6F" w14:textId="77777777" w:rsidR="00FB681B" w:rsidRPr="005C72D9" w:rsidRDefault="00FB681B" w:rsidP="00AB29A7">
            <w:pPr>
              <w:pStyle w:val="TAL"/>
              <w:rPr>
                <w:szCs w:val="22"/>
                <w:highlight w:val="cyan"/>
              </w:rPr>
            </w:pPr>
            <w:r w:rsidRPr="005C72D9">
              <w:rPr>
                <w:b/>
                <w:i/>
                <w:szCs w:val="22"/>
                <w:highlight w:val="cyan"/>
              </w:rPr>
              <w:t>p-NR</w:t>
            </w:r>
          </w:p>
          <w:p w14:paraId="63EE8C70"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63EE8C75" w14:textId="77777777" w:rsidTr="00866AE1">
        <w:tc>
          <w:tcPr>
            <w:tcW w:w="14173" w:type="dxa"/>
            <w:shd w:val="clear" w:color="auto" w:fill="auto"/>
          </w:tcPr>
          <w:p w14:paraId="63EE8C72" w14:textId="77777777" w:rsidR="00FB681B" w:rsidRPr="005C72D9" w:rsidRDefault="00FB681B" w:rsidP="00AB29A7">
            <w:pPr>
              <w:pStyle w:val="TAL"/>
              <w:rPr>
                <w:szCs w:val="22"/>
                <w:highlight w:val="cyan"/>
              </w:rPr>
            </w:pPr>
            <w:r w:rsidRPr="005C72D9">
              <w:rPr>
                <w:b/>
                <w:i/>
                <w:szCs w:val="22"/>
                <w:highlight w:val="cyan"/>
              </w:rPr>
              <w:t>pdsch-HARQ-ACK-Codebook</w:t>
            </w:r>
          </w:p>
          <w:p w14:paraId="63EE8C73"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14:paraId="63EE8C74"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63EE8C78" w14:textId="77777777" w:rsidTr="00866AE1">
        <w:tc>
          <w:tcPr>
            <w:tcW w:w="14173" w:type="dxa"/>
            <w:shd w:val="clear" w:color="auto" w:fill="auto"/>
          </w:tcPr>
          <w:p w14:paraId="63EE8C76" w14:textId="77777777" w:rsidR="00694BD0" w:rsidRPr="005C72D9" w:rsidRDefault="00694BD0" w:rsidP="00694BD0">
            <w:pPr>
              <w:pStyle w:val="TAL"/>
              <w:rPr>
                <w:b/>
                <w:i/>
                <w:szCs w:val="22"/>
                <w:highlight w:val="cyan"/>
              </w:rPr>
            </w:pPr>
            <w:bookmarkStart w:id="7242" w:name="_Hlk515565132"/>
            <w:r w:rsidRPr="005C72D9">
              <w:rPr>
                <w:b/>
                <w:i/>
                <w:szCs w:val="22"/>
                <w:highlight w:val="cyan"/>
              </w:rPr>
              <w:t xml:space="preserve">sp-CSI-RNTI </w:t>
            </w:r>
          </w:p>
          <w:p w14:paraId="63EE8C77" w14:textId="77777777"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242"/>
      <w:tr w:rsidR="00FB681B" w:rsidRPr="005C72D9" w14:paraId="63EE8C7B" w14:textId="77777777" w:rsidTr="00866AE1">
        <w:tc>
          <w:tcPr>
            <w:tcW w:w="14173" w:type="dxa"/>
            <w:shd w:val="clear" w:color="auto" w:fill="auto"/>
          </w:tcPr>
          <w:p w14:paraId="63EE8C79" w14:textId="77777777" w:rsidR="00FB681B" w:rsidRPr="005C72D9" w:rsidRDefault="00FB681B" w:rsidP="00AB29A7">
            <w:pPr>
              <w:pStyle w:val="TAL"/>
              <w:rPr>
                <w:szCs w:val="22"/>
                <w:highlight w:val="cyan"/>
              </w:rPr>
            </w:pPr>
            <w:r w:rsidRPr="005C72D9">
              <w:rPr>
                <w:b/>
                <w:i/>
                <w:szCs w:val="22"/>
                <w:highlight w:val="cyan"/>
              </w:rPr>
              <w:t>tpc-PUCCH-RNTI</w:t>
            </w:r>
          </w:p>
          <w:p w14:paraId="63EE8C7A"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63EE8C7E" w14:textId="77777777" w:rsidTr="00866AE1">
        <w:tc>
          <w:tcPr>
            <w:tcW w:w="14173" w:type="dxa"/>
            <w:shd w:val="clear" w:color="auto" w:fill="auto"/>
          </w:tcPr>
          <w:p w14:paraId="63EE8C7C" w14:textId="77777777" w:rsidR="00FB681B" w:rsidRPr="005C72D9" w:rsidRDefault="00FB681B" w:rsidP="00AB29A7">
            <w:pPr>
              <w:pStyle w:val="TAL"/>
              <w:rPr>
                <w:szCs w:val="22"/>
                <w:highlight w:val="cyan"/>
              </w:rPr>
            </w:pPr>
            <w:r w:rsidRPr="005C72D9">
              <w:rPr>
                <w:b/>
                <w:i/>
                <w:szCs w:val="22"/>
                <w:highlight w:val="cyan"/>
              </w:rPr>
              <w:t>tpc-PUSCH-RNTI</w:t>
            </w:r>
          </w:p>
          <w:p w14:paraId="63EE8C7D"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63EE8C81" w14:textId="77777777" w:rsidTr="00866AE1">
        <w:tc>
          <w:tcPr>
            <w:tcW w:w="14173" w:type="dxa"/>
            <w:shd w:val="clear" w:color="auto" w:fill="auto"/>
          </w:tcPr>
          <w:p w14:paraId="63EE8C7F" w14:textId="77777777" w:rsidR="00FB681B" w:rsidRPr="005C72D9" w:rsidRDefault="00FB681B" w:rsidP="00AB29A7">
            <w:pPr>
              <w:pStyle w:val="TAL"/>
              <w:rPr>
                <w:szCs w:val="22"/>
                <w:highlight w:val="cyan"/>
              </w:rPr>
            </w:pPr>
            <w:r w:rsidRPr="005C72D9">
              <w:rPr>
                <w:b/>
                <w:i/>
                <w:szCs w:val="22"/>
                <w:highlight w:val="cyan"/>
              </w:rPr>
              <w:t>tpc-SRS-RNTI</w:t>
            </w:r>
          </w:p>
          <w:p w14:paraId="63EE8C80"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63EE8C82" w14:textId="77777777"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63EE8C85" w14:textId="77777777" w:rsidTr="00694BD0">
        <w:tc>
          <w:tcPr>
            <w:tcW w:w="4027" w:type="dxa"/>
          </w:tcPr>
          <w:p w14:paraId="63EE8C83" w14:textId="77777777" w:rsidR="00694BD0" w:rsidRPr="005C72D9" w:rsidRDefault="00694BD0" w:rsidP="005F3420">
            <w:pPr>
              <w:pStyle w:val="TAH"/>
              <w:rPr>
                <w:highlight w:val="cyan"/>
              </w:rPr>
            </w:pPr>
            <w:bookmarkStart w:id="7243" w:name="_Hlk515565141"/>
            <w:r w:rsidRPr="005C72D9">
              <w:rPr>
                <w:highlight w:val="cyan"/>
              </w:rPr>
              <w:t>Conditional Presence</w:t>
            </w:r>
          </w:p>
        </w:tc>
        <w:tc>
          <w:tcPr>
            <w:tcW w:w="10146" w:type="dxa"/>
          </w:tcPr>
          <w:p w14:paraId="63EE8C84" w14:textId="77777777" w:rsidR="00694BD0" w:rsidRPr="005C72D9" w:rsidRDefault="00694BD0" w:rsidP="005F3420">
            <w:pPr>
              <w:pStyle w:val="TAH"/>
              <w:rPr>
                <w:highlight w:val="cyan"/>
              </w:rPr>
            </w:pPr>
            <w:r w:rsidRPr="005C72D9">
              <w:rPr>
                <w:highlight w:val="cyan"/>
              </w:rPr>
              <w:t>Explanation</w:t>
            </w:r>
          </w:p>
        </w:tc>
      </w:tr>
      <w:tr w:rsidR="00694BD0" w:rsidRPr="005C72D9" w14:paraId="63EE8C88" w14:textId="77777777" w:rsidTr="00694BD0">
        <w:tc>
          <w:tcPr>
            <w:tcW w:w="4027" w:type="dxa"/>
          </w:tcPr>
          <w:p w14:paraId="63EE8C86" w14:textId="77777777" w:rsidR="00694BD0" w:rsidRPr="005C72D9" w:rsidRDefault="00694BD0" w:rsidP="005F3420">
            <w:pPr>
              <w:pStyle w:val="TAL"/>
              <w:rPr>
                <w:i/>
                <w:highlight w:val="cyan"/>
              </w:rPr>
            </w:pPr>
            <w:r w:rsidRPr="005C72D9">
              <w:rPr>
                <w:i/>
                <w:highlight w:val="cyan"/>
              </w:rPr>
              <w:t>SP-CSI-Report</w:t>
            </w:r>
          </w:p>
        </w:tc>
        <w:tc>
          <w:tcPr>
            <w:tcW w:w="10146" w:type="dxa"/>
          </w:tcPr>
          <w:p w14:paraId="63EE8C87" w14:textId="77777777"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243"/>
    </w:tbl>
    <w:p w14:paraId="63EE8C89" w14:textId="77777777" w:rsidR="00694BD0" w:rsidRPr="005C72D9" w:rsidRDefault="00694BD0" w:rsidP="00FB681B">
      <w:pPr>
        <w:rPr>
          <w:highlight w:val="cyan"/>
        </w:rPr>
      </w:pPr>
    </w:p>
    <w:p w14:paraId="63EE8C8A" w14:textId="77777777" w:rsidR="005D3FF0" w:rsidRPr="005C72D9" w:rsidRDefault="005D3FF0" w:rsidP="005D3FF0">
      <w:pPr>
        <w:pStyle w:val="Heading4"/>
        <w:rPr>
          <w:ins w:id="7244" w:author="SA R2 -1807910" w:date="2018-05-15T10:03:00Z"/>
          <w:highlight w:val="cyan"/>
        </w:rPr>
      </w:pPr>
      <w:bookmarkStart w:id="7245" w:name="_Toc503260479"/>
      <w:ins w:id="7246" w:author="SA R2 -1807910" w:date="2018-05-15T10:03:00Z">
        <w:r w:rsidRPr="005C72D9">
          <w:rPr>
            <w:highlight w:val="cyan"/>
          </w:rPr>
          <w:t>–</w:t>
        </w:r>
        <w:r w:rsidRPr="005C72D9">
          <w:rPr>
            <w:highlight w:val="cyan"/>
          </w:rPr>
          <w:tab/>
        </w:r>
        <w:r w:rsidRPr="005C72D9">
          <w:rPr>
            <w:i/>
            <w:noProof/>
            <w:highlight w:val="cyan"/>
          </w:rPr>
          <w:t>PLMN-Identity</w:t>
        </w:r>
      </w:ins>
    </w:p>
    <w:p w14:paraId="63EE8C8B" w14:textId="77777777" w:rsidR="005D3FF0" w:rsidRPr="005C72D9" w:rsidRDefault="005D3FF0" w:rsidP="005D3FF0">
      <w:pPr>
        <w:rPr>
          <w:ins w:id="7247" w:author="SA R2 -1807910" w:date="2018-05-15T10:03:00Z"/>
          <w:highlight w:val="cyan"/>
        </w:rPr>
      </w:pPr>
      <w:ins w:id="7248"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63EE8C8C" w14:textId="77777777" w:rsidR="005D3FF0" w:rsidRPr="005C72D9" w:rsidRDefault="005D3FF0" w:rsidP="005D3FF0">
      <w:pPr>
        <w:pStyle w:val="TH"/>
        <w:rPr>
          <w:ins w:id="7249" w:author="SA R2 -1807910" w:date="2018-05-15T10:03:00Z"/>
          <w:highlight w:val="cyan"/>
        </w:rPr>
      </w:pPr>
      <w:ins w:id="7250"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63EE8C8D" w14:textId="77777777" w:rsidR="005D3FF0" w:rsidRPr="005C72D9" w:rsidRDefault="005D3FF0" w:rsidP="005D3FF0">
      <w:pPr>
        <w:pStyle w:val="PL"/>
        <w:rPr>
          <w:ins w:id="7251" w:author="SA R2 -1807910" w:date="2018-05-15T10:03:00Z"/>
          <w:highlight w:val="cyan"/>
        </w:rPr>
      </w:pPr>
      <w:ins w:id="7252" w:author="SA R2 -1807910" w:date="2018-05-15T10:03:00Z">
        <w:r w:rsidRPr="005C72D9">
          <w:rPr>
            <w:highlight w:val="cyan"/>
          </w:rPr>
          <w:t>-- ASN1STA</w:t>
        </w:r>
        <w:smartTag w:uri="urn:schemas-microsoft-com:office:smarttags" w:element="PersonName">
          <w:r w:rsidRPr="005C72D9">
            <w:rPr>
              <w:highlight w:val="cyan"/>
            </w:rPr>
            <w:t>RT</w:t>
          </w:r>
        </w:smartTag>
      </w:ins>
    </w:p>
    <w:p w14:paraId="63EE8C8E" w14:textId="77777777" w:rsidR="005D3FF0" w:rsidRPr="005C72D9" w:rsidRDefault="005D3FF0" w:rsidP="005D3FF0">
      <w:pPr>
        <w:pStyle w:val="PL"/>
        <w:rPr>
          <w:ins w:id="7253" w:author="SA R2 -1807910" w:date="2018-05-15T10:03:00Z"/>
          <w:highlight w:val="cyan"/>
        </w:rPr>
      </w:pPr>
    </w:p>
    <w:p w14:paraId="63EE8C8F" w14:textId="77777777" w:rsidR="005D3FF0" w:rsidRPr="005C72D9" w:rsidRDefault="005D3FF0" w:rsidP="005D3FF0">
      <w:pPr>
        <w:pStyle w:val="PL"/>
        <w:rPr>
          <w:ins w:id="7254" w:author="SA R2 -1807910" w:date="2018-05-15T10:03:00Z"/>
          <w:highlight w:val="cyan"/>
        </w:rPr>
      </w:pPr>
      <w:ins w:id="7255"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90" w14:textId="77777777" w:rsidR="005D3FF0" w:rsidRPr="005C72D9" w:rsidRDefault="005D3FF0" w:rsidP="005D3FF0">
      <w:pPr>
        <w:pStyle w:val="PL"/>
        <w:rPr>
          <w:ins w:id="7256" w:author="SA R2 -1807910" w:date="2018-05-15T10:03:00Z"/>
          <w:highlight w:val="cyan"/>
        </w:rPr>
      </w:pPr>
      <w:ins w:id="7257"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63EE8C91" w14:textId="77777777" w:rsidR="005D3FF0" w:rsidRPr="005C72D9" w:rsidRDefault="005D3FF0" w:rsidP="005D3FF0">
      <w:pPr>
        <w:pStyle w:val="PL"/>
        <w:rPr>
          <w:ins w:id="7258" w:author="SA R2 -1807910" w:date="2018-05-15T10:03:00Z"/>
          <w:highlight w:val="cyan"/>
        </w:rPr>
      </w:pPr>
      <w:ins w:id="7259"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63EE8C92" w14:textId="77777777" w:rsidR="005D3FF0" w:rsidRPr="005C72D9" w:rsidRDefault="005D3FF0" w:rsidP="005D3FF0">
      <w:pPr>
        <w:pStyle w:val="PL"/>
        <w:rPr>
          <w:ins w:id="7260" w:author="SA R2 -1807910" w:date="2018-05-15T10:03:00Z"/>
          <w:highlight w:val="cyan"/>
        </w:rPr>
      </w:pPr>
      <w:ins w:id="7261" w:author="SA R2 -1807910" w:date="2018-05-15T10:03:00Z">
        <w:r w:rsidRPr="005C72D9">
          <w:rPr>
            <w:highlight w:val="cyan"/>
          </w:rPr>
          <w:t>}</w:t>
        </w:r>
      </w:ins>
    </w:p>
    <w:p w14:paraId="63EE8C93" w14:textId="77777777" w:rsidR="005D3FF0" w:rsidRPr="005C72D9" w:rsidRDefault="005D3FF0" w:rsidP="005D3FF0">
      <w:pPr>
        <w:pStyle w:val="PL"/>
        <w:rPr>
          <w:ins w:id="7262" w:author="SA R2 -1807910" w:date="2018-05-15T10:03:00Z"/>
          <w:highlight w:val="cyan"/>
        </w:rPr>
      </w:pPr>
    </w:p>
    <w:p w14:paraId="63EE8C94" w14:textId="77777777" w:rsidR="005D3FF0" w:rsidRPr="005C72D9" w:rsidRDefault="005D3FF0" w:rsidP="005D3FF0">
      <w:pPr>
        <w:pStyle w:val="PL"/>
        <w:rPr>
          <w:ins w:id="7263" w:author="SA R2 -1807910" w:date="2018-05-15T10:03:00Z"/>
          <w:highlight w:val="cyan"/>
        </w:rPr>
      </w:pPr>
      <w:ins w:id="7264"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63EE8C95" w14:textId="77777777" w:rsidR="005D3FF0" w:rsidRPr="005C72D9" w:rsidRDefault="005D3FF0" w:rsidP="005D3FF0">
      <w:pPr>
        <w:pStyle w:val="PL"/>
        <w:rPr>
          <w:ins w:id="7265" w:author="SA R2 -1807910" w:date="2018-05-15T10:03:00Z"/>
          <w:highlight w:val="cyan"/>
        </w:rPr>
      </w:pPr>
    </w:p>
    <w:p w14:paraId="63EE8C96" w14:textId="77777777" w:rsidR="005D3FF0" w:rsidRPr="005C72D9" w:rsidRDefault="005D3FF0" w:rsidP="005D3FF0">
      <w:pPr>
        <w:pStyle w:val="PL"/>
        <w:rPr>
          <w:ins w:id="7266" w:author="SA R2 -1807910" w:date="2018-05-15T10:03:00Z"/>
          <w:highlight w:val="cyan"/>
        </w:rPr>
      </w:pPr>
      <w:ins w:id="7267"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63EE8C97" w14:textId="77777777" w:rsidR="005D3FF0" w:rsidRPr="005C72D9" w:rsidRDefault="005D3FF0" w:rsidP="005D3FF0">
      <w:pPr>
        <w:pStyle w:val="PL"/>
        <w:rPr>
          <w:ins w:id="7268" w:author="SA R2 -1807910" w:date="2018-05-15T10:03:00Z"/>
          <w:highlight w:val="cyan"/>
        </w:rPr>
      </w:pPr>
    </w:p>
    <w:p w14:paraId="63EE8C98" w14:textId="77777777" w:rsidR="005D3FF0" w:rsidRPr="005C72D9" w:rsidRDefault="005D3FF0" w:rsidP="005D3FF0">
      <w:pPr>
        <w:pStyle w:val="PL"/>
        <w:rPr>
          <w:ins w:id="7269" w:author="SA R2 -1807910" w:date="2018-05-15T10:03:00Z"/>
          <w:highlight w:val="cyan"/>
        </w:rPr>
      </w:pPr>
      <w:ins w:id="7270"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3EE8C99" w14:textId="77777777" w:rsidR="005D3FF0" w:rsidRPr="005C72D9" w:rsidRDefault="005D3FF0" w:rsidP="005D3FF0">
      <w:pPr>
        <w:pStyle w:val="PL"/>
        <w:rPr>
          <w:ins w:id="7271" w:author="SA R2 -1807910" w:date="2018-05-15T10:03:00Z"/>
          <w:highlight w:val="cyan"/>
        </w:rPr>
      </w:pPr>
    </w:p>
    <w:p w14:paraId="63EE8C9A" w14:textId="77777777" w:rsidR="005D3FF0" w:rsidRPr="005C72D9" w:rsidRDefault="005D3FF0" w:rsidP="005D3FF0">
      <w:pPr>
        <w:pStyle w:val="PL"/>
        <w:rPr>
          <w:ins w:id="7272" w:author="SA R2 -1807910" w:date="2018-05-15T10:03:00Z"/>
          <w:highlight w:val="cyan"/>
        </w:rPr>
      </w:pPr>
    </w:p>
    <w:p w14:paraId="63EE8C9B" w14:textId="77777777" w:rsidR="005D3FF0" w:rsidRPr="005C72D9" w:rsidRDefault="005D3FF0" w:rsidP="005D3FF0">
      <w:pPr>
        <w:pStyle w:val="PL"/>
        <w:rPr>
          <w:ins w:id="7273" w:author="SA R2 -1807910" w:date="2018-05-15T10:03:00Z"/>
          <w:highlight w:val="cyan"/>
        </w:rPr>
      </w:pPr>
      <w:ins w:id="7274" w:author="SA R2 -1807910" w:date="2018-05-15T10:03:00Z">
        <w:r w:rsidRPr="005C72D9">
          <w:rPr>
            <w:highlight w:val="cyan"/>
          </w:rPr>
          <w:t>-- ASN1STOP</w:t>
        </w:r>
      </w:ins>
    </w:p>
    <w:p w14:paraId="63EE8C9C" w14:textId="77777777" w:rsidR="005D3FF0" w:rsidRPr="005C72D9" w:rsidRDefault="005D3FF0" w:rsidP="005D3FF0">
      <w:pPr>
        <w:rPr>
          <w:ins w:id="727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7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77">
          <w:tblGrid>
            <w:gridCol w:w="14173"/>
          </w:tblGrid>
        </w:tblGridChange>
      </w:tblGrid>
      <w:tr w:rsidR="00442575" w:rsidRPr="005C72D9" w14:paraId="63EE8C9E" w14:textId="77777777" w:rsidTr="00442575">
        <w:trPr>
          <w:ins w:id="7278" w:author="SA R2 -1807910" w:date="2018-05-15T10:17:00Z"/>
        </w:trPr>
        <w:tc>
          <w:tcPr>
            <w:tcW w:w="14291" w:type="dxa"/>
            <w:shd w:val="clear" w:color="auto" w:fill="auto"/>
            <w:tcPrChange w:id="7279" w:author="SA R2 -1807910" w:date="2018-05-15T10:19:00Z">
              <w:tcPr>
                <w:tcW w:w="14507" w:type="dxa"/>
                <w:shd w:val="clear" w:color="auto" w:fill="auto"/>
              </w:tcPr>
            </w:tcPrChange>
          </w:tcPr>
          <w:p w14:paraId="63EE8C9D" w14:textId="77777777" w:rsidR="00442575" w:rsidRPr="005C72D9" w:rsidRDefault="00442575" w:rsidP="00442575">
            <w:pPr>
              <w:pStyle w:val="TAH"/>
              <w:rPr>
                <w:ins w:id="7280" w:author="SA R2 -1807910" w:date="2018-05-15T10:17:00Z"/>
                <w:szCs w:val="22"/>
                <w:highlight w:val="cyan"/>
              </w:rPr>
            </w:pPr>
            <w:ins w:id="7281"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14:paraId="63EE8CA1" w14:textId="77777777" w:rsidTr="00442575">
        <w:trPr>
          <w:ins w:id="7282" w:author="SA R2 -1807910" w:date="2018-05-15T10:17:00Z"/>
        </w:trPr>
        <w:tc>
          <w:tcPr>
            <w:tcW w:w="14291" w:type="dxa"/>
            <w:shd w:val="clear" w:color="auto" w:fill="auto"/>
            <w:tcPrChange w:id="7283" w:author="SA R2 -1807910" w:date="2018-05-15T10:19:00Z">
              <w:tcPr>
                <w:tcW w:w="14507" w:type="dxa"/>
                <w:shd w:val="clear" w:color="auto" w:fill="auto"/>
              </w:tcPr>
            </w:tcPrChange>
          </w:tcPr>
          <w:p w14:paraId="63EE8C9F" w14:textId="77777777" w:rsidR="00613DA9" w:rsidRPr="005C72D9" w:rsidRDefault="00613DA9" w:rsidP="00613DA9">
            <w:pPr>
              <w:pStyle w:val="TAL"/>
              <w:rPr>
                <w:ins w:id="7284" w:author="SA R2 -1807910" w:date="2018-05-15T10:17:00Z"/>
                <w:b/>
                <w:bCs/>
                <w:i/>
                <w:noProof/>
                <w:highlight w:val="cyan"/>
                <w:lang w:eastAsia="en-GB"/>
              </w:rPr>
            </w:pPr>
            <w:ins w:id="7285" w:author="SA R2 -1807910" w:date="2018-05-15T10:17:00Z">
              <w:r w:rsidRPr="005C72D9">
                <w:rPr>
                  <w:b/>
                  <w:bCs/>
                  <w:i/>
                  <w:noProof/>
                  <w:highlight w:val="cyan"/>
                  <w:lang w:eastAsia="en-GB"/>
                </w:rPr>
                <w:t>mcc</w:t>
              </w:r>
            </w:ins>
          </w:p>
          <w:p w14:paraId="63EE8CA0" w14:textId="77777777" w:rsidR="00613DA9" w:rsidRPr="005C72D9" w:rsidRDefault="00613DA9" w:rsidP="00613DA9">
            <w:pPr>
              <w:pStyle w:val="TAL"/>
              <w:rPr>
                <w:ins w:id="7286" w:author="SA R2 -1807910" w:date="2018-05-15T10:17:00Z"/>
                <w:szCs w:val="22"/>
                <w:highlight w:val="cyan"/>
              </w:rPr>
            </w:pPr>
            <w:ins w:id="7287"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63EE8CA4" w14:textId="77777777" w:rsidTr="00442575">
        <w:trPr>
          <w:ins w:id="7288" w:author="SA R2 -1807910" w:date="2018-05-15T10:17:00Z"/>
        </w:trPr>
        <w:tc>
          <w:tcPr>
            <w:tcW w:w="14291" w:type="dxa"/>
            <w:shd w:val="clear" w:color="auto" w:fill="auto"/>
            <w:tcPrChange w:id="7289" w:author="SA R2 -1807910" w:date="2018-05-15T10:19:00Z">
              <w:tcPr>
                <w:tcW w:w="14507" w:type="dxa"/>
                <w:shd w:val="clear" w:color="auto" w:fill="auto"/>
              </w:tcPr>
            </w:tcPrChange>
          </w:tcPr>
          <w:p w14:paraId="63EE8CA2" w14:textId="77777777" w:rsidR="00613DA9" w:rsidRPr="005C72D9" w:rsidRDefault="00613DA9" w:rsidP="00613DA9">
            <w:pPr>
              <w:pStyle w:val="TAL"/>
              <w:rPr>
                <w:ins w:id="7290" w:author="SA R2 -1807910" w:date="2018-05-15T10:18:00Z"/>
                <w:b/>
                <w:bCs/>
                <w:i/>
                <w:noProof/>
                <w:highlight w:val="cyan"/>
                <w:lang w:eastAsia="en-GB"/>
              </w:rPr>
            </w:pPr>
            <w:ins w:id="7291" w:author="SA R2 -1807910" w:date="2018-05-15T10:18:00Z">
              <w:r w:rsidRPr="005C72D9">
                <w:rPr>
                  <w:b/>
                  <w:bCs/>
                  <w:i/>
                  <w:noProof/>
                  <w:highlight w:val="cyan"/>
                  <w:lang w:eastAsia="en-GB"/>
                </w:rPr>
                <w:t>mnc</w:t>
              </w:r>
            </w:ins>
          </w:p>
          <w:p w14:paraId="63EE8CA3" w14:textId="77777777" w:rsidR="00613DA9" w:rsidRPr="005C72D9" w:rsidRDefault="00613DA9" w:rsidP="00613DA9">
            <w:pPr>
              <w:pStyle w:val="TAL"/>
              <w:rPr>
                <w:ins w:id="7292" w:author="SA R2 -1807910" w:date="2018-05-15T10:17:00Z"/>
                <w:szCs w:val="22"/>
                <w:highlight w:val="cyan"/>
              </w:rPr>
            </w:pPr>
            <w:ins w:id="7293" w:author="SA R2 -1807910" w:date="2018-05-15T10:18:00Z">
              <w:r w:rsidRPr="005C72D9">
                <w:rPr>
                  <w:highlight w:val="cyan"/>
                  <w:lang w:eastAsia="en-GB"/>
                </w:rPr>
                <w:t>The first element contains the first MNC digit, the second element the second MNC digit and so on. See TS 23.003 [20].</w:t>
              </w:r>
            </w:ins>
          </w:p>
        </w:tc>
      </w:tr>
    </w:tbl>
    <w:p w14:paraId="63EE8CA5" w14:textId="77777777" w:rsidR="00613DA9" w:rsidRPr="005C72D9" w:rsidRDefault="00613DA9" w:rsidP="005D3FF0">
      <w:pPr>
        <w:rPr>
          <w:ins w:id="7294" w:author="SA R2 -1807910" w:date="2018-05-15T10:03:00Z"/>
          <w:highlight w:val="cyan"/>
        </w:rPr>
      </w:pPr>
    </w:p>
    <w:p w14:paraId="63EE8CA6" w14:textId="77777777" w:rsidR="005D3FF0" w:rsidRPr="005C72D9" w:rsidRDefault="005D3FF0" w:rsidP="005D3FF0">
      <w:pPr>
        <w:pStyle w:val="EditorsNote"/>
        <w:rPr>
          <w:ins w:id="7295" w:author="SA R2 -1807910" w:date="2018-05-15T10:03:00Z"/>
          <w:rFonts w:eastAsia="MS Mincho"/>
          <w:highlight w:val="cyan"/>
        </w:rPr>
      </w:pPr>
      <w:ins w:id="7296"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245"/>
    <w:p w14:paraId="63EE8CA7" w14:textId="77777777" w:rsidR="005D3FF0" w:rsidRPr="005C72D9" w:rsidRDefault="005D3FF0" w:rsidP="005D3FF0">
      <w:pPr>
        <w:rPr>
          <w:ins w:id="7297" w:author="SA R2 -1807910" w:date="2018-05-15T10:03:00Z"/>
          <w:highlight w:val="cyan"/>
        </w:rPr>
      </w:pPr>
    </w:p>
    <w:p w14:paraId="63EE8CA8" w14:textId="77777777" w:rsidR="00C92FA8" w:rsidRPr="005C72D9" w:rsidRDefault="00C92FA8" w:rsidP="00C92FA8">
      <w:pPr>
        <w:pStyle w:val="Heading4"/>
        <w:rPr>
          <w:ins w:id="7298" w:author="SA R2-1809108" w:date="2018-05-30T01:01:00Z"/>
          <w:rFonts w:eastAsia="SimSun"/>
          <w:highlight w:val="cyan"/>
        </w:rPr>
      </w:pPr>
      <w:ins w:id="7299"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63EE8CA9" w14:textId="77777777" w:rsidR="00C92FA8" w:rsidRPr="005C72D9" w:rsidRDefault="00C92FA8" w:rsidP="00C92FA8">
      <w:pPr>
        <w:rPr>
          <w:ins w:id="7300" w:author="SA R2-1809108" w:date="2018-05-30T01:01:00Z"/>
          <w:rFonts w:eastAsia="SimSun"/>
          <w:highlight w:val="cyan"/>
        </w:rPr>
      </w:pPr>
      <w:ins w:id="7301" w:author="SA R2-1809108" w:date="2018-05-30T01:01:00Z">
        <w:r w:rsidRPr="005C72D9">
          <w:rPr>
            <w:highlight w:val="cyan"/>
          </w:rPr>
          <w:t>Includes a list of PLMN identity information.</w:t>
        </w:r>
      </w:ins>
    </w:p>
    <w:p w14:paraId="63EE8CAA" w14:textId="77777777" w:rsidR="00C92FA8" w:rsidRPr="005C72D9" w:rsidRDefault="00C92FA8" w:rsidP="00C92FA8">
      <w:pPr>
        <w:pStyle w:val="TH"/>
        <w:rPr>
          <w:ins w:id="7302" w:author="SA R2-1809108" w:date="2018-05-30T01:01:00Z"/>
          <w:highlight w:val="cyan"/>
        </w:rPr>
      </w:pPr>
      <w:ins w:id="7303" w:author="SA R2-1809108" w:date="2018-05-30T01:01:00Z">
        <w:r w:rsidRPr="005C72D9">
          <w:rPr>
            <w:bCs/>
            <w:i/>
            <w:iCs/>
            <w:highlight w:val="cyan"/>
          </w:rPr>
          <w:t>PLMN-IdentityInfoList</w:t>
        </w:r>
        <w:r w:rsidRPr="005C72D9">
          <w:rPr>
            <w:highlight w:val="cyan"/>
          </w:rPr>
          <w:t xml:space="preserve"> information element</w:t>
        </w:r>
      </w:ins>
    </w:p>
    <w:p w14:paraId="63EE8CAB" w14:textId="77777777" w:rsidR="00C92FA8" w:rsidRPr="005C72D9" w:rsidRDefault="00C92FA8" w:rsidP="00C92FA8">
      <w:pPr>
        <w:pStyle w:val="PL"/>
        <w:rPr>
          <w:ins w:id="7304" w:author="SA R2-1809108" w:date="2018-05-30T01:01:00Z"/>
          <w:color w:val="808080"/>
          <w:highlight w:val="cyan"/>
        </w:rPr>
      </w:pPr>
      <w:ins w:id="7305" w:author="SA R2-1809108" w:date="2018-05-30T01:01:00Z">
        <w:r w:rsidRPr="005C72D9">
          <w:rPr>
            <w:color w:val="808080"/>
            <w:highlight w:val="cyan"/>
          </w:rPr>
          <w:t>-- ASN1START</w:t>
        </w:r>
      </w:ins>
    </w:p>
    <w:p w14:paraId="63EE8CAC" w14:textId="77777777" w:rsidR="00C92FA8" w:rsidRPr="005C72D9" w:rsidRDefault="00C92FA8" w:rsidP="008C4961">
      <w:pPr>
        <w:pStyle w:val="PL"/>
        <w:rPr>
          <w:ins w:id="7306" w:author="SA R2-1809108" w:date="2018-05-30T01:01:00Z"/>
          <w:highlight w:val="cyan"/>
        </w:rPr>
      </w:pPr>
      <w:ins w:id="7307" w:author="SA R2-1809108" w:date="2018-05-30T01:01:00Z">
        <w:r w:rsidRPr="005C72D9">
          <w:rPr>
            <w:highlight w:val="cyan"/>
          </w:rPr>
          <w:t>-- TAG-PLMN-IDENTITY-LIST-START</w:t>
        </w:r>
      </w:ins>
    </w:p>
    <w:p w14:paraId="63EE8CAD" w14:textId="77777777" w:rsidR="00C92FA8" w:rsidRPr="005C72D9" w:rsidRDefault="00C92FA8" w:rsidP="00C92FA8">
      <w:pPr>
        <w:pStyle w:val="PL"/>
        <w:rPr>
          <w:ins w:id="7308" w:author="SA R2-1809108" w:date="2018-05-30T01:01:00Z"/>
          <w:rFonts w:eastAsia="SimSun"/>
          <w:highlight w:val="cyan"/>
          <w:lang w:eastAsia="en-GB"/>
        </w:rPr>
      </w:pPr>
    </w:p>
    <w:p w14:paraId="63EE8CAE" w14:textId="77777777" w:rsidR="00C92FA8" w:rsidRPr="005C72D9" w:rsidRDefault="00C92FA8" w:rsidP="00C92FA8">
      <w:pPr>
        <w:pStyle w:val="PL"/>
        <w:rPr>
          <w:ins w:id="7309" w:author="SA R2-1809108" w:date="2018-05-30T01:01:00Z"/>
          <w:highlight w:val="cyan"/>
        </w:rPr>
      </w:pPr>
      <w:ins w:id="7310"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311" w:author="SA Rapporteur Rev 1" w:date="2018-06-02T00:52:00Z">
        <w:r w:rsidR="00A8210C" w:rsidRPr="005C72D9">
          <w:rPr>
            <w:highlight w:val="cyan"/>
          </w:rPr>
          <w:t>-</w:t>
        </w:r>
      </w:ins>
      <w:ins w:id="7312"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63EE8CAF" w14:textId="77777777" w:rsidR="00C92FA8" w:rsidRPr="005C72D9" w:rsidRDefault="00C92FA8" w:rsidP="00C92FA8">
      <w:pPr>
        <w:pStyle w:val="PL"/>
        <w:rPr>
          <w:ins w:id="7313" w:author="SA R2-1809108" w:date="2018-05-30T01:01:00Z"/>
          <w:highlight w:val="cyan"/>
        </w:rPr>
      </w:pPr>
    </w:p>
    <w:p w14:paraId="63EE8CB0" w14:textId="77777777" w:rsidR="00C92FA8" w:rsidRPr="005C72D9" w:rsidRDefault="00C92FA8" w:rsidP="00C92FA8">
      <w:pPr>
        <w:pStyle w:val="PL"/>
        <w:rPr>
          <w:ins w:id="7314" w:author="SA R2-1809108" w:date="2018-05-30T01:01:00Z"/>
          <w:highlight w:val="cyan"/>
        </w:rPr>
      </w:pPr>
      <w:ins w:id="7315"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B1" w14:textId="77777777" w:rsidR="00C92FA8" w:rsidRPr="005C72D9" w:rsidRDefault="00C92FA8" w:rsidP="00C92FA8">
      <w:pPr>
        <w:pStyle w:val="PL"/>
        <w:rPr>
          <w:ins w:id="7316" w:author="SA R2-1809108" w:date="2018-05-30T01:01:00Z"/>
          <w:highlight w:val="cyan"/>
        </w:rPr>
      </w:pPr>
      <w:ins w:id="7317"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63EE8CB2" w14:textId="77777777" w:rsidR="00C92FA8" w:rsidRPr="005C72D9" w:rsidRDefault="00C92FA8" w:rsidP="00C92FA8">
      <w:pPr>
        <w:pStyle w:val="PL"/>
        <w:rPr>
          <w:ins w:id="7318" w:author="SA R2-1809108" w:date="2018-05-30T01:01:00Z"/>
          <w:highlight w:val="cyan"/>
        </w:rPr>
      </w:pPr>
      <w:ins w:id="7319"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63EE8CB3" w14:textId="77777777" w:rsidR="00C92FA8" w:rsidRPr="005C72D9" w:rsidRDefault="00C92FA8" w:rsidP="00C92FA8">
      <w:pPr>
        <w:pStyle w:val="PL"/>
        <w:rPr>
          <w:ins w:id="7320" w:author="SA R2-1809108" w:date="2018-05-30T01:01:00Z"/>
          <w:highlight w:val="cyan"/>
        </w:rPr>
      </w:pPr>
      <w:ins w:id="7321"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63EE8CB4" w14:textId="77777777" w:rsidR="00C92FA8" w:rsidRPr="005C72D9" w:rsidRDefault="00C92FA8" w:rsidP="00C92FA8">
      <w:pPr>
        <w:pStyle w:val="PL"/>
        <w:rPr>
          <w:ins w:id="7322" w:author="SA R2-1809108" w:date="2018-05-30T01:01:00Z"/>
          <w:color w:val="808080"/>
          <w:highlight w:val="cyan"/>
        </w:rPr>
      </w:pPr>
      <w:ins w:id="7323"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63EE8CB5" w14:textId="77777777" w:rsidR="00C92FA8" w:rsidRPr="005C72D9" w:rsidRDefault="00C92FA8" w:rsidP="00C92FA8">
      <w:pPr>
        <w:pStyle w:val="PL"/>
        <w:rPr>
          <w:ins w:id="7324" w:author="SA R2-1809108" w:date="2018-05-30T01:01:00Z"/>
          <w:highlight w:val="cyan"/>
        </w:rPr>
      </w:pPr>
      <w:ins w:id="7325" w:author="SA R2-1809108" w:date="2018-05-30T01:01:00Z">
        <w:r w:rsidRPr="005C72D9">
          <w:rPr>
            <w:highlight w:val="cyan"/>
          </w:rPr>
          <w:tab/>
          <w:t>...</w:t>
        </w:r>
      </w:ins>
    </w:p>
    <w:p w14:paraId="63EE8CB6" w14:textId="77777777" w:rsidR="00C92FA8" w:rsidRPr="005C72D9" w:rsidRDefault="00C92FA8" w:rsidP="00C92FA8">
      <w:pPr>
        <w:pStyle w:val="PL"/>
        <w:rPr>
          <w:ins w:id="7326" w:author="SA R2-1809108" w:date="2018-05-30T01:01:00Z"/>
          <w:highlight w:val="cyan"/>
        </w:rPr>
      </w:pPr>
      <w:ins w:id="7327" w:author="SA R2-1809108" w:date="2018-05-30T01:01:00Z">
        <w:r w:rsidRPr="005C72D9">
          <w:rPr>
            <w:highlight w:val="cyan"/>
          </w:rPr>
          <w:t>}</w:t>
        </w:r>
      </w:ins>
    </w:p>
    <w:p w14:paraId="63EE8CB7" w14:textId="77777777" w:rsidR="00C92FA8" w:rsidRPr="005C72D9" w:rsidRDefault="00C92FA8" w:rsidP="008C4961">
      <w:pPr>
        <w:pStyle w:val="PL"/>
        <w:rPr>
          <w:ins w:id="7328" w:author="SA R2-1809108" w:date="2018-05-30T01:01:00Z"/>
          <w:highlight w:val="cyan"/>
        </w:rPr>
      </w:pPr>
      <w:ins w:id="7329" w:author="SA R2-1809108" w:date="2018-05-30T01:01:00Z">
        <w:r w:rsidRPr="005C72D9">
          <w:rPr>
            <w:highlight w:val="cyan"/>
          </w:rPr>
          <w:t>-- TAG-PLMN-IDENTITY-LIST-STOP</w:t>
        </w:r>
      </w:ins>
    </w:p>
    <w:p w14:paraId="63EE8CB8" w14:textId="77777777" w:rsidR="00C92FA8" w:rsidRPr="005C72D9" w:rsidRDefault="00C92FA8" w:rsidP="00C92FA8">
      <w:pPr>
        <w:pStyle w:val="PL"/>
        <w:rPr>
          <w:ins w:id="7330" w:author="SA R2-1809108" w:date="2018-05-30T01:01:00Z"/>
          <w:rFonts w:eastAsia="SimSun"/>
          <w:color w:val="808080"/>
          <w:highlight w:val="cyan"/>
          <w:lang w:eastAsia="en-GB"/>
        </w:rPr>
      </w:pPr>
      <w:ins w:id="7331" w:author="SA R2-1809108" w:date="2018-05-30T01:01:00Z">
        <w:r w:rsidRPr="005C72D9">
          <w:rPr>
            <w:color w:val="808080"/>
            <w:highlight w:val="cyan"/>
          </w:rPr>
          <w:t>-- ASN1STOP</w:t>
        </w:r>
      </w:ins>
    </w:p>
    <w:p w14:paraId="63EE8CB9" w14:textId="77777777"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241"/>
    </w:p>
    <w:p w14:paraId="63EE8CBA"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63EE8CBB" w14:textId="77777777" w:rsidR="007173B7" w:rsidRPr="005C72D9" w:rsidRDefault="007173B7" w:rsidP="007173B7">
      <w:pPr>
        <w:pStyle w:val="TH"/>
        <w:rPr>
          <w:highlight w:val="cyan"/>
        </w:rPr>
      </w:pPr>
      <w:r w:rsidRPr="005C72D9">
        <w:rPr>
          <w:i/>
          <w:highlight w:val="cyan"/>
        </w:rPr>
        <w:t>PRB-Id</w:t>
      </w:r>
      <w:r w:rsidRPr="005C72D9">
        <w:rPr>
          <w:highlight w:val="cyan"/>
        </w:rPr>
        <w:t xml:space="preserve"> information element</w:t>
      </w:r>
    </w:p>
    <w:p w14:paraId="63EE8CBC" w14:textId="77777777" w:rsidR="007173B7" w:rsidRPr="005C72D9" w:rsidRDefault="007173B7" w:rsidP="00C06796">
      <w:pPr>
        <w:pStyle w:val="PL"/>
        <w:rPr>
          <w:color w:val="808080"/>
          <w:highlight w:val="cyan"/>
        </w:rPr>
      </w:pPr>
      <w:r w:rsidRPr="005C72D9">
        <w:rPr>
          <w:color w:val="808080"/>
          <w:highlight w:val="cyan"/>
        </w:rPr>
        <w:t>-- ASN1START</w:t>
      </w:r>
    </w:p>
    <w:p w14:paraId="63EE8CBD" w14:textId="77777777" w:rsidR="007173B7" w:rsidRPr="005C72D9" w:rsidRDefault="007173B7" w:rsidP="00C06796">
      <w:pPr>
        <w:pStyle w:val="PL"/>
        <w:rPr>
          <w:color w:val="808080"/>
          <w:highlight w:val="cyan"/>
        </w:rPr>
      </w:pPr>
      <w:r w:rsidRPr="005C72D9">
        <w:rPr>
          <w:color w:val="808080"/>
          <w:highlight w:val="cyan"/>
        </w:rPr>
        <w:t>-- TAG-PRB-ID-START</w:t>
      </w:r>
    </w:p>
    <w:p w14:paraId="63EE8CBE" w14:textId="77777777" w:rsidR="007173B7" w:rsidRPr="005C72D9" w:rsidRDefault="007173B7" w:rsidP="007173B7">
      <w:pPr>
        <w:pStyle w:val="PL"/>
        <w:rPr>
          <w:highlight w:val="cyan"/>
        </w:rPr>
      </w:pPr>
    </w:p>
    <w:p w14:paraId="63EE8CBF" w14:textId="77777777"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63EE8CC0" w14:textId="77777777" w:rsidR="007173B7" w:rsidRPr="005C72D9" w:rsidRDefault="007173B7" w:rsidP="007173B7">
      <w:pPr>
        <w:pStyle w:val="PL"/>
        <w:rPr>
          <w:highlight w:val="cyan"/>
        </w:rPr>
      </w:pPr>
    </w:p>
    <w:p w14:paraId="63EE8CC1" w14:textId="77777777" w:rsidR="007173B7" w:rsidRPr="005C72D9" w:rsidRDefault="007173B7" w:rsidP="00C06796">
      <w:pPr>
        <w:pStyle w:val="PL"/>
        <w:rPr>
          <w:color w:val="808080"/>
          <w:highlight w:val="cyan"/>
        </w:rPr>
      </w:pPr>
      <w:r w:rsidRPr="005C72D9">
        <w:rPr>
          <w:color w:val="808080"/>
          <w:highlight w:val="cyan"/>
        </w:rPr>
        <w:t>-- TAG-PRB-ID-STOP</w:t>
      </w:r>
    </w:p>
    <w:p w14:paraId="63EE8CC2" w14:textId="77777777" w:rsidR="007173B7" w:rsidRPr="005C72D9" w:rsidRDefault="007173B7" w:rsidP="00C06796">
      <w:pPr>
        <w:pStyle w:val="PL"/>
        <w:rPr>
          <w:color w:val="808080"/>
          <w:highlight w:val="cyan"/>
        </w:rPr>
      </w:pPr>
      <w:r w:rsidRPr="005C72D9">
        <w:rPr>
          <w:color w:val="808080"/>
          <w:highlight w:val="cyan"/>
        </w:rPr>
        <w:t>-- ASN1STOP</w:t>
      </w:r>
    </w:p>
    <w:p w14:paraId="63EE8CC3" w14:textId="77777777" w:rsidR="00D224EC" w:rsidRPr="005C72D9" w:rsidRDefault="00D224EC" w:rsidP="00D224EC">
      <w:pPr>
        <w:rPr>
          <w:highlight w:val="cyan"/>
        </w:rPr>
      </w:pPr>
    </w:p>
    <w:p w14:paraId="63EE8CC4" w14:textId="77777777" w:rsidR="007173B7" w:rsidRPr="005C72D9" w:rsidRDefault="007173B7" w:rsidP="007173B7">
      <w:pPr>
        <w:pStyle w:val="Heading4"/>
        <w:rPr>
          <w:highlight w:val="cyan"/>
        </w:rPr>
      </w:pPr>
      <w:bookmarkStart w:id="7332" w:name="_Toc510018649"/>
      <w:r w:rsidRPr="005C72D9">
        <w:rPr>
          <w:highlight w:val="cyan"/>
        </w:rPr>
        <w:t>–</w:t>
      </w:r>
      <w:r w:rsidRPr="005C72D9">
        <w:rPr>
          <w:highlight w:val="cyan"/>
        </w:rPr>
        <w:tab/>
      </w:r>
      <w:r w:rsidRPr="005C72D9">
        <w:rPr>
          <w:i/>
          <w:highlight w:val="cyan"/>
        </w:rPr>
        <w:t>PTRS-DownlinkConfig</w:t>
      </w:r>
      <w:bookmarkEnd w:id="7332"/>
    </w:p>
    <w:p w14:paraId="63EE8CC5"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3EE8CC6" w14:textId="77777777"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14:paraId="63EE8CC7" w14:textId="77777777" w:rsidR="007173B7" w:rsidRPr="005C72D9" w:rsidRDefault="007173B7" w:rsidP="007173B7">
      <w:pPr>
        <w:pStyle w:val="PL"/>
        <w:rPr>
          <w:color w:val="808080"/>
          <w:highlight w:val="cyan"/>
        </w:rPr>
      </w:pPr>
      <w:r w:rsidRPr="005C72D9">
        <w:rPr>
          <w:color w:val="808080"/>
          <w:highlight w:val="cyan"/>
        </w:rPr>
        <w:t>-- ASN1START</w:t>
      </w:r>
    </w:p>
    <w:p w14:paraId="63EE8CC8" w14:textId="77777777" w:rsidR="007173B7" w:rsidRPr="005C72D9" w:rsidRDefault="007173B7" w:rsidP="007173B7">
      <w:pPr>
        <w:pStyle w:val="PL"/>
        <w:rPr>
          <w:color w:val="808080"/>
          <w:highlight w:val="cyan"/>
        </w:rPr>
      </w:pPr>
      <w:r w:rsidRPr="005C72D9">
        <w:rPr>
          <w:color w:val="808080"/>
          <w:highlight w:val="cyan"/>
        </w:rPr>
        <w:t>-- TAG-PTRS-DOWNLINKCONFIG-START</w:t>
      </w:r>
    </w:p>
    <w:p w14:paraId="63EE8CC9" w14:textId="77777777" w:rsidR="007173B7" w:rsidRPr="005C72D9" w:rsidRDefault="007173B7" w:rsidP="007173B7">
      <w:pPr>
        <w:pStyle w:val="PL"/>
        <w:rPr>
          <w:highlight w:val="cyan"/>
        </w:rPr>
      </w:pPr>
    </w:p>
    <w:p w14:paraId="63EE8CCA" w14:textId="77777777" w:rsidR="007173B7" w:rsidRPr="005C72D9" w:rsidRDefault="007173B7" w:rsidP="007173B7">
      <w:pPr>
        <w:pStyle w:val="PL"/>
        <w:rPr>
          <w:highlight w:val="cyan"/>
        </w:rPr>
      </w:pPr>
      <w:bookmarkStart w:id="7333" w:name="_Hlk508630466"/>
      <w:r w:rsidRPr="005C72D9">
        <w:rPr>
          <w:highlight w:val="cyan"/>
        </w:rPr>
        <w:t xml:space="preserve">PTRS-DownlinkConfig </w:t>
      </w:r>
      <w:bookmarkEnd w:id="7333"/>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CB" w14:textId="77777777" w:rsidR="007173B7" w:rsidRPr="005C72D9" w:rsidRDefault="007173B7" w:rsidP="007173B7">
      <w:pPr>
        <w:pStyle w:val="PL"/>
        <w:rPr>
          <w:color w:val="808080"/>
          <w:highlight w:val="cyan"/>
        </w:rPr>
      </w:pPr>
      <w:r w:rsidRPr="005C72D9">
        <w:rPr>
          <w:highlight w:val="cyan"/>
        </w:rPr>
        <w:tab/>
      </w:r>
      <w:bookmarkStart w:id="7334" w:name="_Hlk508630477"/>
      <w:r w:rsidRPr="005C72D9">
        <w:rPr>
          <w:highlight w:val="cyan"/>
        </w:rPr>
        <w:t>frequencyDensity</w:t>
      </w:r>
      <w:bookmarkEnd w:id="733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63EE8CCC" w14:textId="77777777" w:rsidR="007173B7" w:rsidRPr="005C72D9" w:rsidRDefault="007173B7" w:rsidP="007173B7">
      <w:pPr>
        <w:pStyle w:val="PL"/>
        <w:rPr>
          <w:color w:val="808080"/>
          <w:highlight w:val="cyan"/>
        </w:rPr>
      </w:pPr>
      <w:r w:rsidRPr="005C72D9">
        <w:rPr>
          <w:highlight w:val="cyan"/>
        </w:rPr>
        <w:tab/>
      </w:r>
      <w:bookmarkStart w:id="7335" w:name="_Hlk508630483"/>
      <w:r w:rsidRPr="005C72D9">
        <w:rPr>
          <w:highlight w:val="cyan"/>
        </w:rPr>
        <w:t>timeDensity</w:t>
      </w:r>
      <w:bookmarkEnd w:id="733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63EE8CCD" w14:textId="77777777"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CE" w14:textId="77777777"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63EE8CCF" w14:textId="77777777" w:rsidR="007173B7" w:rsidRPr="005C72D9" w:rsidRDefault="007173B7" w:rsidP="00922DF6">
      <w:pPr>
        <w:pStyle w:val="PL"/>
        <w:rPr>
          <w:highlight w:val="cyan"/>
        </w:rPr>
      </w:pPr>
      <w:r w:rsidRPr="005C72D9">
        <w:rPr>
          <w:highlight w:val="cyan"/>
        </w:rPr>
        <w:tab/>
        <w:t>...</w:t>
      </w:r>
    </w:p>
    <w:p w14:paraId="63EE8CD0" w14:textId="77777777" w:rsidR="007173B7" w:rsidRPr="005C72D9" w:rsidRDefault="007173B7" w:rsidP="007173B7">
      <w:pPr>
        <w:pStyle w:val="PL"/>
        <w:rPr>
          <w:highlight w:val="cyan"/>
        </w:rPr>
      </w:pPr>
      <w:r w:rsidRPr="005C72D9">
        <w:rPr>
          <w:highlight w:val="cyan"/>
        </w:rPr>
        <w:t>}</w:t>
      </w:r>
    </w:p>
    <w:p w14:paraId="63EE8CD1" w14:textId="77777777" w:rsidR="007173B7" w:rsidRPr="005C72D9" w:rsidRDefault="007173B7" w:rsidP="007173B7">
      <w:pPr>
        <w:pStyle w:val="PL"/>
        <w:rPr>
          <w:highlight w:val="cyan"/>
        </w:rPr>
      </w:pPr>
    </w:p>
    <w:p w14:paraId="63EE8CD2" w14:textId="77777777" w:rsidR="007173B7" w:rsidRPr="005C72D9" w:rsidRDefault="007173B7" w:rsidP="007173B7">
      <w:pPr>
        <w:pStyle w:val="PL"/>
        <w:rPr>
          <w:color w:val="808080"/>
          <w:highlight w:val="cyan"/>
        </w:rPr>
      </w:pPr>
      <w:r w:rsidRPr="005C72D9">
        <w:rPr>
          <w:color w:val="808080"/>
          <w:highlight w:val="cyan"/>
        </w:rPr>
        <w:t>-- TAG-PTRS-DOWNLINKCONFIG-STOP</w:t>
      </w:r>
    </w:p>
    <w:p w14:paraId="63EE8CD3" w14:textId="77777777" w:rsidR="007173B7" w:rsidRPr="005C72D9" w:rsidRDefault="007173B7" w:rsidP="007173B7">
      <w:pPr>
        <w:pStyle w:val="PL"/>
        <w:rPr>
          <w:color w:val="808080"/>
          <w:highlight w:val="cyan"/>
        </w:rPr>
      </w:pPr>
      <w:r w:rsidRPr="005C72D9">
        <w:rPr>
          <w:color w:val="808080"/>
          <w:highlight w:val="cyan"/>
        </w:rPr>
        <w:t>-- ASN1STOP</w:t>
      </w:r>
    </w:p>
    <w:p w14:paraId="63EE8CD4"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D6" w14:textId="77777777" w:rsidTr="0040018C">
        <w:tc>
          <w:tcPr>
            <w:tcW w:w="14507" w:type="dxa"/>
            <w:shd w:val="clear" w:color="auto" w:fill="auto"/>
          </w:tcPr>
          <w:p w14:paraId="63EE8CD5"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63EE8CD9" w14:textId="77777777" w:rsidTr="0040018C">
        <w:tc>
          <w:tcPr>
            <w:tcW w:w="14507" w:type="dxa"/>
            <w:shd w:val="clear" w:color="auto" w:fill="auto"/>
          </w:tcPr>
          <w:p w14:paraId="63EE8CD7" w14:textId="77777777" w:rsidR="008379C9" w:rsidRPr="005C72D9" w:rsidRDefault="008379C9" w:rsidP="008379C9">
            <w:pPr>
              <w:pStyle w:val="TAL"/>
              <w:rPr>
                <w:szCs w:val="22"/>
                <w:highlight w:val="cyan"/>
              </w:rPr>
            </w:pPr>
            <w:r w:rsidRPr="005C72D9">
              <w:rPr>
                <w:b/>
                <w:i/>
                <w:szCs w:val="22"/>
                <w:highlight w:val="cyan"/>
              </w:rPr>
              <w:t>epre-Ratio</w:t>
            </w:r>
          </w:p>
          <w:p w14:paraId="63EE8CD8"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63EE8CDB" w14:textId="77777777" w:rsidTr="0040018C">
        <w:tc>
          <w:tcPr>
            <w:tcW w:w="14507" w:type="dxa"/>
            <w:shd w:val="clear" w:color="auto" w:fill="auto"/>
          </w:tcPr>
          <w:p w14:paraId="63EE8CDA" w14:textId="77777777" w:rsidR="008379C9" w:rsidRPr="005C72D9" w:rsidRDefault="008379C9" w:rsidP="008379C9">
            <w:pPr>
              <w:pStyle w:val="TAL"/>
              <w:rPr>
                <w:szCs w:val="22"/>
                <w:highlight w:val="cyan"/>
              </w:rPr>
            </w:pPr>
          </w:p>
        </w:tc>
      </w:tr>
      <w:tr w:rsidR="008379C9" w:rsidRPr="005C72D9" w14:paraId="63EE8CDE" w14:textId="77777777" w:rsidTr="0040018C">
        <w:tc>
          <w:tcPr>
            <w:tcW w:w="14507" w:type="dxa"/>
            <w:shd w:val="clear" w:color="auto" w:fill="auto"/>
          </w:tcPr>
          <w:p w14:paraId="63EE8CDC" w14:textId="77777777" w:rsidR="008379C9" w:rsidRPr="005C72D9" w:rsidRDefault="008379C9" w:rsidP="008379C9">
            <w:pPr>
              <w:pStyle w:val="TAL"/>
              <w:rPr>
                <w:szCs w:val="22"/>
                <w:highlight w:val="cyan"/>
              </w:rPr>
            </w:pPr>
            <w:r w:rsidRPr="005C72D9">
              <w:rPr>
                <w:b/>
                <w:i/>
                <w:szCs w:val="22"/>
                <w:highlight w:val="cyan"/>
              </w:rPr>
              <w:t>frequencyDensity</w:t>
            </w:r>
          </w:p>
          <w:p w14:paraId="63EE8CDD"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3EE8CE1" w14:textId="77777777" w:rsidTr="0040018C">
        <w:tc>
          <w:tcPr>
            <w:tcW w:w="14507" w:type="dxa"/>
            <w:shd w:val="clear" w:color="auto" w:fill="auto"/>
          </w:tcPr>
          <w:p w14:paraId="63EE8CDF" w14:textId="77777777" w:rsidR="008379C9" w:rsidRPr="005C72D9" w:rsidRDefault="008379C9" w:rsidP="008379C9">
            <w:pPr>
              <w:pStyle w:val="TAL"/>
              <w:rPr>
                <w:szCs w:val="22"/>
                <w:highlight w:val="cyan"/>
              </w:rPr>
            </w:pPr>
            <w:r w:rsidRPr="005C72D9">
              <w:rPr>
                <w:b/>
                <w:i/>
                <w:szCs w:val="22"/>
                <w:highlight w:val="cyan"/>
              </w:rPr>
              <w:t>resourceElementOffset</w:t>
            </w:r>
          </w:p>
          <w:p w14:paraId="63EE8CE0"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63EE8CE4" w14:textId="77777777" w:rsidTr="0040018C">
        <w:tc>
          <w:tcPr>
            <w:tcW w:w="14507" w:type="dxa"/>
            <w:shd w:val="clear" w:color="auto" w:fill="auto"/>
          </w:tcPr>
          <w:p w14:paraId="63EE8CE2" w14:textId="77777777" w:rsidR="008379C9" w:rsidRPr="005C72D9" w:rsidRDefault="008379C9" w:rsidP="008379C9">
            <w:pPr>
              <w:pStyle w:val="TAL"/>
              <w:rPr>
                <w:szCs w:val="22"/>
                <w:highlight w:val="cyan"/>
              </w:rPr>
            </w:pPr>
            <w:r w:rsidRPr="005C72D9">
              <w:rPr>
                <w:b/>
                <w:i/>
                <w:szCs w:val="22"/>
                <w:highlight w:val="cyan"/>
              </w:rPr>
              <w:t>timeDensity</w:t>
            </w:r>
          </w:p>
          <w:p w14:paraId="63EE8CE3"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EE8CE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3EE8CE8" w14:textId="77777777" w:rsidTr="00E01771">
        <w:tc>
          <w:tcPr>
            <w:tcW w:w="2834" w:type="dxa"/>
          </w:tcPr>
          <w:p w14:paraId="63EE8CE6" w14:textId="77777777" w:rsidR="007173B7" w:rsidRPr="005C72D9" w:rsidRDefault="007173B7" w:rsidP="004B5177">
            <w:pPr>
              <w:pStyle w:val="TAH"/>
              <w:rPr>
                <w:highlight w:val="cyan"/>
              </w:rPr>
            </w:pPr>
          </w:p>
        </w:tc>
        <w:tc>
          <w:tcPr>
            <w:tcW w:w="7141" w:type="dxa"/>
          </w:tcPr>
          <w:p w14:paraId="63EE8CE7" w14:textId="77777777" w:rsidR="007173B7" w:rsidRPr="005C72D9" w:rsidRDefault="007173B7" w:rsidP="004B5177">
            <w:pPr>
              <w:pStyle w:val="TAH"/>
              <w:rPr>
                <w:highlight w:val="cyan"/>
              </w:rPr>
            </w:pPr>
          </w:p>
        </w:tc>
      </w:tr>
      <w:tr w:rsidR="007173B7" w:rsidRPr="005C72D9" w14:paraId="63EE8CEB" w14:textId="77777777" w:rsidTr="00E01771">
        <w:tc>
          <w:tcPr>
            <w:tcW w:w="2834" w:type="dxa"/>
          </w:tcPr>
          <w:p w14:paraId="63EE8CE9" w14:textId="77777777" w:rsidR="007173B7" w:rsidRPr="005C72D9" w:rsidRDefault="007173B7" w:rsidP="004B5177">
            <w:pPr>
              <w:pStyle w:val="TAL"/>
              <w:rPr>
                <w:i/>
                <w:highlight w:val="cyan"/>
              </w:rPr>
            </w:pPr>
          </w:p>
        </w:tc>
        <w:tc>
          <w:tcPr>
            <w:tcW w:w="7141" w:type="dxa"/>
          </w:tcPr>
          <w:p w14:paraId="63EE8CEA" w14:textId="77777777" w:rsidR="007173B7" w:rsidRPr="005C72D9" w:rsidRDefault="007173B7" w:rsidP="004B5177">
            <w:pPr>
              <w:pStyle w:val="TAL"/>
              <w:rPr>
                <w:highlight w:val="cyan"/>
              </w:rPr>
            </w:pPr>
          </w:p>
        </w:tc>
      </w:tr>
    </w:tbl>
    <w:p w14:paraId="63EE8CEC" w14:textId="77777777" w:rsidR="00D224EC" w:rsidRPr="005C72D9" w:rsidRDefault="00D224EC" w:rsidP="00D224EC">
      <w:pPr>
        <w:rPr>
          <w:highlight w:val="cyan"/>
        </w:rPr>
      </w:pPr>
    </w:p>
    <w:p w14:paraId="63EE8CED" w14:textId="77777777" w:rsidR="007173B7" w:rsidRPr="005C72D9" w:rsidRDefault="007173B7" w:rsidP="007173B7">
      <w:pPr>
        <w:pStyle w:val="Heading4"/>
        <w:rPr>
          <w:highlight w:val="cyan"/>
        </w:rPr>
      </w:pPr>
      <w:bookmarkStart w:id="7336" w:name="_Toc510018650"/>
      <w:r w:rsidRPr="005C72D9">
        <w:rPr>
          <w:highlight w:val="cyan"/>
        </w:rPr>
        <w:t>–</w:t>
      </w:r>
      <w:r w:rsidRPr="005C72D9">
        <w:rPr>
          <w:highlight w:val="cyan"/>
        </w:rPr>
        <w:tab/>
      </w:r>
      <w:r w:rsidRPr="005C72D9">
        <w:rPr>
          <w:i/>
          <w:highlight w:val="cyan"/>
        </w:rPr>
        <w:t>PTRS-UplinkConfig</w:t>
      </w:r>
      <w:bookmarkEnd w:id="7336"/>
    </w:p>
    <w:p w14:paraId="63EE8CEE"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3EE8CEF" w14:textId="77777777"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14:paraId="63EE8CF0" w14:textId="77777777" w:rsidR="007173B7" w:rsidRPr="005C72D9" w:rsidRDefault="007173B7" w:rsidP="007173B7">
      <w:pPr>
        <w:pStyle w:val="PL"/>
        <w:rPr>
          <w:color w:val="808080"/>
          <w:highlight w:val="cyan"/>
        </w:rPr>
      </w:pPr>
      <w:r w:rsidRPr="005C72D9">
        <w:rPr>
          <w:color w:val="808080"/>
          <w:highlight w:val="cyan"/>
        </w:rPr>
        <w:t>-- ASN1START</w:t>
      </w:r>
    </w:p>
    <w:p w14:paraId="63EE8CF1" w14:textId="77777777" w:rsidR="007173B7" w:rsidRPr="005C72D9" w:rsidRDefault="007173B7" w:rsidP="007173B7">
      <w:pPr>
        <w:pStyle w:val="PL"/>
        <w:rPr>
          <w:color w:val="808080"/>
          <w:highlight w:val="cyan"/>
        </w:rPr>
      </w:pPr>
      <w:r w:rsidRPr="005C72D9">
        <w:rPr>
          <w:color w:val="808080"/>
          <w:highlight w:val="cyan"/>
        </w:rPr>
        <w:t>-- TAG-PTRS-UPLINKCONFIG-START</w:t>
      </w:r>
    </w:p>
    <w:p w14:paraId="63EE8CF2" w14:textId="77777777" w:rsidR="007173B7" w:rsidRPr="005C72D9" w:rsidRDefault="007173B7" w:rsidP="007173B7">
      <w:pPr>
        <w:pStyle w:val="PL"/>
        <w:rPr>
          <w:highlight w:val="cyan"/>
        </w:rPr>
      </w:pPr>
    </w:p>
    <w:p w14:paraId="63EE8CF3"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63EE8CF4"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CF5"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6"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63EE8CF7"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63EE8CF8"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63EE8CF9"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63EE8CFA"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63EE8CFB"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CFC"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D"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63EE8CFE"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8CFF"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D00" w14:textId="77777777"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8D01" w14:textId="77777777" w:rsidR="007173B7" w:rsidRPr="005C72D9" w:rsidRDefault="007173B7" w:rsidP="00C06796">
      <w:pPr>
        <w:pStyle w:val="PL"/>
        <w:rPr>
          <w:highlight w:val="cyan"/>
        </w:rPr>
      </w:pPr>
      <w:r w:rsidRPr="005C72D9">
        <w:rPr>
          <w:highlight w:val="cyan"/>
        </w:rPr>
        <w:tab/>
        <w:t>...</w:t>
      </w:r>
    </w:p>
    <w:p w14:paraId="63EE8D02" w14:textId="77777777" w:rsidR="007173B7" w:rsidRPr="005C72D9" w:rsidRDefault="007173B7" w:rsidP="007173B7">
      <w:pPr>
        <w:pStyle w:val="PL"/>
        <w:rPr>
          <w:highlight w:val="cyan"/>
        </w:rPr>
      </w:pPr>
      <w:r w:rsidRPr="005C72D9">
        <w:rPr>
          <w:highlight w:val="cyan"/>
        </w:rPr>
        <w:t>}</w:t>
      </w:r>
    </w:p>
    <w:p w14:paraId="63EE8D03" w14:textId="77777777" w:rsidR="007173B7" w:rsidRPr="005C72D9" w:rsidRDefault="007173B7" w:rsidP="007173B7">
      <w:pPr>
        <w:pStyle w:val="PL"/>
        <w:rPr>
          <w:highlight w:val="cyan"/>
        </w:rPr>
      </w:pPr>
    </w:p>
    <w:p w14:paraId="63EE8D04" w14:textId="77777777" w:rsidR="007173B7" w:rsidRPr="005C72D9" w:rsidRDefault="007173B7" w:rsidP="007173B7">
      <w:pPr>
        <w:pStyle w:val="PL"/>
        <w:rPr>
          <w:color w:val="808080"/>
          <w:highlight w:val="cyan"/>
        </w:rPr>
      </w:pPr>
      <w:r w:rsidRPr="005C72D9">
        <w:rPr>
          <w:color w:val="808080"/>
          <w:highlight w:val="cyan"/>
        </w:rPr>
        <w:t>-- TAG-PTRS-UPLINKCONFIG-STOP</w:t>
      </w:r>
    </w:p>
    <w:p w14:paraId="63EE8D05" w14:textId="77777777" w:rsidR="007173B7" w:rsidRPr="005C72D9" w:rsidRDefault="007173B7" w:rsidP="007173B7">
      <w:pPr>
        <w:pStyle w:val="PL"/>
        <w:rPr>
          <w:color w:val="808080"/>
          <w:highlight w:val="cyan"/>
        </w:rPr>
      </w:pPr>
      <w:r w:rsidRPr="005C72D9">
        <w:rPr>
          <w:color w:val="808080"/>
          <w:highlight w:val="cyan"/>
        </w:rPr>
        <w:t>-- ASN1STOP</w:t>
      </w:r>
    </w:p>
    <w:p w14:paraId="63EE8D0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08" w14:textId="77777777" w:rsidTr="0040018C">
        <w:tc>
          <w:tcPr>
            <w:tcW w:w="14507" w:type="dxa"/>
            <w:shd w:val="clear" w:color="auto" w:fill="auto"/>
          </w:tcPr>
          <w:p w14:paraId="63EE8D07"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3EE8D0B" w14:textId="77777777" w:rsidTr="0040018C">
        <w:tc>
          <w:tcPr>
            <w:tcW w:w="14507" w:type="dxa"/>
            <w:shd w:val="clear" w:color="auto" w:fill="auto"/>
          </w:tcPr>
          <w:p w14:paraId="63EE8D09" w14:textId="77777777" w:rsidR="008379C9" w:rsidRPr="005C72D9" w:rsidRDefault="008379C9" w:rsidP="008379C9">
            <w:pPr>
              <w:pStyle w:val="TAL"/>
              <w:rPr>
                <w:szCs w:val="22"/>
                <w:highlight w:val="cyan"/>
              </w:rPr>
            </w:pPr>
            <w:r w:rsidRPr="005C72D9">
              <w:rPr>
                <w:b/>
                <w:i/>
                <w:szCs w:val="22"/>
                <w:highlight w:val="cyan"/>
              </w:rPr>
              <w:t>cp-OFDM</w:t>
            </w:r>
          </w:p>
          <w:p w14:paraId="63EE8D0A"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3EE8D0E" w14:textId="77777777" w:rsidTr="0040018C">
        <w:tc>
          <w:tcPr>
            <w:tcW w:w="14507" w:type="dxa"/>
            <w:shd w:val="clear" w:color="auto" w:fill="auto"/>
          </w:tcPr>
          <w:p w14:paraId="63EE8D0C" w14:textId="77777777" w:rsidR="008379C9" w:rsidRPr="005C72D9" w:rsidRDefault="008379C9" w:rsidP="008379C9">
            <w:pPr>
              <w:pStyle w:val="TAL"/>
              <w:rPr>
                <w:szCs w:val="22"/>
                <w:highlight w:val="cyan"/>
              </w:rPr>
            </w:pPr>
            <w:r w:rsidRPr="005C72D9">
              <w:rPr>
                <w:b/>
                <w:i/>
                <w:szCs w:val="22"/>
                <w:highlight w:val="cyan"/>
              </w:rPr>
              <w:t>dft-S-OFDM</w:t>
            </w:r>
          </w:p>
          <w:p w14:paraId="63EE8D0D"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63EE8D11" w14:textId="77777777" w:rsidTr="0040018C">
        <w:tc>
          <w:tcPr>
            <w:tcW w:w="14507" w:type="dxa"/>
            <w:shd w:val="clear" w:color="auto" w:fill="auto"/>
          </w:tcPr>
          <w:p w14:paraId="63EE8D0F" w14:textId="77777777" w:rsidR="008379C9" w:rsidRPr="005C72D9" w:rsidRDefault="008379C9" w:rsidP="008379C9">
            <w:pPr>
              <w:pStyle w:val="TAL"/>
              <w:rPr>
                <w:szCs w:val="22"/>
                <w:highlight w:val="cyan"/>
              </w:rPr>
            </w:pPr>
            <w:r w:rsidRPr="005C72D9">
              <w:rPr>
                <w:b/>
                <w:i/>
                <w:szCs w:val="22"/>
                <w:highlight w:val="cyan"/>
              </w:rPr>
              <w:t>frequencyDensity</w:t>
            </w:r>
          </w:p>
          <w:p w14:paraId="63EE8D10"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63EE8D14" w14:textId="77777777" w:rsidTr="0040018C">
        <w:tc>
          <w:tcPr>
            <w:tcW w:w="14507" w:type="dxa"/>
            <w:shd w:val="clear" w:color="auto" w:fill="auto"/>
          </w:tcPr>
          <w:p w14:paraId="63EE8D12" w14:textId="77777777" w:rsidR="008379C9" w:rsidRPr="005C72D9" w:rsidRDefault="008379C9" w:rsidP="008379C9">
            <w:pPr>
              <w:pStyle w:val="TAL"/>
              <w:rPr>
                <w:szCs w:val="22"/>
                <w:highlight w:val="cyan"/>
              </w:rPr>
            </w:pPr>
            <w:r w:rsidRPr="005C72D9">
              <w:rPr>
                <w:b/>
                <w:i/>
                <w:szCs w:val="22"/>
                <w:highlight w:val="cyan"/>
              </w:rPr>
              <w:t>maxNrofPorts</w:t>
            </w:r>
          </w:p>
          <w:p w14:paraId="63EE8D13"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63EE8D17" w14:textId="77777777" w:rsidTr="0040018C">
        <w:tc>
          <w:tcPr>
            <w:tcW w:w="14507" w:type="dxa"/>
            <w:shd w:val="clear" w:color="auto" w:fill="auto"/>
          </w:tcPr>
          <w:p w14:paraId="63EE8D15" w14:textId="77777777" w:rsidR="008379C9" w:rsidRPr="005C72D9" w:rsidRDefault="008379C9" w:rsidP="008379C9">
            <w:pPr>
              <w:pStyle w:val="TAL"/>
              <w:rPr>
                <w:szCs w:val="22"/>
                <w:highlight w:val="cyan"/>
              </w:rPr>
            </w:pPr>
            <w:r w:rsidRPr="005C72D9">
              <w:rPr>
                <w:b/>
                <w:i/>
                <w:szCs w:val="22"/>
                <w:highlight w:val="cyan"/>
              </w:rPr>
              <w:t>ptrs-Power</w:t>
            </w:r>
          </w:p>
          <w:p w14:paraId="63EE8D16"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63EE8D1A" w14:textId="77777777" w:rsidTr="0040018C">
        <w:tc>
          <w:tcPr>
            <w:tcW w:w="14507" w:type="dxa"/>
            <w:shd w:val="clear" w:color="auto" w:fill="auto"/>
          </w:tcPr>
          <w:p w14:paraId="63EE8D18" w14:textId="77777777" w:rsidR="008379C9" w:rsidRPr="005C72D9" w:rsidRDefault="008379C9" w:rsidP="008379C9">
            <w:pPr>
              <w:pStyle w:val="TAL"/>
              <w:rPr>
                <w:szCs w:val="22"/>
                <w:highlight w:val="cyan"/>
              </w:rPr>
            </w:pPr>
            <w:r w:rsidRPr="005C72D9">
              <w:rPr>
                <w:b/>
                <w:i/>
                <w:szCs w:val="22"/>
                <w:highlight w:val="cyan"/>
              </w:rPr>
              <w:t>resourceElementOffset</w:t>
            </w:r>
          </w:p>
          <w:p w14:paraId="63EE8D1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63EE8D1E" w14:textId="77777777" w:rsidTr="0040018C">
        <w:tc>
          <w:tcPr>
            <w:tcW w:w="14507" w:type="dxa"/>
            <w:shd w:val="clear" w:color="auto" w:fill="auto"/>
          </w:tcPr>
          <w:p w14:paraId="63EE8D1B" w14:textId="77777777" w:rsidR="008379C9" w:rsidRPr="005C72D9" w:rsidRDefault="008379C9" w:rsidP="008379C9">
            <w:pPr>
              <w:pStyle w:val="TAL"/>
              <w:rPr>
                <w:szCs w:val="22"/>
                <w:highlight w:val="cyan"/>
              </w:rPr>
            </w:pPr>
            <w:r w:rsidRPr="005C72D9">
              <w:rPr>
                <w:b/>
                <w:i/>
                <w:szCs w:val="22"/>
                <w:highlight w:val="cyan"/>
              </w:rPr>
              <w:t>sampleDensity</w:t>
            </w:r>
          </w:p>
          <w:p w14:paraId="63EE8D1C"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EE8D1D" w14:textId="77777777"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63EE8D21" w14:textId="77777777" w:rsidTr="0040018C">
        <w:tc>
          <w:tcPr>
            <w:tcW w:w="14507" w:type="dxa"/>
            <w:shd w:val="clear" w:color="auto" w:fill="auto"/>
          </w:tcPr>
          <w:p w14:paraId="63EE8D1F" w14:textId="77777777" w:rsidR="008379C9" w:rsidRPr="005C72D9" w:rsidRDefault="008379C9" w:rsidP="008379C9">
            <w:pPr>
              <w:pStyle w:val="TAL"/>
              <w:rPr>
                <w:szCs w:val="22"/>
                <w:highlight w:val="cyan"/>
              </w:rPr>
            </w:pPr>
            <w:r w:rsidRPr="005C72D9">
              <w:rPr>
                <w:b/>
                <w:i/>
                <w:szCs w:val="22"/>
                <w:highlight w:val="cyan"/>
              </w:rPr>
              <w:t>timeDensity</w:t>
            </w:r>
          </w:p>
          <w:p w14:paraId="63EE8D20" w14:textId="77777777"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63EE8D24" w14:textId="77777777" w:rsidTr="0040018C">
        <w:tc>
          <w:tcPr>
            <w:tcW w:w="14507" w:type="dxa"/>
            <w:shd w:val="clear" w:color="auto" w:fill="auto"/>
          </w:tcPr>
          <w:p w14:paraId="63EE8D22" w14:textId="77777777" w:rsidR="00955ED7" w:rsidRPr="005C72D9" w:rsidRDefault="00955ED7" w:rsidP="008379C9">
            <w:pPr>
              <w:pStyle w:val="TAL"/>
              <w:rPr>
                <w:szCs w:val="22"/>
                <w:highlight w:val="cyan"/>
              </w:rPr>
            </w:pPr>
            <w:r w:rsidRPr="005C72D9">
              <w:rPr>
                <w:b/>
                <w:i/>
                <w:szCs w:val="22"/>
                <w:highlight w:val="cyan"/>
              </w:rPr>
              <w:t>timeDensityTransformPrecoding</w:t>
            </w:r>
          </w:p>
          <w:p w14:paraId="63EE8D23" w14:textId="77777777"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63EE8D25" w14:textId="77777777" w:rsidR="008379C9" w:rsidRPr="005C72D9" w:rsidRDefault="008379C9" w:rsidP="008379C9">
      <w:pPr>
        <w:rPr>
          <w:highlight w:val="cyan"/>
        </w:rPr>
      </w:pPr>
    </w:p>
    <w:p w14:paraId="63EE8D26" w14:textId="77777777" w:rsidR="00ED0EDF" w:rsidRPr="005C72D9" w:rsidRDefault="00ED0EDF" w:rsidP="00ED0EDF">
      <w:pPr>
        <w:pStyle w:val="Heading4"/>
        <w:rPr>
          <w:highlight w:val="cyan"/>
        </w:rPr>
      </w:pPr>
      <w:bookmarkStart w:id="7337" w:name="_Toc510018651"/>
      <w:r w:rsidRPr="005C72D9">
        <w:rPr>
          <w:highlight w:val="cyan"/>
        </w:rPr>
        <w:t>–</w:t>
      </w:r>
      <w:r w:rsidRPr="005C72D9">
        <w:rPr>
          <w:highlight w:val="cyan"/>
        </w:rPr>
        <w:tab/>
      </w:r>
      <w:r w:rsidRPr="005C72D9">
        <w:rPr>
          <w:i/>
          <w:highlight w:val="cyan"/>
        </w:rPr>
        <w:t>PUCCH-Config</w:t>
      </w:r>
      <w:bookmarkEnd w:id="7337"/>
    </w:p>
    <w:p w14:paraId="63EE8D27"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63EE8D28" w14:textId="77777777"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14:paraId="63EE8D29" w14:textId="77777777" w:rsidR="00ED0EDF" w:rsidRPr="005C72D9" w:rsidRDefault="00ED0EDF" w:rsidP="00ED0EDF">
      <w:pPr>
        <w:pStyle w:val="PL"/>
        <w:rPr>
          <w:color w:val="808080"/>
          <w:highlight w:val="cyan"/>
        </w:rPr>
      </w:pPr>
      <w:r w:rsidRPr="005C72D9">
        <w:rPr>
          <w:color w:val="808080"/>
          <w:highlight w:val="cyan"/>
        </w:rPr>
        <w:t>-- ASN1START</w:t>
      </w:r>
    </w:p>
    <w:p w14:paraId="63EE8D2A" w14:textId="77777777" w:rsidR="00ED0EDF" w:rsidRPr="005C72D9" w:rsidRDefault="00ED0EDF" w:rsidP="00ED0EDF">
      <w:pPr>
        <w:pStyle w:val="PL"/>
        <w:rPr>
          <w:color w:val="808080"/>
          <w:highlight w:val="cyan"/>
        </w:rPr>
      </w:pPr>
      <w:r w:rsidRPr="005C72D9">
        <w:rPr>
          <w:color w:val="808080"/>
          <w:highlight w:val="cyan"/>
        </w:rPr>
        <w:t>-- TAG-PUCCH-CONFIG-START</w:t>
      </w:r>
    </w:p>
    <w:p w14:paraId="63EE8D2B" w14:textId="77777777" w:rsidR="00ED0EDF" w:rsidRPr="005C72D9" w:rsidRDefault="00ED0EDF" w:rsidP="00ED0EDF">
      <w:pPr>
        <w:pStyle w:val="PL"/>
        <w:rPr>
          <w:highlight w:val="cyan"/>
        </w:rPr>
      </w:pPr>
    </w:p>
    <w:p w14:paraId="63EE8D2C" w14:textId="77777777" w:rsidR="003A2BA8" w:rsidRPr="005C72D9" w:rsidRDefault="003A2BA8" w:rsidP="003A2BA8">
      <w:pPr>
        <w:pStyle w:val="PL"/>
        <w:rPr>
          <w:highlight w:val="cyan"/>
        </w:rPr>
      </w:pPr>
      <w:bookmarkStart w:id="7338"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2D"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E"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F" w14:textId="77777777" w:rsidR="00955ED7" w:rsidRPr="005C72D9" w:rsidRDefault="00955ED7" w:rsidP="003A2BA8">
      <w:pPr>
        <w:pStyle w:val="PL"/>
        <w:rPr>
          <w:highlight w:val="cyan"/>
        </w:rPr>
      </w:pPr>
    </w:p>
    <w:p w14:paraId="63EE8D30" w14:textId="77777777"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39" w:name="_Hlk508696855"/>
      <w:r w:rsidRPr="005C72D9">
        <w:rPr>
          <w:highlight w:val="cyan"/>
        </w:rPr>
        <w:t>maxNrofPUCCH-Resources</w:t>
      </w:r>
      <w:bookmarkEnd w:id="7339"/>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1" w14:textId="7777777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2" w14:textId="77777777" w:rsidR="00955ED7" w:rsidRPr="005C72D9" w:rsidRDefault="00955ED7" w:rsidP="003A2BA8">
      <w:pPr>
        <w:pStyle w:val="PL"/>
        <w:rPr>
          <w:highlight w:val="cyan"/>
        </w:rPr>
      </w:pPr>
    </w:p>
    <w:p w14:paraId="63EE8D33" w14:textId="77777777"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4"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5"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6"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7" w14:textId="77777777" w:rsidR="003A2BA8" w:rsidRPr="005C72D9" w:rsidRDefault="003A2BA8" w:rsidP="003A2BA8">
      <w:pPr>
        <w:pStyle w:val="PL"/>
        <w:rPr>
          <w:highlight w:val="cyan"/>
        </w:rPr>
      </w:pPr>
    </w:p>
    <w:p w14:paraId="63EE8D38" w14:textId="77777777"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9" w14:textId="77777777"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A" w14:textId="77777777" w:rsidR="003A2BA8" w:rsidRPr="005C72D9" w:rsidRDefault="003A2BA8" w:rsidP="00C06796">
      <w:pPr>
        <w:pStyle w:val="PL"/>
        <w:rPr>
          <w:highlight w:val="cyan"/>
        </w:rPr>
      </w:pPr>
    </w:p>
    <w:bookmarkEnd w:id="7338"/>
    <w:p w14:paraId="63EE8D3B"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63EE8D3C" w14:textId="77777777" w:rsidR="00473A21" w:rsidRPr="005C72D9" w:rsidRDefault="00473A21" w:rsidP="00473A21">
      <w:pPr>
        <w:pStyle w:val="PL"/>
        <w:rPr>
          <w:color w:val="808080"/>
          <w:highlight w:val="cyan"/>
        </w:rPr>
      </w:pPr>
      <w:r w:rsidRPr="005C72D9">
        <w:rPr>
          <w:highlight w:val="cyan"/>
        </w:rPr>
        <w:tab/>
      </w:r>
      <w:bookmarkStart w:id="7340" w:name="_Hlk508697304"/>
      <w:r w:rsidRPr="005C72D9">
        <w:rPr>
          <w:highlight w:val="cyan"/>
        </w:rPr>
        <w:t>dl-DataToUL-ACK</w:t>
      </w:r>
      <w:bookmarkEnd w:id="734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D" w14:textId="77777777" w:rsidR="00955ED7" w:rsidRPr="005C72D9" w:rsidRDefault="00955ED7" w:rsidP="003A2BA8">
      <w:pPr>
        <w:pStyle w:val="PL"/>
        <w:rPr>
          <w:highlight w:val="cyan"/>
        </w:rPr>
      </w:pPr>
    </w:p>
    <w:p w14:paraId="63EE8D3E" w14:textId="77777777"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F"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40" w14:textId="77777777" w:rsidR="00955ED7" w:rsidRPr="005C72D9" w:rsidRDefault="00955ED7" w:rsidP="00922DF6">
      <w:pPr>
        <w:pStyle w:val="PL"/>
        <w:rPr>
          <w:highlight w:val="cyan"/>
        </w:rPr>
      </w:pPr>
    </w:p>
    <w:p w14:paraId="63EE8D41" w14:textId="77777777"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42" w14:textId="77777777" w:rsidR="003A2BA8" w:rsidRPr="005C72D9" w:rsidRDefault="003A2BA8" w:rsidP="00922DF6">
      <w:pPr>
        <w:pStyle w:val="PL"/>
        <w:rPr>
          <w:highlight w:val="cyan"/>
        </w:rPr>
      </w:pPr>
      <w:r w:rsidRPr="005C72D9">
        <w:rPr>
          <w:highlight w:val="cyan"/>
        </w:rPr>
        <w:tab/>
        <w:t>...</w:t>
      </w:r>
    </w:p>
    <w:p w14:paraId="63EE8D43" w14:textId="77777777" w:rsidR="003A2BA8" w:rsidRPr="005C72D9" w:rsidRDefault="003A2BA8" w:rsidP="003A2BA8">
      <w:pPr>
        <w:pStyle w:val="PL"/>
        <w:rPr>
          <w:highlight w:val="cyan"/>
        </w:rPr>
      </w:pPr>
      <w:r w:rsidRPr="005C72D9">
        <w:rPr>
          <w:highlight w:val="cyan"/>
        </w:rPr>
        <w:t>}</w:t>
      </w:r>
    </w:p>
    <w:p w14:paraId="63EE8D44" w14:textId="77777777" w:rsidR="003A2BA8" w:rsidRPr="005C72D9" w:rsidRDefault="003A2BA8" w:rsidP="003A2BA8">
      <w:pPr>
        <w:pStyle w:val="PL"/>
        <w:rPr>
          <w:highlight w:val="cyan"/>
        </w:rPr>
      </w:pPr>
    </w:p>
    <w:p w14:paraId="63EE8D45" w14:textId="77777777" w:rsidR="00B16B78" w:rsidRPr="005C72D9" w:rsidRDefault="00B16B78" w:rsidP="00B16B78">
      <w:pPr>
        <w:pStyle w:val="PL"/>
        <w:rPr>
          <w:highlight w:val="cyan"/>
        </w:rPr>
      </w:pPr>
      <w:bookmarkStart w:id="7341" w:name="_Hlk514769254"/>
      <w:r w:rsidRPr="005C72D9">
        <w:rPr>
          <w:highlight w:val="cyan"/>
        </w:rPr>
        <w:t>PUCCH-FormatConfig</w:t>
      </w:r>
      <w:bookmarkEnd w:id="734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46"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7"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48"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63EE8D49" w14:textId="77777777"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D4A" w14:textId="77777777"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B"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4C" w14:textId="77777777" w:rsidR="00B16B78" w:rsidRPr="005C72D9" w:rsidRDefault="00B16B78" w:rsidP="00B16B78">
      <w:pPr>
        <w:pStyle w:val="PL"/>
        <w:rPr>
          <w:highlight w:val="cyan"/>
        </w:rPr>
      </w:pPr>
      <w:r w:rsidRPr="005C72D9">
        <w:rPr>
          <w:highlight w:val="cyan"/>
        </w:rPr>
        <w:t>}</w:t>
      </w:r>
    </w:p>
    <w:p w14:paraId="63EE8D4D" w14:textId="77777777" w:rsidR="00B16B78" w:rsidRPr="005C72D9" w:rsidRDefault="00B16B78" w:rsidP="00B16B78">
      <w:pPr>
        <w:pStyle w:val="PL"/>
        <w:rPr>
          <w:highlight w:val="cyan"/>
        </w:rPr>
      </w:pPr>
    </w:p>
    <w:p w14:paraId="63EE8D4E" w14:textId="77777777" w:rsidR="003A2BA8" w:rsidRPr="005C72D9" w:rsidRDefault="003A2BA8" w:rsidP="003A2BA8">
      <w:pPr>
        <w:pStyle w:val="PL"/>
        <w:rPr>
          <w:highlight w:val="cyan"/>
        </w:rPr>
      </w:pPr>
      <w:bookmarkStart w:id="7342"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342"/>
    <w:p w14:paraId="63EE8D4F" w14:textId="77777777" w:rsidR="003A2BA8" w:rsidRPr="005C72D9" w:rsidRDefault="003A2BA8" w:rsidP="003A2BA8">
      <w:pPr>
        <w:pStyle w:val="PL"/>
        <w:rPr>
          <w:highlight w:val="cyan"/>
        </w:rPr>
      </w:pPr>
    </w:p>
    <w:p w14:paraId="63EE8D50" w14:textId="77777777"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51" w14:textId="77777777"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63EE8D52" w14:textId="77777777"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8D53" w14:textId="77777777"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54"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D55"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63EE8D56" w14:textId="77777777"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63EE8D57" w14:textId="77777777"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63EE8D58" w14:textId="777777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8D59" w14:textId="77777777"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63EE8D5A" w14:textId="77777777" w:rsidR="003A2BA8" w:rsidRPr="005C72D9" w:rsidRDefault="003A2BA8" w:rsidP="003A2BA8">
      <w:pPr>
        <w:pStyle w:val="PL"/>
        <w:rPr>
          <w:highlight w:val="cyan"/>
        </w:rPr>
      </w:pPr>
      <w:r w:rsidRPr="005C72D9">
        <w:rPr>
          <w:highlight w:val="cyan"/>
        </w:rPr>
        <w:tab/>
        <w:t>},</w:t>
      </w:r>
    </w:p>
    <w:p w14:paraId="63EE8D5B"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3EE8D5C"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D5D" w14:textId="77777777"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D5E" w14:textId="77777777" w:rsidR="003A2BA8" w:rsidRPr="005C72D9" w:rsidRDefault="003A2BA8" w:rsidP="003A2BA8">
      <w:pPr>
        <w:pStyle w:val="PL"/>
        <w:rPr>
          <w:highlight w:val="cyan"/>
        </w:rPr>
      </w:pPr>
      <w:r w:rsidRPr="005C72D9">
        <w:rPr>
          <w:highlight w:val="cyan"/>
        </w:rPr>
        <w:t>}</w:t>
      </w:r>
    </w:p>
    <w:p w14:paraId="63EE8D5F" w14:textId="77777777" w:rsidR="003A2BA8" w:rsidRPr="005C72D9" w:rsidRDefault="003A2BA8" w:rsidP="003A2BA8">
      <w:pPr>
        <w:pStyle w:val="PL"/>
        <w:rPr>
          <w:highlight w:val="cyan"/>
        </w:rPr>
      </w:pPr>
    </w:p>
    <w:p w14:paraId="63EE8D60" w14:textId="77777777"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63EE8D61" w14:textId="77777777" w:rsidR="003A2BA8" w:rsidRPr="005C72D9" w:rsidRDefault="003A2BA8" w:rsidP="003A2BA8">
      <w:pPr>
        <w:pStyle w:val="PL"/>
        <w:rPr>
          <w:highlight w:val="cyan"/>
        </w:rPr>
      </w:pPr>
    </w:p>
    <w:p w14:paraId="63EE8D62"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63EE8D63" w14:textId="77777777"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4" w14:textId="77777777"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3EE8D65" w14:textId="77777777"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343" w:name="_Hlk508190728"/>
      <w:r w:rsidRPr="005C72D9">
        <w:rPr>
          <w:highlight w:val="cyan"/>
        </w:rPr>
        <w:t>maxNrofPUCCH-ResourcesPerSet</w:t>
      </w:r>
      <w:bookmarkEnd w:id="7343"/>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63EE8D66" w14:textId="77777777"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67" w14:textId="77777777" w:rsidR="003A2BA8" w:rsidRPr="005C72D9" w:rsidRDefault="003A2BA8" w:rsidP="003A2BA8">
      <w:pPr>
        <w:pStyle w:val="PL"/>
        <w:rPr>
          <w:highlight w:val="cyan"/>
        </w:rPr>
      </w:pPr>
      <w:r w:rsidRPr="005C72D9">
        <w:rPr>
          <w:highlight w:val="cyan"/>
        </w:rPr>
        <w:t>}</w:t>
      </w:r>
    </w:p>
    <w:p w14:paraId="63EE8D68" w14:textId="77777777" w:rsidR="003A2BA8" w:rsidRPr="005C72D9" w:rsidRDefault="003A2BA8" w:rsidP="003A2BA8">
      <w:pPr>
        <w:pStyle w:val="PL"/>
        <w:rPr>
          <w:highlight w:val="cyan"/>
        </w:rPr>
      </w:pPr>
    </w:p>
    <w:p w14:paraId="63EE8D69" w14:textId="77777777"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63EE8D6A" w14:textId="77777777" w:rsidR="003A2BA8" w:rsidRPr="005C72D9" w:rsidRDefault="003A2BA8" w:rsidP="003A2BA8">
      <w:pPr>
        <w:pStyle w:val="PL"/>
        <w:rPr>
          <w:highlight w:val="cyan"/>
        </w:rPr>
      </w:pPr>
    </w:p>
    <w:p w14:paraId="63EE8D6B" w14:textId="77777777"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C" w14:textId="77777777"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63EE8D6D" w14:textId="77777777"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63EE8D6E" w14:textId="77777777"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6F" w14:textId="77777777"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63EE8D70" w14:textId="77777777"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71"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2"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3"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4"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5"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6" w14:textId="77777777" w:rsidR="003A2BA8" w:rsidRPr="005C72D9" w:rsidRDefault="003A2BA8" w:rsidP="003A2BA8">
      <w:pPr>
        <w:pStyle w:val="PL"/>
        <w:rPr>
          <w:highlight w:val="cyan"/>
        </w:rPr>
      </w:pPr>
      <w:r w:rsidRPr="005C72D9">
        <w:rPr>
          <w:highlight w:val="cyan"/>
        </w:rPr>
        <w:tab/>
        <w:t>}</w:t>
      </w:r>
    </w:p>
    <w:p w14:paraId="63EE8D77" w14:textId="77777777" w:rsidR="004B64C1" w:rsidRPr="005C72D9" w:rsidRDefault="004B64C1" w:rsidP="003A2BA8">
      <w:pPr>
        <w:pStyle w:val="PL"/>
        <w:rPr>
          <w:highlight w:val="cyan"/>
        </w:rPr>
      </w:pPr>
      <w:r w:rsidRPr="005C72D9">
        <w:rPr>
          <w:highlight w:val="cyan"/>
        </w:rPr>
        <w:t>}</w:t>
      </w:r>
    </w:p>
    <w:p w14:paraId="63EE8D78" w14:textId="77777777" w:rsidR="003A2BA8" w:rsidRPr="005C72D9" w:rsidRDefault="003A2BA8" w:rsidP="003A2BA8">
      <w:pPr>
        <w:pStyle w:val="PL"/>
        <w:rPr>
          <w:highlight w:val="cyan"/>
        </w:rPr>
      </w:pPr>
    </w:p>
    <w:p w14:paraId="63EE8D79" w14:textId="77777777"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3EE8D7A" w14:textId="77777777" w:rsidR="003A2BA8" w:rsidRPr="005C72D9" w:rsidRDefault="003A2BA8" w:rsidP="003A2BA8">
      <w:pPr>
        <w:pStyle w:val="PL"/>
        <w:rPr>
          <w:highlight w:val="cyan"/>
        </w:rPr>
      </w:pPr>
    </w:p>
    <w:p w14:paraId="63EE8D7B" w14:textId="77777777" w:rsidR="003A2BA8" w:rsidRPr="005C72D9" w:rsidRDefault="003A2BA8" w:rsidP="003A2BA8">
      <w:pPr>
        <w:pStyle w:val="PL"/>
        <w:rPr>
          <w:highlight w:val="cyan"/>
        </w:rPr>
      </w:pPr>
    </w:p>
    <w:p w14:paraId="63EE8D7C"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7D"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63EE8D7E"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7F"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0" w14:textId="77777777" w:rsidR="003A2BA8" w:rsidRPr="005C72D9" w:rsidRDefault="003A2BA8" w:rsidP="003A2BA8">
      <w:pPr>
        <w:pStyle w:val="PL"/>
        <w:rPr>
          <w:highlight w:val="cyan"/>
        </w:rPr>
      </w:pPr>
      <w:r w:rsidRPr="005C72D9">
        <w:rPr>
          <w:highlight w:val="cyan"/>
        </w:rPr>
        <w:t>}</w:t>
      </w:r>
    </w:p>
    <w:p w14:paraId="63EE8D81" w14:textId="77777777" w:rsidR="003A2BA8" w:rsidRPr="005C72D9" w:rsidRDefault="003A2BA8" w:rsidP="003A2BA8">
      <w:pPr>
        <w:pStyle w:val="PL"/>
        <w:rPr>
          <w:highlight w:val="cyan"/>
        </w:rPr>
      </w:pPr>
    </w:p>
    <w:p w14:paraId="63EE8D82"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63EE8D84"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8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86"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63EE8D87" w14:textId="77777777" w:rsidR="003A2BA8" w:rsidRPr="005C72D9" w:rsidRDefault="003A2BA8" w:rsidP="003A2BA8">
      <w:pPr>
        <w:pStyle w:val="PL"/>
        <w:rPr>
          <w:highlight w:val="cyan"/>
        </w:rPr>
      </w:pPr>
      <w:r w:rsidRPr="005C72D9">
        <w:rPr>
          <w:highlight w:val="cyan"/>
        </w:rPr>
        <w:t>}</w:t>
      </w:r>
    </w:p>
    <w:p w14:paraId="63EE8D88" w14:textId="77777777" w:rsidR="003A2BA8" w:rsidRPr="005C72D9" w:rsidRDefault="003A2BA8" w:rsidP="003A2BA8">
      <w:pPr>
        <w:pStyle w:val="PL"/>
        <w:rPr>
          <w:highlight w:val="cyan"/>
        </w:rPr>
      </w:pPr>
    </w:p>
    <w:p w14:paraId="63EE8D89"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A"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8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8C"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D" w14:textId="77777777" w:rsidR="003A2BA8" w:rsidRPr="005C72D9" w:rsidRDefault="003A2BA8" w:rsidP="003A2BA8">
      <w:pPr>
        <w:pStyle w:val="PL"/>
        <w:rPr>
          <w:highlight w:val="cyan"/>
        </w:rPr>
      </w:pPr>
      <w:r w:rsidRPr="005C72D9">
        <w:rPr>
          <w:highlight w:val="cyan"/>
        </w:rPr>
        <w:t>}</w:t>
      </w:r>
    </w:p>
    <w:p w14:paraId="63EE8D8E" w14:textId="77777777" w:rsidR="003A2BA8" w:rsidRPr="005C72D9" w:rsidRDefault="003A2BA8" w:rsidP="003A2BA8">
      <w:pPr>
        <w:pStyle w:val="PL"/>
        <w:rPr>
          <w:highlight w:val="cyan"/>
        </w:rPr>
      </w:pPr>
    </w:p>
    <w:p w14:paraId="63EE8D8F"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0"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9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2"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3" w14:textId="77777777" w:rsidR="003A2BA8" w:rsidRPr="005C72D9" w:rsidRDefault="003A2BA8" w:rsidP="003A2BA8">
      <w:pPr>
        <w:pStyle w:val="PL"/>
        <w:rPr>
          <w:highlight w:val="cyan"/>
        </w:rPr>
      </w:pPr>
      <w:r w:rsidRPr="005C72D9">
        <w:rPr>
          <w:highlight w:val="cyan"/>
        </w:rPr>
        <w:t>}</w:t>
      </w:r>
    </w:p>
    <w:p w14:paraId="63EE8D94" w14:textId="77777777" w:rsidR="003A2BA8" w:rsidRPr="005C72D9" w:rsidRDefault="003A2BA8" w:rsidP="003A2BA8">
      <w:pPr>
        <w:pStyle w:val="PL"/>
        <w:rPr>
          <w:highlight w:val="cyan"/>
        </w:rPr>
      </w:pPr>
    </w:p>
    <w:p w14:paraId="63EE8D95"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6"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7"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3EE8D98"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63EE8D99"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A" w14:textId="77777777" w:rsidR="003A2BA8" w:rsidRPr="005C72D9" w:rsidRDefault="003A2BA8" w:rsidP="003A2BA8">
      <w:pPr>
        <w:pStyle w:val="PL"/>
        <w:rPr>
          <w:highlight w:val="cyan"/>
        </w:rPr>
      </w:pPr>
      <w:r w:rsidRPr="005C72D9">
        <w:rPr>
          <w:highlight w:val="cyan"/>
        </w:rPr>
        <w:t>}</w:t>
      </w:r>
    </w:p>
    <w:p w14:paraId="63EE8D9B" w14:textId="77777777" w:rsidR="003A2BA8" w:rsidRPr="005C72D9" w:rsidRDefault="003A2BA8" w:rsidP="003A2BA8">
      <w:pPr>
        <w:pStyle w:val="PL"/>
        <w:rPr>
          <w:highlight w:val="cyan"/>
        </w:rPr>
      </w:pPr>
    </w:p>
    <w:p w14:paraId="63EE8D9C"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3EE8D9D" w14:textId="77777777" w:rsidR="003A2BA8" w:rsidRPr="005C72D9" w:rsidRDefault="003A2BA8" w:rsidP="00C06796">
      <w:pPr>
        <w:pStyle w:val="PL"/>
        <w:rPr>
          <w:color w:val="808080"/>
          <w:highlight w:val="cyan"/>
        </w:rPr>
      </w:pPr>
      <w:r w:rsidRPr="005C72D9">
        <w:rPr>
          <w:color w:val="808080"/>
          <w:highlight w:val="cyan"/>
        </w:rPr>
        <w:t>-- ASN1STOP</w:t>
      </w:r>
    </w:p>
    <w:p w14:paraId="63EE8D9E" w14:textId="77777777" w:rsidR="003A2BA8" w:rsidRPr="005C72D9" w:rsidRDefault="003A2BA8" w:rsidP="003A2BA8">
      <w:pPr>
        <w:pStyle w:val="PL"/>
        <w:rPr>
          <w:highlight w:val="cyan"/>
        </w:rPr>
      </w:pPr>
    </w:p>
    <w:p w14:paraId="63EE8D9F"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A1" w14:textId="77777777" w:rsidTr="0040018C">
        <w:tc>
          <w:tcPr>
            <w:tcW w:w="14173" w:type="dxa"/>
            <w:shd w:val="clear" w:color="auto" w:fill="auto"/>
          </w:tcPr>
          <w:p w14:paraId="63EE8DA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63EE8DA4" w14:textId="77777777" w:rsidTr="0040018C">
        <w:tc>
          <w:tcPr>
            <w:tcW w:w="14173" w:type="dxa"/>
            <w:shd w:val="clear" w:color="auto" w:fill="auto"/>
          </w:tcPr>
          <w:p w14:paraId="63EE8DA2" w14:textId="77777777" w:rsidR="00955ED7" w:rsidRPr="005C72D9" w:rsidRDefault="00955ED7" w:rsidP="006B5BCE">
            <w:pPr>
              <w:pStyle w:val="TAL"/>
              <w:rPr>
                <w:szCs w:val="22"/>
                <w:highlight w:val="cyan"/>
              </w:rPr>
            </w:pPr>
            <w:r w:rsidRPr="005C72D9">
              <w:rPr>
                <w:b/>
                <w:i/>
                <w:szCs w:val="22"/>
                <w:highlight w:val="cyan"/>
              </w:rPr>
              <w:t>dl-DataToUL-ACK</w:t>
            </w:r>
          </w:p>
          <w:p w14:paraId="63EE8DA3" w14:textId="77777777"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63EE8DA7" w14:textId="77777777" w:rsidTr="0040018C">
        <w:tc>
          <w:tcPr>
            <w:tcW w:w="14173" w:type="dxa"/>
            <w:shd w:val="clear" w:color="auto" w:fill="auto"/>
          </w:tcPr>
          <w:p w14:paraId="63EE8DA5" w14:textId="77777777" w:rsidR="00955ED7" w:rsidRPr="005C72D9" w:rsidRDefault="00955ED7" w:rsidP="006B5BCE">
            <w:pPr>
              <w:pStyle w:val="TAL"/>
              <w:rPr>
                <w:szCs w:val="22"/>
                <w:highlight w:val="cyan"/>
              </w:rPr>
            </w:pPr>
            <w:r w:rsidRPr="005C72D9">
              <w:rPr>
                <w:b/>
                <w:i/>
                <w:szCs w:val="22"/>
                <w:highlight w:val="cyan"/>
              </w:rPr>
              <w:t>format1</w:t>
            </w:r>
          </w:p>
          <w:p w14:paraId="63EE8DA6"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63EE8DAA" w14:textId="77777777" w:rsidTr="0040018C">
        <w:tc>
          <w:tcPr>
            <w:tcW w:w="14173" w:type="dxa"/>
            <w:shd w:val="clear" w:color="auto" w:fill="auto"/>
          </w:tcPr>
          <w:p w14:paraId="63EE8DA8" w14:textId="77777777" w:rsidR="00955ED7" w:rsidRPr="005C72D9" w:rsidRDefault="00955ED7" w:rsidP="006B5BCE">
            <w:pPr>
              <w:pStyle w:val="TAL"/>
              <w:rPr>
                <w:szCs w:val="22"/>
                <w:highlight w:val="cyan"/>
              </w:rPr>
            </w:pPr>
            <w:r w:rsidRPr="005C72D9">
              <w:rPr>
                <w:b/>
                <w:i/>
                <w:szCs w:val="22"/>
                <w:highlight w:val="cyan"/>
              </w:rPr>
              <w:t>format2</w:t>
            </w:r>
          </w:p>
          <w:p w14:paraId="63EE8DA9"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63EE8DAD" w14:textId="77777777" w:rsidTr="0040018C">
        <w:tc>
          <w:tcPr>
            <w:tcW w:w="14173" w:type="dxa"/>
            <w:shd w:val="clear" w:color="auto" w:fill="auto"/>
          </w:tcPr>
          <w:p w14:paraId="63EE8DAB" w14:textId="77777777" w:rsidR="00955ED7" w:rsidRPr="005C72D9" w:rsidRDefault="00955ED7" w:rsidP="006B5BCE">
            <w:pPr>
              <w:pStyle w:val="TAL"/>
              <w:rPr>
                <w:szCs w:val="22"/>
                <w:highlight w:val="cyan"/>
              </w:rPr>
            </w:pPr>
            <w:r w:rsidRPr="005C72D9">
              <w:rPr>
                <w:b/>
                <w:i/>
                <w:szCs w:val="22"/>
                <w:highlight w:val="cyan"/>
              </w:rPr>
              <w:t>format3</w:t>
            </w:r>
          </w:p>
          <w:p w14:paraId="63EE8DAC"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63EE8DB0" w14:textId="77777777" w:rsidTr="0040018C">
        <w:tc>
          <w:tcPr>
            <w:tcW w:w="14173" w:type="dxa"/>
            <w:shd w:val="clear" w:color="auto" w:fill="auto"/>
          </w:tcPr>
          <w:p w14:paraId="63EE8DAE" w14:textId="77777777"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63EE8DAF"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63EE8DB3" w14:textId="77777777" w:rsidTr="0040018C">
        <w:tc>
          <w:tcPr>
            <w:tcW w:w="14173" w:type="dxa"/>
            <w:shd w:val="clear" w:color="auto" w:fill="auto"/>
          </w:tcPr>
          <w:p w14:paraId="63EE8DB1" w14:textId="77777777" w:rsidR="00955ED7" w:rsidRPr="005C72D9" w:rsidRDefault="00955ED7" w:rsidP="006B5BCE">
            <w:pPr>
              <w:pStyle w:val="TAL"/>
              <w:rPr>
                <w:szCs w:val="22"/>
                <w:highlight w:val="cyan"/>
              </w:rPr>
            </w:pPr>
            <w:r w:rsidRPr="005C72D9">
              <w:rPr>
                <w:b/>
                <w:i/>
                <w:szCs w:val="22"/>
                <w:highlight w:val="cyan"/>
              </w:rPr>
              <w:t>resourceSetToAddModList</w:t>
            </w:r>
          </w:p>
          <w:p w14:paraId="63EE8DB2" w14:textId="77777777"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63EE8DB6" w14:textId="77777777" w:rsidTr="0040018C">
        <w:tc>
          <w:tcPr>
            <w:tcW w:w="14173" w:type="dxa"/>
            <w:shd w:val="clear" w:color="auto" w:fill="auto"/>
          </w:tcPr>
          <w:p w14:paraId="63EE8DB4" w14:textId="77777777" w:rsidR="00955ED7" w:rsidRPr="005C72D9" w:rsidRDefault="00955ED7" w:rsidP="006B5BCE">
            <w:pPr>
              <w:pStyle w:val="TAL"/>
              <w:rPr>
                <w:szCs w:val="22"/>
                <w:highlight w:val="cyan"/>
              </w:rPr>
            </w:pPr>
            <w:r w:rsidRPr="005C72D9">
              <w:rPr>
                <w:b/>
                <w:i/>
                <w:szCs w:val="22"/>
                <w:highlight w:val="cyan"/>
              </w:rPr>
              <w:t>resourceToAddModList</w:t>
            </w:r>
          </w:p>
          <w:p w14:paraId="63EE8DB5"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3EE8DB9" w14:textId="77777777" w:rsidTr="0040018C">
        <w:tc>
          <w:tcPr>
            <w:tcW w:w="14173" w:type="dxa"/>
            <w:shd w:val="clear" w:color="auto" w:fill="auto"/>
          </w:tcPr>
          <w:p w14:paraId="63EE8DB7"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63EE8DB8" w14:textId="777777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63EE8DBA" w14:textId="77777777"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63EE8DBC" w14:textId="77777777" w:rsidTr="0040018C">
        <w:tc>
          <w:tcPr>
            <w:tcW w:w="14173" w:type="dxa"/>
            <w:shd w:val="clear" w:color="auto" w:fill="auto"/>
          </w:tcPr>
          <w:p w14:paraId="63EE8DBB"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63EE8DBF" w14:textId="77777777" w:rsidTr="0040018C">
        <w:tc>
          <w:tcPr>
            <w:tcW w:w="14173" w:type="dxa"/>
            <w:shd w:val="clear" w:color="auto" w:fill="auto"/>
          </w:tcPr>
          <w:p w14:paraId="63EE8DBD" w14:textId="77777777" w:rsidR="00A41C92" w:rsidRPr="005C72D9" w:rsidRDefault="00A41C92" w:rsidP="00075C2C">
            <w:pPr>
              <w:pStyle w:val="TAL"/>
              <w:rPr>
                <w:szCs w:val="22"/>
                <w:highlight w:val="cyan"/>
              </w:rPr>
            </w:pPr>
            <w:r w:rsidRPr="005C72D9">
              <w:rPr>
                <w:b/>
                <w:i/>
                <w:szCs w:val="22"/>
                <w:highlight w:val="cyan"/>
              </w:rPr>
              <w:t>nrofPRBs</w:t>
            </w:r>
          </w:p>
          <w:p w14:paraId="63EE8DBE" w14:textId="77777777"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63EE8DC0"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C2" w14:textId="77777777" w:rsidTr="0040018C">
        <w:tc>
          <w:tcPr>
            <w:tcW w:w="14507" w:type="dxa"/>
            <w:shd w:val="clear" w:color="auto" w:fill="auto"/>
          </w:tcPr>
          <w:p w14:paraId="63EE8DC1"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3EE8DC5" w14:textId="77777777" w:rsidTr="0040018C">
        <w:tc>
          <w:tcPr>
            <w:tcW w:w="14507" w:type="dxa"/>
            <w:shd w:val="clear" w:color="auto" w:fill="auto"/>
          </w:tcPr>
          <w:p w14:paraId="63EE8DC3" w14:textId="77777777" w:rsidR="00955ED7" w:rsidRPr="005C72D9" w:rsidRDefault="00955ED7" w:rsidP="006B5BCE">
            <w:pPr>
              <w:pStyle w:val="TAL"/>
              <w:rPr>
                <w:szCs w:val="22"/>
                <w:highlight w:val="cyan"/>
              </w:rPr>
            </w:pPr>
            <w:r w:rsidRPr="005C72D9">
              <w:rPr>
                <w:b/>
                <w:i/>
                <w:szCs w:val="22"/>
                <w:highlight w:val="cyan"/>
              </w:rPr>
              <w:t>additionalDMRS</w:t>
            </w:r>
          </w:p>
          <w:p w14:paraId="63EE8DC4" w14:textId="77777777"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63EE8DC8" w14:textId="77777777" w:rsidTr="0040018C">
        <w:tc>
          <w:tcPr>
            <w:tcW w:w="14507" w:type="dxa"/>
            <w:shd w:val="clear" w:color="auto" w:fill="auto"/>
          </w:tcPr>
          <w:p w14:paraId="63EE8DC6" w14:textId="77777777" w:rsidR="00955ED7" w:rsidRPr="005C72D9" w:rsidRDefault="00955ED7" w:rsidP="006B5BCE">
            <w:pPr>
              <w:pStyle w:val="TAL"/>
              <w:rPr>
                <w:szCs w:val="22"/>
                <w:highlight w:val="cyan"/>
              </w:rPr>
            </w:pPr>
            <w:r w:rsidRPr="005C72D9">
              <w:rPr>
                <w:b/>
                <w:i/>
                <w:szCs w:val="22"/>
                <w:highlight w:val="cyan"/>
              </w:rPr>
              <w:t>interslotFrequencyHopping</w:t>
            </w:r>
          </w:p>
          <w:p w14:paraId="63EE8DC7" w14:textId="77777777"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63EE8DCB" w14:textId="77777777" w:rsidTr="0040018C">
        <w:tc>
          <w:tcPr>
            <w:tcW w:w="14507" w:type="dxa"/>
            <w:shd w:val="clear" w:color="auto" w:fill="auto"/>
          </w:tcPr>
          <w:p w14:paraId="63EE8DC9" w14:textId="77777777" w:rsidR="00955ED7" w:rsidRPr="005C72D9" w:rsidRDefault="00955ED7" w:rsidP="006B5BCE">
            <w:pPr>
              <w:pStyle w:val="TAL"/>
              <w:rPr>
                <w:szCs w:val="22"/>
                <w:highlight w:val="cyan"/>
              </w:rPr>
            </w:pPr>
            <w:r w:rsidRPr="005C72D9">
              <w:rPr>
                <w:b/>
                <w:i/>
                <w:szCs w:val="22"/>
                <w:highlight w:val="cyan"/>
              </w:rPr>
              <w:t>maxCodeRate</w:t>
            </w:r>
          </w:p>
          <w:p w14:paraId="63EE8DCA" w14:textId="77777777"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63EE8DCE" w14:textId="77777777" w:rsidTr="0040018C">
        <w:tc>
          <w:tcPr>
            <w:tcW w:w="14507" w:type="dxa"/>
            <w:shd w:val="clear" w:color="auto" w:fill="auto"/>
          </w:tcPr>
          <w:p w14:paraId="63EE8DCC" w14:textId="77777777" w:rsidR="00955ED7" w:rsidRPr="005C72D9" w:rsidRDefault="00955ED7" w:rsidP="006B5BCE">
            <w:pPr>
              <w:pStyle w:val="TAL"/>
              <w:rPr>
                <w:szCs w:val="22"/>
                <w:highlight w:val="cyan"/>
              </w:rPr>
            </w:pPr>
            <w:r w:rsidRPr="005C72D9">
              <w:rPr>
                <w:b/>
                <w:i/>
                <w:szCs w:val="22"/>
                <w:highlight w:val="cyan"/>
              </w:rPr>
              <w:t>nrofSlots</w:t>
            </w:r>
          </w:p>
          <w:p w14:paraId="63EE8DCD" w14:textId="77777777"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63EE8DD1" w14:textId="77777777" w:rsidTr="0040018C">
        <w:tc>
          <w:tcPr>
            <w:tcW w:w="14507" w:type="dxa"/>
            <w:shd w:val="clear" w:color="auto" w:fill="auto"/>
          </w:tcPr>
          <w:p w14:paraId="63EE8DCF" w14:textId="77777777" w:rsidR="00955ED7" w:rsidRPr="005C72D9" w:rsidRDefault="00955ED7" w:rsidP="006B5BCE">
            <w:pPr>
              <w:pStyle w:val="TAL"/>
              <w:rPr>
                <w:szCs w:val="22"/>
                <w:highlight w:val="cyan"/>
              </w:rPr>
            </w:pPr>
            <w:bookmarkStart w:id="7344"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344"/>
          <w:p w14:paraId="63EE8DD0" w14:textId="77777777"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63EE8DD4" w14:textId="77777777" w:rsidTr="0040018C">
        <w:tc>
          <w:tcPr>
            <w:tcW w:w="14507" w:type="dxa"/>
            <w:shd w:val="clear" w:color="auto" w:fill="auto"/>
          </w:tcPr>
          <w:p w14:paraId="63EE8DD2" w14:textId="77777777" w:rsidR="00955ED7" w:rsidRPr="005C72D9" w:rsidRDefault="00955ED7" w:rsidP="006B5BCE">
            <w:pPr>
              <w:pStyle w:val="TAL"/>
              <w:rPr>
                <w:szCs w:val="22"/>
                <w:highlight w:val="cyan"/>
              </w:rPr>
            </w:pPr>
            <w:r w:rsidRPr="005C72D9">
              <w:rPr>
                <w:b/>
                <w:i/>
                <w:szCs w:val="22"/>
                <w:highlight w:val="cyan"/>
              </w:rPr>
              <w:t>simultaneousHARQ-ACK-CSI</w:t>
            </w:r>
          </w:p>
          <w:p w14:paraId="63EE8DD3" w14:textId="77777777"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63EE8DD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D7" w14:textId="77777777" w:rsidTr="0040018C">
        <w:tc>
          <w:tcPr>
            <w:tcW w:w="14507" w:type="dxa"/>
            <w:shd w:val="clear" w:color="auto" w:fill="auto"/>
          </w:tcPr>
          <w:p w14:paraId="63EE8DD6"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63EE8DDA" w14:textId="77777777" w:rsidTr="0040018C">
        <w:tc>
          <w:tcPr>
            <w:tcW w:w="14507" w:type="dxa"/>
            <w:shd w:val="clear" w:color="auto" w:fill="auto"/>
          </w:tcPr>
          <w:p w14:paraId="63EE8DD8" w14:textId="77777777" w:rsidR="008379C9" w:rsidRPr="005C72D9" w:rsidRDefault="008379C9" w:rsidP="008379C9">
            <w:pPr>
              <w:pStyle w:val="TAL"/>
              <w:rPr>
                <w:szCs w:val="22"/>
                <w:highlight w:val="cyan"/>
              </w:rPr>
            </w:pPr>
            <w:r w:rsidRPr="005C72D9">
              <w:rPr>
                <w:b/>
                <w:i/>
                <w:szCs w:val="22"/>
                <w:highlight w:val="cyan"/>
              </w:rPr>
              <w:t>format</w:t>
            </w:r>
          </w:p>
          <w:p w14:paraId="63EE8DD9" w14:textId="77777777"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14:paraId="63EE8DDD" w14:textId="77777777" w:rsidTr="0040018C">
        <w:tc>
          <w:tcPr>
            <w:tcW w:w="14507" w:type="dxa"/>
            <w:shd w:val="clear" w:color="auto" w:fill="auto"/>
          </w:tcPr>
          <w:p w14:paraId="63EE8DDB" w14:textId="77777777" w:rsidR="008379C9" w:rsidRPr="005C72D9" w:rsidRDefault="008379C9" w:rsidP="000F3441">
            <w:pPr>
              <w:pStyle w:val="TAL"/>
              <w:rPr>
                <w:b/>
                <w:bCs/>
                <w:i/>
                <w:iCs/>
                <w:highlight w:val="cyan"/>
              </w:rPr>
            </w:pPr>
            <w:r w:rsidRPr="005C72D9">
              <w:rPr>
                <w:b/>
                <w:bCs/>
                <w:i/>
                <w:iCs/>
                <w:highlight w:val="cyan"/>
              </w:rPr>
              <w:t>intraSlotFrequencyHopping</w:t>
            </w:r>
          </w:p>
          <w:p w14:paraId="63EE8DDC" w14:textId="77777777"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63EE8DE0" w14:textId="77777777" w:rsidTr="0040018C">
        <w:tc>
          <w:tcPr>
            <w:tcW w:w="14507" w:type="dxa"/>
            <w:shd w:val="clear" w:color="auto" w:fill="auto"/>
          </w:tcPr>
          <w:p w14:paraId="63EE8DDE" w14:textId="77777777" w:rsidR="008379C9" w:rsidRPr="005C72D9" w:rsidRDefault="008379C9" w:rsidP="000F3441">
            <w:pPr>
              <w:pStyle w:val="TAL"/>
              <w:rPr>
                <w:b/>
                <w:bCs/>
                <w:i/>
                <w:iCs/>
                <w:highlight w:val="cyan"/>
              </w:rPr>
            </w:pPr>
            <w:r w:rsidRPr="005C72D9">
              <w:rPr>
                <w:b/>
                <w:bCs/>
                <w:i/>
                <w:iCs/>
                <w:highlight w:val="cyan"/>
              </w:rPr>
              <w:t>secondHopPRB</w:t>
            </w:r>
          </w:p>
          <w:p w14:paraId="63EE8DDF" w14:textId="77777777"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63EE8DE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E3" w14:textId="77777777" w:rsidTr="0040018C">
        <w:tc>
          <w:tcPr>
            <w:tcW w:w="14507" w:type="dxa"/>
            <w:shd w:val="clear" w:color="auto" w:fill="auto"/>
          </w:tcPr>
          <w:p w14:paraId="63EE8DE2"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63EE8DE6" w14:textId="77777777" w:rsidTr="0040018C">
        <w:tc>
          <w:tcPr>
            <w:tcW w:w="14507" w:type="dxa"/>
            <w:shd w:val="clear" w:color="auto" w:fill="auto"/>
          </w:tcPr>
          <w:p w14:paraId="63EE8DE4" w14:textId="77777777" w:rsidR="008379C9" w:rsidRPr="005C72D9" w:rsidRDefault="008379C9" w:rsidP="008379C9">
            <w:pPr>
              <w:pStyle w:val="TAL"/>
              <w:rPr>
                <w:szCs w:val="22"/>
                <w:highlight w:val="cyan"/>
              </w:rPr>
            </w:pPr>
            <w:r w:rsidRPr="005C72D9">
              <w:rPr>
                <w:b/>
                <w:i/>
                <w:szCs w:val="22"/>
                <w:highlight w:val="cyan"/>
              </w:rPr>
              <w:t>maxPayloadMinus1</w:t>
            </w:r>
          </w:p>
          <w:p w14:paraId="63EE8DE5" w14:textId="77777777"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63EE8DE9" w14:textId="77777777" w:rsidTr="0040018C">
        <w:tc>
          <w:tcPr>
            <w:tcW w:w="14507" w:type="dxa"/>
            <w:shd w:val="clear" w:color="auto" w:fill="auto"/>
          </w:tcPr>
          <w:p w14:paraId="63EE8DE7" w14:textId="77777777"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63EE8DE8" w14:textId="77777777"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63EE8DEA" w14:textId="77777777" w:rsidR="008379C9" w:rsidRPr="005C72D9" w:rsidRDefault="008379C9" w:rsidP="008379C9">
      <w:pPr>
        <w:rPr>
          <w:highlight w:val="cyan"/>
        </w:rPr>
      </w:pPr>
    </w:p>
    <w:p w14:paraId="63EE8DEB" w14:textId="77777777" w:rsidR="002C77C4" w:rsidRPr="005C72D9" w:rsidRDefault="002C77C4" w:rsidP="002C77C4">
      <w:pPr>
        <w:pStyle w:val="Heading4"/>
        <w:rPr>
          <w:highlight w:val="cyan"/>
        </w:rPr>
      </w:pPr>
      <w:bookmarkStart w:id="7345" w:name="_Toc510018652"/>
      <w:r w:rsidRPr="005C72D9">
        <w:rPr>
          <w:highlight w:val="cyan"/>
        </w:rPr>
        <w:t>–</w:t>
      </w:r>
      <w:r w:rsidRPr="005C72D9">
        <w:rPr>
          <w:highlight w:val="cyan"/>
        </w:rPr>
        <w:tab/>
      </w:r>
      <w:r w:rsidRPr="005C72D9">
        <w:rPr>
          <w:i/>
          <w:highlight w:val="cyan"/>
        </w:rPr>
        <w:t>PUCCH-ConfigCommon</w:t>
      </w:r>
      <w:bookmarkEnd w:id="7345"/>
    </w:p>
    <w:p w14:paraId="63EE8DEC"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63EE8DED" w14:textId="77777777" w:rsidR="002C77C4" w:rsidRPr="005C72D9" w:rsidRDefault="002C77C4" w:rsidP="002C77C4">
      <w:pPr>
        <w:pStyle w:val="TH"/>
        <w:rPr>
          <w:highlight w:val="cyan"/>
        </w:rPr>
      </w:pPr>
      <w:r w:rsidRPr="005C72D9">
        <w:rPr>
          <w:bCs/>
          <w:i/>
          <w:iCs/>
          <w:highlight w:val="cyan"/>
        </w:rPr>
        <w:t xml:space="preserve">PUCCH-ConfigCommon </w:t>
      </w:r>
      <w:r w:rsidRPr="005C72D9">
        <w:rPr>
          <w:highlight w:val="cyan"/>
        </w:rPr>
        <w:t>information element</w:t>
      </w:r>
    </w:p>
    <w:p w14:paraId="63EE8DEE" w14:textId="77777777" w:rsidR="002C77C4" w:rsidRPr="005C72D9" w:rsidRDefault="002C77C4" w:rsidP="00C06796">
      <w:pPr>
        <w:pStyle w:val="PL"/>
        <w:rPr>
          <w:color w:val="808080"/>
          <w:highlight w:val="cyan"/>
        </w:rPr>
      </w:pPr>
      <w:r w:rsidRPr="005C72D9">
        <w:rPr>
          <w:color w:val="808080"/>
          <w:highlight w:val="cyan"/>
        </w:rPr>
        <w:t>-- ASN1START</w:t>
      </w:r>
    </w:p>
    <w:p w14:paraId="63EE8DEF" w14:textId="77777777" w:rsidR="002C77C4" w:rsidRPr="005C72D9" w:rsidRDefault="002C77C4" w:rsidP="00C06796">
      <w:pPr>
        <w:pStyle w:val="PL"/>
        <w:rPr>
          <w:color w:val="808080"/>
          <w:highlight w:val="cyan"/>
        </w:rPr>
      </w:pPr>
      <w:r w:rsidRPr="005C72D9">
        <w:rPr>
          <w:color w:val="808080"/>
          <w:highlight w:val="cyan"/>
        </w:rPr>
        <w:t>-- TAG-PUCCH-CONFIGCOMMON-START</w:t>
      </w:r>
    </w:p>
    <w:p w14:paraId="63EE8DF0" w14:textId="77777777" w:rsidR="002C77C4" w:rsidRPr="005C72D9" w:rsidRDefault="002C77C4" w:rsidP="002C77C4">
      <w:pPr>
        <w:pStyle w:val="PL"/>
        <w:rPr>
          <w:highlight w:val="cyan"/>
        </w:rPr>
      </w:pPr>
    </w:p>
    <w:p w14:paraId="63EE8DF1" w14:textId="77777777"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F2" w14:textId="7777777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F3" w14:textId="77777777"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63EE8DF4" w14:textId="77777777"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5" w14:textId="77777777"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6" w14:textId="77777777" w:rsidR="002C77C4" w:rsidRPr="005C72D9" w:rsidRDefault="002C77C4" w:rsidP="00922DF6">
      <w:pPr>
        <w:pStyle w:val="PL"/>
        <w:rPr>
          <w:highlight w:val="cyan"/>
        </w:rPr>
      </w:pPr>
      <w:r w:rsidRPr="005C72D9">
        <w:rPr>
          <w:highlight w:val="cyan"/>
        </w:rPr>
        <w:tab/>
        <w:t>...</w:t>
      </w:r>
    </w:p>
    <w:p w14:paraId="63EE8DF7" w14:textId="77777777" w:rsidR="002C77C4" w:rsidRPr="005C72D9" w:rsidRDefault="002C77C4" w:rsidP="002C77C4">
      <w:pPr>
        <w:pStyle w:val="PL"/>
        <w:rPr>
          <w:highlight w:val="cyan"/>
        </w:rPr>
      </w:pPr>
      <w:r w:rsidRPr="005C72D9">
        <w:rPr>
          <w:highlight w:val="cyan"/>
        </w:rPr>
        <w:t>}</w:t>
      </w:r>
    </w:p>
    <w:p w14:paraId="63EE8DF8" w14:textId="77777777" w:rsidR="002C77C4" w:rsidRPr="005C72D9" w:rsidRDefault="002C77C4" w:rsidP="002C77C4">
      <w:pPr>
        <w:pStyle w:val="PL"/>
        <w:rPr>
          <w:highlight w:val="cyan"/>
        </w:rPr>
      </w:pPr>
    </w:p>
    <w:p w14:paraId="63EE8DF9" w14:textId="77777777" w:rsidR="002C77C4" w:rsidRPr="005C72D9" w:rsidRDefault="002C77C4" w:rsidP="002C77C4">
      <w:pPr>
        <w:pStyle w:val="PL"/>
        <w:rPr>
          <w:color w:val="808080"/>
          <w:highlight w:val="cyan"/>
        </w:rPr>
      </w:pPr>
      <w:r w:rsidRPr="005C72D9">
        <w:rPr>
          <w:color w:val="808080"/>
          <w:highlight w:val="cyan"/>
        </w:rPr>
        <w:t>-- TAG-PUCCH-CONFIGCOMMON-STOP</w:t>
      </w:r>
    </w:p>
    <w:p w14:paraId="63EE8DFA" w14:textId="77777777" w:rsidR="002C77C4" w:rsidRPr="005C72D9" w:rsidRDefault="002C77C4" w:rsidP="002C77C4">
      <w:pPr>
        <w:pStyle w:val="PL"/>
        <w:rPr>
          <w:color w:val="808080"/>
          <w:highlight w:val="cyan"/>
        </w:rPr>
      </w:pPr>
      <w:r w:rsidRPr="005C72D9">
        <w:rPr>
          <w:color w:val="808080"/>
          <w:highlight w:val="cyan"/>
        </w:rPr>
        <w:t>-- ASN1STOP</w:t>
      </w:r>
    </w:p>
    <w:p w14:paraId="63EE8DF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FD" w14:textId="77777777" w:rsidTr="0040018C">
        <w:tc>
          <w:tcPr>
            <w:tcW w:w="14507" w:type="dxa"/>
            <w:shd w:val="clear" w:color="auto" w:fill="auto"/>
          </w:tcPr>
          <w:p w14:paraId="63EE8DFC"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63EE8E00" w14:textId="77777777" w:rsidTr="0040018C">
        <w:tc>
          <w:tcPr>
            <w:tcW w:w="14507" w:type="dxa"/>
            <w:shd w:val="clear" w:color="auto" w:fill="auto"/>
          </w:tcPr>
          <w:p w14:paraId="63EE8DFE" w14:textId="77777777" w:rsidR="008379C9" w:rsidRPr="005C72D9" w:rsidRDefault="008379C9" w:rsidP="008379C9">
            <w:pPr>
              <w:pStyle w:val="TAL"/>
              <w:rPr>
                <w:szCs w:val="22"/>
                <w:highlight w:val="cyan"/>
              </w:rPr>
            </w:pPr>
            <w:r w:rsidRPr="005C72D9">
              <w:rPr>
                <w:b/>
                <w:i/>
                <w:szCs w:val="22"/>
                <w:highlight w:val="cyan"/>
              </w:rPr>
              <w:t>hoppingId</w:t>
            </w:r>
          </w:p>
          <w:p w14:paraId="63EE8DFF"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63EE8E03" w14:textId="77777777" w:rsidTr="0040018C">
        <w:tc>
          <w:tcPr>
            <w:tcW w:w="14507" w:type="dxa"/>
            <w:shd w:val="clear" w:color="auto" w:fill="auto"/>
          </w:tcPr>
          <w:p w14:paraId="63EE8E01" w14:textId="77777777" w:rsidR="008379C9" w:rsidRPr="005C72D9" w:rsidRDefault="008379C9" w:rsidP="008379C9">
            <w:pPr>
              <w:pStyle w:val="TAL"/>
              <w:rPr>
                <w:szCs w:val="22"/>
                <w:highlight w:val="cyan"/>
              </w:rPr>
            </w:pPr>
            <w:r w:rsidRPr="005C72D9">
              <w:rPr>
                <w:b/>
                <w:i/>
                <w:szCs w:val="22"/>
                <w:highlight w:val="cyan"/>
              </w:rPr>
              <w:t>p0-nominal</w:t>
            </w:r>
          </w:p>
          <w:p w14:paraId="63EE8E02"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63EE8E06" w14:textId="77777777" w:rsidTr="0040018C">
        <w:tc>
          <w:tcPr>
            <w:tcW w:w="14507" w:type="dxa"/>
            <w:shd w:val="clear" w:color="auto" w:fill="auto"/>
          </w:tcPr>
          <w:p w14:paraId="63EE8E04" w14:textId="77777777" w:rsidR="008379C9" w:rsidRPr="005C72D9" w:rsidRDefault="008379C9" w:rsidP="008379C9">
            <w:pPr>
              <w:pStyle w:val="TAL"/>
              <w:rPr>
                <w:szCs w:val="22"/>
                <w:highlight w:val="cyan"/>
              </w:rPr>
            </w:pPr>
            <w:r w:rsidRPr="005C72D9">
              <w:rPr>
                <w:b/>
                <w:i/>
                <w:szCs w:val="22"/>
                <w:highlight w:val="cyan"/>
              </w:rPr>
              <w:t>pucch-GroupHopping</w:t>
            </w:r>
          </w:p>
          <w:p w14:paraId="63EE8E05"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63EE8E09" w14:textId="77777777" w:rsidTr="0040018C">
        <w:tc>
          <w:tcPr>
            <w:tcW w:w="14507" w:type="dxa"/>
            <w:shd w:val="clear" w:color="auto" w:fill="auto"/>
          </w:tcPr>
          <w:p w14:paraId="63EE8E07" w14:textId="77777777" w:rsidR="008379C9" w:rsidRPr="005C72D9" w:rsidRDefault="008379C9" w:rsidP="008379C9">
            <w:pPr>
              <w:pStyle w:val="TAL"/>
              <w:rPr>
                <w:szCs w:val="22"/>
                <w:highlight w:val="cyan"/>
              </w:rPr>
            </w:pPr>
            <w:r w:rsidRPr="005C72D9">
              <w:rPr>
                <w:b/>
                <w:i/>
                <w:szCs w:val="22"/>
                <w:highlight w:val="cyan"/>
              </w:rPr>
              <w:t>pucch-ResourceCommon</w:t>
            </w:r>
          </w:p>
          <w:p w14:paraId="63EE8E08"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EE8E0A" w14:textId="77777777" w:rsidR="008379C9" w:rsidRPr="005C72D9" w:rsidRDefault="008379C9" w:rsidP="008379C9">
      <w:pPr>
        <w:rPr>
          <w:highlight w:val="cyan"/>
        </w:rPr>
      </w:pPr>
    </w:p>
    <w:p w14:paraId="63EE8E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63EE8E0C" w14:textId="77777777"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63EE8E0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63EE8E0E" w14:textId="77777777" w:rsidR="003D4B7B" w:rsidRPr="005C72D9" w:rsidRDefault="003D4B7B" w:rsidP="003D4B7B">
      <w:pPr>
        <w:pStyle w:val="PL"/>
        <w:rPr>
          <w:highlight w:val="cyan"/>
        </w:rPr>
      </w:pPr>
      <w:r w:rsidRPr="005C72D9">
        <w:rPr>
          <w:highlight w:val="cyan"/>
        </w:rPr>
        <w:t>-- ASN1START</w:t>
      </w:r>
    </w:p>
    <w:p w14:paraId="63EE8E0F" w14:textId="77777777" w:rsidR="003D4B7B" w:rsidRPr="005C72D9" w:rsidRDefault="003D4B7B" w:rsidP="003D4B7B">
      <w:pPr>
        <w:pStyle w:val="PL"/>
        <w:rPr>
          <w:highlight w:val="cyan"/>
        </w:rPr>
      </w:pPr>
      <w:r w:rsidRPr="005C72D9">
        <w:rPr>
          <w:highlight w:val="cyan"/>
        </w:rPr>
        <w:t>-- TAG-PUCCH-PATHLOSSREFERENCERS-ID-START</w:t>
      </w:r>
    </w:p>
    <w:p w14:paraId="63EE8E10" w14:textId="77777777" w:rsidR="003D4B7B" w:rsidRPr="005C72D9" w:rsidRDefault="003D4B7B" w:rsidP="003D4B7B">
      <w:pPr>
        <w:pStyle w:val="PL"/>
        <w:rPr>
          <w:highlight w:val="cyan"/>
        </w:rPr>
      </w:pPr>
    </w:p>
    <w:p w14:paraId="63EE8E11"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63EE8E12" w14:textId="77777777" w:rsidR="003D4B7B" w:rsidRPr="005C72D9" w:rsidRDefault="003D4B7B" w:rsidP="003D4B7B">
      <w:pPr>
        <w:pStyle w:val="PL"/>
        <w:rPr>
          <w:highlight w:val="cyan"/>
        </w:rPr>
      </w:pPr>
    </w:p>
    <w:p w14:paraId="63EE8E13" w14:textId="77777777" w:rsidR="003D4B7B" w:rsidRPr="005C72D9" w:rsidRDefault="003D4B7B" w:rsidP="003D4B7B">
      <w:pPr>
        <w:pStyle w:val="PL"/>
        <w:rPr>
          <w:highlight w:val="cyan"/>
        </w:rPr>
      </w:pPr>
      <w:r w:rsidRPr="005C72D9">
        <w:rPr>
          <w:highlight w:val="cyan"/>
        </w:rPr>
        <w:t>-- TAG-PUCCH-PATHLOSSREFERENCERS-ID-STOP</w:t>
      </w:r>
    </w:p>
    <w:p w14:paraId="63EE8E14" w14:textId="77777777" w:rsidR="003D4B7B" w:rsidRPr="005C72D9" w:rsidRDefault="003D4B7B" w:rsidP="003D4B7B">
      <w:pPr>
        <w:pStyle w:val="PL"/>
        <w:rPr>
          <w:highlight w:val="cyan"/>
        </w:rPr>
      </w:pPr>
      <w:r w:rsidRPr="005C72D9">
        <w:rPr>
          <w:highlight w:val="cyan"/>
        </w:rPr>
        <w:t>-- ASN1STOP</w:t>
      </w:r>
    </w:p>
    <w:p w14:paraId="63EE8E15" w14:textId="77777777" w:rsidR="003A2BA8" w:rsidRPr="005C72D9" w:rsidRDefault="003A2BA8" w:rsidP="003A2BA8">
      <w:pPr>
        <w:pStyle w:val="Heading4"/>
        <w:rPr>
          <w:highlight w:val="cyan"/>
        </w:rPr>
      </w:pPr>
      <w:bookmarkStart w:id="7346" w:name="_Toc510018653"/>
      <w:bookmarkStart w:id="7347" w:name="_Hlk512407020"/>
      <w:r w:rsidRPr="005C72D9">
        <w:rPr>
          <w:highlight w:val="cyan"/>
        </w:rPr>
        <w:t>–</w:t>
      </w:r>
      <w:r w:rsidRPr="005C72D9">
        <w:rPr>
          <w:highlight w:val="cyan"/>
        </w:rPr>
        <w:tab/>
      </w:r>
      <w:r w:rsidRPr="005C72D9">
        <w:rPr>
          <w:i/>
          <w:highlight w:val="cyan"/>
        </w:rPr>
        <w:t>PUCCH-PowerControl</w:t>
      </w:r>
      <w:bookmarkEnd w:id="7346"/>
    </w:p>
    <w:p w14:paraId="63EE8E16"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63EE8E17" w14:textId="77777777"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14:paraId="63EE8E18" w14:textId="77777777" w:rsidR="003A2BA8" w:rsidRPr="005C72D9" w:rsidRDefault="003A2BA8" w:rsidP="003A2BA8">
      <w:pPr>
        <w:pStyle w:val="PL"/>
        <w:rPr>
          <w:color w:val="808080"/>
          <w:highlight w:val="cyan"/>
        </w:rPr>
      </w:pPr>
      <w:r w:rsidRPr="005C72D9">
        <w:rPr>
          <w:color w:val="808080"/>
          <w:highlight w:val="cyan"/>
        </w:rPr>
        <w:t>-- ASN1START</w:t>
      </w:r>
    </w:p>
    <w:p w14:paraId="63EE8E19" w14:textId="77777777" w:rsidR="003A2BA8" w:rsidRPr="005C72D9" w:rsidRDefault="003A2BA8" w:rsidP="003A2BA8">
      <w:pPr>
        <w:pStyle w:val="PL"/>
        <w:rPr>
          <w:color w:val="808080"/>
          <w:highlight w:val="cyan"/>
        </w:rPr>
      </w:pPr>
      <w:r w:rsidRPr="005C72D9">
        <w:rPr>
          <w:color w:val="808080"/>
          <w:highlight w:val="cyan"/>
        </w:rPr>
        <w:t>-- TAG-PUCCH-POWERCONTROL-START</w:t>
      </w:r>
    </w:p>
    <w:p w14:paraId="63EE8E1A"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1B" w14:textId="7777777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C" w14:textId="77777777"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D" w14:textId="77777777"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E" w14:textId="77777777"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F" w14:textId="77777777"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20" w14:textId="77777777"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1"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2" w14:textId="77777777"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63EE8E23" w14:textId="77777777" w:rsidR="003A2BA8" w:rsidRPr="005C72D9" w:rsidRDefault="003A2BA8" w:rsidP="003A2BA8">
      <w:pPr>
        <w:pStyle w:val="PL"/>
        <w:rPr>
          <w:highlight w:val="cyan"/>
        </w:rPr>
      </w:pPr>
      <w:r w:rsidRPr="005C72D9">
        <w:rPr>
          <w:highlight w:val="cyan"/>
        </w:rPr>
        <w:tab/>
        <w:t>...</w:t>
      </w:r>
    </w:p>
    <w:p w14:paraId="63EE8E24" w14:textId="77777777" w:rsidR="003A2BA8" w:rsidRPr="005C72D9" w:rsidRDefault="003A2BA8" w:rsidP="003A2BA8">
      <w:pPr>
        <w:pStyle w:val="PL"/>
        <w:rPr>
          <w:highlight w:val="cyan"/>
        </w:rPr>
      </w:pPr>
      <w:r w:rsidRPr="005C72D9">
        <w:rPr>
          <w:highlight w:val="cyan"/>
        </w:rPr>
        <w:t>}</w:t>
      </w:r>
    </w:p>
    <w:p w14:paraId="63EE8E25" w14:textId="77777777" w:rsidR="003A2BA8" w:rsidRPr="005C72D9" w:rsidRDefault="003A2BA8" w:rsidP="003A2BA8">
      <w:pPr>
        <w:pStyle w:val="PL"/>
        <w:rPr>
          <w:highlight w:val="cyan"/>
        </w:rPr>
      </w:pPr>
    </w:p>
    <w:p w14:paraId="63EE8E26"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7"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E28"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63EE8E29" w14:textId="77777777" w:rsidR="003A2BA8" w:rsidRPr="005C72D9" w:rsidRDefault="003A2BA8" w:rsidP="003A2BA8">
      <w:pPr>
        <w:pStyle w:val="PL"/>
        <w:rPr>
          <w:highlight w:val="cyan"/>
        </w:rPr>
      </w:pPr>
      <w:r w:rsidRPr="005C72D9">
        <w:rPr>
          <w:highlight w:val="cyan"/>
        </w:rPr>
        <w:t>}</w:t>
      </w:r>
    </w:p>
    <w:p w14:paraId="63EE8E2A" w14:textId="77777777" w:rsidR="003A2BA8" w:rsidRPr="005C72D9" w:rsidRDefault="003A2BA8" w:rsidP="003A2BA8">
      <w:pPr>
        <w:pStyle w:val="PL"/>
        <w:rPr>
          <w:highlight w:val="cyan"/>
        </w:rPr>
      </w:pPr>
    </w:p>
    <w:p w14:paraId="63EE8E2B"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8E2C" w14:textId="77777777" w:rsidR="003A2BA8" w:rsidRPr="005C72D9" w:rsidRDefault="003A2BA8" w:rsidP="003A2BA8">
      <w:pPr>
        <w:pStyle w:val="PL"/>
        <w:rPr>
          <w:highlight w:val="cyan"/>
        </w:rPr>
      </w:pPr>
    </w:p>
    <w:p w14:paraId="63EE8E2D"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E"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63EE8E2F"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30"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E31"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E32" w14:textId="77777777" w:rsidR="003A2BA8" w:rsidRPr="005C72D9" w:rsidRDefault="003A2BA8" w:rsidP="003A2BA8">
      <w:pPr>
        <w:pStyle w:val="PL"/>
        <w:rPr>
          <w:highlight w:val="cyan"/>
        </w:rPr>
      </w:pPr>
      <w:r w:rsidRPr="005C72D9">
        <w:rPr>
          <w:highlight w:val="cyan"/>
        </w:rPr>
        <w:tab/>
        <w:t>}</w:t>
      </w:r>
    </w:p>
    <w:p w14:paraId="63EE8E33" w14:textId="77777777" w:rsidR="003A2BA8" w:rsidRPr="005C72D9" w:rsidRDefault="003A2BA8" w:rsidP="003A2BA8">
      <w:pPr>
        <w:pStyle w:val="PL"/>
        <w:rPr>
          <w:highlight w:val="cyan"/>
        </w:rPr>
      </w:pPr>
      <w:r w:rsidRPr="005C72D9">
        <w:rPr>
          <w:highlight w:val="cyan"/>
        </w:rPr>
        <w:t>}</w:t>
      </w:r>
    </w:p>
    <w:p w14:paraId="63EE8E34" w14:textId="77777777" w:rsidR="003A2BA8" w:rsidRPr="005C72D9" w:rsidRDefault="003A2BA8" w:rsidP="003A2BA8">
      <w:pPr>
        <w:pStyle w:val="PL"/>
        <w:rPr>
          <w:highlight w:val="cyan"/>
        </w:rPr>
      </w:pPr>
    </w:p>
    <w:p w14:paraId="63EE8E35" w14:textId="77777777" w:rsidR="003A2BA8" w:rsidRPr="005C72D9" w:rsidRDefault="003A2BA8" w:rsidP="003A2BA8">
      <w:pPr>
        <w:pStyle w:val="PL"/>
        <w:rPr>
          <w:color w:val="808080"/>
          <w:highlight w:val="cyan"/>
        </w:rPr>
      </w:pPr>
      <w:r w:rsidRPr="005C72D9">
        <w:rPr>
          <w:color w:val="808080"/>
          <w:highlight w:val="cyan"/>
        </w:rPr>
        <w:t>-- TAG-PUCCH-POWERCONTROL-STOP</w:t>
      </w:r>
    </w:p>
    <w:p w14:paraId="63EE8E36" w14:textId="77777777" w:rsidR="003A2BA8" w:rsidRPr="005C72D9" w:rsidRDefault="003A2BA8" w:rsidP="003A2BA8">
      <w:pPr>
        <w:pStyle w:val="PL"/>
        <w:rPr>
          <w:color w:val="808080"/>
          <w:highlight w:val="cyan"/>
        </w:rPr>
      </w:pPr>
      <w:r w:rsidRPr="005C72D9">
        <w:rPr>
          <w:color w:val="808080"/>
          <w:highlight w:val="cyan"/>
        </w:rPr>
        <w:t>-- ASN1STOP</w:t>
      </w:r>
    </w:p>
    <w:p w14:paraId="63EE8E37" w14:textId="77777777" w:rsidR="003A2BA8" w:rsidRPr="005C72D9" w:rsidRDefault="003A2BA8" w:rsidP="00C06796">
      <w:pPr>
        <w:pStyle w:val="PL"/>
        <w:rPr>
          <w:highlight w:val="cyan"/>
        </w:rPr>
      </w:pPr>
    </w:p>
    <w:p w14:paraId="63EE8E3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3A" w14:textId="77777777" w:rsidTr="0040018C">
        <w:tc>
          <w:tcPr>
            <w:tcW w:w="14507" w:type="dxa"/>
            <w:shd w:val="clear" w:color="auto" w:fill="auto"/>
          </w:tcPr>
          <w:p w14:paraId="63EE8E39"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63EE8E3D" w14:textId="77777777" w:rsidTr="0040018C">
        <w:tc>
          <w:tcPr>
            <w:tcW w:w="14507" w:type="dxa"/>
            <w:shd w:val="clear" w:color="auto" w:fill="auto"/>
          </w:tcPr>
          <w:p w14:paraId="63EE8E3B" w14:textId="77777777" w:rsidR="008379C9" w:rsidRPr="005C72D9" w:rsidRDefault="008379C9" w:rsidP="008379C9">
            <w:pPr>
              <w:pStyle w:val="TAL"/>
              <w:rPr>
                <w:szCs w:val="22"/>
                <w:highlight w:val="cyan"/>
              </w:rPr>
            </w:pPr>
            <w:r w:rsidRPr="005C72D9">
              <w:rPr>
                <w:b/>
                <w:i/>
                <w:szCs w:val="22"/>
                <w:highlight w:val="cyan"/>
              </w:rPr>
              <w:t>p0-PUCCH-Value</w:t>
            </w:r>
          </w:p>
          <w:p w14:paraId="63EE8E3C"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63EE8E3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40" w14:textId="77777777" w:rsidTr="0040018C">
        <w:tc>
          <w:tcPr>
            <w:tcW w:w="14507" w:type="dxa"/>
            <w:shd w:val="clear" w:color="auto" w:fill="auto"/>
          </w:tcPr>
          <w:p w14:paraId="63EE8E3F"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63EE8E43" w14:textId="77777777" w:rsidTr="0040018C">
        <w:tc>
          <w:tcPr>
            <w:tcW w:w="14507" w:type="dxa"/>
            <w:shd w:val="clear" w:color="auto" w:fill="auto"/>
          </w:tcPr>
          <w:p w14:paraId="63EE8E41" w14:textId="77777777" w:rsidR="008379C9" w:rsidRPr="005C72D9" w:rsidRDefault="008379C9" w:rsidP="008379C9">
            <w:pPr>
              <w:pStyle w:val="TAL"/>
              <w:rPr>
                <w:szCs w:val="22"/>
                <w:highlight w:val="cyan"/>
              </w:rPr>
            </w:pPr>
            <w:r w:rsidRPr="005C72D9">
              <w:rPr>
                <w:b/>
                <w:i/>
                <w:szCs w:val="22"/>
                <w:highlight w:val="cyan"/>
              </w:rPr>
              <w:t>deltaF-PUCCH-f0</w:t>
            </w:r>
          </w:p>
          <w:p w14:paraId="63EE8E42"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63EE8E46" w14:textId="77777777" w:rsidTr="0040018C">
        <w:tc>
          <w:tcPr>
            <w:tcW w:w="14507" w:type="dxa"/>
            <w:shd w:val="clear" w:color="auto" w:fill="auto"/>
          </w:tcPr>
          <w:p w14:paraId="63EE8E44" w14:textId="77777777" w:rsidR="008379C9" w:rsidRPr="005C72D9" w:rsidRDefault="008379C9" w:rsidP="008379C9">
            <w:pPr>
              <w:pStyle w:val="TAL"/>
              <w:rPr>
                <w:szCs w:val="22"/>
                <w:highlight w:val="cyan"/>
              </w:rPr>
            </w:pPr>
            <w:r w:rsidRPr="005C72D9">
              <w:rPr>
                <w:b/>
                <w:i/>
                <w:szCs w:val="22"/>
                <w:highlight w:val="cyan"/>
              </w:rPr>
              <w:t>deltaF-PUCCH-f1</w:t>
            </w:r>
          </w:p>
          <w:p w14:paraId="63EE8E45"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3EE8E49" w14:textId="77777777" w:rsidTr="0040018C">
        <w:tc>
          <w:tcPr>
            <w:tcW w:w="14507" w:type="dxa"/>
            <w:shd w:val="clear" w:color="auto" w:fill="auto"/>
          </w:tcPr>
          <w:p w14:paraId="63EE8E47" w14:textId="77777777" w:rsidR="008379C9" w:rsidRPr="005C72D9" w:rsidRDefault="008379C9" w:rsidP="008379C9">
            <w:pPr>
              <w:pStyle w:val="TAL"/>
              <w:rPr>
                <w:szCs w:val="22"/>
                <w:highlight w:val="cyan"/>
              </w:rPr>
            </w:pPr>
            <w:r w:rsidRPr="005C72D9">
              <w:rPr>
                <w:b/>
                <w:i/>
                <w:szCs w:val="22"/>
                <w:highlight w:val="cyan"/>
              </w:rPr>
              <w:t>deltaF-PUCCH-f2</w:t>
            </w:r>
          </w:p>
          <w:p w14:paraId="63EE8E48"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63EE8E4C" w14:textId="77777777" w:rsidTr="0040018C">
        <w:tc>
          <w:tcPr>
            <w:tcW w:w="14507" w:type="dxa"/>
            <w:shd w:val="clear" w:color="auto" w:fill="auto"/>
          </w:tcPr>
          <w:p w14:paraId="63EE8E4A" w14:textId="77777777" w:rsidR="008379C9" w:rsidRPr="005C72D9" w:rsidRDefault="008379C9" w:rsidP="008379C9">
            <w:pPr>
              <w:pStyle w:val="TAL"/>
              <w:rPr>
                <w:szCs w:val="22"/>
                <w:highlight w:val="cyan"/>
              </w:rPr>
            </w:pPr>
            <w:r w:rsidRPr="005C72D9">
              <w:rPr>
                <w:b/>
                <w:i/>
                <w:szCs w:val="22"/>
                <w:highlight w:val="cyan"/>
              </w:rPr>
              <w:t>deltaF-PUCCH-f3</w:t>
            </w:r>
          </w:p>
          <w:p w14:paraId="63EE8E4B"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63EE8E4F" w14:textId="77777777" w:rsidTr="0040018C">
        <w:tc>
          <w:tcPr>
            <w:tcW w:w="14507" w:type="dxa"/>
            <w:shd w:val="clear" w:color="auto" w:fill="auto"/>
          </w:tcPr>
          <w:p w14:paraId="63EE8E4D" w14:textId="77777777" w:rsidR="008379C9" w:rsidRPr="005C72D9" w:rsidRDefault="008379C9" w:rsidP="008379C9">
            <w:pPr>
              <w:pStyle w:val="TAL"/>
              <w:rPr>
                <w:szCs w:val="22"/>
                <w:highlight w:val="cyan"/>
              </w:rPr>
            </w:pPr>
            <w:r w:rsidRPr="005C72D9">
              <w:rPr>
                <w:b/>
                <w:i/>
                <w:szCs w:val="22"/>
                <w:highlight w:val="cyan"/>
              </w:rPr>
              <w:t>deltaF-PUCCH-f4</w:t>
            </w:r>
          </w:p>
          <w:p w14:paraId="63EE8E4E"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63EE8E52" w14:textId="77777777" w:rsidTr="0040018C">
        <w:tc>
          <w:tcPr>
            <w:tcW w:w="14507" w:type="dxa"/>
            <w:shd w:val="clear" w:color="auto" w:fill="auto"/>
          </w:tcPr>
          <w:p w14:paraId="63EE8E50" w14:textId="77777777" w:rsidR="008379C9" w:rsidRPr="005C72D9" w:rsidRDefault="008379C9" w:rsidP="008379C9">
            <w:pPr>
              <w:pStyle w:val="TAL"/>
              <w:rPr>
                <w:szCs w:val="22"/>
                <w:highlight w:val="cyan"/>
              </w:rPr>
            </w:pPr>
            <w:r w:rsidRPr="005C72D9">
              <w:rPr>
                <w:b/>
                <w:i/>
                <w:szCs w:val="22"/>
                <w:highlight w:val="cyan"/>
              </w:rPr>
              <w:t>p0-Set</w:t>
            </w:r>
          </w:p>
          <w:p w14:paraId="63EE8E51"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63EE8E55" w14:textId="77777777" w:rsidTr="0040018C">
        <w:tc>
          <w:tcPr>
            <w:tcW w:w="14507" w:type="dxa"/>
            <w:shd w:val="clear" w:color="auto" w:fill="auto"/>
          </w:tcPr>
          <w:p w14:paraId="63EE8E53" w14:textId="77777777" w:rsidR="008379C9" w:rsidRPr="005C72D9" w:rsidRDefault="008379C9" w:rsidP="008379C9">
            <w:pPr>
              <w:pStyle w:val="TAL"/>
              <w:rPr>
                <w:szCs w:val="22"/>
                <w:highlight w:val="cyan"/>
              </w:rPr>
            </w:pPr>
            <w:r w:rsidRPr="005C72D9">
              <w:rPr>
                <w:b/>
                <w:i/>
                <w:szCs w:val="22"/>
                <w:highlight w:val="cyan"/>
              </w:rPr>
              <w:t>pathlossReferenceRSs</w:t>
            </w:r>
          </w:p>
          <w:p w14:paraId="63EE8E54"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63EE8E58" w14:textId="77777777" w:rsidTr="0040018C">
        <w:tc>
          <w:tcPr>
            <w:tcW w:w="14507" w:type="dxa"/>
            <w:shd w:val="clear" w:color="auto" w:fill="auto"/>
          </w:tcPr>
          <w:p w14:paraId="63EE8E56" w14:textId="77777777" w:rsidR="008379C9" w:rsidRPr="005C72D9" w:rsidRDefault="008379C9" w:rsidP="008379C9">
            <w:pPr>
              <w:pStyle w:val="TAL"/>
              <w:rPr>
                <w:szCs w:val="22"/>
                <w:highlight w:val="cyan"/>
              </w:rPr>
            </w:pPr>
            <w:r w:rsidRPr="005C72D9">
              <w:rPr>
                <w:b/>
                <w:i/>
                <w:szCs w:val="22"/>
                <w:highlight w:val="cyan"/>
              </w:rPr>
              <w:t>twoPUCCH-PC-AdjustmentStates</w:t>
            </w:r>
          </w:p>
          <w:p w14:paraId="63EE8E57" w14:textId="77777777"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63EE8E59" w14:textId="77777777" w:rsidR="008379C9" w:rsidRPr="005C72D9" w:rsidRDefault="008379C9" w:rsidP="008379C9">
      <w:pPr>
        <w:rPr>
          <w:highlight w:val="cyan"/>
        </w:rPr>
      </w:pPr>
    </w:p>
    <w:p w14:paraId="63EE8E5A" w14:textId="77777777" w:rsidR="001A2671" w:rsidRPr="005C72D9" w:rsidRDefault="001A2671" w:rsidP="001A2671">
      <w:pPr>
        <w:pStyle w:val="Heading4"/>
        <w:rPr>
          <w:highlight w:val="cyan"/>
        </w:rPr>
      </w:pPr>
      <w:bookmarkStart w:id="7348" w:name="_Toc510018654"/>
      <w:bookmarkEnd w:id="7347"/>
      <w:r w:rsidRPr="005C72D9">
        <w:rPr>
          <w:highlight w:val="cyan"/>
        </w:rPr>
        <w:t>–</w:t>
      </w:r>
      <w:r w:rsidRPr="005C72D9">
        <w:rPr>
          <w:highlight w:val="cyan"/>
        </w:rPr>
        <w:tab/>
      </w:r>
      <w:r w:rsidRPr="005C72D9">
        <w:rPr>
          <w:i/>
          <w:highlight w:val="cyan"/>
        </w:rPr>
        <w:t>PUCCH-TPC-CommandConfig</w:t>
      </w:r>
      <w:bookmarkEnd w:id="7348"/>
    </w:p>
    <w:p w14:paraId="63EE8E5B"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63EE8E5C" w14:textId="77777777"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14:paraId="63EE8E5D" w14:textId="77777777" w:rsidR="001A2671" w:rsidRPr="005C72D9" w:rsidRDefault="001A2671" w:rsidP="001A2671">
      <w:pPr>
        <w:pStyle w:val="PL"/>
        <w:rPr>
          <w:color w:val="808080"/>
          <w:highlight w:val="cyan"/>
        </w:rPr>
      </w:pPr>
      <w:r w:rsidRPr="005C72D9">
        <w:rPr>
          <w:color w:val="808080"/>
          <w:highlight w:val="cyan"/>
        </w:rPr>
        <w:t>-- ASN1START</w:t>
      </w:r>
    </w:p>
    <w:p w14:paraId="63EE8E5E"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63EE8E5F" w14:textId="77777777" w:rsidR="001A2671" w:rsidRPr="005C72D9" w:rsidRDefault="001A2671" w:rsidP="001A2671">
      <w:pPr>
        <w:pStyle w:val="PL"/>
        <w:rPr>
          <w:highlight w:val="cyan"/>
        </w:rPr>
      </w:pPr>
    </w:p>
    <w:p w14:paraId="63EE8E60"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61" w14:textId="77777777"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63EE8E62" w14:textId="77777777"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3EE8E63" w14:textId="77777777" w:rsidR="001A2671" w:rsidRPr="005C72D9" w:rsidRDefault="001A2671" w:rsidP="001A2671">
      <w:pPr>
        <w:pStyle w:val="PL"/>
        <w:rPr>
          <w:highlight w:val="cyan"/>
        </w:rPr>
      </w:pPr>
      <w:r w:rsidRPr="005C72D9">
        <w:rPr>
          <w:highlight w:val="cyan"/>
        </w:rPr>
        <w:t xml:space="preserve">    ...</w:t>
      </w:r>
    </w:p>
    <w:p w14:paraId="63EE8E64" w14:textId="77777777" w:rsidR="001A2671" w:rsidRPr="005C72D9" w:rsidRDefault="001A2671" w:rsidP="001A2671">
      <w:pPr>
        <w:pStyle w:val="PL"/>
        <w:rPr>
          <w:highlight w:val="cyan"/>
        </w:rPr>
      </w:pPr>
      <w:r w:rsidRPr="005C72D9">
        <w:rPr>
          <w:highlight w:val="cyan"/>
        </w:rPr>
        <w:t>}</w:t>
      </w:r>
    </w:p>
    <w:p w14:paraId="63EE8E65" w14:textId="77777777" w:rsidR="001A2671" w:rsidRPr="005C72D9" w:rsidRDefault="001A2671" w:rsidP="001A2671">
      <w:pPr>
        <w:pStyle w:val="PL"/>
        <w:rPr>
          <w:highlight w:val="cyan"/>
        </w:rPr>
      </w:pPr>
    </w:p>
    <w:p w14:paraId="63EE8E6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63EE8E67" w14:textId="77777777" w:rsidR="001A2671" w:rsidRPr="005C72D9" w:rsidRDefault="001A2671" w:rsidP="001A2671">
      <w:pPr>
        <w:pStyle w:val="PL"/>
        <w:rPr>
          <w:color w:val="808080"/>
          <w:highlight w:val="cyan"/>
        </w:rPr>
      </w:pPr>
      <w:r w:rsidRPr="005C72D9">
        <w:rPr>
          <w:color w:val="808080"/>
          <w:highlight w:val="cyan"/>
        </w:rPr>
        <w:t>-- ASN1STOP</w:t>
      </w:r>
    </w:p>
    <w:p w14:paraId="63EE8E68"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6A" w14:textId="77777777" w:rsidTr="0040018C">
        <w:tc>
          <w:tcPr>
            <w:tcW w:w="14507" w:type="dxa"/>
            <w:shd w:val="clear" w:color="auto" w:fill="auto"/>
          </w:tcPr>
          <w:p w14:paraId="63EE8E69"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63EE8E6D" w14:textId="77777777" w:rsidTr="0040018C">
        <w:tc>
          <w:tcPr>
            <w:tcW w:w="14507" w:type="dxa"/>
            <w:shd w:val="clear" w:color="auto" w:fill="auto"/>
          </w:tcPr>
          <w:p w14:paraId="63EE8E6B" w14:textId="77777777" w:rsidR="008379C9" w:rsidRPr="005C72D9" w:rsidRDefault="008379C9" w:rsidP="008379C9">
            <w:pPr>
              <w:pStyle w:val="TAL"/>
              <w:rPr>
                <w:szCs w:val="22"/>
                <w:highlight w:val="cyan"/>
              </w:rPr>
            </w:pPr>
            <w:r w:rsidRPr="005C72D9">
              <w:rPr>
                <w:b/>
                <w:i/>
                <w:szCs w:val="22"/>
                <w:highlight w:val="cyan"/>
              </w:rPr>
              <w:t>tpc-IndexPCell</w:t>
            </w:r>
          </w:p>
          <w:p w14:paraId="63EE8E6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63EE8E70" w14:textId="77777777" w:rsidTr="0040018C">
        <w:tc>
          <w:tcPr>
            <w:tcW w:w="14507" w:type="dxa"/>
            <w:shd w:val="clear" w:color="auto" w:fill="auto"/>
          </w:tcPr>
          <w:p w14:paraId="63EE8E6E" w14:textId="77777777" w:rsidR="008379C9" w:rsidRPr="005C72D9" w:rsidRDefault="008379C9" w:rsidP="008379C9">
            <w:pPr>
              <w:pStyle w:val="TAL"/>
              <w:rPr>
                <w:szCs w:val="22"/>
                <w:highlight w:val="cyan"/>
              </w:rPr>
            </w:pPr>
            <w:r w:rsidRPr="005C72D9">
              <w:rPr>
                <w:b/>
                <w:i/>
                <w:szCs w:val="22"/>
                <w:highlight w:val="cyan"/>
              </w:rPr>
              <w:t>tpc-IndexPUCCH-SCell</w:t>
            </w:r>
          </w:p>
          <w:p w14:paraId="63EE8E6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63EE8E7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63EE8E74" w14:textId="77777777" w:rsidTr="00866AE1">
        <w:tc>
          <w:tcPr>
            <w:tcW w:w="4027" w:type="dxa"/>
          </w:tcPr>
          <w:p w14:paraId="63EE8E72" w14:textId="77777777" w:rsidR="001A2671" w:rsidRPr="005C72D9" w:rsidRDefault="001A2671" w:rsidP="001A2671">
            <w:pPr>
              <w:pStyle w:val="TAH"/>
              <w:rPr>
                <w:highlight w:val="cyan"/>
              </w:rPr>
            </w:pPr>
            <w:r w:rsidRPr="005C72D9">
              <w:rPr>
                <w:highlight w:val="cyan"/>
              </w:rPr>
              <w:t>Conditional Presence</w:t>
            </w:r>
          </w:p>
        </w:tc>
        <w:tc>
          <w:tcPr>
            <w:tcW w:w="10146" w:type="dxa"/>
          </w:tcPr>
          <w:p w14:paraId="63EE8E73" w14:textId="77777777" w:rsidR="001A2671" w:rsidRPr="005C72D9" w:rsidRDefault="001A2671" w:rsidP="001A2671">
            <w:pPr>
              <w:pStyle w:val="TAH"/>
              <w:rPr>
                <w:highlight w:val="cyan"/>
              </w:rPr>
            </w:pPr>
            <w:r w:rsidRPr="005C72D9">
              <w:rPr>
                <w:highlight w:val="cyan"/>
              </w:rPr>
              <w:t>Explanation</w:t>
            </w:r>
          </w:p>
        </w:tc>
      </w:tr>
      <w:tr w:rsidR="00F14774" w:rsidRPr="005C72D9" w14:paraId="63EE8E77" w14:textId="77777777" w:rsidTr="00F14774">
        <w:tc>
          <w:tcPr>
            <w:tcW w:w="4027" w:type="dxa"/>
          </w:tcPr>
          <w:p w14:paraId="63EE8E75" w14:textId="77777777" w:rsidR="00F14774" w:rsidRPr="005C72D9" w:rsidRDefault="00F14774" w:rsidP="001A2671">
            <w:pPr>
              <w:pStyle w:val="TAL"/>
              <w:rPr>
                <w:i/>
                <w:highlight w:val="cyan"/>
              </w:rPr>
            </w:pPr>
            <w:r w:rsidRPr="005C72D9">
              <w:rPr>
                <w:i/>
                <w:highlight w:val="cyan"/>
              </w:rPr>
              <w:t>PDCCH-OfSpcell</w:t>
            </w:r>
          </w:p>
        </w:tc>
        <w:tc>
          <w:tcPr>
            <w:tcW w:w="10146" w:type="dxa"/>
          </w:tcPr>
          <w:p w14:paraId="63EE8E76" w14:textId="77777777"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14:paraId="63EE8E7C" w14:textId="77777777" w:rsidTr="00866AE1">
        <w:tc>
          <w:tcPr>
            <w:tcW w:w="4027" w:type="dxa"/>
          </w:tcPr>
          <w:p w14:paraId="63EE8E78" w14:textId="77777777" w:rsidR="001A2671" w:rsidRPr="005C72D9" w:rsidRDefault="00F14774" w:rsidP="001A2671">
            <w:pPr>
              <w:pStyle w:val="TAL"/>
              <w:rPr>
                <w:i/>
                <w:highlight w:val="cyan"/>
              </w:rPr>
            </w:pPr>
            <w:r w:rsidRPr="005C72D9">
              <w:rPr>
                <w:i/>
                <w:highlight w:val="cyan"/>
              </w:rPr>
              <w:t>PDCCH-ofSpCellOrPUCCH-Scell</w:t>
            </w:r>
          </w:p>
        </w:tc>
        <w:tc>
          <w:tcPr>
            <w:tcW w:w="10146" w:type="dxa"/>
          </w:tcPr>
          <w:p w14:paraId="63EE8E79" w14:textId="77777777"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14:paraId="63EE8E7A" w14:textId="77777777"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14:paraId="63EE8E7B" w14:textId="77777777" w:rsidR="001A2671" w:rsidRPr="005C72D9" w:rsidRDefault="001A2671" w:rsidP="00F14774">
            <w:pPr>
              <w:pStyle w:val="TAL"/>
              <w:rPr>
                <w:highlight w:val="cyan"/>
              </w:rPr>
            </w:pPr>
            <w:r w:rsidRPr="005C72D9">
              <w:rPr>
                <w:highlight w:val="cyan"/>
              </w:rPr>
              <w:t xml:space="preserve">Otherwise, the field is absent. </w:t>
            </w:r>
          </w:p>
        </w:tc>
      </w:tr>
    </w:tbl>
    <w:p w14:paraId="63EE8E7D" w14:textId="77777777" w:rsidR="00D224EC" w:rsidRPr="005C72D9" w:rsidRDefault="00D224EC" w:rsidP="00D224EC">
      <w:pPr>
        <w:rPr>
          <w:highlight w:val="cyan"/>
        </w:rPr>
      </w:pPr>
    </w:p>
    <w:p w14:paraId="63EE8E7E" w14:textId="77777777" w:rsidR="007240C2" w:rsidRPr="005C72D9" w:rsidRDefault="007240C2" w:rsidP="007240C2">
      <w:pPr>
        <w:pStyle w:val="Heading4"/>
        <w:rPr>
          <w:highlight w:val="cyan"/>
        </w:rPr>
      </w:pPr>
      <w:bookmarkStart w:id="7349" w:name="_Toc510018655"/>
      <w:r w:rsidRPr="005C72D9">
        <w:rPr>
          <w:highlight w:val="cyan"/>
        </w:rPr>
        <w:t>–</w:t>
      </w:r>
      <w:r w:rsidRPr="005C72D9">
        <w:rPr>
          <w:highlight w:val="cyan"/>
        </w:rPr>
        <w:tab/>
      </w:r>
      <w:r w:rsidRPr="005C72D9">
        <w:rPr>
          <w:i/>
          <w:highlight w:val="cyan"/>
        </w:rPr>
        <w:t>PUSCH-Config</w:t>
      </w:r>
      <w:bookmarkEnd w:id="7349"/>
    </w:p>
    <w:p w14:paraId="63EE8E7F"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63EE8E80" w14:textId="77777777"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14:paraId="63EE8E81" w14:textId="77777777" w:rsidR="007240C2" w:rsidRPr="005C72D9" w:rsidRDefault="007240C2" w:rsidP="007240C2">
      <w:pPr>
        <w:pStyle w:val="PL"/>
        <w:rPr>
          <w:color w:val="808080"/>
          <w:highlight w:val="cyan"/>
        </w:rPr>
      </w:pPr>
      <w:r w:rsidRPr="005C72D9">
        <w:rPr>
          <w:color w:val="808080"/>
          <w:highlight w:val="cyan"/>
        </w:rPr>
        <w:t>-- ASN1START</w:t>
      </w:r>
    </w:p>
    <w:p w14:paraId="63EE8E82" w14:textId="77777777" w:rsidR="007240C2" w:rsidRPr="005C72D9" w:rsidRDefault="007240C2" w:rsidP="007240C2">
      <w:pPr>
        <w:pStyle w:val="PL"/>
        <w:rPr>
          <w:color w:val="808080"/>
          <w:highlight w:val="cyan"/>
        </w:rPr>
      </w:pPr>
      <w:r w:rsidRPr="005C72D9">
        <w:rPr>
          <w:color w:val="808080"/>
          <w:highlight w:val="cyan"/>
        </w:rPr>
        <w:t>-- TAG-PUSCH-CONFIG-START</w:t>
      </w:r>
    </w:p>
    <w:p w14:paraId="63EE8E83" w14:textId="77777777" w:rsidR="00E70D3C" w:rsidRPr="005C72D9" w:rsidRDefault="00E70D3C" w:rsidP="00E70D3C">
      <w:pPr>
        <w:pStyle w:val="PL"/>
        <w:rPr>
          <w:highlight w:val="cyan"/>
        </w:rPr>
      </w:pPr>
    </w:p>
    <w:p w14:paraId="63EE8E84"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85" w14:textId="77777777"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63EE8E86" w14:textId="7777777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3EE8E87"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8" w14:textId="77777777"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9" w14:textId="77777777" w:rsidR="00A32082" w:rsidRPr="005C72D9" w:rsidRDefault="00A32082" w:rsidP="00A32082">
      <w:pPr>
        <w:pStyle w:val="PL"/>
        <w:rPr>
          <w:highlight w:val="cyan"/>
        </w:rPr>
      </w:pPr>
    </w:p>
    <w:p w14:paraId="63EE8E8A"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8B"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8C" w14:textId="77777777"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D"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E8E" w14:textId="77777777"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3EE8E8F" w14:textId="77777777"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E90" w14:textId="77777777"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1" w14:textId="77777777"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2" w14:textId="77777777"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3"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63EE8E94" w14:textId="77777777"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350" w:name="_Hlk514755503"/>
      <w:r w:rsidR="009731E3" w:rsidRPr="005C72D9">
        <w:rPr>
          <w:highlight w:val="cyan"/>
          <w:lang w:val="de-DE"/>
        </w:rPr>
        <w:t>codebookBased</w:t>
      </w:r>
      <w:bookmarkEnd w:id="7350"/>
      <w:r w:rsidRPr="005C72D9">
        <w:rPr>
          <w:highlight w:val="cyan"/>
        </w:rPr>
        <w:t xml:space="preserve"> </w:t>
      </w:r>
    </w:p>
    <w:p w14:paraId="63EE8E95" w14:textId="77777777"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63EE8E96" w14:textId="77777777"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7" w14:textId="77777777"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98" w14:textId="77777777"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9" w14:textId="77777777" w:rsidR="00A32082" w:rsidRPr="005C72D9" w:rsidRDefault="00A32082" w:rsidP="00A32082">
      <w:pPr>
        <w:pStyle w:val="PL"/>
        <w:rPr>
          <w:highlight w:val="cyan"/>
        </w:rPr>
      </w:pPr>
      <w:r w:rsidRPr="005C72D9">
        <w:rPr>
          <w:highlight w:val="cyan"/>
        </w:rPr>
        <w:tab/>
        <w:t>...</w:t>
      </w:r>
    </w:p>
    <w:p w14:paraId="63EE8E9A" w14:textId="77777777" w:rsidR="00A32082" w:rsidRPr="005C72D9" w:rsidRDefault="00A32082" w:rsidP="00A32082">
      <w:pPr>
        <w:pStyle w:val="PL"/>
        <w:rPr>
          <w:highlight w:val="cyan"/>
        </w:rPr>
      </w:pPr>
      <w:r w:rsidRPr="005C72D9">
        <w:rPr>
          <w:highlight w:val="cyan"/>
        </w:rPr>
        <w:t>}</w:t>
      </w:r>
    </w:p>
    <w:p w14:paraId="63EE8E9B" w14:textId="77777777" w:rsidR="008E70B3" w:rsidRPr="005C72D9" w:rsidRDefault="008E70B3" w:rsidP="00A32082">
      <w:pPr>
        <w:pStyle w:val="PL"/>
        <w:rPr>
          <w:highlight w:val="cyan"/>
        </w:rPr>
      </w:pPr>
    </w:p>
    <w:p w14:paraId="63EE8E9C"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63EE8E9D"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9E"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63EE8E9F"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63EE8EA0"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A1" w14:textId="77777777"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3EE8EA2" w14:textId="77777777" w:rsidR="006509C0" w:rsidRPr="005C72D9" w:rsidRDefault="006509C0" w:rsidP="00A32082">
      <w:pPr>
        <w:pStyle w:val="PL"/>
        <w:rPr>
          <w:highlight w:val="cyan"/>
        </w:rPr>
      </w:pPr>
      <w:r w:rsidRPr="005C72D9">
        <w:rPr>
          <w:highlight w:val="cyan"/>
        </w:rPr>
        <w:t>}</w:t>
      </w:r>
    </w:p>
    <w:p w14:paraId="63EE8EA3" w14:textId="77777777" w:rsidR="00A32082" w:rsidRPr="005C72D9" w:rsidRDefault="00A32082" w:rsidP="00A32082">
      <w:pPr>
        <w:pStyle w:val="PL"/>
        <w:rPr>
          <w:highlight w:val="cyan"/>
        </w:rPr>
      </w:pPr>
    </w:p>
    <w:p w14:paraId="63EE8EA4" w14:textId="77777777" w:rsidR="00A32082" w:rsidRPr="005C72D9" w:rsidRDefault="00A32082" w:rsidP="00C06796">
      <w:pPr>
        <w:pStyle w:val="PL"/>
        <w:rPr>
          <w:color w:val="808080"/>
          <w:highlight w:val="cyan"/>
        </w:rPr>
      </w:pPr>
      <w:r w:rsidRPr="005C72D9">
        <w:rPr>
          <w:color w:val="808080"/>
          <w:highlight w:val="cyan"/>
        </w:rPr>
        <w:t>-- TAG-PUSCH-CONFIG-STOP</w:t>
      </w:r>
    </w:p>
    <w:p w14:paraId="63EE8EA5" w14:textId="77777777" w:rsidR="00A32082" w:rsidRPr="005C72D9" w:rsidRDefault="00A32082" w:rsidP="00C06796">
      <w:pPr>
        <w:pStyle w:val="PL"/>
        <w:rPr>
          <w:color w:val="808080"/>
          <w:highlight w:val="cyan"/>
        </w:rPr>
      </w:pPr>
      <w:r w:rsidRPr="005C72D9">
        <w:rPr>
          <w:color w:val="808080"/>
          <w:highlight w:val="cyan"/>
        </w:rPr>
        <w:t>-- ASN1STOP</w:t>
      </w:r>
    </w:p>
    <w:p w14:paraId="63EE8EA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A8" w14:textId="77777777" w:rsidTr="0040018C">
        <w:tc>
          <w:tcPr>
            <w:tcW w:w="14173" w:type="dxa"/>
            <w:shd w:val="clear" w:color="auto" w:fill="auto"/>
          </w:tcPr>
          <w:p w14:paraId="63EE8EA7" w14:textId="77777777" w:rsidR="008379C9" w:rsidRPr="005C72D9" w:rsidRDefault="008379C9" w:rsidP="008379C9">
            <w:pPr>
              <w:pStyle w:val="TAH"/>
              <w:rPr>
                <w:szCs w:val="22"/>
                <w:highlight w:val="cyan"/>
              </w:rPr>
            </w:pPr>
            <w:bookmarkStart w:id="7351" w:name="_Hlk514756726"/>
            <w:r w:rsidRPr="005C72D9">
              <w:rPr>
                <w:i/>
                <w:szCs w:val="22"/>
                <w:highlight w:val="cyan"/>
              </w:rPr>
              <w:t>PUSCH-Config</w:t>
            </w:r>
            <w:bookmarkEnd w:id="7351"/>
            <w:r w:rsidRPr="005C72D9">
              <w:rPr>
                <w:i/>
                <w:szCs w:val="22"/>
                <w:highlight w:val="cyan"/>
              </w:rPr>
              <w:t xml:space="preserve"> field descriptions</w:t>
            </w:r>
          </w:p>
        </w:tc>
      </w:tr>
      <w:tr w:rsidR="008379C9" w:rsidRPr="005C72D9" w14:paraId="63EE8EAB" w14:textId="77777777" w:rsidTr="0040018C">
        <w:tc>
          <w:tcPr>
            <w:tcW w:w="14173" w:type="dxa"/>
            <w:shd w:val="clear" w:color="auto" w:fill="auto"/>
          </w:tcPr>
          <w:p w14:paraId="63EE8EA9" w14:textId="77777777" w:rsidR="008379C9" w:rsidRPr="005C72D9" w:rsidRDefault="008379C9" w:rsidP="008379C9">
            <w:pPr>
              <w:pStyle w:val="TAL"/>
              <w:rPr>
                <w:szCs w:val="22"/>
                <w:highlight w:val="cyan"/>
              </w:rPr>
            </w:pPr>
            <w:r w:rsidRPr="005C72D9">
              <w:rPr>
                <w:b/>
                <w:i/>
                <w:szCs w:val="22"/>
                <w:highlight w:val="cyan"/>
              </w:rPr>
              <w:t>codebookSubset</w:t>
            </w:r>
          </w:p>
          <w:p w14:paraId="63EE8EAA" w14:textId="77777777"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3EE8EAE" w14:textId="77777777" w:rsidTr="0040018C">
        <w:tc>
          <w:tcPr>
            <w:tcW w:w="14173" w:type="dxa"/>
            <w:shd w:val="clear" w:color="auto" w:fill="auto"/>
          </w:tcPr>
          <w:p w14:paraId="63EE8EAC" w14:textId="77777777" w:rsidR="008379C9" w:rsidRPr="005C72D9" w:rsidRDefault="008379C9" w:rsidP="008379C9">
            <w:pPr>
              <w:pStyle w:val="TAL"/>
              <w:rPr>
                <w:szCs w:val="22"/>
                <w:highlight w:val="cyan"/>
              </w:rPr>
            </w:pPr>
            <w:r w:rsidRPr="005C72D9">
              <w:rPr>
                <w:b/>
                <w:i/>
                <w:szCs w:val="22"/>
                <w:highlight w:val="cyan"/>
              </w:rPr>
              <w:t>dataScramblingIdentityPUSCH</w:t>
            </w:r>
          </w:p>
          <w:p w14:paraId="63EE8EAD" w14:textId="77777777"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63EE8EB1" w14:textId="77777777" w:rsidTr="0040018C">
        <w:tc>
          <w:tcPr>
            <w:tcW w:w="14173" w:type="dxa"/>
            <w:shd w:val="clear" w:color="auto" w:fill="auto"/>
          </w:tcPr>
          <w:p w14:paraId="63EE8EAF" w14:textId="77777777" w:rsidR="008379C9" w:rsidRPr="005C72D9" w:rsidRDefault="008379C9" w:rsidP="008379C9">
            <w:pPr>
              <w:pStyle w:val="TAL"/>
              <w:rPr>
                <w:szCs w:val="22"/>
                <w:highlight w:val="cyan"/>
              </w:rPr>
            </w:pPr>
            <w:r w:rsidRPr="005C72D9">
              <w:rPr>
                <w:b/>
                <w:i/>
                <w:szCs w:val="22"/>
                <w:highlight w:val="cyan"/>
              </w:rPr>
              <w:t>dmrs-UplinkForPUSCH-MappingTypeA</w:t>
            </w:r>
          </w:p>
          <w:p w14:paraId="63EE8EB0"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63EE8EB4" w14:textId="77777777" w:rsidTr="0040018C">
        <w:tc>
          <w:tcPr>
            <w:tcW w:w="14173" w:type="dxa"/>
            <w:shd w:val="clear" w:color="auto" w:fill="auto"/>
          </w:tcPr>
          <w:p w14:paraId="63EE8EB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63EE8EB3" w14:textId="77777777"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63EE8EB7" w14:textId="77777777" w:rsidTr="0040018C">
        <w:tc>
          <w:tcPr>
            <w:tcW w:w="14173" w:type="dxa"/>
            <w:shd w:val="clear" w:color="auto" w:fill="auto"/>
          </w:tcPr>
          <w:p w14:paraId="63EE8EB5" w14:textId="77777777" w:rsidR="008379C9" w:rsidRPr="005C72D9" w:rsidRDefault="008379C9" w:rsidP="008379C9">
            <w:pPr>
              <w:pStyle w:val="TAL"/>
              <w:rPr>
                <w:szCs w:val="22"/>
                <w:highlight w:val="cyan"/>
              </w:rPr>
            </w:pPr>
            <w:r w:rsidRPr="005C72D9">
              <w:rPr>
                <w:b/>
                <w:i/>
                <w:szCs w:val="22"/>
                <w:highlight w:val="cyan"/>
              </w:rPr>
              <w:t>frequencyHopping</w:t>
            </w:r>
          </w:p>
          <w:p w14:paraId="63EE8EB6" w14:textId="77777777"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63EE8EBA" w14:textId="77777777" w:rsidTr="0040018C">
        <w:tc>
          <w:tcPr>
            <w:tcW w:w="14173" w:type="dxa"/>
            <w:shd w:val="clear" w:color="auto" w:fill="auto"/>
          </w:tcPr>
          <w:p w14:paraId="63EE8EB8" w14:textId="77777777" w:rsidR="008379C9" w:rsidRPr="005C72D9" w:rsidRDefault="008379C9" w:rsidP="008379C9">
            <w:pPr>
              <w:pStyle w:val="TAL"/>
              <w:rPr>
                <w:szCs w:val="22"/>
                <w:highlight w:val="cyan"/>
              </w:rPr>
            </w:pPr>
            <w:r w:rsidRPr="005C72D9">
              <w:rPr>
                <w:b/>
                <w:i/>
                <w:szCs w:val="22"/>
                <w:highlight w:val="cyan"/>
              </w:rPr>
              <w:t>frequencyHoppingOffsetLists</w:t>
            </w:r>
          </w:p>
          <w:p w14:paraId="63EE8EB9" w14:textId="77777777"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3EE8EBD" w14:textId="77777777" w:rsidTr="0040018C">
        <w:tc>
          <w:tcPr>
            <w:tcW w:w="14173" w:type="dxa"/>
            <w:shd w:val="clear" w:color="auto" w:fill="auto"/>
          </w:tcPr>
          <w:p w14:paraId="63EE8EBB" w14:textId="77777777" w:rsidR="008379C9" w:rsidRPr="005C72D9" w:rsidRDefault="008379C9" w:rsidP="008379C9">
            <w:pPr>
              <w:pStyle w:val="TAL"/>
              <w:rPr>
                <w:szCs w:val="22"/>
                <w:highlight w:val="cyan"/>
              </w:rPr>
            </w:pPr>
            <w:r w:rsidRPr="005C72D9">
              <w:rPr>
                <w:b/>
                <w:i/>
                <w:szCs w:val="22"/>
                <w:highlight w:val="cyan"/>
              </w:rPr>
              <w:t>maxRank</w:t>
            </w:r>
          </w:p>
          <w:p w14:paraId="63EE8EBC" w14:textId="77777777"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63EE8EC0" w14:textId="77777777" w:rsidTr="0040018C">
        <w:tc>
          <w:tcPr>
            <w:tcW w:w="14173" w:type="dxa"/>
            <w:shd w:val="clear" w:color="auto" w:fill="auto"/>
          </w:tcPr>
          <w:p w14:paraId="63EE8EBE" w14:textId="77777777" w:rsidR="008379C9" w:rsidRPr="005C72D9" w:rsidRDefault="008379C9" w:rsidP="008379C9">
            <w:pPr>
              <w:pStyle w:val="TAL"/>
              <w:rPr>
                <w:szCs w:val="22"/>
                <w:highlight w:val="cyan"/>
              </w:rPr>
            </w:pPr>
            <w:r w:rsidRPr="005C72D9">
              <w:rPr>
                <w:b/>
                <w:i/>
                <w:szCs w:val="22"/>
                <w:highlight w:val="cyan"/>
              </w:rPr>
              <w:t>mcs-Table</w:t>
            </w:r>
          </w:p>
          <w:p w14:paraId="63EE8EBF"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3" w14:textId="77777777" w:rsidTr="0040018C">
        <w:tc>
          <w:tcPr>
            <w:tcW w:w="14173" w:type="dxa"/>
            <w:shd w:val="clear" w:color="auto" w:fill="auto"/>
          </w:tcPr>
          <w:p w14:paraId="63EE8EC1" w14:textId="77777777" w:rsidR="008379C9" w:rsidRPr="005C72D9" w:rsidRDefault="008379C9" w:rsidP="008379C9">
            <w:pPr>
              <w:pStyle w:val="TAL"/>
              <w:rPr>
                <w:szCs w:val="22"/>
                <w:highlight w:val="cyan"/>
              </w:rPr>
            </w:pPr>
            <w:r w:rsidRPr="005C72D9">
              <w:rPr>
                <w:b/>
                <w:i/>
                <w:szCs w:val="22"/>
                <w:highlight w:val="cyan"/>
              </w:rPr>
              <w:t>mcs-TableTransformPrecoder</w:t>
            </w:r>
          </w:p>
          <w:p w14:paraId="63EE8EC2"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6" w14:textId="77777777" w:rsidTr="0040018C">
        <w:tc>
          <w:tcPr>
            <w:tcW w:w="14173" w:type="dxa"/>
            <w:shd w:val="clear" w:color="auto" w:fill="auto"/>
          </w:tcPr>
          <w:p w14:paraId="63EE8EC4" w14:textId="77777777" w:rsidR="008379C9" w:rsidRPr="005C72D9" w:rsidRDefault="008379C9" w:rsidP="008379C9">
            <w:pPr>
              <w:pStyle w:val="TAL"/>
              <w:rPr>
                <w:szCs w:val="22"/>
                <w:highlight w:val="cyan"/>
              </w:rPr>
            </w:pPr>
            <w:r w:rsidRPr="005C72D9">
              <w:rPr>
                <w:b/>
                <w:i/>
                <w:szCs w:val="22"/>
                <w:highlight w:val="cyan"/>
              </w:rPr>
              <w:t>pusch-AggregationFactor</w:t>
            </w:r>
          </w:p>
          <w:p w14:paraId="63EE8EC5"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3EE8EC9" w14:textId="77777777" w:rsidTr="0040018C">
        <w:tc>
          <w:tcPr>
            <w:tcW w:w="14173" w:type="dxa"/>
            <w:shd w:val="clear" w:color="auto" w:fill="auto"/>
          </w:tcPr>
          <w:p w14:paraId="63EE8EC7" w14:textId="77777777" w:rsidR="008379C9" w:rsidRPr="005C72D9" w:rsidRDefault="008379C9" w:rsidP="008379C9">
            <w:pPr>
              <w:pStyle w:val="TAL"/>
              <w:rPr>
                <w:szCs w:val="22"/>
                <w:highlight w:val="cyan"/>
              </w:rPr>
            </w:pPr>
            <w:r w:rsidRPr="005C72D9">
              <w:rPr>
                <w:b/>
                <w:i/>
                <w:szCs w:val="22"/>
                <w:highlight w:val="cyan"/>
              </w:rPr>
              <w:t>pusch-AllocationList</w:t>
            </w:r>
          </w:p>
          <w:p w14:paraId="63EE8EC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63EE8ECC" w14:textId="77777777" w:rsidTr="0040018C">
        <w:tc>
          <w:tcPr>
            <w:tcW w:w="14173" w:type="dxa"/>
            <w:shd w:val="clear" w:color="auto" w:fill="auto"/>
          </w:tcPr>
          <w:p w14:paraId="63EE8ECA" w14:textId="77777777" w:rsidR="008379C9" w:rsidRPr="005C72D9" w:rsidRDefault="008379C9" w:rsidP="008379C9">
            <w:pPr>
              <w:pStyle w:val="TAL"/>
              <w:rPr>
                <w:szCs w:val="22"/>
                <w:highlight w:val="cyan"/>
              </w:rPr>
            </w:pPr>
            <w:r w:rsidRPr="005C72D9">
              <w:rPr>
                <w:b/>
                <w:i/>
                <w:szCs w:val="22"/>
                <w:highlight w:val="cyan"/>
              </w:rPr>
              <w:t>rbg-Size</w:t>
            </w:r>
          </w:p>
          <w:p w14:paraId="63EE8ECB" w14:textId="77777777"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63EE8ECF" w14:textId="77777777" w:rsidTr="0040018C">
        <w:tc>
          <w:tcPr>
            <w:tcW w:w="14173" w:type="dxa"/>
            <w:shd w:val="clear" w:color="auto" w:fill="auto"/>
          </w:tcPr>
          <w:p w14:paraId="63EE8ECD" w14:textId="77777777" w:rsidR="008379C9" w:rsidRPr="005C72D9" w:rsidRDefault="008379C9" w:rsidP="008379C9">
            <w:pPr>
              <w:pStyle w:val="TAL"/>
              <w:rPr>
                <w:szCs w:val="22"/>
                <w:highlight w:val="cyan"/>
              </w:rPr>
            </w:pPr>
            <w:r w:rsidRPr="005C72D9">
              <w:rPr>
                <w:b/>
                <w:i/>
                <w:szCs w:val="22"/>
                <w:highlight w:val="cyan"/>
              </w:rPr>
              <w:t>resourceAllocation</w:t>
            </w:r>
          </w:p>
          <w:p w14:paraId="63EE8ECE" w14:textId="77777777"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63EE8ED2" w14:textId="77777777" w:rsidTr="0040018C">
        <w:tc>
          <w:tcPr>
            <w:tcW w:w="14173" w:type="dxa"/>
            <w:shd w:val="clear" w:color="auto" w:fill="auto"/>
          </w:tcPr>
          <w:p w14:paraId="63EE8ED0" w14:textId="77777777" w:rsidR="009A04E0" w:rsidRPr="005C72D9" w:rsidRDefault="009A04E0" w:rsidP="008379C9">
            <w:pPr>
              <w:pStyle w:val="TAL"/>
              <w:rPr>
                <w:szCs w:val="22"/>
                <w:highlight w:val="cyan"/>
              </w:rPr>
            </w:pPr>
            <w:r w:rsidRPr="005C72D9">
              <w:rPr>
                <w:b/>
                <w:i/>
                <w:szCs w:val="22"/>
                <w:highlight w:val="cyan"/>
              </w:rPr>
              <w:t>tp-pi2PBSK</w:t>
            </w:r>
          </w:p>
          <w:p w14:paraId="63EE8ED1" w14:textId="77777777"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63EE8ED5" w14:textId="77777777" w:rsidTr="0040018C">
        <w:tc>
          <w:tcPr>
            <w:tcW w:w="14173" w:type="dxa"/>
            <w:shd w:val="clear" w:color="auto" w:fill="auto"/>
          </w:tcPr>
          <w:p w14:paraId="63EE8ED3" w14:textId="77777777" w:rsidR="008379C9" w:rsidRPr="005C72D9" w:rsidRDefault="008379C9" w:rsidP="008379C9">
            <w:pPr>
              <w:pStyle w:val="TAL"/>
              <w:rPr>
                <w:szCs w:val="22"/>
                <w:highlight w:val="cyan"/>
              </w:rPr>
            </w:pPr>
            <w:r w:rsidRPr="005C72D9">
              <w:rPr>
                <w:b/>
                <w:i/>
                <w:szCs w:val="22"/>
                <w:highlight w:val="cyan"/>
              </w:rPr>
              <w:t>transformPrecoder</w:t>
            </w:r>
          </w:p>
          <w:p w14:paraId="63EE8ED4" w14:textId="77777777"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3EE8ED8" w14:textId="77777777" w:rsidTr="0040018C">
        <w:tc>
          <w:tcPr>
            <w:tcW w:w="14173" w:type="dxa"/>
            <w:shd w:val="clear" w:color="auto" w:fill="auto"/>
          </w:tcPr>
          <w:p w14:paraId="63EE8ED6" w14:textId="77777777" w:rsidR="008379C9" w:rsidRPr="005C72D9" w:rsidRDefault="008379C9" w:rsidP="008379C9">
            <w:pPr>
              <w:pStyle w:val="TAL"/>
              <w:rPr>
                <w:szCs w:val="22"/>
                <w:highlight w:val="cyan"/>
              </w:rPr>
            </w:pPr>
            <w:r w:rsidRPr="005C72D9">
              <w:rPr>
                <w:b/>
                <w:i/>
                <w:szCs w:val="22"/>
                <w:highlight w:val="cyan"/>
              </w:rPr>
              <w:t>txConfig</w:t>
            </w:r>
          </w:p>
          <w:p w14:paraId="63EE8ED7" w14:textId="77777777"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63EE8EDB" w14:textId="77777777" w:rsidTr="0040018C">
        <w:tc>
          <w:tcPr>
            <w:tcW w:w="14173" w:type="dxa"/>
            <w:shd w:val="clear" w:color="auto" w:fill="auto"/>
          </w:tcPr>
          <w:p w14:paraId="63EE8ED9" w14:textId="77777777" w:rsidR="008379C9" w:rsidRPr="005C72D9" w:rsidRDefault="008379C9" w:rsidP="008379C9">
            <w:pPr>
              <w:pStyle w:val="TAL"/>
              <w:rPr>
                <w:szCs w:val="22"/>
                <w:highlight w:val="cyan"/>
              </w:rPr>
            </w:pPr>
            <w:r w:rsidRPr="005C72D9">
              <w:rPr>
                <w:b/>
                <w:i/>
                <w:szCs w:val="22"/>
                <w:highlight w:val="cyan"/>
              </w:rPr>
              <w:t>uci-OnPUSCH</w:t>
            </w:r>
          </w:p>
          <w:p w14:paraId="63EE8EDA" w14:textId="77777777"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63EE8EDD" w14:textId="77777777" w:rsidTr="0040018C">
        <w:tc>
          <w:tcPr>
            <w:tcW w:w="14173" w:type="dxa"/>
            <w:shd w:val="clear" w:color="auto" w:fill="auto"/>
          </w:tcPr>
          <w:p w14:paraId="63EE8EDC" w14:textId="77777777" w:rsidR="008379C9" w:rsidRPr="005C72D9" w:rsidRDefault="008379C9" w:rsidP="008379C9">
            <w:pPr>
              <w:pStyle w:val="TAL"/>
              <w:rPr>
                <w:szCs w:val="22"/>
                <w:highlight w:val="cyan"/>
              </w:rPr>
            </w:pPr>
          </w:p>
        </w:tc>
      </w:tr>
    </w:tbl>
    <w:p w14:paraId="63EE8ED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63EE8EE0" w14:textId="77777777" w:rsidTr="00866AE1">
        <w:tc>
          <w:tcPr>
            <w:tcW w:w="14173" w:type="dxa"/>
            <w:shd w:val="clear" w:color="auto" w:fill="auto"/>
          </w:tcPr>
          <w:p w14:paraId="63EE8EDF"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63EE8EE3" w14:textId="77777777" w:rsidTr="00866AE1">
        <w:tc>
          <w:tcPr>
            <w:tcW w:w="14173" w:type="dxa"/>
            <w:shd w:val="clear" w:color="auto" w:fill="auto"/>
          </w:tcPr>
          <w:p w14:paraId="63EE8EE1" w14:textId="77777777" w:rsidR="00D07F2C" w:rsidRPr="005C72D9" w:rsidRDefault="00D07F2C" w:rsidP="00075C2C">
            <w:pPr>
              <w:pStyle w:val="TAL"/>
              <w:rPr>
                <w:szCs w:val="22"/>
                <w:highlight w:val="cyan"/>
              </w:rPr>
            </w:pPr>
            <w:r w:rsidRPr="005C72D9">
              <w:rPr>
                <w:b/>
                <w:i/>
                <w:szCs w:val="22"/>
                <w:highlight w:val="cyan"/>
              </w:rPr>
              <w:t>scaling</w:t>
            </w:r>
          </w:p>
          <w:p w14:paraId="63EE8EE2" w14:textId="77777777"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63EE8EE4"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63EE8EE7" w14:textId="77777777" w:rsidTr="00031CD5">
        <w:tc>
          <w:tcPr>
            <w:tcW w:w="2834" w:type="dxa"/>
          </w:tcPr>
          <w:p w14:paraId="63EE8EE5" w14:textId="77777777" w:rsidR="009731E3" w:rsidRPr="005C72D9" w:rsidRDefault="009731E3" w:rsidP="00031CD5">
            <w:pPr>
              <w:pStyle w:val="TAH"/>
              <w:rPr>
                <w:highlight w:val="cyan"/>
              </w:rPr>
            </w:pPr>
            <w:r w:rsidRPr="005C72D9">
              <w:rPr>
                <w:highlight w:val="cyan"/>
              </w:rPr>
              <w:t>Conditional Presence</w:t>
            </w:r>
          </w:p>
        </w:tc>
        <w:tc>
          <w:tcPr>
            <w:tcW w:w="7141" w:type="dxa"/>
          </w:tcPr>
          <w:p w14:paraId="63EE8EE6" w14:textId="77777777" w:rsidR="009731E3" w:rsidRPr="005C72D9" w:rsidRDefault="009731E3" w:rsidP="00031CD5">
            <w:pPr>
              <w:pStyle w:val="TAH"/>
              <w:rPr>
                <w:highlight w:val="cyan"/>
              </w:rPr>
            </w:pPr>
            <w:r w:rsidRPr="005C72D9">
              <w:rPr>
                <w:highlight w:val="cyan"/>
              </w:rPr>
              <w:t>Explanation</w:t>
            </w:r>
          </w:p>
        </w:tc>
      </w:tr>
      <w:tr w:rsidR="009731E3" w:rsidRPr="005C72D9" w14:paraId="63EE8EEA" w14:textId="77777777" w:rsidTr="00031CD5">
        <w:tc>
          <w:tcPr>
            <w:tcW w:w="2834" w:type="dxa"/>
          </w:tcPr>
          <w:p w14:paraId="63EE8EE8" w14:textId="77777777" w:rsidR="009731E3" w:rsidRPr="005C72D9" w:rsidRDefault="009731E3" w:rsidP="00031CD5">
            <w:pPr>
              <w:pStyle w:val="TAL"/>
              <w:rPr>
                <w:i/>
                <w:highlight w:val="cyan"/>
              </w:rPr>
            </w:pPr>
            <w:r w:rsidRPr="005C72D9">
              <w:rPr>
                <w:highlight w:val="cyan"/>
                <w:lang w:val="de-DE"/>
              </w:rPr>
              <w:t>codebookBased</w:t>
            </w:r>
          </w:p>
        </w:tc>
        <w:tc>
          <w:tcPr>
            <w:tcW w:w="7141" w:type="dxa"/>
          </w:tcPr>
          <w:p w14:paraId="63EE8EE9" w14:textId="77777777"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14:paraId="63EE8EEB" w14:textId="77777777" w:rsidR="009731E3" w:rsidRPr="005C72D9" w:rsidRDefault="009731E3" w:rsidP="009731E3">
      <w:pPr>
        <w:rPr>
          <w:highlight w:val="cyan"/>
        </w:rPr>
      </w:pPr>
    </w:p>
    <w:p w14:paraId="63EE8EEC" w14:textId="77777777" w:rsidR="00D07F2C" w:rsidRPr="005C72D9" w:rsidRDefault="00D07F2C" w:rsidP="008379C9">
      <w:pPr>
        <w:rPr>
          <w:highlight w:val="cyan"/>
        </w:rPr>
      </w:pPr>
    </w:p>
    <w:p w14:paraId="63EE8EED" w14:textId="77777777" w:rsidR="002C77C4" w:rsidRPr="005C72D9" w:rsidRDefault="002C77C4" w:rsidP="002C77C4">
      <w:pPr>
        <w:pStyle w:val="Heading4"/>
        <w:rPr>
          <w:highlight w:val="cyan"/>
        </w:rPr>
      </w:pPr>
      <w:bookmarkStart w:id="7352" w:name="_Toc510018656"/>
      <w:r w:rsidRPr="005C72D9">
        <w:rPr>
          <w:highlight w:val="cyan"/>
        </w:rPr>
        <w:t>–</w:t>
      </w:r>
      <w:r w:rsidRPr="005C72D9">
        <w:rPr>
          <w:highlight w:val="cyan"/>
        </w:rPr>
        <w:tab/>
      </w:r>
      <w:r w:rsidRPr="005C72D9">
        <w:rPr>
          <w:i/>
          <w:highlight w:val="cyan"/>
        </w:rPr>
        <w:t>PUSCH-ConfigCommon</w:t>
      </w:r>
      <w:bookmarkEnd w:id="7352"/>
    </w:p>
    <w:p w14:paraId="63EE8EEE"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63EE8EEF" w14:textId="77777777"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14:paraId="63EE8EF0" w14:textId="77777777" w:rsidR="002C77C4" w:rsidRPr="005C72D9" w:rsidRDefault="002C77C4" w:rsidP="00C06796">
      <w:pPr>
        <w:pStyle w:val="PL"/>
        <w:rPr>
          <w:color w:val="808080"/>
          <w:highlight w:val="cyan"/>
        </w:rPr>
      </w:pPr>
      <w:r w:rsidRPr="005C72D9">
        <w:rPr>
          <w:color w:val="808080"/>
          <w:highlight w:val="cyan"/>
        </w:rPr>
        <w:t>-- ASN1START</w:t>
      </w:r>
    </w:p>
    <w:p w14:paraId="63EE8EF1" w14:textId="77777777" w:rsidR="002C77C4" w:rsidRPr="005C72D9" w:rsidRDefault="002C77C4" w:rsidP="00C06796">
      <w:pPr>
        <w:pStyle w:val="PL"/>
        <w:rPr>
          <w:color w:val="808080"/>
          <w:highlight w:val="cyan"/>
        </w:rPr>
      </w:pPr>
      <w:r w:rsidRPr="005C72D9">
        <w:rPr>
          <w:color w:val="808080"/>
          <w:highlight w:val="cyan"/>
        </w:rPr>
        <w:t>-- TAG-PUSCH-CONFIGCOMMON-START</w:t>
      </w:r>
    </w:p>
    <w:p w14:paraId="63EE8EF2" w14:textId="77777777" w:rsidR="002C77C4" w:rsidRPr="005C72D9" w:rsidRDefault="002C77C4" w:rsidP="002C77C4">
      <w:pPr>
        <w:pStyle w:val="PL"/>
        <w:rPr>
          <w:highlight w:val="cyan"/>
        </w:rPr>
      </w:pPr>
    </w:p>
    <w:p w14:paraId="63EE8EF3"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F4" w14:textId="7777777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5" w14:textId="77777777"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6" w14:textId="77777777"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7" w14:textId="77777777"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8" w14:textId="77777777" w:rsidR="002C77C4" w:rsidRPr="005C72D9" w:rsidRDefault="002C77C4" w:rsidP="002C77C4">
      <w:pPr>
        <w:pStyle w:val="PL"/>
        <w:rPr>
          <w:highlight w:val="cyan"/>
        </w:rPr>
      </w:pPr>
      <w:r w:rsidRPr="005C72D9">
        <w:rPr>
          <w:highlight w:val="cyan"/>
        </w:rPr>
        <w:tab/>
        <w:t>...</w:t>
      </w:r>
    </w:p>
    <w:p w14:paraId="63EE8EF9" w14:textId="77777777" w:rsidR="002C77C4" w:rsidRPr="005C72D9" w:rsidRDefault="002C77C4" w:rsidP="002C77C4">
      <w:pPr>
        <w:pStyle w:val="PL"/>
        <w:rPr>
          <w:highlight w:val="cyan"/>
        </w:rPr>
      </w:pPr>
      <w:r w:rsidRPr="005C72D9">
        <w:rPr>
          <w:highlight w:val="cyan"/>
        </w:rPr>
        <w:t>}</w:t>
      </w:r>
    </w:p>
    <w:p w14:paraId="63EE8EFA" w14:textId="77777777" w:rsidR="002C77C4" w:rsidRPr="005C72D9" w:rsidRDefault="002C77C4" w:rsidP="002C77C4">
      <w:pPr>
        <w:pStyle w:val="PL"/>
        <w:rPr>
          <w:highlight w:val="cyan"/>
        </w:rPr>
      </w:pPr>
    </w:p>
    <w:p w14:paraId="63EE8EFB" w14:textId="77777777" w:rsidR="002C77C4" w:rsidRPr="005C72D9" w:rsidRDefault="002C77C4" w:rsidP="002C77C4">
      <w:pPr>
        <w:pStyle w:val="PL"/>
        <w:rPr>
          <w:color w:val="808080"/>
          <w:highlight w:val="cyan"/>
        </w:rPr>
      </w:pPr>
      <w:r w:rsidRPr="005C72D9">
        <w:rPr>
          <w:color w:val="808080"/>
          <w:highlight w:val="cyan"/>
        </w:rPr>
        <w:t>-- TAG-PUSCH-CONFIGCOMMON-STOP</w:t>
      </w:r>
    </w:p>
    <w:p w14:paraId="63EE8EFC" w14:textId="77777777" w:rsidR="002C77C4" w:rsidRPr="005C72D9" w:rsidRDefault="002C77C4" w:rsidP="002C77C4">
      <w:pPr>
        <w:pStyle w:val="PL"/>
        <w:rPr>
          <w:color w:val="808080"/>
          <w:highlight w:val="cyan"/>
        </w:rPr>
      </w:pPr>
      <w:r w:rsidRPr="005C72D9">
        <w:rPr>
          <w:color w:val="808080"/>
          <w:highlight w:val="cyan"/>
        </w:rPr>
        <w:t>-- ASN1STOP</w:t>
      </w:r>
    </w:p>
    <w:p w14:paraId="63EE8EFD"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FF" w14:textId="77777777" w:rsidTr="0040018C">
        <w:tc>
          <w:tcPr>
            <w:tcW w:w="14507" w:type="dxa"/>
            <w:shd w:val="clear" w:color="auto" w:fill="auto"/>
          </w:tcPr>
          <w:p w14:paraId="63EE8EFE"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3EE8F02" w14:textId="77777777" w:rsidTr="0040018C">
        <w:tc>
          <w:tcPr>
            <w:tcW w:w="14507" w:type="dxa"/>
            <w:shd w:val="clear" w:color="auto" w:fill="auto"/>
          </w:tcPr>
          <w:p w14:paraId="63EE8F00"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63EE8F01"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63EE8F05" w14:textId="77777777" w:rsidTr="0040018C">
        <w:tc>
          <w:tcPr>
            <w:tcW w:w="14507" w:type="dxa"/>
            <w:shd w:val="clear" w:color="auto" w:fill="auto"/>
          </w:tcPr>
          <w:p w14:paraId="63EE8F03" w14:textId="77777777" w:rsidR="008379C9" w:rsidRPr="005C72D9" w:rsidRDefault="008379C9" w:rsidP="008379C9">
            <w:pPr>
              <w:pStyle w:val="TAL"/>
              <w:rPr>
                <w:szCs w:val="22"/>
                <w:highlight w:val="cyan"/>
              </w:rPr>
            </w:pPr>
            <w:r w:rsidRPr="005C72D9">
              <w:rPr>
                <w:b/>
                <w:i/>
                <w:szCs w:val="22"/>
                <w:highlight w:val="cyan"/>
              </w:rPr>
              <w:t>msg3-DeltaPreamble</w:t>
            </w:r>
          </w:p>
          <w:p w14:paraId="63EE8F04"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63EE8F08" w14:textId="77777777" w:rsidTr="0040018C">
        <w:tc>
          <w:tcPr>
            <w:tcW w:w="14507" w:type="dxa"/>
            <w:shd w:val="clear" w:color="auto" w:fill="auto"/>
          </w:tcPr>
          <w:p w14:paraId="63EE8F06" w14:textId="77777777" w:rsidR="008379C9" w:rsidRPr="005C72D9" w:rsidRDefault="008379C9" w:rsidP="008379C9">
            <w:pPr>
              <w:pStyle w:val="TAL"/>
              <w:rPr>
                <w:szCs w:val="22"/>
                <w:highlight w:val="cyan"/>
              </w:rPr>
            </w:pPr>
            <w:r w:rsidRPr="005C72D9">
              <w:rPr>
                <w:b/>
                <w:i/>
                <w:szCs w:val="22"/>
                <w:highlight w:val="cyan"/>
              </w:rPr>
              <w:t>p0-NominalWithGrant</w:t>
            </w:r>
          </w:p>
          <w:p w14:paraId="63EE8F07"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63EE8F0B" w14:textId="77777777" w:rsidTr="0040018C">
        <w:tc>
          <w:tcPr>
            <w:tcW w:w="14507" w:type="dxa"/>
            <w:shd w:val="clear" w:color="auto" w:fill="auto"/>
          </w:tcPr>
          <w:p w14:paraId="63EE8F09" w14:textId="77777777" w:rsidR="008379C9" w:rsidRPr="005C72D9" w:rsidRDefault="008379C9" w:rsidP="008379C9">
            <w:pPr>
              <w:pStyle w:val="TAL"/>
              <w:rPr>
                <w:szCs w:val="22"/>
                <w:highlight w:val="cyan"/>
              </w:rPr>
            </w:pPr>
            <w:r w:rsidRPr="005C72D9">
              <w:rPr>
                <w:b/>
                <w:i/>
                <w:szCs w:val="22"/>
                <w:highlight w:val="cyan"/>
              </w:rPr>
              <w:t>pusch-AllocationList</w:t>
            </w:r>
          </w:p>
          <w:p w14:paraId="63EE8F0A"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63EE8F0C" w14:textId="77777777" w:rsidR="008379C9" w:rsidRPr="005C72D9" w:rsidRDefault="008379C9" w:rsidP="008379C9">
      <w:pPr>
        <w:rPr>
          <w:highlight w:val="cyan"/>
        </w:rPr>
      </w:pPr>
    </w:p>
    <w:p w14:paraId="63EE8F0D" w14:textId="77777777" w:rsidR="00A32082" w:rsidRPr="005C72D9" w:rsidRDefault="00A32082" w:rsidP="00A32082">
      <w:pPr>
        <w:pStyle w:val="Heading4"/>
        <w:rPr>
          <w:highlight w:val="cyan"/>
        </w:rPr>
      </w:pPr>
      <w:bookmarkStart w:id="7353" w:name="_Toc510018657"/>
      <w:r w:rsidRPr="005C72D9">
        <w:rPr>
          <w:highlight w:val="cyan"/>
        </w:rPr>
        <w:t>–</w:t>
      </w:r>
      <w:r w:rsidRPr="005C72D9">
        <w:rPr>
          <w:highlight w:val="cyan"/>
        </w:rPr>
        <w:tab/>
      </w:r>
      <w:r w:rsidRPr="005C72D9">
        <w:rPr>
          <w:i/>
          <w:highlight w:val="cyan"/>
        </w:rPr>
        <w:t>PUSCH-PowerControl</w:t>
      </w:r>
      <w:bookmarkEnd w:id="7353"/>
    </w:p>
    <w:p w14:paraId="63EE8F0E"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63EE8F0F" w14:textId="77777777"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14:paraId="63EE8F10" w14:textId="77777777" w:rsidR="00A32082" w:rsidRPr="005C72D9" w:rsidRDefault="00A32082" w:rsidP="00A32082">
      <w:pPr>
        <w:pStyle w:val="PL"/>
        <w:rPr>
          <w:color w:val="808080"/>
          <w:highlight w:val="cyan"/>
        </w:rPr>
      </w:pPr>
      <w:r w:rsidRPr="005C72D9">
        <w:rPr>
          <w:color w:val="808080"/>
          <w:highlight w:val="cyan"/>
        </w:rPr>
        <w:t>-- ASN1START</w:t>
      </w:r>
    </w:p>
    <w:p w14:paraId="63EE8F11" w14:textId="77777777" w:rsidR="00A32082" w:rsidRPr="005C72D9" w:rsidRDefault="00A32082" w:rsidP="00A32082">
      <w:pPr>
        <w:pStyle w:val="PL"/>
        <w:rPr>
          <w:color w:val="808080"/>
          <w:highlight w:val="cyan"/>
        </w:rPr>
      </w:pPr>
      <w:r w:rsidRPr="005C72D9">
        <w:rPr>
          <w:color w:val="808080"/>
          <w:highlight w:val="cyan"/>
        </w:rPr>
        <w:t>-- TAG-PUSCH-POWERCONTROL-START</w:t>
      </w:r>
    </w:p>
    <w:p w14:paraId="63EE8F12" w14:textId="77777777" w:rsidR="00A32082" w:rsidRPr="005C72D9" w:rsidRDefault="00A32082" w:rsidP="00A32082">
      <w:pPr>
        <w:pStyle w:val="PL"/>
        <w:rPr>
          <w:highlight w:val="cyan"/>
        </w:rPr>
      </w:pPr>
    </w:p>
    <w:p w14:paraId="63EE8F13" w14:textId="77777777"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14" w14:textId="77777777"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63EE8F15" w14:textId="77777777"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3EE8F16" w14:textId="77777777"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63EE8F17" w14:textId="77777777"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18" w14:textId="77777777"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63EE8F19"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A" w14:textId="77777777"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63EE8F1B"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C" w14:textId="77777777"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D" w14:textId="7777777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E" w14:textId="77777777"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3EE8F1F" w14:textId="77777777"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63EE8F20" w14:textId="77777777" w:rsidR="00A32082" w:rsidRPr="005C72D9" w:rsidRDefault="00A32082" w:rsidP="00A32082">
      <w:pPr>
        <w:pStyle w:val="PL"/>
        <w:rPr>
          <w:highlight w:val="cyan"/>
        </w:rPr>
      </w:pPr>
      <w:r w:rsidRPr="005C72D9">
        <w:rPr>
          <w:highlight w:val="cyan"/>
        </w:rPr>
        <w:t>}</w:t>
      </w:r>
    </w:p>
    <w:p w14:paraId="63EE8F21" w14:textId="77777777" w:rsidR="00A32082" w:rsidRPr="005C72D9" w:rsidRDefault="00A32082" w:rsidP="00A32082">
      <w:pPr>
        <w:pStyle w:val="PL"/>
        <w:rPr>
          <w:highlight w:val="cyan"/>
        </w:rPr>
      </w:pPr>
    </w:p>
    <w:p w14:paraId="63EE8F22"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63EE8F23"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63EE8F24"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63EE8F25"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63EE8F26" w14:textId="77777777"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27" w14:textId="77777777"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63EE8F28" w14:textId="77777777"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F29" w14:textId="77777777"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3EE8F2A" w14:textId="77777777" w:rsidR="00A32082" w:rsidRPr="005C72D9" w:rsidRDefault="00A32082" w:rsidP="00A32082">
      <w:pPr>
        <w:pStyle w:val="PL"/>
        <w:rPr>
          <w:highlight w:val="cyan"/>
        </w:rPr>
      </w:pPr>
      <w:r w:rsidRPr="005C72D9">
        <w:rPr>
          <w:highlight w:val="cyan"/>
        </w:rPr>
        <w:t>}</w:t>
      </w:r>
    </w:p>
    <w:p w14:paraId="63EE8F2B" w14:textId="77777777" w:rsidR="00A32082" w:rsidRPr="005C72D9" w:rsidRDefault="00A32082" w:rsidP="00A32082">
      <w:pPr>
        <w:pStyle w:val="PL"/>
        <w:rPr>
          <w:highlight w:val="cyan"/>
        </w:rPr>
      </w:pPr>
    </w:p>
    <w:p w14:paraId="63EE8F2C"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63EE8F2D" w14:textId="77777777"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63EE8F2E" w14:textId="77777777" w:rsidR="00A32082" w:rsidRPr="005C72D9" w:rsidRDefault="00A32082" w:rsidP="00A32082">
      <w:pPr>
        <w:pStyle w:val="PL"/>
        <w:rPr>
          <w:highlight w:val="cyan"/>
        </w:rPr>
      </w:pPr>
    </w:p>
    <w:p w14:paraId="63EE8F2F"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63EE8F30"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3EE8F31" w14:textId="77777777"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32" w14:textId="77777777"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63EE8F33" w14:textId="77777777"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F34" w14:textId="77777777"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F35" w14:textId="77777777"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F36" w14:textId="77777777" w:rsidR="00A32082" w:rsidRPr="005C72D9" w:rsidRDefault="00A32082" w:rsidP="00A32082">
      <w:pPr>
        <w:pStyle w:val="PL"/>
        <w:rPr>
          <w:highlight w:val="cyan"/>
        </w:rPr>
      </w:pPr>
      <w:r w:rsidRPr="005C72D9">
        <w:rPr>
          <w:highlight w:val="cyan"/>
        </w:rPr>
        <w:tab/>
        <w:t>}</w:t>
      </w:r>
    </w:p>
    <w:p w14:paraId="63EE8F37" w14:textId="77777777" w:rsidR="00A32082" w:rsidRPr="005C72D9" w:rsidRDefault="00A32082" w:rsidP="00A32082">
      <w:pPr>
        <w:pStyle w:val="PL"/>
        <w:rPr>
          <w:highlight w:val="cyan"/>
        </w:rPr>
      </w:pPr>
      <w:r w:rsidRPr="005C72D9">
        <w:rPr>
          <w:highlight w:val="cyan"/>
        </w:rPr>
        <w:t>}</w:t>
      </w:r>
    </w:p>
    <w:p w14:paraId="63EE8F38" w14:textId="77777777" w:rsidR="00A32082" w:rsidRPr="005C72D9" w:rsidRDefault="00A32082" w:rsidP="00A32082">
      <w:pPr>
        <w:pStyle w:val="PL"/>
        <w:rPr>
          <w:highlight w:val="cyan"/>
        </w:rPr>
      </w:pPr>
    </w:p>
    <w:p w14:paraId="63EE8F39"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63EE8F3A"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63EE8F3B"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63EE8F3C" w14:textId="77777777"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63EE8F3D" w14:textId="77777777" w:rsidR="00A32082" w:rsidRPr="005C72D9" w:rsidRDefault="00A32082" w:rsidP="00A32082">
      <w:pPr>
        <w:pStyle w:val="PL"/>
        <w:rPr>
          <w:highlight w:val="cyan"/>
        </w:rPr>
      </w:pPr>
    </w:p>
    <w:p w14:paraId="63EE8F3E" w14:textId="77777777" w:rsidR="00A32082" w:rsidRPr="005C72D9" w:rsidRDefault="00A32082" w:rsidP="00A32082">
      <w:pPr>
        <w:pStyle w:val="PL"/>
        <w:rPr>
          <w:highlight w:val="cyan"/>
        </w:rPr>
      </w:pPr>
    </w:p>
    <w:p w14:paraId="63EE8F3F"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63EE8F40" w14:textId="77777777"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1" w14:textId="7777777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63EE8F42" w14:textId="77777777"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63EE8F43" w14:textId="77777777"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63EE8F44" w14:textId="77777777"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F45" w14:textId="77777777" w:rsidR="00A32082" w:rsidRPr="005C72D9" w:rsidRDefault="00A32082" w:rsidP="00A32082">
      <w:pPr>
        <w:pStyle w:val="PL"/>
        <w:rPr>
          <w:highlight w:val="cyan"/>
        </w:rPr>
      </w:pPr>
      <w:r w:rsidRPr="005C72D9">
        <w:rPr>
          <w:highlight w:val="cyan"/>
        </w:rPr>
        <w:t>}</w:t>
      </w:r>
    </w:p>
    <w:p w14:paraId="63EE8F46" w14:textId="77777777" w:rsidR="00A32082" w:rsidRPr="005C72D9" w:rsidRDefault="00A32082" w:rsidP="00A32082">
      <w:pPr>
        <w:pStyle w:val="PL"/>
        <w:rPr>
          <w:highlight w:val="cyan"/>
        </w:rPr>
      </w:pPr>
    </w:p>
    <w:p w14:paraId="63EE8F47" w14:textId="77777777"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63EE8F48" w14:textId="77777777" w:rsidR="00A32082" w:rsidRPr="005C72D9" w:rsidRDefault="00A32082" w:rsidP="00A32082">
      <w:pPr>
        <w:pStyle w:val="PL"/>
        <w:rPr>
          <w:highlight w:val="cyan"/>
        </w:rPr>
      </w:pPr>
    </w:p>
    <w:p w14:paraId="63EE8F49" w14:textId="77777777" w:rsidR="00A32082" w:rsidRPr="005C72D9" w:rsidRDefault="00A32082" w:rsidP="00C06796">
      <w:pPr>
        <w:pStyle w:val="PL"/>
        <w:rPr>
          <w:color w:val="808080"/>
          <w:highlight w:val="cyan"/>
        </w:rPr>
      </w:pPr>
      <w:r w:rsidRPr="005C72D9">
        <w:rPr>
          <w:color w:val="808080"/>
          <w:highlight w:val="cyan"/>
        </w:rPr>
        <w:t>-- A set of beta-offset values</w:t>
      </w:r>
    </w:p>
    <w:p w14:paraId="63EE8F4A" w14:textId="77777777"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B" w14:textId="7777777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C" w14:textId="77777777"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D" w14:textId="77777777"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E" w14:textId="77777777"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4F" w14:textId="77777777"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0" w14:textId="77777777"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1" w14:textId="77777777"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52" w14:textId="77777777" w:rsidR="00A32082" w:rsidRPr="005C72D9" w:rsidRDefault="00A32082" w:rsidP="00A32082">
      <w:pPr>
        <w:pStyle w:val="PL"/>
        <w:rPr>
          <w:highlight w:val="cyan"/>
        </w:rPr>
      </w:pPr>
      <w:r w:rsidRPr="005C72D9">
        <w:rPr>
          <w:highlight w:val="cyan"/>
        </w:rPr>
        <w:t>}</w:t>
      </w:r>
    </w:p>
    <w:p w14:paraId="63EE8F53" w14:textId="77777777" w:rsidR="00A32082" w:rsidRPr="005C72D9" w:rsidRDefault="00A32082" w:rsidP="00A32082">
      <w:pPr>
        <w:pStyle w:val="PL"/>
        <w:rPr>
          <w:highlight w:val="cyan"/>
        </w:rPr>
      </w:pPr>
    </w:p>
    <w:p w14:paraId="63EE8F54"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E8F55" w14:textId="77777777" w:rsidR="00A32082" w:rsidRPr="005C72D9" w:rsidRDefault="00A32082" w:rsidP="00A32082">
      <w:pPr>
        <w:pStyle w:val="PL"/>
        <w:rPr>
          <w:color w:val="808080"/>
          <w:highlight w:val="cyan"/>
        </w:rPr>
      </w:pPr>
      <w:r w:rsidRPr="005C72D9">
        <w:rPr>
          <w:color w:val="808080"/>
          <w:highlight w:val="cyan"/>
        </w:rPr>
        <w:t>-- ASN1STOP</w:t>
      </w:r>
    </w:p>
    <w:p w14:paraId="63EE8F5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58" w14:textId="77777777" w:rsidTr="0040018C">
        <w:tc>
          <w:tcPr>
            <w:tcW w:w="14507" w:type="dxa"/>
            <w:shd w:val="clear" w:color="auto" w:fill="auto"/>
          </w:tcPr>
          <w:p w14:paraId="63EE8F57"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63EE8F5B" w14:textId="77777777" w:rsidTr="0040018C">
        <w:tc>
          <w:tcPr>
            <w:tcW w:w="14507" w:type="dxa"/>
            <w:shd w:val="clear" w:color="auto" w:fill="auto"/>
          </w:tcPr>
          <w:p w14:paraId="63EE8F59" w14:textId="77777777" w:rsidR="008379C9" w:rsidRPr="005C72D9" w:rsidRDefault="008379C9" w:rsidP="008379C9">
            <w:pPr>
              <w:pStyle w:val="TAL"/>
              <w:rPr>
                <w:szCs w:val="22"/>
                <w:highlight w:val="cyan"/>
              </w:rPr>
            </w:pPr>
            <w:r w:rsidRPr="005C72D9">
              <w:rPr>
                <w:b/>
                <w:i/>
                <w:szCs w:val="22"/>
                <w:highlight w:val="cyan"/>
              </w:rPr>
              <w:t>betaOffsetACK-Index1</w:t>
            </w:r>
          </w:p>
          <w:p w14:paraId="63EE8F5A"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63EE8F5E" w14:textId="77777777" w:rsidTr="0040018C">
        <w:tc>
          <w:tcPr>
            <w:tcW w:w="14507" w:type="dxa"/>
            <w:shd w:val="clear" w:color="auto" w:fill="auto"/>
          </w:tcPr>
          <w:p w14:paraId="63EE8F5C" w14:textId="77777777" w:rsidR="008379C9" w:rsidRPr="005C72D9" w:rsidRDefault="008379C9" w:rsidP="008379C9">
            <w:pPr>
              <w:pStyle w:val="TAL"/>
              <w:rPr>
                <w:szCs w:val="22"/>
                <w:highlight w:val="cyan"/>
              </w:rPr>
            </w:pPr>
            <w:r w:rsidRPr="005C72D9">
              <w:rPr>
                <w:b/>
                <w:i/>
                <w:szCs w:val="22"/>
                <w:highlight w:val="cyan"/>
              </w:rPr>
              <w:t>betaOffsetACK-Index2</w:t>
            </w:r>
          </w:p>
          <w:p w14:paraId="63EE8F5D"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63EE8F61" w14:textId="77777777" w:rsidTr="0040018C">
        <w:tc>
          <w:tcPr>
            <w:tcW w:w="14507" w:type="dxa"/>
            <w:shd w:val="clear" w:color="auto" w:fill="auto"/>
          </w:tcPr>
          <w:p w14:paraId="63EE8F5F" w14:textId="77777777" w:rsidR="008379C9" w:rsidRPr="005C72D9" w:rsidRDefault="008379C9" w:rsidP="008379C9">
            <w:pPr>
              <w:pStyle w:val="TAL"/>
              <w:rPr>
                <w:szCs w:val="22"/>
                <w:highlight w:val="cyan"/>
              </w:rPr>
            </w:pPr>
            <w:r w:rsidRPr="005C72D9">
              <w:rPr>
                <w:b/>
                <w:i/>
                <w:szCs w:val="22"/>
                <w:highlight w:val="cyan"/>
              </w:rPr>
              <w:t>betaOffsetACK-Index3</w:t>
            </w:r>
          </w:p>
          <w:p w14:paraId="63EE8F60"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63EE8F64" w14:textId="77777777" w:rsidTr="0040018C">
        <w:tc>
          <w:tcPr>
            <w:tcW w:w="14507" w:type="dxa"/>
            <w:shd w:val="clear" w:color="auto" w:fill="auto"/>
          </w:tcPr>
          <w:p w14:paraId="63EE8F62" w14:textId="77777777" w:rsidR="008379C9" w:rsidRPr="005C72D9" w:rsidRDefault="008379C9" w:rsidP="008379C9">
            <w:pPr>
              <w:pStyle w:val="TAL"/>
              <w:rPr>
                <w:szCs w:val="22"/>
                <w:highlight w:val="cyan"/>
              </w:rPr>
            </w:pPr>
            <w:r w:rsidRPr="005C72D9">
              <w:rPr>
                <w:b/>
                <w:i/>
                <w:szCs w:val="22"/>
                <w:highlight w:val="cyan"/>
              </w:rPr>
              <w:t>betaOffsetCSI-Part1-Index1</w:t>
            </w:r>
          </w:p>
          <w:p w14:paraId="63EE8F63"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63EE8F67" w14:textId="77777777" w:rsidTr="0040018C">
        <w:tc>
          <w:tcPr>
            <w:tcW w:w="14507" w:type="dxa"/>
            <w:shd w:val="clear" w:color="auto" w:fill="auto"/>
          </w:tcPr>
          <w:p w14:paraId="63EE8F65" w14:textId="77777777" w:rsidR="008379C9" w:rsidRPr="005C72D9" w:rsidRDefault="008379C9" w:rsidP="008379C9">
            <w:pPr>
              <w:pStyle w:val="TAL"/>
              <w:rPr>
                <w:szCs w:val="22"/>
                <w:highlight w:val="cyan"/>
              </w:rPr>
            </w:pPr>
            <w:r w:rsidRPr="005C72D9">
              <w:rPr>
                <w:b/>
                <w:i/>
                <w:szCs w:val="22"/>
                <w:highlight w:val="cyan"/>
              </w:rPr>
              <w:t>betaOffsetCSI-Part1-Index2</w:t>
            </w:r>
          </w:p>
          <w:p w14:paraId="63EE8F66"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63EE8F6A" w14:textId="77777777" w:rsidTr="0040018C">
        <w:tc>
          <w:tcPr>
            <w:tcW w:w="14507" w:type="dxa"/>
            <w:shd w:val="clear" w:color="auto" w:fill="auto"/>
          </w:tcPr>
          <w:p w14:paraId="63EE8F68" w14:textId="77777777" w:rsidR="008379C9" w:rsidRPr="005C72D9" w:rsidRDefault="008379C9" w:rsidP="008379C9">
            <w:pPr>
              <w:pStyle w:val="TAL"/>
              <w:rPr>
                <w:szCs w:val="22"/>
                <w:highlight w:val="cyan"/>
              </w:rPr>
            </w:pPr>
            <w:r w:rsidRPr="005C72D9">
              <w:rPr>
                <w:b/>
                <w:i/>
                <w:szCs w:val="22"/>
                <w:highlight w:val="cyan"/>
              </w:rPr>
              <w:t>betaOffsetCSI-Part2-Index1</w:t>
            </w:r>
          </w:p>
          <w:p w14:paraId="63EE8F69"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63EE8F6D" w14:textId="77777777" w:rsidTr="0040018C">
        <w:tc>
          <w:tcPr>
            <w:tcW w:w="14507" w:type="dxa"/>
            <w:shd w:val="clear" w:color="auto" w:fill="auto"/>
          </w:tcPr>
          <w:p w14:paraId="63EE8F6B" w14:textId="77777777" w:rsidR="008379C9" w:rsidRPr="005C72D9" w:rsidRDefault="008379C9" w:rsidP="008379C9">
            <w:pPr>
              <w:pStyle w:val="TAL"/>
              <w:rPr>
                <w:szCs w:val="22"/>
                <w:highlight w:val="cyan"/>
              </w:rPr>
            </w:pPr>
            <w:r w:rsidRPr="005C72D9">
              <w:rPr>
                <w:b/>
                <w:i/>
                <w:szCs w:val="22"/>
                <w:highlight w:val="cyan"/>
              </w:rPr>
              <w:t>betaOffsetCSI-Part2-Index2</w:t>
            </w:r>
          </w:p>
          <w:p w14:paraId="63EE8F6C"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63EE8F6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0" w14:textId="77777777" w:rsidTr="0040018C">
        <w:tc>
          <w:tcPr>
            <w:tcW w:w="14173" w:type="dxa"/>
            <w:shd w:val="clear" w:color="auto" w:fill="auto"/>
          </w:tcPr>
          <w:p w14:paraId="63EE8F6F"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63EE8F73" w14:textId="77777777" w:rsidTr="0040018C">
        <w:tc>
          <w:tcPr>
            <w:tcW w:w="14173" w:type="dxa"/>
            <w:shd w:val="clear" w:color="auto" w:fill="auto"/>
          </w:tcPr>
          <w:p w14:paraId="63EE8F71" w14:textId="77777777" w:rsidR="008379C9" w:rsidRPr="005C72D9" w:rsidRDefault="008379C9" w:rsidP="008379C9">
            <w:pPr>
              <w:pStyle w:val="TAL"/>
              <w:rPr>
                <w:szCs w:val="22"/>
                <w:highlight w:val="cyan"/>
              </w:rPr>
            </w:pPr>
            <w:r w:rsidRPr="005C72D9">
              <w:rPr>
                <w:b/>
                <w:i/>
                <w:szCs w:val="22"/>
                <w:highlight w:val="cyan"/>
              </w:rPr>
              <w:t>alpha</w:t>
            </w:r>
          </w:p>
          <w:p w14:paraId="63EE8F72"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63EE8F76" w14:textId="77777777" w:rsidTr="0040018C">
        <w:tc>
          <w:tcPr>
            <w:tcW w:w="14173" w:type="dxa"/>
            <w:shd w:val="clear" w:color="auto" w:fill="auto"/>
          </w:tcPr>
          <w:p w14:paraId="63EE8F74" w14:textId="77777777" w:rsidR="008379C9" w:rsidRPr="005C72D9" w:rsidRDefault="008379C9" w:rsidP="008379C9">
            <w:pPr>
              <w:pStyle w:val="TAL"/>
              <w:rPr>
                <w:szCs w:val="22"/>
                <w:highlight w:val="cyan"/>
              </w:rPr>
            </w:pPr>
            <w:r w:rsidRPr="005C72D9">
              <w:rPr>
                <w:b/>
                <w:i/>
                <w:szCs w:val="22"/>
                <w:highlight w:val="cyan"/>
              </w:rPr>
              <w:t>p0</w:t>
            </w:r>
          </w:p>
          <w:p w14:paraId="63EE8F75"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63EE8F77"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9" w14:textId="77777777" w:rsidTr="0040018C">
        <w:tc>
          <w:tcPr>
            <w:tcW w:w="14507" w:type="dxa"/>
            <w:shd w:val="clear" w:color="auto" w:fill="auto"/>
          </w:tcPr>
          <w:p w14:paraId="63EE8F78"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63EE8F7C" w14:textId="77777777" w:rsidTr="0040018C">
        <w:tc>
          <w:tcPr>
            <w:tcW w:w="14507" w:type="dxa"/>
            <w:shd w:val="clear" w:color="auto" w:fill="auto"/>
          </w:tcPr>
          <w:p w14:paraId="63EE8F7A" w14:textId="77777777" w:rsidR="008379C9" w:rsidRPr="005C72D9" w:rsidRDefault="008379C9" w:rsidP="008379C9">
            <w:pPr>
              <w:pStyle w:val="TAL"/>
              <w:rPr>
                <w:szCs w:val="22"/>
                <w:highlight w:val="cyan"/>
              </w:rPr>
            </w:pPr>
            <w:r w:rsidRPr="005C72D9">
              <w:rPr>
                <w:b/>
                <w:i/>
                <w:szCs w:val="22"/>
                <w:highlight w:val="cyan"/>
              </w:rPr>
              <w:t>deltaMCS</w:t>
            </w:r>
          </w:p>
          <w:p w14:paraId="63EE8F7B"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3EE8F7F" w14:textId="77777777" w:rsidTr="0040018C">
        <w:tc>
          <w:tcPr>
            <w:tcW w:w="14507" w:type="dxa"/>
            <w:shd w:val="clear" w:color="auto" w:fill="auto"/>
          </w:tcPr>
          <w:p w14:paraId="63EE8F7D" w14:textId="77777777" w:rsidR="008379C9" w:rsidRPr="005C72D9" w:rsidRDefault="008379C9" w:rsidP="008379C9">
            <w:pPr>
              <w:pStyle w:val="TAL"/>
              <w:rPr>
                <w:szCs w:val="22"/>
                <w:highlight w:val="cyan"/>
              </w:rPr>
            </w:pPr>
            <w:r w:rsidRPr="005C72D9">
              <w:rPr>
                <w:b/>
                <w:i/>
                <w:szCs w:val="22"/>
                <w:highlight w:val="cyan"/>
              </w:rPr>
              <w:t>msg3-Alpha</w:t>
            </w:r>
          </w:p>
          <w:p w14:paraId="63EE8F7E"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63EE8F82" w14:textId="77777777" w:rsidTr="0040018C">
        <w:tc>
          <w:tcPr>
            <w:tcW w:w="14507" w:type="dxa"/>
            <w:shd w:val="clear" w:color="auto" w:fill="auto"/>
          </w:tcPr>
          <w:p w14:paraId="63EE8F80" w14:textId="77777777" w:rsidR="008379C9" w:rsidRPr="005C72D9" w:rsidRDefault="008379C9" w:rsidP="008379C9">
            <w:pPr>
              <w:pStyle w:val="TAL"/>
              <w:rPr>
                <w:szCs w:val="22"/>
                <w:highlight w:val="cyan"/>
              </w:rPr>
            </w:pPr>
            <w:r w:rsidRPr="005C72D9">
              <w:rPr>
                <w:b/>
                <w:i/>
                <w:szCs w:val="22"/>
                <w:highlight w:val="cyan"/>
              </w:rPr>
              <w:t>p0-AlphaSets</w:t>
            </w:r>
          </w:p>
          <w:p w14:paraId="63EE8F81"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63EE8F85" w14:textId="77777777" w:rsidTr="0040018C">
        <w:tc>
          <w:tcPr>
            <w:tcW w:w="14507" w:type="dxa"/>
            <w:shd w:val="clear" w:color="auto" w:fill="auto"/>
          </w:tcPr>
          <w:p w14:paraId="63EE8F83" w14:textId="77777777" w:rsidR="008379C9" w:rsidRPr="005C72D9" w:rsidRDefault="008379C9" w:rsidP="008379C9">
            <w:pPr>
              <w:pStyle w:val="TAL"/>
              <w:rPr>
                <w:szCs w:val="22"/>
                <w:highlight w:val="cyan"/>
              </w:rPr>
            </w:pPr>
            <w:r w:rsidRPr="005C72D9">
              <w:rPr>
                <w:b/>
                <w:i/>
                <w:szCs w:val="22"/>
                <w:highlight w:val="cyan"/>
              </w:rPr>
              <w:t>p0-NominalWithoutGrant</w:t>
            </w:r>
          </w:p>
          <w:p w14:paraId="63EE8F84"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63EE8F88" w14:textId="77777777" w:rsidTr="0040018C">
        <w:tc>
          <w:tcPr>
            <w:tcW w:w="14507" w:type="dxa"/>
            <w:shd w:val="clear" w:color="auto" w:fill="auto"/>
          </w:tcPr>
          <w:p w14:paraId="63EE8F86"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63EE8F87"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63EE8F8B" w14:textId="77777777" w:rsidTr="0040018C">
        <w:tc>
          <w:tcPr>
            <w:tcW w:w="14507" w:type="dxa"/>
            <w:shd w:val="clear" w:color="auto" w:fill="auto"/>
          </w:tcPr>
          <w:p w14:paraId="63EE8F89" w14:textId="77777777" w:rsidR="008379C9" w:rsidRPr="005C72D9" w:rsidRDefault="008379C9" w:rsidP="008379C9">
            <w:pPr>
              <w:pStyle w:val="TAL"/>
              <w:rPr>
                <w:szCs w:val="22"/>
                <w:highlight w:val="cyan"/>
              </w:rPr>
            </w:pPr>
            <w:r w:rsidRPr="005C72D9">
              <w:rPr>
                <w:b/>
                <w:i/>
                <w:szCs w:val="22"/>
                <w:highlight w:val="cyan"/>
              </w:rPr>
              <w:t>sri-PUSCH-MappingToAddModList</w:t>
            </w:r>
          </w:p>
          <w:p w14:paraId="63EE8F8A"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63EE8F8E" w14:textId="77777777" w:rsidTr="0040018C">
        <w:tc>
          <w:tcPr>
            <w:tcW w:w="14507" w:type="dxa"/>
            <w:shd w:val="clear" w:color="auto" w:fill="auto"/>
          </w:tcPr>
          <w:p w14:paraId="63EE8F8C" w14:textId="77777777" w:rsidR="008379C9" w:rsidRPr="005C72D9" w:rsidRDefault="008379C9" w:rsidP="008379C9">
            <w:pPr>
              <w:pStyle w:val="TAL"/>
              <w:rPr>
                <w:szCs w:val="22"/>
                <w:highlight w:val="cyan"/>
              </w:rPr>
            </w:pPr>
            <w:r w:rsidRPr="005C72D9">
              <w:rPr>
                <w:b/>
                <w:i/>
                <w:szCs w:val="22"/>
                <w:highlight w:val="cyan"/>
              </w:rPr>
              <w:t>tpc-Accumulation</w:t>
            </w:r>
          </w:p>
          <w:p w14:paraId="63EE8F8D" w14:textId="77777777"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63EE8F91" w14:textId="77777777" w:rsidTr="0040018C">
        <w:tc>
          <w:tcPr>
            <w:tcW w:w="14507" w:type="dxa"/>
            <w:shd w:val="clear" w:color="auto" w:fill="auto"/>
          </w:tcPr>
          <w:p w14:paraId="63EE8F8F" w14:textId="77777777" w:rsidR="008379C9" w:rsidRPr="005C72D9" w:rsidRDefault="008379C9" w:rsidP="008379C9">
            <w:pPr>
              <w:pStyle w:val="TAL"/>
              <w:rPr>
                <w:szCs w:val="22"/>
                <w:highlight w:val="cyan"/>
              </w:rPr>
            </w:pPr>
            <w:r w:rsidRPr="005C72D9">
              <w:rPr>
                <w:b/>
                <w:i/>
                <w:szCs w:val="22"/>
                <w:highlight w:val="cyan"/>
              </w:rPr>
              <w:t>twoPUSCH-PC-AdjustmentStates</w:t>
            </w:r>
          </w:p>
          <w:p w14:paraId="63EE8F90" w14:textId="77777777"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63EE8F9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8F94" w14:textId="77777777" w:rsidTr="0040018C">
        <w:tc>
          <w:tcPr>
            <w:tcW w:w="14507" w:type="dxa"/>
            <w:shd w:val="clear" w:color="auto" w:fill="auto"/>
          </w:tcPr>
          <w:p w14:paraId="63EE8F93"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63EE8F97" w14:textId="77777777" w:rsidTr="0040018C">
        <w:tc>
          <w:tcPr>
            <w:tcW w:w="14507" w:type="dxa"/>
            <w:shd w:val="clear" w:color="auto" w:fill="auto"/>
          </w:tcPr>
          <w:p w14:paraId="63EE8F95" w14:textId="77777777" w:rsidR="00463A95" w:rsidRPr="005C72D9" w:rsidRDefault="00463A95" w:rsidP="00075C2C">
            <w:pPr>
              <w:pStyle w:val="TAL"/>
              <w:rPr>
                <w:szCs w:val="22"/>
                <w:highlight w:val="cyan"/>
              </w:rPr>
            </w:pPr>
            <w:r w:rsidRPr="005C72D9">
              <w:rPr>
                <w:b/>
                <w:i/>
                <w:szCs w:val="22"/>
                <w:highlight w:val="cyan"/>
              </w:rPr>
              <w:t>sri-P0-PUSCH-AlphaSetId</w:t>
            </w:r>
          </w:p>
          <w:p w14:paraId="63EE8F96"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63EE8F9A" w14:textId="77777777" w:rsidTr="0040018C">
        <w:tc>
          <w:tcPr>
            <w:tcW w:w="14507" w:type="dxa"/>
            <w:shd w:val="clear" w:color="auto" w:fill="auto"/>
          </w:tcPr>
          <w:p w14:paraId="63EE8F98" w14:textId="77777777" w:rsidR="00463A95" w:rsidRPr="005C72D9" w:rsidRDefault="00463A95" w:rsidP="00075C2C">
            <w:pPr>
              <w:pStyle w:val="TAL"/>
              <w:rPr>
                <w:szCs w:val="22"/>
                <w:highlight w:val="cyan"/>
              </w:rPr>
            </w:pPr>
            <w:r w:rsidRPr="005C72D9">
              <w:rPr>
                <w:b/>
                <w:i/>
                <w:szCs w:val="22"/>
                <w:highlight w:val="cyan"/>
              </w:rPr>
              <w:t>sri-PUSCH-ClosedLoopIndex</w:t>
            </w:r>
          </w:p>
          <w:p w14:paraId="63EE8F99"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63EE8F9D" w14:textId="77777777" w:rsidTr="0040018C">
        <w:tc>
          <w:tcPr>
            <w:tcW w:w="14507" w:type="dxa"/>
            <w:shd w:val="clear" w:color="auto" w:fill="auto"/>
          </w:tcPr>
          <w:p w14:paraId="63EE8F9B" w14:textId="77777777" w:rsidR="00463A95" w:rsidRPr="005C72D9" w:rsidRDefault="00463A95" w:rsidP="00075C2C">
            <w:pPr>
              <w:pStyle w:val="TAL"/>
              <w:rPr>
                <w:szCs w:val="22"/>
                <w:highlight w:val="cyan"/>
              </w:rPr>
            </w:pPr>
            <w:r w:rsidRPr="005C72D9">
              <w:rPr>
                <w:b/>
                <w:i/>
                <w:szCs w:val="22"/>
                <w:highlight w:val="cyan"/>
              </w:rPr>
              <w:t>sri-PUSCH-PathlossReferenceRS-Id</w:t>
            </w:r>
          </w:p>
          <w:p w14:paraId="63EE8F9C"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63EE8FA0" w14:textId="77777777" w:rsidTr="0040018C">
        <w:tc>
          <w:tcPr>
            <w:tcW w:w="14507" w:type="dxa"/>
            <w:shd w:val="clear" w:color="auto" w:fill="auto"/>
          </w:tcPr>
          <w:p w14:paraId="63EE8F9E" w14:textId="77777777" w:rsidR="00463A95" w:rsidRPr="005C72D9" w:rsidRDefault="00463A95" w:rsidP="00075C2C">
            <w:pPr>
              <w:pStyle w:val="TAL"/>
              <w:rPr>
                <w:szCs w:val="22"/>
                <w:highlight w:val="cyan"/>
              </w:rPr>
            </w:pPr>
            <w:r w:rsidRPr="005C72D9">
              <w:rPr>
                <w:b/>
                <w:i/>
                <w:szCs w:val="22"/>
                <w:highlight w:val="cyan"/>
              </w:rPr>
              <w:t>sri-PUSCH-PowerControlId</w:t>
            </w:r>
          </w:p>
          <w:p w14:paraId="63EE8F9F"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63EE8FA1" w14:textId="77777777" w:rsidR="00463A95" w:rsidRPr="005C72D9" w:rsidRDefault="00463A95" w:rsidP="00463A95">
      <w:pPr>
        <w:rPr>
          <w:highlight w:val="cyan"/>
        </w:rPr>
      </w:pPr>
    </w:p>
    <w:p w14:paraId="63EE8FA2" w14:textId="77777777" w:rsidR="001B2E87" w:rsidRPr="005C72D9" w:rsidRDefault="001B2E87" w:rsidP="001B2E87">
      <w:pPr>
        <w:pStyle w:val="Heading4"/>
        <w:rPr>
          <w:highlight w:val="cyan"/>
        </w:rPr>
      </w:pPr>
      <w:bookmarkStart w:id="7354" w:name="_Toc510018658"/>
      <w:r w:rsidRPr="005C72D9">
        <w:rPr>
          <w:highlight w:val="cyan"/>
        </w:rPr>
        <w:t>–</w:t>
      </w:r>
      <w:r w:rsidRPr="005C72D9">
        <w:rPr>
          <w:highlight w:val="cyan"/>
        </w:rPr>
        <w:tab/>
      </w:r>
      <w:r w:rsidRPr="005C72D9">
        <w:rPr>
          <w:i/>
          <w:highlight w:val="cyan"/>
        </w:rPr>
        <w:t>PUSCH-ServingCellConfig</w:t>
      </w:r>
      <w:bookmarkEnd w:id="7354"/>
    </w:p>
    <w:p w14:paraId="63EE8FA3"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63EE8FA4" w14:textId="77777777" w:rsidR="001B2E87" w:rsidRPr="005C72D9" w:rsidRDefault="001B2E87" w:rsidP="001B2E87">
      <w:pPr>
        <w:pStyle w:val="TH"/>
        <w:rPr>
          <w:highlight w:val="cyan"/>
        </w:rPr>
      </w:pPr>
      <w:r w:rsidRPr="005C72D9">
        <w:rPr>
          <w:i/>
          <w:highlight w:val="cyan"/>
        </w:rPr>
        <w:t>PUSCH-ServingCellConfig</w:t>
      </w:r>
      <w:r w:rsidRPr="005C72D9">
        <w:rPr>
          <w:highlight w:val="cyan"/>
        </w:rPr>
        <w:t xml:space="preserve"> information element</w:t>
      </w:r>
    </w:p>
    <w:p w14:paraId="63EE8FA5" w14:textId="77777777" w:rsidR="001B2E87" w:rsidRPr="005C72D9" w:rsidRDefault="001B2E87" w:rsidP="001B2E87">
      <w:pPr>
        <w:pStyle w:val="PL"/>
        <w:rPr>
          <w:color w:val="808080"/>
          <w:highlight w:val="cyan"/>
        </w:rPr>
      </w:pPr>
      <w:r w:rsidRPr="005C72D9">
        <w:rPr>
          <w:color w:val="808080"/>
          <w:highlight w:val="cyan"/>
        </w:rPr>
        <w:t>-- ASN1START</w:t>
      </w:r>
    </w:p>
    <w:p w14:paraId="63EE8FA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63EE8FA7" w14:textId="77777777" w:rsidR="001B2E87" w:rsidRPr="005C72D9" w:rsidRDefault="001B2E87" w:rsidP="001B2E87">
      <w:pPr>
        <w:pStyle w:val="PL"/>
        <w:rPr>
          <w:highlight w:val="cyan"/>
        </w:rPr>
      </w:pPr>
    </w:p>
    <w:p w14:paraId="63EE8FA8"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A9" w14:textId="77777777"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AA"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B"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C" w14:textId="77777777" w:rsidR="001B2E87" w:rsidRPr="005C72D9" w:rsidRDefault="00123E0B" w:rsidP="001B2E87">
      <w:pPr>
        <w:pStyle w:val="PL"/>
        <w:rPr>
          <w:highlight w:val="cyan"/>
        </w:rPr>
      </w:pPr>
      <w:r w:rsidRPr="005C72D9">
        <w:rPr>
          <w:highlight w:val="cyan"/>
        </w:rPr>
        <w:tab/>
        <w:t>...</w:t>
      </w:r>
    </w:p>
    <w:p w14:paraId="63EE8FAD" w14:textId="77777777" w:rsidR="001B2E87" w:rsidRPr="005C72D9" w:rsidRDefault="001B2E87" w:rsidP="001B2E87">
      <w:pPr>
        <w:pStyle w:val="PL"/>
        <w:rPr>
          <w:highlight w:val="cyan"/>
        </w:rPr>
      </w:pPr>
      <w:r w:rsidRPr="005C72D9">
        <w:rPr>
          <w:highlight w:val="cyan"/>
        </w:rPr>
        <w:t>}</w:t>
      </w:r>
    </w:p>
    <w:p w14:paraId="63EE8FAE" w14:textId="77777777" w:rsidR="001B2E87" w:rsidRPr="005C72D9" w:rsidRDefault="001B2E87" w:rsidP="001B2E87">
      <w:pPr>
        <w:pStyle w:val="PL"/>
        <w:rPr>
          <w:highlight w:val="cyan"/>
        </w:rPr>
      </w:pPr>
    </w:p>
    <w:p w14:paraId="63EE8FAF" w14:textId="77777777"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63EE8FB0"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FB1" w14:textId="77777777" w:rsidR="001B2E87" w:rsidRPr="005C72D9" w:rsidRDefault="001B2E87" w:rsidP="001B2E87">
      <w:pPr>
        <w:pStyle w:val="PL"/>
        <w:rPr>
          <w:highlight w:val="cyan"/>
        </w:rPr>
      </w:pPr>
      <w:r w:rsidRPr="005C72D9">
        <w:rPr>
          <w:highlight w:val="cyan"/>
        </w:rPr>
        <w:tab/>
        <w:t>...</w:t>
      </w:r>
    </w:p>
    <w:p w14:paraId="63EE8FB2" w14:textId="77777777" w:rsidR="001B2E87" w:rsidRPr="005C72D9" w:rsidRDefault="001B2E87" w:rsidP="001B2E87">
      <w:pPr>
        <w:pStyle w:val="PL"/>
        <w:rPr>
          <w:highlight w:val="cyan"/>
        </w:rPr>
      </w:pPr>
      <w:r w:rsidRPr="005C72D9">
        <w:rPr>
          <w:highlight w:val="cyan"/>
        </w:rPr>
        <w:t>}</w:t>
      </w:r>
    </w:p>
    <w:p w14:paraId="63EE8FB3" w14:textId="77777777" w:rsidR="001B2E87" w:rsidRPr="005C72D9" w:rsidRDefault="001B2E87" w:rsidP="001B2E87">
      <w:pPr>
        <w:pStyle w:val="PL"/>
        <w:rPr>
          <w:highlight w:val="cyan"/>
        </w:rPr>
      </w:pPr>
    </w:p>
    <w:p w14:paraId="63EE8FB4"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63EE8FB5" w14:textId="77777777" w:rsidR="001B2E87" w:rsidRPr="005C72D9" w:rsidRDefault="001B2E87">
      <w:pPr>
        <w:pStyle w:val="PL"/>
        <w:rPr>
          <w:color w:val="808080"/>
          <w:highlight w:val="cyan"/>
        </w:rPr>
      </w:pPr>
      <w:r w:rsidRPr="005C72D9">
        <w:rPr>
          <w:color w:val="808080"/>
          <w:highlight w:val="cyan"/>
        </w:rPr>
        <w:t>-- ASN1STOP</w:t>
      </w:r>
    </w:p>
    <w:p w14:paraId="63EE8FB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8" w14:textId="77777777" w:rsidTr="0040018C">
        <w:tc>
          <w:tcPr>
            <w:tcW w:w="14507" w:type="dxa"/>
            <w:shd w:val="clear" w:color="auto" w:fill="auto"/>
          </w:tcPr>
          <w:p w14:paraId="63EE8FB7" w14:textId="77777777"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EE8FBB" w14:textId="77777777" w:rsidTr="0040018C">
        <w:tc>
          <w:tcPr>
            <w:tcW w:w="14507" w:type="dxa"/>
            <w:shd w:val="clear" w:color="auto" w:fill="auto"/>
          </w:tcPr>
          <w:p w14:paraId="63EE8FB9"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FBA"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3EE8FB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E" w14:textId="77777777" w:rsidTr="0040018C">
        <w:tc>
          <w:tcPr>
            <w:tcW w:w="14507" w:type="dxa"/>
            <w:shd w:val="clear" w:color="auto" w:fill="auto"/>
          </w:tcPr>
          <w:p w14:paraId="63EE8FBD"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63EE8FC1" w14:textId="77777777" w:rsidTr="0040018C">
        <w:tc>
          <w:tcPr>
            <w:tcW w:w="14507" w:type="dxa"/>
            <w:shd w:val="clear" w:color="auto" w:fill="auto"/>
          </w:tcPr>
          <w:p w14:paraId="63EE8FBF"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FC0"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3EE8FC4" w14:textId="77777777" w:rsidTr="0040018C">
        <w:tc>
          <w:tcPr>
            <w:tcW w:w="14507" w:type="dxa"/>
            <w:shd w:val="clear" w:color="auto" w:fill="auto"/>
          </w:tcPr>
          <w:p w14:paraId="63EE8FC2" w14:textId="77777777" w:rsidR="008379C9" w:rsidRPr="005C72D9" w:rsidRDefault="008379C9" w:rsidP="008379C9">
            <w:pPr>
              <w:pStyle w:val="TAL"/>
              <w:rPr>
                <w:szCs w:val="22"/>
                <w:highlight w:val="cyan"/>
              </w:rPr>
            </w:pPr>
            <w:r w:rsidRPr="005C72D9">
              <w:rPr>
                <w:b/>
                <w:i/>
                <w:szCs w:val="22"/>
                <w:highlight w:val="cyan"/>
              </w:rPr>
              <w:t>rateMatching</w:t>
            </w:r>
          </w:p>
          <w:p w14:paraId="63EE8FC3"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63EE8FC7" w14:textId="77777777" w:rsidTr="0040018C">
        <w:tc>
          <w:tcPr>
            <w:tcW w:w="14507" w:type="dxa"/>
            <w:shd w:val="clear" w:color="auto" w:fill="auto"/>
          </w:tcPr>
          <w:p w14:paraId="63EE8FC5" w14:textId="77777777" w:rsidR="008379C9" w:rsidRPr="005C72D9" w:rsidRDefault="008379C9" w:rsidP="008379C9">
            <w:pPr>
              <w:pStyle w:val="TAL"/>
              <w:rPr>
                <w:szCs w:val="22"/>
                <w:highlight w:val="cyan"/>
              </w:rPr>
            </w:pPr>
            <w:r w:rsidRPr="005C72D9">
              <w:rPr>
                <w:b/>
                <w:i/>
                <w:szCs w:val="22"/>
                <w:highlight w:val="cyan"/>
              </w:rPr>
              <w:t>xOverhead</w:t>
            </w:r>
          </w:p>
          <w:p w14:paraId="63EE8FC6"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63EE8FC8" w14:textId="77777777" w:rsidR="008379C9" w:rsidRPr="005C72D9" w:rsidRDefault="008379C9" w:rsidP="008379C9">
      <w:pPr>
        <w:rPr>
          <w:highlight w:val="cyan"/>
        </w:rPr>
      </w:pPr>
    </w:p>
    <w:p w14:paraId="63EE8FC9" w14:textId="77777777" w:rsidR="002C77C4" w:rsidRPr="005C72D9" w:rsidRDefault="002C77C4" w:rsidP="002C77C4">
      <w:pPr>
        <w:pStyle w:val="Heading4"/>
        <w:rPr>
          <w:highlight w:val="cyan"/>
        </w:rPr>
      </w:pPr>
      <w:bookmarkStart w:id="7355" w:name="_Toc510018659"/>
      <w:r w:rsidRPr="005C72D9">
        <w:rPr>
          <w:highlight w:val="cyan"/>
        </w:rPr>
        <w:t>–</w:t>
      </w:r>
      <w:r w:rsidRPr="005C72D9">
        <w:rPr>
          <w:highlight w:val="cyan"/>
        </w:rPr>
        <w:tab/>
      </w:r>
      <w:r w:rsidRPr="005C72D9">
        <w:rPr>
          <w:i/>
          <w:highlight w:val="cyan"/>
        </w:rPr>
        <w:t>PUSCH-TimeDomainResourceAllocation</w:t>
      </w:r>
      <w:bookmarkEnd w:id="7355"/>
      <w:r w:rsidR="000B41E7" w:rsidRPr="005C72D9">
        <w:rPr>
          <w:i/>
          <w:highlight w:val="cyan"/>
        </w:rPr>
        <w:t>List</w:t>
      </w:r>
    </w:p>
    <w:p w14:paraId="63EE8FCA" w14:textId="77777777"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EE8FCB" w14:textId="77777777" w:rsidR="002C77C4" w:rsidRPr="005C72D9" w:rsidRDefault="002C77C4" w:rsidP="002C77C4">
      <w:pPr>
        <w:pStyle w:val="TH"/>
        <w:rPr>
          <w:highlight w:val="cyan"/>
        </w:rPr>
      </w:pPr>
      <w:r w:rsidRPr="005C72D9">
        <w:rPr>
          <w:i/>
          <w:highlight w:val="cyan"/>
        </w:rPr>
        <w:t>PUSCH-TimeDomainResourceAllocation</w:t>
      </w:r>
      <w:r w:rsidRPr="005C72D9">
        <w:rPr>
          <w:highlight w:val="cyan"/>
        </w:rPr>
        <w:t xml:space="preserve"> information element</w:t>
      </w:r>
    </w:p>
    <w:p w14:paraId="63EE8FCC" w14:textId="77777777" w:rsidR="002C77C4" w:rsidRPr="005C72D9" w:rsidRDefault="002C77C4" w:rsidP="002C77C4">
      <w:pPr>
        <w:pStyle w:val="PL"/>
        <w:rPr>
          <w:color w:val="808080"/>
          <w:highlight w:val="cyan"/>
        </w:rPr>
      </w:pPr>
      <w:r w:rsidRPr="005C72D9">
        <w:rPr>
          <w:color w:val="808080"/>
          <w:highlight w:val="cyan"/>
        </w:rPr>
        <w:t>-- ASN1START</w:t>
      </w:r>
    </w:p>
    <w:p w14:paraId="63EE8FCD"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63EE8FCE" w14:textId="77777777" w:rsidR="00720770" w:rsidRPr="005C72D9" w:rsidRDefault="00720770" w:rsidP="00720770">
      <w:pPr>
        <w:pStyle w:val="PL"/>
        <w:rPr>
          <w:highlight w:val="cyan"/>
        </w:rPr>
      </w:pPr>
    </w:p>
    <w:p w14:paraId="63EE8FCF"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63EE8FD0" w14:textId="77777777" w:rsidR="002C77C4" w:rsidRPr="005C72D9" w:rsidRDefault="002C77C4" w:rsidP="002C77C4">
      <w:pPr>
        <w:pStyle w:val="PL"/>
        <w:rPr>
          <w:highlight w:val="cyan"/>
        </w:rPr>
      </w:pPr>
    </w:p>
    <w:p w14:paraId="63EE8FD1"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63EE8FD2" w14:textId="77777777"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D3" w14:textId="77777777"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63EE8FD4" w14:textId="7777777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63EE8FD5" w14:textId="77777777" w:rsidR="002C77C4" w:rsidRPr="005C72D9" w:rsidRDefault="002C77C4" w:rsidP="002C77C4">
      <w:pPr>
        <w:pStyle w:val="PL"/>
        <w:rPr>
          <w:highlight w:val="cyan"/>
        </w:rPr>
      </w:pPr>
      <w:r w:rsidRPr="005C72D9">
        <w:rPr>
          <w:highlight w:val="cyan"/>
        </w:rPr>
        <w:t>}</w:t>
      </w:r>
    </w:p>
    <w:p w14:paraId="63EE8FD6" w14:textId="77777777" w:rsidR="002C77C4" w:rsidRPr="005C72D9" w:rsidRDefault="002C77C4" w:rsidP="002C77C4">
      <w:pPr>
        <w:pStyle w:val="PL"/>
        <w:rPr>
          <w:highlight w:val="cyan"/>
        </w:rPr>
      </w:pPr>
    </w:p>
    <w:p w14:paraId="63EE8FD7"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63EE8FD8" w14:textId="77777777" w:rsidR="002C77C4" w:rsidRPr="005C72D9" w:rsidRDefault="002C77C4" w:rsidP="00302AF7">
      <w:pPr>
        <w:pStyle w:val="PL"/>
        <w:rPr>
          <w:color w:val="808080"/>
          <w:highlight w:val="cyan"/>
        </w:rPr>
      </w:pPr>
      <w:r w:rsidRPr="005C72D9">
        <w:rPr>
          <w:color w:val="808080"/>
          <w:highlight w:val="cyan"/>
        </w:rPr>
        <w:t>-- ASN1STOP</w:t>
      </w:r>
    </w:p>
    <w:p w14:paraId="63EE8FD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DB" w14:textId="77777777" w:rsidTr="0040018C">
        <w:tc>
          <w:tcPr>
            <w:tcW w:w="14507" w:type="dxa"/>
            <w:shd w:val="clear" w:color="auto" w:fill="auto"/>
          </w:tcPr>
          <w:p w14:paraId="63EE8FDA" w14:textId="77777777"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63EE8FDE" w14:textId="77777777" w:rsidTr="0040018C">
        <w:tc>
          <w:tcPr>
            <w:tcW w:w="14507" w:type="dxa"/>
            <w:shd w:val="clear" w:color="auto" w:fill="auto"/>
          </w:tcPr>
          <w:p w14:paraId="63EE8FDC" w14:textId="77777777" w:rsidR="008379C9" w:rsidRPr="005C72D9" w:rsidRDefault="008379C9" w:rsidP="008379C9">
            <w:pPr>
              <w:pStyle w:val="TAL"/>
              <w:rPr>
                <w:szCs w:val="22"/>
                <w:highlight w:val="cyan"/>
              </w:rPr>
            </w:pPr>
            <w:r w:rsidRPr="005C72D9">
              <w:rPr>
                <w:b/>
                <w:i/>
                <w:szCs w:val="22"/>
                <w:highlight w:val="cyan"/>
              </w:rPr>
              <w:t>k2</w:t>
            </w:r>
          </w:p>
          <w:p w14:paraId="63EE8FDD" w14:textId="77777777"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3EE8FE1" w14:textId="77777777" w:rsidTr="0040018C">
        <w:tc>
          <w:tcPr>
            <w:tcW w:w="14507" w:type="dxa"/>
            <w:shd w:val="clear" w:color="auto" w:fill="auto"/>
          </w:tcPr>
          <w:p w14:paraId="63EE8FDF" w14:textId="77777777" w:rsidR="008379C9" w:rsidRPr="005C72D9" w:rsidRDefault="008379C9" w:rsidP="008379C9">
            <w:pPr>
              <w:pStyle w:val="TAL"/>
              <w:rPr>
                <w:szCs w:val="22"/>
                <w:highlight w:val="cyan"/>
              </w:rPr>
            </w:pPr>
            <w:r w:rsidRPr="005C72D9">
              <w:rPr>
                <w:b/>
                <w:i/>
                <w:szCs w:val="22"/>
                <w:highlight w:val="cyan"/>
              </w:rPr>
              <w:t>mappingType</w:t>
            </w:r>
          </w:p>
          <w:p w14:paraId="63EE8FE0"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63EE8FE4" w14:textId="77777777" w:rsidTr="0040018C">
        <w:tc>
          <w:tcPr>
            <w:tcW w:w="14507" w:type="dxa"/>
            <w:shd w:val="clear" w:color="auto" w:fill="auto"/>
          </w:tcPr>
          <w:p w14:paraId="63EE8FE2" w14:textId="77777777" w:rsidR="008379C9" w:rsidRPr="005C72D9" w:rsidRDefault="008379C9" w:rsidP="008379C9">
            <w:pPr>
              <w:pStyle w:val="TAL"/>
              <w:rPr>
                <w:szCs w:val="22"/>
                <w:highlight w:val="cyan"/>
              </w:rPr>
            </w:pPr>
            <w:r w:rsidRPr="005C72D9">
              <w:rPr>
                <w:b/>
                <w:i/>
                <w:szCs w:val="22"/>
                <w:highlight w:val="cyan"/>
              </w:rPr>
              <w:t>startSymbolAndLength</w:t>
            </w:r>
          </w:p>
          <w:p w14:paraId="63EE8FE3"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63EE8FE5" w14:textId="77777777" w:rsidR="008379C9" w:rsidRPr="005C72D9" w:rsidRDefault="008379C9" w:rsidP="008379C9">
      <w:pPr>
        <w:rPr>
          <w:highlight w:val="cyan"/>
        </w:rPr>
      </w:pPr>
    </w:p>
    <w:p w14:paraId="63EE8FE6" w14:textId="77777777" w:rsidR="00B57E4D" w:rsidRPr="005C72D9" w:rsidRDefault="00B57E4D" w:rsidP="00B57E4D">
      <w:pPr>
        <w:pStyle w:val="Heading4"/>
        <w:rPr>
          <w:highlight w:val="cyan"/>
        </w:rPr>
      </w:pPr>
      <w:bookmarkStart w:id="7356" w:name="_Toc510018660"/>
      <w:r w:rsidRPr="005C72D9">
        <w:rPr>
          <w:highlight w:val="cyan"/>
        </w:rPr>
        <w:t>–</w:t>
      </w:r>
      <w:r w:rsidRPr="005C72D9">
        <w:rPr>
          <w:highlight w:val="cyan"/>
        </w:rPr>
        <w:tab/>
      </w:r>
      <w:r w:rsidRPr="005C72D9">
        <w:rPr>
          <w:i/>
          <w:highlight w:val="cyan"/>
        </w:rPr>
        <w:t>PUSCH-TPC-CommandConfig</w:t>
      </w:r>
      <w:bookmarkEnd w:id="7356"/>
    </w:p>
    <w:p w14:paraId="63EE8FE7"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63EE8FE8" w14:textId="77777777"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14:paraId="63EE8FE9" w14:textId="77777777" w:rsidR="00B57E4D" w:rsidRPr="005C72D9" w:rsidRDefault="00B57E4D" w:rsidP="00B57E4D">
      <w:pPr>
        <w:pStyle w:val="PL"/>
        <w:rPr>
          <w:color w:val="808080"/>
          <w:highlight w:val="cyan"/>
        </w:rPr>
      </w:pPr>
      <w:r w:rsidRPr="005C72D9">
        <w:rPr>
          <w:color w:val="808080"/>
          <w:highlight w:val="cyan"/>
        </w:rPr>
        <w:t>-- ASN1START</w:t>
      </w:r>
    </w:p>
    <w:p w14:paraId="63EE8FEA"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63EE8FEB" w14:textId="77777777" w:rsidR="00B57E4D" w:rsidRPr="005C72D9" w:rsidRDefault="00B57E4D" w:rsidP="00B57E4D">
      <w:pPr>
        <w:pStyle w:val="PL"/>
        <w:rPr>
          <w:highlight w:val="cyan"/>
        </w:rPr>
      </w:pPr>
    </w:p>
    <w:p w14:paraId="63EE8FEC"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E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63EE8FEE"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63EE8FEF"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F0" w14:textId="77777777" w:rsidR="00B57E4D" w:rsidRPr="005C72D9" w:rsidRDefault="00B57E4D" w:rsidP="00B57E4D">
      <w:pPr>
        <w:pStyle w:val="PL"/>
        <w:rPr>
          <w:highlight w:val="cyan"/>
        </w:rPr>
      </w:pPr>
      <w:r w:rsidRPr="005C72D9">
        <w:rPr>
          <w:highlight w:val="cyan"/>
        </w:rPr>
        <w:tab/>
        <w:t>...</w:t>
      </w:r>
    </w:p>
    <w:p w14:paraId="63EE8FF1" w14:textId="77777777" w:rsidR="00B57E4D" w:rsidRPr="005C72D9" w:rsidRDefault="00B57E4D" w:rsidP="00B57E4D">
      <w:pPr>
        <w:pStyle w:val="PL"/>
        <w:rPr>
          <w:highlight w:val="cyan"/>
        </w:rPr>
      </w:pPr>
      <w:r w:rsidRPr="005C72D9">
        <w:rPr>
          <w:highlight w:val="cyan"/>
        </w:rPr>
        <w:t>}</w:t>
      </w:r>
    </w:p>
    <w:p w14:paraId="63EE8FF2" w14:textId="77777777" w:rsidR="00B57E4D" w:rsidRPr="005C72D9" w:rsidRDefault="00B57E4D" w:rsidP="00B57E4D">
      <w:pPr>
        <w:pStyle w:val="PL"/>
        <w:rPr>
          <w:highlight w:val="cyan"/>
        </w:rPr>
      </w:pPr>
    </w:p>
    <w:p w14:paraId="63EE8FF3"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63EE8FF4" w14:textId="77777777" w:rsidR="00B57E4D" w:rsidRPr="005C72D9" w:rsidRDefault="00B57E4D" w:rsidP="00B57E4D">
      <w:pPr>
        <w:pStyle w:val="PL"/>
        <w:rPr>
          <w:color w:val="808080"/>
          <w:highlight w:val="cyan"/>
        </w:rPr>
      </w:pPr>
      <w:r w:rsidRPr="005C72D9">
        <w:rPr>
          <w:color w:val="808080"/>
          <w:highlight w:val="cyan"/>
        </w:rPr>
        <w:t>-- ASN1STOP</w:t>
      </w:r>
    </w:p>
    <w:p w14:paraId="63EE8FF5"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F7" w14:textId="77777777" w:rsidTr="0040018C">
        <w:tc>
          <w:tcPr>
            <w:tcW w:w="14507" w:type="dxa"/>
            <w:shd w:val="clear" w:color="auto" w:fill="auto"/>
          </w:tcPr>
          <w:p w14:paraId="63EE8FF6"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63EE8FFA" w14:textId="77777777" w:rsidTr="0040018C">
        <w:tc>
          <w:tcPr>
            <w:tcW w:w="14507" w:type="dxa"/>
            <w:shd w:val="clear" w:color="auto" w:fill="auto"/>
          </w:tcPr>
          <w:p w14:paraId="63EE8FF8" w14:textId="77777777" w:rsidR="008379C9" w:rsidRPr="005C72D9" w:rsidRDefault="008379C9" w:rsidP="008379C9">
            <w:pPr>
              <w:pStyle w:val="TAL"/>
              <w:rPr>
                <w:szCs w:val="22"/>
                <w:highlight w:val="cyan"/>
              </w:rPr>
            </w:pPr>
            <w:r w:rsidRPr="005C72D9">
              <w:rPr>
                <w:b/>
                <w:i/>
                <w:szCs w:val="22"/>
                <w:highlight w:val="cyan"/>
              </w:rPr>
              <w:t>targetCell</w:t>
            </w:r>
          </w:p>
          <w:p w14:paraId="63EE8FF9"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63EE8FFD" w14:textId="77777777" w:rsidTr="0040018C">
        <w:tc>
          <w:tcPr>
            <w:tcW w:w="14507" w:type="dxa"/>
            <w:shd w:val="clear" w:color="auto" w:fill="auto"/>
          </w:tcPr>
          <w:p w14:paraId="63EE8FFB" w14:textId="77777777" w:rsidR="008379C9" w:rsidRPr="005C72D9" w:rsidRDefault="008379C9" w:rsidP="008379C9">
            <w:pPr>
              <w:pStyle w:val="TAL"/>
              <w:rPr>
                <w:szCs w:val="22"/>
                <w:highlight w:val="cyan"/>
              </w:rPr>
            </w:pPr>
            <w:r w:rsidRPr="005C72D9">
              <w:rPr>
                <w:b/>
                <w:i/>
                <w:szCs w:val="22"/>
                <w:highlight w:val="cyan"/>
              </w:rPr>
              <w:t>tpc-Index</w:t>
            </w:r>
          </w:p>
          <w:p w14:paraId="63EE8FF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63EE9000" w14:textId="77777777" w:rsidTr="0040018C">
        <w:tc>
          <w:tcPr>
            <w:tcW w:w="14507" w:type="dxa"/>
            <w:shd w:val="clear" w:color="auto" w:fill="auto"/>
          </w:tcPr>
          <w:p w14:paraId="63EE8FFE" w14:textId="77777777" w:rsidR="008379C9" w:rsidRPr="005C72D9" w:rsidRDefault="008379C9" w:rsidP="008379C9">
            <w:pPr>
              <w:pStyle w:val="TAL"/>
              <w:rPr>
                <w:szCs w:val="22"/>
                <w:highlight w:val="cyan"/>
              </w:rPr>
            </w:pPr>
            <w:r w:rsidRPr="005C72D9">
              <w:rPr>
                <w:b/>
                <w:i/>
                <w:szCs w:val="22"/>
                <w:highlight w:val="cyan"/>
              </w:rPr>
              <w:t>tpc-IndexSUL</w:t>
            </w:r>
          </w:p>
          <w:p w14:paraId="63EE8FF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63EE900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3EE9004" w14:textId="77777777" w:rsidTr="00E01771">
        <w:tc>
          <w:tcPr>
            <w:tcW w:w="2834" w:type="dxa"/>
          </w:tcPr>
          <w:p w14:paraId="63EE9002" w14:textId="77777777" w:rsidR="009A7DA7" w:rsidRPr="005C72D9" w:rsidRDefault="009A7DA7" w:rsidP="009A7DA7">
            <w:pPr>
              <w:pStyle w:val="TAH"/>
              <w:rPr>
                <w:highlight w:val="cyan"/>
              </w:rPr>
            </w:pPr>
            <w:r w:rsidRPr="005C72D9">
              <w:rPr>
                <w:highlight w:val="cyan"/>
              </w:rPr>
              <w:t>Conditional Presence</w:t>
            </w:r>
          </w:p>
        </w:tc>
        <w:tc>
          <w:tcPr>
            <w:tcW w:w="7141" w:type="dxa"/>
          </w:tcPr>
          <w:p w14:paraId="63EE9003" w14:textId="77777777" w:rsidR="009A7DA7" w:rsidRPr="005C72D9" w:rsidRDefault="009A7DA7" w:rsidP="009A7DA7">
            <w:pPr>
              <w:pStyle w:val="TAH"/>
              <w:rPr>
                <w:highlight w:val="cyan"/>
              </w:rPr>
            </w:pPr>
            <w:r w:rsidRPr="005C72D9">
              <w:rPr>
                <w:highlight w:val="cyan"/>
              </w:rPr>
              <w:t>Explanation</w:t>
            </w:r>
          </w:p>
        </w:tc>
      </w:tr>
      <w:tr w:rsidR="009A7DA7" w:rsidRPr="005C72D9" w14:paraId="63EE9007" w14:textId="77777777" w:rsidTr="00E01771">
        <w:tc>
          <w:tcPr>
            <w:tcW w:w="2834" w:type="dxa"/>
          </w:tcPr>
          <w:p w14:paraId="63EE9005" w14:textId="77777777" w:rsidR="009A7DA7" w:rsidRPr="005C72D9" w:rsidRDefault="009A7DA7" w:rsidP="009A7DA7">
            <w:pPr>
              <w:pStyle w:val="TAL"/>
              <w:rPr>
                <w:i/>
                <w:highlight w:val="cyan"/>
              </w:rPr>
            </w:pPr>
            <w:r w:rsidRPr="005C72D9">
              <w:rPr>
                <w:i/>
                <w:highlight w:val="cyan"/>
              </w:rPr>
              <w:t>SUL-Only</w:t>
            </w:r>
          </w:p>
        </w:tc>
        <w:tc>
          <w:tcPr>
            <w:tcW w:w="7141" w:type="dxa"/>
          </w:tcPr>
          <w:p w14:paraId="63EE9006"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14:paraId="63EE900A" w14:textId="77777777" w:rsidTr="00E01771">
        <w:tc>
          <w:tcPr>
            <w:tcW w:w="2834" w:type="dxa"/>
          </w:tcPr>
          <w:p w14:paraId="63EE9008" w14:textId="77777777" w:rsidR="009A7DA7" w:rsidRPr="005C72D9" w:rsidRDefault="009A7DA7" w:rsidP="009A7DA7">
            <w:pPr>
              <w:pStyle w:val="TAL"/>
              <w:rPr>
                <w:i/>
                <w:highlight w:val="cyan"/>
              </w:rPr>
            </w:pPr>
            <w:r w:rsidRPr="005C72D9">
              <w:rPr>
                <w:i/>
                <w:highlight w:val="cyan"/>
              </w:rPr>
              <w:t>SUL</w:t>
            </w:r>
          </w:p>
        </w:tc>
        <w:tc>
          <w:tcPr>
            <w:tcW w:w="7141" w:type="dxa"/>
          </w:tcPr>
          <w:p w14:paraId="63EE9009"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14:paraId="63EE900B" w14:textId="77777777" w:rsidR="009A7DA7" w:rsidRPr="005C72D9" w:rsidRDefault="009A7DA7" w:rsidP="009A7DA7">
      <w:pPr>
        <w:rPr>
          <w:highlight w:val="cyan"/>
        </w:rPr>
      </w:pPr>
    </w:p>
    <w:p w14:paraId="63EE900C" w14:textId="77777777" w:rsidR="00B24E64" w:rsidRPr="005C72D9" w:rsidRDefault="00B24E64" w:rsidP="00B24E64">
      <w:pPr>
        <w:pStyle w:val="Heading4"/>
        <w:rPr>
          <w:rFonts w:eastAsia="MS Mincho"/>
          <w:i/>
          <w:iCs/>
          <w:highlight w:val="cyan"/>
        </w:rPr>
      </w:pPr>
      <w:bookmarkStart w:id="7357" w:name="_Toc510018661"/>
      <w:r w:rsidRPr="005C72D9">
        <w:rPr>
          <w:rFonts w:eastAsia="MS Mincho"/>
          <w:i/>
          <w:iCs/>
          <w:highlight w:val="cyan"/>
        </w:rPr>
        <w:t>–</w:t>
      </w:r>
      <w:r w:rsidRPr="005C72D9">
        <w:rPr>
          <w:rFonts w:eastAsia="MS Mincho"/>
          <w:i/>
          <w:iCs/>
          <w:highlight w:val="cyan"/>
        </w:rPr>
        <w:tab/>
        <w:t>Q-OffsetRange</w:t>
      </w:r>
      <w:bookmarkEnd w:id="7357"/>
    </w:p>
    <w:p w14:paraId="63EE900D"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EE900E" w14:textId="77777777"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14:paraId="63EE900F" w14:textId="77777777" w:rsidR="00B24E64" w:rsidRPr="005C72D9" w:rsidRDefault="00B24E64" w:rsidP="00C06796">
      <w:pPr>
        <w:pStyle w:val="PL"/>
        <w:rPr>
          <w:color w:val="808080"/>
          <w:highlight w:val="cyan"/>
        </w:rPr>
      </w:pPr>
      <w:r w:rsidRPr="005C72D9">
        <w:rPr>
          <w:color w:val="808080"/>
          <w:highlight w:val="cyan"/>
        </w:rPr>
        <w:t>-- ASN1START</w:t>
      </w:r>
    </w:p>
    <w:p w14:paraId="63EE9010" w14:textId="77777777" w:rsidR="00B24E64" w:rsidRPr="005C72D9" w:rsidRDefault="00B24E64" w:rsidP="00B24E64">
      <w:pPr>
        <w:pStyle w:val="PL"/>
        <w:rPr>
          <w:highlight w:val="cyan"/>
        </w:rPr>
      </w:pPr>
    </w:p>
    <w:p w14:paraId="63EE9011" w14:textId="777777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01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63EE901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63EE90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63EE901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63EE9016"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63EE9017" w14:textId="77777777" w:rsidR="00B24E64" w:rsidRPr="005C72D9" w:rsidRDefault="00B24E64" w:rsidP="00B24E64">
      <w:pPr>
        <w:pStyle w:val="PL"/>
        <w:rPr>
          <w:highlight w:val="cyan"/>
        </w:rPr>
      </w:pPr>
    </w:p>
    <w:p w14:paraId="63EE9018" w14:textId="77777777" w:rsidR="00B24E64" w:rsidRPr="005C72D9" w:rsidRDefault="00B24E64" w:rsidP="00C06796">
      <w:pPr>
        <w:pStyle w:val="PL"/>
        <w:rPr>
          <w:color w:val="808080"/>
          <w:highlight w:val="cyan"/>
        </w:rPr>
      </w:pPr>
      <w:r w:rsidRPr="005C72D9">
        <w:rPr>
          <w:color w:val="808080"/>
          <w:highlight w:val="cyan"/>
        </w:rPr>
        <w:t>-- ASN1STOP</w:t>
      </w:r>
    </w:p>
    <w:p w14:paraId="63EE9019" w14:textId="77777777" w:rsidR="00B24E64" w:rsidRPr="005C72D9" w:rsidRDefault="00B24E64" w:rsidP="00B24E64">
      <w:pPr>
        <w:rPr>
          <w:highlight w:val="cyan"/>
        </w:rPr>
      </w:pPr>
    </w:p>
    <w:p w14:paraId="63EE901A" w14:textId="77777777" w:rsidR="00B24E64" w:rsidRPr="005C72D9" w:rsidRDefault="00B24E64" w:rsidP="00B24E64">
      <w:pPr>
        <w:pStyle w:val="EditorsNote"/>
        <w:rPr>
          <w:highlight w:val="cyan"/>
        </w:rPr>
      </w:pPr>
      <w:r w:rsidRPr="005C72D9">
        <w:rPr>
          <w:highlight w:val="cyan"/>
        </w:rPr>
        <w:t>Editor’s Note: FFS Confirm the exact values that are supported.</w:t>
      </w:r>
    </w:p>
    <w:p w14:paraId="63EE901B" w14:textId="77777777" w:rsidR="00791C8C" w:rsidRPr="005C72D9" w:rsidRDefault="00791C8C" w:rsidP="00791C8C">
      <w:pPr>
        <w:pStyle w:val="Heading4"/>
        <w:rPr>
          <w:ins w:id="7358" w:author="SA R2-1809108" w:date="2018-05-30T01:05:00Z"/>
          <w:rFonts w:eastAsia="SimSun"/>
          <w:highlight w:val="cyan"/>
        </w:rPr>
      </w:pPr>
      <w:bookmarkStart w:id="7359" w:name="_Hlk515405556"/>
      <w:bookmarkStart w:id="7360" w:name="_Toc510018662"/>
      <w:ins w:id="7361"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63EE901C" w14:textId="77777777" w:rsidR="00791C8C" w:rsidRPr="005C72D9" w:rsidRDefault="00791C8C" w:rsidP="00791C8C">
      <w:pPr>
        <w:rPr>
          <w:ins w:id="7362" w:author="SA R2-1809108" w:date="2018-05-30T01:05:00Z"/>
          <w:rFonts w:eastAsia="SimSun"/>
          <w:highlight w:val="cyan"/>
        </w:rPr>
      </w:pPr>
      <w:ins w:id="7363"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63EE901D" w14:textId="77777777" w:rsidR="00791C8C" w:rsidRPr="005C72D9" w:rsidRDefault="00791C8C" w:rsidP="00791C8C">
      <w:pPr>
        <w:pStyle w:val="TH"/>
        <w:rPr>
          <w:ins w:id="7364" w:author="SA R2-1809108" w:date="2018-05-30T01:05:00Z"/>
          <w:highlight w:val="cyan"/>
        </w:rPr>
      </w:pPr>
      <w:ins w:id="7365"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01E" w14:textId="77777777" w:rsidR="00791C8C" w:rsidRPr="005C72D9" w:rsidRDefault="00791C8C" w:rsidP="00791C8C">
      <w:pPr>
        <w:pStyle w:val="PL"/>
        <w:rPr>
          <w:ins w:id="7366" w:author="SA R2-1809108" w:date="2018-05-30T01:05:00Z"/>
          <w:color w:val="808080"/>
          <w:highlight w:val="cyan"/>
        </w:rPr>
      </w:pPr>
      <w:ins w:id="736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1F" w14:textId="77777777" w:rsidR="00791C8C" w:rsidRPr="005C72D9" w:rsidRDefault="00791C8C" w:rsidP="008C4961">
      <w:pPr>
        <w:pStyle w:val="PL"/>
        <w:rPr>
          <w:ins w:id="7368" w:author="SA R2-1809108" w:date="2018-05-30T01:05:00Z"/>
          <w:highlight w:val="cyan"/>
        </w:rPr>
      </w:pPr>
      <w:ins w:id="7369" w:author="SA R2-1809108" w:date="2018-05-30T01:05:00Z">
        <w:r w:rsidRPr="005C72D9">
          <w:rPr>
            <w:highlight w:val="cyan"/>
          </w:rPr>
          <w:t>-- TAG-Q-QUALMIN-START</w:t>
        </w:r>
      </w:ins>
    </w:p>
    <w:p w14:paraId="63EE9020" w14:textId="77777777" w:rsidR="00791C8C" w:rsidRPr="005C72D9" w:rsidRDefault="00791C8C" w:rsidP="00791C8C">
      <w:pPr>
        <w:pStyle w:val="PL"/>
        <w:rPr>
          <w:ins w:id="7370" w:author="SA R2-1809108" w:date="2018-05-30T01:05:00Z"/>
          <w:rFonts w:eastAsia="SimSun"/>
          <w:highlight w:val="cyan"/>
          <w:lang w:eastAsia="en-GB"/>
        </w:rPr>
      </w:pPr>
    </w:p>
    <w:p w14:paraId="63EE9021" w14:textId="77777777" w:rsidR="00791C8C" w:rsidRPr="005C72D9" w:rsidRDefault="00791C8C" w:rsidP="00791C8C">
      <w:pPr>
        <w:pStyle w:val="PL"/>
        <w:rPr>
          <w:ins w:id="7371" w:author="SA R2-1809108" w:date="2018-05-30T01:05:00Z"/>
          <w:snapToGrid w:val="0"/>
          <w:highlight w:val="cyan"/>
        </w:rPr>
      </w:pPr>
      <w:ins w:id="7372"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73" w:author="SA R2-1809108" w:date="2018-06-01T07:47:00Z">
        <w:r w:rsidR="00B560A8" w:rsidRPr="005C72D9">
          <w:rPr>
            <w:highlight w:val="cyan"/>
          </w:rPr>
          <w:tab/>
        </w:r>
        <w:r w:rsidR="00B560A8" w:rsidRPr="005C72D9">
          <w:rPr>
            <w:highlight w:val="cyan"/>
          </w:rPr>
          <w:tab/>
          <w:t xml:space="preserve">-- </w:t>
        </w:r>
      </w:ins>
      <w:ins w:id="7374" w:author="SA R2-1809108" w:date="2018-05-30T01:05:00Z">
        <w:r w:rsidRPr="005C72D9">
          <w:rPr>
            <w:color w:val="808080"/>
            <w:highlight w:val="cyan"/>
          </w:rPr>
          <w:t>FFS range</w:t>
        </w:r>
      </w:ins>
    </w:p>
    <w:p w14:paraId="63EE9022" w14:textId="77777777" w:rsidR="00791C8C" w:rsidRPr="005C72D9" w:rsidRDefault="00791C8C" w:rsidP="00791C8C">
      <w:pPr>
        <w:pStyle w:val="PL"/>
        <w:rPr>
          <w:ins w:id="7375" w:author="SA R2-1809108" w:date="2018-05-30T01:05:00Z"/>
          <w:highlight w:val="cyan"/>
        </w:rPr>
      </w:pPr>
    </w:p>
    <w:p w14:paraId="63EE9023" w14:textId="77777777" w:rsidR="00791C8C" w:rsidRPr="005C72D9" w:rsidRDefault="00791C8C" w:rsidP="008C4961">
      <w:pPr>
        <w:pStyle w:val="PL"/>
        <w:rPr>
          <w:ins w:id="7376" w:author="SA R2-1809108" w:date="2018-05-30T01:05:00Z"/>
          <w:highlight w:val="cyan"/>
        </w:rPr>
      </w:pPr>
      <w:ins w:id="7377" w:author="SA R2-1809108" w:date="2018-05-30T01:05:00Z">
        <w:r w:rsidRPr="005C72D9">
          <w:rPr>
            <w:highlight w:val="cyan"/>
          </w:rPr>
          <w:t>-- TAG-Q-QUALMIN-STOP</w:t>
        </w:r>
      </w:ins>
    </w:p>
    <w:p w14:paraId="63EE9024" w14:textId="77777777" w:rsidR="00791C8C" w:rsidRPr="005C72D9" w:rsidRDefault="00791C8C" w:rsidP="00791C8C">
      <w:pPr>
        <w:pStyle w:val="PL"/>
        <w:rPr>
          <w:ins w:id="7378" w:author="SA R2-1809108" w:date="2018-05-30T01:05:00Z"/>
          <w:rFonts w:eastAsia="SimSun"/>
          <w:color w:val="808080"/>
          <w:highlight w:val="cyan"/>
          <w:lang w:eastAsia="en-GB"/>
        </w:rPr>
      </w:pPr>
      <w:ins w:id="7379" w:author="SA R2-1809108" w:date="2018-05-30T01:05:00Z">
        <w:r w:rsidRPr="005C72D9">
          <w:rPr>
            <w:color w:val="808080"/>
            <w:highlight w:val="cyan"/>
          </w:rPr>
          <w:t>-- ASN1STOP</w:t>
        </w:r>
      </w:ins>
    </w:p>
    <w:p w14:paraId="63EE9025" w14:textId="77777777" w:rsidR="00791C8C" w:rsidRPr="005C72D9" w:rsidRDefault="00791C8C" w:rsidP="00791C8C">
      <w:pPr>
        <w:rPr>
          <w:ins w:id="7380" w:author="SA R2-1809108" w:date="2018-05-30T01:05:00Z"/>
          <w:iCs/>
          <w:highlight w:val="cyan"/>
        </w:rPr>
      </w:pPr>
    </w:p>
    <w:p w14:paraId="63EE9026" w14:textId="77777777" w:rsidR="00791C8C" w:rsidRPr="005C72D9" w:rsidRDefault="00791C8C" w:rsidP="00791C8C">
      <w:pPr>
        <w:pStyle w:val="Heading4"/>
        <w:rPr>
          <w:ins w:id="7381" w:author="SA R2-1809108" w:date="2018-05-30T01:05:00Z"/>
          <w:rFonts w:eastAsia="SimSun"/>
          <w:highlight w:val="cyan"/>
        </w:rPr>
      </w:pPr>
      <w:bookmarkStart w:id="7382" w:name="_Toc503260483"/>
      <w:ins w:id="7383"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82"/>
      </w:ins>
    </w:p>
    <w:p w14:paraId="63EE9027" w14:textId="77777777" w:rsidR="00791C8C" w:rsidRPr="005C72D9" w:rsidRDefault="00791C8C" w:rsidP="00791C8C">
      <w:pPr>
        <w:rPr>
          <w:ins w:id="7384" w:author="SA R2-1809108" w:date="2018-05-30T01:05:00Z"/>
          <w:rFonts w:eastAsia="SimSun"/>
          <w:highlight w:val="cyan"/>
        </w:rPr>
      </w:pPr>
      <w:ins w:id="7385"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63EE9028" w14:textId="77777777" w:rsidR="00791C8C" w:rsidRPr="005C72D9" w:rsidRDefault="00791C8C" w:rsidP="000F3441">
      <w:pPr>
        <w:pStyle w:val="TH"/>
        <w:rPr>
          <w:ins w:id="7386" w:author="SA R2-1809108" w:date="2018-05-30T01:05:00Z"/>
          <w:highlight w:val="cyan"/>
        </w:rPr>
      </w:pPr>
      <w:ins w:id="7387" w:author="SA R2-1809108" w:date="2018-05-30T01:05:00Z">
        <w:r w:rsidRPr="005C72D9">
          <w:rPr>
            <w:i/>
            <w:highlight w:val="cyan"/>
          </w:rPr>
          <w:t>Q-RxLevMin</w:t>
        </w:r>
        <w:r w:rsidRPr="005C72D9">
          <w:rPr>
            <w:highlight w:val="cyan"/>
          </w:rPr>
          <w:t xml:space="preserve"> information element</w:t>
        </w:r>
      </w:ins>
    </w:p>
    <w:p w14:paraId="63EE9029" w14:textId="77777777" w:rsidR="00791C8C" w:rsidRPr="005C72D9" w:rsidRDefault="00791C8C" w:rsidP="00791C8C">
      <w:pPr>
        <w:pStyle w:val="PL"/>
        <w:rPr>
          <w:ins w:id="7388" w:author="SA R2-1809108" w:date="2018-05-30T01:05:00Z"/>
          <w:color w:val="808080"/>
          <w:highlight w:val="cyan"/>
        </w:rPr>
      </w:pPr>
      <w:ins w:id="7389"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2A" w14:textId="77777777" w:rsidR="00791C8C" w:rsidRPr="005C72D9" w:rsidRDefault="00791C8C" w:rsidP="008C4961">
      <w:pPr>
        <w:pStyle w:val="PL"/>
        <w:rPr>
          <w:ins w:id="7390" w:author="SA R2-1809108" w:date="2018-05-30T01:05:00Z"/>
          <w:highlight w:val="cyan"/>
        </w:rPr>
      </w:pPr>
      <w:ins w:id="7391" w:author="SA R2-1809108" w:date="2018-05-30T01:05:00Z">
        <w:r w:rsidRPr="005C72D9">
          <w:rPr>
            <w:highlight w:val="cyan"/>
          </w:rPr>
          <w:t>-- TAG-Q-RXLEVMIN-START</w:t>
        </w:r>
      </w:ins>
    </w:p>
    <w:p w14:paraId="63EE902B" w14:textId="77777777" w:rsidR="00791C8C" w:rsidRPr="005C72D9" w:rsidRDefault="00791C8C" w:rsidP="00791C8C">
      <w:pPr>
        <w:pStyle w:val="PL"/>
        <w:rPr>
          <w:ins w:id="7392" w:author="SA R2-1809108" w:date="2018-05-30T01:05:00Z"/>
          <w:rFonts w:eastAsia="SimSun"/>
          <w:highlight w:val="cyan"/>
          <w:lang w:eastAsia="en-GB"/>
        </w:rPr>
      </w:pPr>
    </w:p>
    <w:p w14:paraId="63EE902C" w14:textId="77777777" w:rsidR="00791C8C" w:rsidRPr="005C72D9" w:rsidRDefault="00791C8C" w:rsidP="00791C8C">
      <w:pPr>
        <w:pStyle w:val="PL"/>
        <w:rPr>
          <w:ins w:id="7393" w:author="SA R2-1809108" w:date="2018-05-30T01:05:00Z"/>
          <w:snapToGrid w:val="0"/>
          <w:highlight w:val="cyan"/>
        </w:rPr>
      </w:pPr>
      <w:ins w:id="7394"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95" w:author="SA R2-1809108" w:date="2018-06-01T07:47:00Z">
        <w:r w:rsidR="00B560A8" w:rsidRPr="005C72D9">
          <w:rPr>
            <w:color w:val="808080"/>
            <w:highlight w:val="cyan"/>
          </w:rPr>
          <w:tab/>
        </w:r>
        <w:r w:rsidR="00B560A8" w:rsidRPr="005C72D9">
          <w:rPr>
            <w:color w:val="808080"/>
            <w:highlight w:val="cyan"/>
          </w:rPr>
          <w:tab/>
          <w:t xml:space="preserve">-- </w:t>
        </w:r>
      </w:ins>
      <w:ins w:id="7396" w:author="SA R2-1809108" w:date="2018-05-30T01:05:00Z">
        <w:r w:rsidRPr="005C72D9">
          <w:rPr>
            <w:color w:val="808080"/>
            <w:highlight w:val="cyan"/>
          </w:rPr>
          <w:t>FFS range</w:t>
        </w:r>
      </w:ins>
    </w:p>
    <w:p w14:paraId="63EE902D" w14:textId="77777777" w:rsidR="00791C8C" w:rsidRPr="005C72D9" w:rsidRDefault="00791C8C" w:rsidP="00791C8C">
      <w:pPr>
        <w:pStyle w:val="PL"/>
        <w:rPr>
          <w:ins w:id="7397" w:author="SA R2-1809108" w:date="2018-05-30T01:05:00Z"/>
          <w:highlight w:val="cyan"/>
        </w:rPr>
      </w:pPr>
    </w:p>
    <w:p w14:paraId="63EE902E" w14:textId="77777777" w:rsidR="00791C8C" w:rsidRPr="005C72D9" w:rsidRDefault="00791C8C" w:rsidP="008C4961">
      <w:pPr>
        <w:pStyle w:val="PL"/>
        <w:rPr>
          <w:ins w:id="7398" w:author="SA R2-1809108" w:date="2018-05-30T01:05:00Z"/>
          <w:highlight w:val="cyan"/>
        </w:rPr>
      </w:pPr>
      <w:ins w:id="7399" w:author="SA R2-1809108" w:date="2018-05-30T01:05:00Z">
        <w:r w:rsidRPr="005C72D9">
          <w:rPr>
            <w:highlight w:val="cyan"/>
          </w:rPr>
          <w:t>-- TAG-Q-RXLEVMIN-STOP</w:t>
        </w:r>
      </w:ins>
    </w:p>
    <w:p w14:paraId="63EE902F" w14:textId="77777777" w:rsidR="00791C8C" w:rsidRPr="005C72D9" w:rsidRDefault="00791C8C" w:rsidP="00791C8C">
      <w:pPr>
        <w:pStyle w:val="PL"/>
        <w:rPr>
          <w:ins w:id="7400" w:author="SA R2-1809108" w:date="2018-05-30T01:05:00Z"/>
          <w:rFonts w:eastAsia="SimSun"/>
          <w:color w:val="808080"/>
          <w:highlight w:val="cyan"/>
          <w:lang w:eastAsia="en-GB"/>
        </w:rPr>
      </w:pPr>
      <w:ins w:id="7401" w:author="SA R2-1809108" w:date="2018-05-30T01:05:00Z">
        <w:r w:rsidRPr="005C72D9">
          <w:rPr>
            <w:color w:val="808080"/>
            <w:highlight w:val="cyan"/>
          </w:rPr>
          <w:t>-- ASN1STOP</w:t>
        </w:r>
      </w:ins>
    </w:p>
    <w:bookmarkEnd w:id="7359"/>
    <w:p w14:paraId="63EE9030"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360"/>
    </w:p>
    <w:p w14:paraId="63EE903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402" w:name="_Hlk506886271"/>
      <w:r w:rsidRPr="005C72D9">
        <w:rPr>
          <w:highlight w:val="cyan"/>
        </w:rPr>
        <w:t xml:space="preserve">measurement quantities </w:t>
      </w:r>
      <w:bookmarkEnd w:id="7402"/>
      <w:r w:rsidRPr="005C72D9">
        <w:rPr>
          <w:highlight w:val="cyan"/>
        </w:rPr>
        <w:t>and layer 3 filtering coefficients for NR and inter-RAT measurements.</w:t>
      </w:r>
    </w:p>
    <w:p w14:paraId="63EE9032" w14:textId="77777777" w:rsidR="00B24E64" w:rsidRPr="005C72D9" w:rsidRDefault="00B24E64" w:rsidP="00B24E64">
      <w:pPr>
        <w:pStyle w:val="TH"/>
        <w:rPr>
          <w:highlight w:val="cyan"/>
        </w:rPr>
      </w:pPr>
      <w:r w:rsidRPr="005C72D9">
        <w:rPr>
          <w:highlight w:val="cyan"/>
        </w:rPr>
        <w:t>QuantityConfig information element</w:t>
      </w:r>
    </w:p>
    <w:p w14:paraId="63EE9033" w14:textId="77777777" w:rsidR="00B24E64" w:rsidRPr="005C72D9" w:rsidRDefault="00B24E64" w:rsidP="00C06796">
      <w:pPr>
        <w:pStyle w:val="PL"/>
        <w:rPr>
          <w:color w:val="808080"/>
          <w:highlight w:val="cyan"/>
        </w:rPr>
      </w:pPr>
      <w:r w:rsidRPr="005C72D9">
        <w:rPr>
          <w:color w:val="808080"/>
          <w:highlight w:val="cyan"/>
        </w:rPr>
        <w:t>-- ASN1START</w:t>
      </w:r>
    </w:p>
    <w:p w14:paraId="63EE9034" w14:textId="77777777" w:rsidR="00B24E64" w:rsidRPr="005C72D9" w:rsidRDefault="00B24E64" w:rsidP="00C06796">
      <w:pPr>
        <w:pStyle w:val="PL"/>
        <w:rPr>
          <w:color w:val="808080"/>
          <w:highlight w:val="cyan"/>
        </w:rPr>
      </w:pPr>
      <w:r w:rsidRPr="005C72D9">
        <w:rPr>
          <w:color w:val="808080"/>
          <w:highlight w:val="cyan"/>
        </w:rPr>
        <w:t>-- TAG-QUANTITY-CONFIG-START</w:t>
      </w:r>
    </w:p>
    <w:p w14:paraId="63EE9035" w14:textId="77777777" w:rsidR="00B24E64" w:rsidRPr="005C72D9" w:rsidRDefault="00B24E64" w:rsidP="00B24E64">
      <w:pPr>
        <w:pStyle w:val="PL"/>
        <w:rPr>
          <w:highlight w:val="cyan"/>
        </w:rPr>
      </w:pPr>
    </w:p>
    <w:p w14:paraId="63EE9036" w14:textId="77777777" w:rsidR="00B24E64" w:rsidRPr="005C72D9" w:rsidRDefault="00B24E64" w:rsidP="00B24E64">
      <w:pPr>
        <w:pStyle w:val="PL"/>
        <w:rPr>
          <w:highlight w:val="cyan"/>
        </w:rPr>
      </w:pPr>
      <w:r w:rsidRPr="005C72D9">
        <w:rPr>
          <w:highlight w:val="cyan"/>
        </w:rPr>
        <w:tab/>
      </w:r>
    </w:p>
    <w:p w14:paraId="63EE9037" w14:textId="77777777" w:rsidR="00B24E64" w:rsidRPr="005C72D9" w:rsidRDefault="00B24E64" w:rsidP="00B24E64">
      <w:pPr>
        <w:pStyle w:val="PL"/>
        <w:rPr>
          <w:highlight w:val="cyan"/>
        </w:rPr>
      </w:pPr>
      <w:bookmarkStart w:id="7403"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8" w14:textId="77777777"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404"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404"/>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39" w14:textId="77777777" w:rsidR="00B24E64" w:rsidRPr="005C72D9" w:rsidRDefault="00B24E64" w:rsidP="00B24E64">
      <w:pPr>
        <w:pStyle w:val="PL"/>
        <w:rPr>
          <w:highlight w:val="cyan"/>
        </w:rPr>
      </w:pPr>
      <w:r w:rsidRPr="005C72D9">
        <w:rPr>
          <w:highlight w:val="cyan"/>
        </w:rPr>
        <w:tab/>
        <w:t>...</w:t>
      </w:r>
    </w:p>
    <w:p w14:paraId="63EE903A" w14:textId="77777777" w:rsidR="00B24E64" w:rsidRPr="005C72D9" w:rsidRDefault="00B24E64" w:rsidP="00B24E64">
      <w:pPr>
        <w:pStyle w:val="PL"/>
        <w:rPr>
          <w:highlight w:val="cyan"/>
        </w:rPr>
      </w:pPr>
      <w:r w:rsidRPr="005C72D9">
        <w:rPr>
          <w:highlight w:val="cyan"/>
        </w:rPr>
        <w:t>}</w:t>
      </w:r>
    </w:p>
    <w:p w14:paraId="63EE903B" w14:textId="77777777" w:rsidR="00B24E64" w:rsidRPr="005C72D9" w:rsidRDefault="00B24E64" w:rsidP="00B24E64">
      <w:pPr>
        <w:pStyle w:val="PL"/>
        <w:rPr>
          <w:highlight w:val="cyan"/>
        </w:rPr>
      </w:pPr>
    </w:p>
    <w:p w14:paraId="63EE903C" w14:textId="77777777"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D" w14:textId="77777777"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63EE903E" w14:textId="7777777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03F" w14:textId="77777777" w:rsidR="00B24E64" w:rsidRPr="005C72D9" w:rsidRDefault="00B24E64" w:rsidP="00B24E64">
      <w:pPr>
        <w:pStyle w:val="PL"/>
        <w:rPr>
          <w:highlight w:val="cyan"/>
        </w:rPr>
      </w:pPr>
      <w:r w:rsidRPr="005C72D9">
        <w:rPr>
          <w:highlight w:val="cyan"/>
        </w:rPr>
        <w:t>}</w:t>
      </w:r>
    </w:p>
    <w:p w14:paraId="63EE9040" w14:textId="77777777" w:rsidR="00B24E64" w:rsidRPr="005C72D9" w:rsidRDefault="00B24E64" w:rsidP="00B24E64">
      <w:pPr>
        <w:pStyle w:val="PL"/>
        <w:rPr>
          <w:highlight w:val="cyan"/>
        </w:rPr>
      </w:pPr>
    </w:p>
    <w:p w14:paraId="63EE9041" w14:textId="77777777" w:rsidR="00B24E64" w:rsidRPr="005C72D9" w:rsidRDefault="00B24E64" w:rsidP="00B24E64">
      <w:pPr>
        <w:pStyle w:val="PL"/>
        <w:rPr>
          <w:highlight w:val="cyan"/>
        </w:rPr>
      </w:pPr>
      <w:bookmarkStart w:id="7405" w:name="_Hlk500246926"/>
      <w:bookmarkEnd w:id="7403"/>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2" w14:textId="77777777"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3" w14:textId="77777777"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4" w14:textId="77777777" w:rsidR="00B24E64" w:rsidRPr="005C72D9" w:rsidRDefault="00B24E64" w:rsidP="00B24E64">
      <w:pPr>
        <w:pStyle w:val="PL"/>
        <w:rPr>
          <w:highlight w:val="cyan"/>
        </w:rPr>
      </w:pPr>
      <w:r w:rsidRPr="005C72D9">
        <w:rPr>
          <w:highlight w:val="cyan"/>
        </w:rPr>
        <w:t>}</w:t>
      </w:r>
    </w:p>
    <w:bookmarkEnd w:id="7405"/>
    <w:p w14:paraId="63EE9045" w14:textId="77777777" w:rsidR="00B24E64" w:rsidRPr="005C72D9" w:rsidRDefault="00B24E64" w:rsidP="00B24E64">
      <w:pPr>
        <w:pStyle w:val="PL"/>
        <w:rPr>
          <w:highlight w:val="cyan"/>
        </w:rPr>
      </w:pPr>
    </w:p>
    <w:p w14:paraId="63EE9046" w14:textId="77777777" w:rsidR="00B24E64" w:rsidRPr="005C72D9" w:rsidRDefault="00B24E64" w:rsidP="00B24E64">
      <w:pPr>
        <w:pStyle w:val="PL"/>
        <w:rPr>
          <w:highlight w:val="cyan"/>
        </w:rPr>
      </w:pPr>
      <w:bookmarkStart w:id="7406"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7" w14:textId="77777777"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406"/>
    <w:p w14:paraId="63EE9048" w14:textId="77777777"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63EE9049" w14:textId="77777777"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3EE904A" w14:textId="77777777" w:rsidR="00B24E64" w:rsidRPr="005C72D9" w:rsidRDefault="00B24E64" w:rsidP="00B24E64">
      <w:pPr>
        <w:pStyle w:val="PL"/>
        <w:rPr>
          <w:highlight w:val="cyan"/>
        </w:rPr>
      </w:pPr>
      <w:r w:rsidRPr="005C72D9">
        <w:rPr>
          <w:highlight w:val="cyan"/>
        </w:rPr>
        <w:t>}</w:t>
      </w:r>
    </w:p>
    <w:p w14:paraId="63EE904B" w14:textId="77777777" w:rsidR="00B24E64" w:rsidRPr="005C72D9" w:rsidRDefault="00B24E64" w:rsidP="00B24E64">
      <w:pPr>
        <w:pStyle w:val="PL"/>
        <w:rPr>
          <w:highlight w:val="cyan"/>
        </w:rPr>
      </w:pPr>
    </w:p>
    <w:p w14:paraId="63EE904C" w14:textId="77777777" w:rsidR="00B24E64" w:rsidRPr="005C72D9" w:rsidRDefault="00B24E64" w:rsidP="00C06796">
      <w:pPr>
        <w:pStyle w:val="PL"/>
        <w:rPr>
          <w:color w:val="808080"/>
          <w:highlight w:val="cyan"/>
        </w:rPr>
      </w:pPr>
      <w:r w:rsidRPr="005C72D9">
        <w:rPr>
          <w:color w:val="808080"/>
          <w:highlight w:val="cyan"/>
        </w:rPr>
        <w:t>-- TAG-QUANTITY-CONFIG-STOP</w:t>
      </w:r>
    </w:p>
    <w:p w14:paraId="63EE904D" w14:textId="77777777" w:rsidR="00B24E64" w:rsidRPr="005C72D9" w:rsidRDefault="00B24E64" w:rsidP="00C06796">
      <w:pPr>
        <w:pStyle w:val="PL"/>
        <w:rPr>
          <w:color w:val="808080"/>
          <w:highlight w:val="cyan"/>
        </w:rPr>
      </w:pPr>
      <w:r w:rsidRPr="005C72D9">
        <w:rPr>
          <w:color w:val="808080"/>
          <w:highlight w:val="cyan"/>
        </w:rPr>
        <w:t>-- ASN1STOP</w:t>
      </w:r>
    </w:p>
    <w:p w14:paraId="63EE904E" w14:textId="77777777"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63EE9050" w14:textId="77777777" w:rsidTr="0040018C">
        <w:tc>
          <w:tcPr>
            <w:tcW w:w="14507" w:type="dxa"/>
            <w:shd w:val="clear" w:color="auto" w:fill="auto"/>
          </w:tcPr>
          <w:p w14:paraId="63EE904F" w14:textId="77777777"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63EE9053" w14:textId="77777777" w:rsidTr="0040018C">
        <w:tc>
          <w:tcPr>
            <w:tcW w:w="14507" w:type="dxa"/>
            <w:shd w:val="clear" w:color="auto" w:fill="auto"/>
          </w:tcPr>
          <w:p w14:paraId="63EE9051" w14:textId="77777777" w:rsidR="0087546D" w:rsidRPr="005C72D9" w:rsidRDefault="0087546D" w:rsidP="0087546D">
            <w:pPr>
              <w:pStyle w:val="TAL"/>
              <w:rPr>
                <w:szCs w:val="22"/>
                <w:highlight w:val="cyan"/>
              </w:rPr>
            </w:pPr>
            <w:r w:rsidRPr="005C72D9">
              <w:rPr>
                <w:b/>
                <w:i/>
                <w:szCs w:val="22"/>
                <w:highlight w:val="cyan"/>
              </w:rPr>
              <w:t>quantityConfigCell</w:t>
            </w:r>
          </w:p>
          <w:p w14:paraId="63EE9052" w14:textId="77777777"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63EE9056" w14:textId="77777777" w:rsidTr="0040018C">
        <w:tc>
          <w:tcPr>
            <w:tcW w:w="14507" w:type="dxa"/>
            <w:shd w:val="clear" w:color="auto" w:fill="auto"/>
          </w:tcPr>
          <w:p w14:paraId="63EE9054" w14:textId="77777777" w:rsidR="0087546D" w:rsidRPr="005C72D9" w:rsidRDefault="0087546D" w:rsidP="0087546D">
            <w:pPr>
              <w:pStyle w:val="TAL"/>
              <w:rPr>
                <w:szCs w:val="22"/>
                <w:highlight w:val="cyan"/>
              </w:rPr>
            </w:pPr>
            <w:r w:rsidRPr="005C72D9">
              <w:rPr>
                <w:b/>
                <w:i/>
                <w:szCs w:val="22"/>
                <w:highlight w:val="cyan"/>
              </w:rPr>
              <w:t>quantityConfigRS-Index</w:t>
            </w:r>
          </w:p>
          <w:p w14:paraId="63EE9055" w14:textId="77777777"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63EE9057"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59" w14:textId="77777777" w:rsidTr="0040018C">
        <w:tc>
          <w:tcPr>
            <w:tcW w:w="14507" w:type="dxa"/>
            <w:shd w:val="clear" w:color="auto" w:fill="auto"/>
          </w:tcPr>
          <w:p w14:paraId="63EE9058"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3EE905D" w14:textId="77777777" w:rsidTr="0040018C">
        <w:tc>
          <w:tcPr>
            <w:tcW w:w="14507" w:type="dxa"/>
            <w:shd w:val="clear" w:color="auto" w:fill="auto"/>
          </w:tcPr>
          <w:p w14:paraId="63EE905A" w14:textId="77777777" w:rsidR="008379C9" w:rsidRPr="005C72D9" w:rsidRDefault="008379C9" w:rsidP="008379C9">
            <w:pPr>
              <w:pStyle w:val="TAL"/>
              <w:rPr>
                <w:szCs w:val="22"/>
                <w:highlight w:val="cyan"/>
              </w:rPr>
            </w:pPr>
            <w:r w:rsidRPr="005C72D9">
              <w:rPr>
                <w:b/>
                <w:i/>
                <w:szCs w:val="22"/>
                <w:highlight w:val="cyan"/>
              </w:rPr>
              <w:t>cs-RS-FilterConfig</w:t>
            </w:r>
          </w:p>
          <w:p w14:paraId="63EE905B" w14:textId="77777777" w:rsidR="0087546D" w:rsidRPr="005C72D9" w:rsidRDefault="008379C9" w:rsidP="008379C9">
            <w:pPr>
              <w:pStyle w:val="TAL"/>
              <w:rPr>
                <w:szCs w:val="22"/>
                <w:highlight w:val="cyan"/>
              </w:rPr>
            </w:pPr>
            <w:r w:rsidRPr="005C72D9">
              <w:rPr>
                <w:szCs w:val="22"/>
                <w:highlight w:val="cyan"/>
              </w:rPr>
              <w:t>CSI-RS basedL3 filter configurations:</w:t>
            </w:r>
          </w:p>
          <w:p w14:paraId="63EE905C" w14:textId="77777777"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63EE9061" w14:textId="77777777" w:rsidTr="0040018C">
        <w:tc>
          <w:tcPr>
            <w:tcW w:w="14507" w:type="dxa"/>
            <w:shd w:val="clear" w:color="auto" w:fill="auto"/>
          </w:tcPr>
          <w:p w14:paraId="63EE905E" w14:textId="77777777" w:rsidR="008379C9" w:rsidRPr="005C72D9" w:rsidRDefault="008379C9" w:rsidP="008379C9">
            <w:pPr>
              <w:pStyle w:val="TAL"/>
              <w:rPr>
                <w:szCs w:val="22"/>
                <w:highlight w:val="cyan"/>
              </w:rPr>
            </w:pPr>
            <w:r w:rsidRPr="005C72D9">
              <w:rPr>
                <w:b/>
                <w:i/>
                <w:szCs w:val="22"/>
                <w:highlight w:val="cyan"/>
              </w:rPr>
              <w:t>ssb-FilterConfig</w:t>
            </w:r>
          </w:p>
          <w:p w14:paraId="63EE905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63EE9060" w14:textId="77777777"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63EE9062" w14:textId="77777777" w:rsidR="00D224EC" w:rsidRPr="005C72D9" w:rsidRDefault="00D224EC" w:rsidP="00D224EC">
      <w:pPr>
        <w:rPr>
          <w:highlight w:val="cyan"/>
        </w:rPr>
      </w:pPr>
    </w:p>
    <w:p w14:paraId="63EE9063" w14:textId="77777777" w:rsidR="00A27028" w:rsidRPr="005C72D9" w:rsidRDefault="00A27028" w:rsidP="00A27028">
      <w:pPr>
        <w:pStyle w:val="Heading4"/>
        <w:rPr>
          <w:highlight w:val="cyan"/>
        </w:rPr>
      </w:pPr>
      <w:bookmarkStart w:id="7407" w:name="_Toc510018663"/>
      <w:r w:rsidRPr="005C72D9">
        <w:rPr>
          <w:highlight w:val="cyan"/>
        </w:rPr>
        <w:t>–</w:t>
      </w:r>
      <w:r w:rsidRPr="005C72D9">
        <w:rPr>
          <w:highlight w:val="cyan"/>
        </w:rPr>
        <w:tab/>
      </w:r>
      <w:r w:rsidRPr="005C72D9">
        <w:rPr>
          <w:i/>
          <w:noProof/>
          <w:highlight w:val="cyan"/>
        </w:rPr>
        <w:t>RACH-ConfigCommon</w:t>
      </w:r>
      <w:bookmarkEnd w:id="7407"/>
    </w:p>
    <w:p w14:paraId="63EE9064"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63EE9065" w14:textId="77777777"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14:paraId="63EE9066" w14:textId="77777777" w:rsidR="00A27028" w:rsidRPr="005C72D9" w:rsidRDefault="00A27028" w:rsidP="00C06796">
      <w:pPr>
        <w:pStyle w:val="PL"/>
        <w:rPr>
          <w:color w:val="808080"/>
          <w:highlight w:val="cyan"/>
        </w:rPr>
      </w:pPr>
      <w:r w:rsidRPr="005C72D9">
        <w:rPr>
          <w:color w:val="808080"/>
          <w:highlight w:val="cyan"/>
        </w:rPr>
        <w:t>-- ASN1START</w:t>
      </w:r>
    </w:p>
    <w:p w14:paraId="63EE9067" w14:textId="77777777" w:rsidR="00A27028" w:rsidRPr="005C72D9" w:rsidRDefault="00A27028" w:rsidP="00C06796">
      <w:pPr>
        <w:pStyle w:val="PL"/>
        <w:rPr>
          <w:color w:val="808080"/>
          <w:highlight w:val="cyan"/>
        </w:rPr>
      </w:pPr>
      <w:r w:rsidRPr="005C72D9">
        <w:rPr>
          <w:color w:val="808080"/>
          <w:highlight w:val="cyan"/>
        </w:rPr>
        <w:t>-- TAG-RACH-CONFIG-COMMON-START</w:t>
      </w:r>
    </w:p>
    <w:p w14:paraId="63EE9068" w14:textId="77777777" w:rsidR="00A27028" w:rsidRPr="005C72D9" w:rsidRDefault="00A27028" w:rsidP="00A27028">
      <w:pPr>
        <w:pStyle w:val="PL"/>
        <w:rPr>
          <w:highlight w:val="cyan"/>
        </w:rPr>
      </w:pPr>
    </w:p>
    <w:p w14:paraId="63EE9069"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6A"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63EE906B"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63EE906C"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63EE906D"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E"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F"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0"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1"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63EE9072"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9073"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63EE9074"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63EE9075"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76" w14:textId="77777777" w:rsidR="00CC7D69" w:rsidRPr="005C72D9" w:rsidRDefault="00CC7D69" w:rsidP="00CC7D69">
      <w:pPr>
        <w:pStyle w:val="PL"/>
        <w:rPr>
          <w:highlight w:val="cyan"/>
        </w:rPr>
      </w:pPr>
    </w:p>
    <w:p w14:paraId="63EE9077"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78"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63EE9079" w14:textId="77777777"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63EE907A"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63EE907B"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63EE907C"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D" w14:textId="77777777"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63EE907E"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F" w14:textId="77777777"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63EE9080"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081"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63EE9082"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63EE9083" w14:textId="77777777" w:rsidR="00A27028" w:rsidRPr="005C72D9" w:rsidRDefault="00A27028" w:rsidP="00A27028">
      <w:pPr>
        <w:pStyle w:val="PL"/>
        <w:rPr>
          <w:highlight w:val="cyan"/>
        </w:rPr>
      </w:pPr>
      <w:r w:rsidRPr="005C72D9">
        <w:rPr>
          <w:highlight w:val="cyan"/>
        </w:rPr>
        <w:tab/>
        <w:t>},</w:t>
      </w:r>
    </w:p>
    <w:p w14:paraId="63EE9084" w14:textId="77777777"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63EE9085"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63EE9086" w14:textId="77777777"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63EE9087" w14:textId="77777777" w:rsidR="003C2504" w:rsidRPr="005C72D9" w:rsidRDefault="003C2504" w:rsidP="00A27028">
      <w:pPr>
        <w:pStyle w:val="PL"/>
        <w:rPr>
          <w:highlight w:val="cyan"/>
        </w:rPr>
      </w:pPr>
      <w:r w:rsidRPr="005C72D9">
        <w:rPr>
          <w:highlight w:val="cyan"/>
        </w:rPr>
        <w:tab/>
        <w:t>...</w:t>
      </w:r>
    </w:p>
    <w:p w14:paraId="63EE9088" w14:textId="77777777" w:rsidR="00A27028" w:rsidRPr="005C72D9" w:rsidRDefault="00A27028" w:rsidP="00A27028">
      <w:pPr>
        <w:pStyle w:val="PL"/>
        <w:rPr>
          <w:highlight w:val="cyan"/>
        </w:rPr>
      </w:pPr>
      <w:r w:rsidRPr="005C72D9">
        <w:rPr>
          <w:highlight w:val="cyan"/>
        </w:rPr>
        <w:t>}</w:t>
      </w:r>
    </w:p>
    <w:p w14:paraId="63EE9089" w14:textId="77777777" w:rsidR="00A27028" w:rsidRPr="005C72D9" w:rsidRDefault="00A27028" w:rsidP="00A27028">
      <w:pPr>
        <w:pStyle w:val="PL"/>
        <w:rPr>
          <w:highlight w:val="cyan"/>
        </w:rPr>
      </w:pPr>
    </w:p>
    <w:p w14:paraId="63EE908A"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63EE908B" w14:textId="77777777" w:rsidR="00A27028" w:rsidRPr="005C72D9" w:rsidRDefault="00A27028" w:rsidP="00C06796">
      <w:pPr>
        <w:pStyle w:val="PL"/>
        <w:rPr>
          <w:color w:val="808080"/>
          <w:highlight w:val="cyan"/>
        </w:rPr>
      </w:pPr>
      <w:r w:rsidRPr="005C72D9">
        <w:rPr>
          <w:color w:val="808080"/>
          <w:highlight w:val="cyan"/>
        </w:rPr>
        <w:t>-- ASN1STOP</w:t>
      </w:r>
    </w:p>
    <w:p w14:paraId="63EE908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8E" w14:textId="77777777" w:rsidTr="0040018C">
        <w:tc>
          <w:tcPr>
            <w:tcW w:w="14173" w:type="dxa"/>
            <w:shd w:val="clear" w:color="auto" w:fill="auto"/>
          </w:tcPr>
          <w:p w14:paraId="63EE908D"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63EE9091" w14:textId="77777777" w:rsidTr="0040018C">
        <w:tc>
          <w:tcPr>
            <w:tcW w:w="14173" w:type="dxa"/>
            <w:shd w:val="clear" w:color="auto" w:fill="auto"/>
          </w:tcPr>
          <w:p w14:paraId="63EE908F" w14:textId="77777777" w:rsidR="008379C9" w:rsidRPr="005C72D9" w:rsidRDefault="008379C9" w:rsidP="008379C9">
            <w:pPr>
              <w:pStyle w:val="TAL"/>
              <w:rPr>
                <w:szCs w:val="22"/>
                <w:highlight w:val="cyan"/>
              </w:rPr>
            </w:pPr>
            <w:r w:rsidRPr="005C72D9">
              <w:rPr>
                <w:b/>
                <w:i/>
                <w:szCs w:val="22"/>
                <w:highlight w:val="cyan"/>
              </w:rPr>
              <w:t>messagePowerOffsetGroupB</w:t>
            </w:r>
          </w:p>
          <w:p w14:paraId="63EE9090"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63EE9094" w14:textId="77777777" w:rsidTr="0040018C">
        <w:tc>
          <w:tcPr>
            <w:tcW w:w="14173" w:type="dxa"/>
            <w:shd w:val="clear" w:color="auto" w:fill="auto"/>
          </w:tcPr>
          <w:p w14:paraId="63EE9092" w14:textId="77777777" w:rsidR="008379C9" w:rsidRPr="005C72D9" w:rsidRDefault="008379C9" w:rsidP="008379C9">
            <w:pPr>
              <w:pStyle w:val="TAL"/>
              <w:rPr>
                <w:szCs w:val="22"/>
                <w:highlight w:val="cyan"/>
              </w:rPr>
            </w:pPr>
            <w:r w:rsidRPr="005C72D9">
              <w:rPr>
                <w:b/>
                <w:i/>
                <w:szCs w:val="22"/>
                <w:highlight w:val="cyan"/>
              </w:rPr>
              <w:t>msg1-SubcarrierSpacing</w:t>
            </w:r>
          </w:p>
          <w:p w14:paraId="63EE9093" w14:textId="77777777"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63EE9097" w14:textId="77777777" w:rsidTr="0040018C">
        <w:tc>
          <w:tcPr>
            <w:tcW w:w="14173" w:type="dxa"/>
            <w:shd w:val="clear" w:color="auto" w:fill="auto"/>
          </w:tcPr>
          <w:p w14:paraId="63EE9095" w14:textId="77777777" w:rsidR="008379C9" w:rsidRPr="005C72D9" w:rsidRDefault="008379C9" w:rsidP="008379C9">
            <w:pPr>
              <w:pStyle w:val="TAL"/>
              <w:rPr>
                <w:szCs w:val="22"/>
                <w:highlight w:val="cyan"/>
              </w:rPr>
            </w:pPr>
            <w:r w:rsidRPr="005C72D9">
              <w:rPr>
                <w:b/>
                <w:i/>
                <w:szCs w:val="22"/>
                <w:highlight w:val="cyan"/>
              </w:rPr>
              <w:t>msg3-transformPrecoding</w:t>
            </w:r>
          </w:p>
          <w:p w14:paraId="63EE9096" w14:textId="77777777"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63EE909A" w14:textId="77777777" w:rsidTr="0040018C">
        <w:tc>
          <w:tcPr>
            <w:tcW w:w="14173" w:type="dxa"/>
            <w:shd w:val="clear" w:color="auto" w:fill="auto"/>
          </w:tcPr>
          <w:p w14:paraId="63EE9098" w14:textId="77777777" w:rsidR="008379C9" w:rsidRPr="005C72D9" w:rsidRDefault="008379C9" w:rsidP="008379C9">
            <w:pPr>
              <w:pStyle w:val="TAL"/>
              <w:rPr>
                <w:szCs w:val="22"/>
                <w:highlight w:val="cyan"/>
              </w:rPr>
            </w:pPr>
            <w:r w:rsidRPr="005C72D9">
              <w:rPr>
                <w:b/>
                <w:i/>
                <w:szCs w:val="22"/>
                <w:highlight w:val="cyan"/>
              </w:rPr>
              <w:t>numberOfRA-PreamblesGroupA</w:t>
            </w:r>
          </w:p>
          <w:p w14:paraId="63EE9099" w14:textId="77777777"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63EE909D" w14:textId="77777777" w:rsidTr="0040018C">
        <w:tc>
          <w:tcPr>
            <w:tcW w:w="14173" w:type="dxa"/>
            <w:shd w:val="clear" w:color="auto" w:fill="auto"/>
          </w:tcPr>
          <w:p w14:paraId="63EE909B" w14:textId="77777777" w:rsidR="008379C9" w:rsidRPr="005C72D9" w:rsidRDefault="008379C9" w:rsidP="008379C9">
            <w:pPr>
              <w:pStyle w:val="TAL"/>
              <w:rPr>
                <w:szCs w:val="22"/>
                <w:highlight w:val="cyan"/>
              </w:rPr>
            </w:pPr>
            <w:r w:rsidRPr="005C72D9">
              <w:rPr>
                <w:b/>
                <w:i/>
                <w:szCs w:val="22"/>
                <w:highlight w:val="cyan"/>
              </w:rPr>
              <w:t>prach-RootSequenceIndex</w:t>
            </w:r>
          </w:p>
          <w:p w14:paraId="63EE909C" w14:textId="77777777"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63EE90A0" w14:textId="77777777" w:rsidTr="0040018C">
        <w:tc>
          <w:tcPr>
            <w:tcW w:w="14173" w:type="dxa"/>
            <w:shd w:val="clear" w:color="auto" w:fill="auto"/>
          </w:tcPr>
          <w:p w14:paraId="63EE909E" w14:textId="77777777" w:rsidR="008379C9" w:rsidRPr="005C72D9" w:rsidRDefault="008379C9" w:rsidP="008379C9">
            <w:pPr>
              <w:pStyle w:val="TAL"/>
              <w:rPr>
                <w:szCs w:val="22"/>
                <w:highlight w:val="cyan"/>
              </w:rPr>
            </w:pPr>
            <w:r w:rsidRPr="005C72D9">
              <w:rPr>
                <w:b/>
                <w:i/>
                <w:szCs w:val="22"/>
                <w:highlight w:val="cyan"/>
              </w:rPr>
              <w:t>ra-ContentionResolutionTimer</w:t>
            </w:r>
          </w:p>
          <w:p w14:paraId="63EE909F" w14:textId="77777777"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63EE90A3" w14:textId="77777777" w:rsidTr="0040018C">
        <w:tc>
          <w:tcPr>
            <w:tcW w:w="14173" w:type="dxa"/>
            <w:shd w:val="clear" w:color="auto" w:fill="auto"/>
          </w:tcPr>
          <w:p w14:paraId="63EE90A1" w14:textId="77777777" w:rsidR="008379C9" w:rsidRPr="005C72D9" w:rsidRDefault="008379C9" w:rsidP="008379C9">
            <w:pPr>
              <w:pStyle w:val="TAL"/>
              <w:rPr>
                <w:szCs w:val="22"/>
                <w:highlight w:val="cyan"/>
              </w:rPr>
            </w:pPr>
            <w:r w:rsidRPr="005C72D9">
              <w:rPr>
                <w:b/>
                <w:i/>
                <w:szCs w:val="22"/>
                <w:highlight w:val="cyan"/>
              </w:rPr>
              <w:t>ra-Msg3SizeGroupA</w:t>
            </w:r>
          </w:p>
          <w:p w14:paraId="63EE90A2" w14:textId="77777777"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63EE90A6" w14:textId="77777777" w:rsidTr="0040018C">
        <w:tc>
          <w:tcPr>
            <w:tcW w:w="14173" w:type="dxa"/>
            <w:shd w:val="clear" w:color="auto" w:fill="auto"/>
          </w:tcPr>
          <w:p w14:paraId="63EE90A4" w14:textId="77777777" w:rsidR="008379C9" w:rsidRPr="005C72D9" w:rsidRDefault="008379C9" w:rsidP="008379C9">
            <w:pPr>
              <w:pStyle w:val="TAL"/>
              <w:rPr>
                <w:szCs w:val="22"/>
                <w:highlight w:val="cyan"/>
              </w:rPr>
            </w:pPr>
            <w:r w:rsidRPr="005C72D9">
              <w:rPr>
                <w:b/>
                <w:i/>
                <w:szCs w:val="22"/>
                <w:highlight w:val="cyan"/>
              </w:rPr>
              <w:t>rach-ConfigGeneric</w:t>
            </w:r>
          </w:p>
          <w:p w14:paraId="63EE90A5" w14:textId="77777777"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3EE90A9" w14:textId="77777777" w:rsidTr="0040018C">
        <w:tc>
          <w:tcPr>
            <w:tcW w:w="14173" w:type="dxa"/>
            <w:shd w:val="clear" w:color="auto" w:fill="auto"/>
          </w:tcPr>
          <w:p w14:paraId="63EE90A7" w14:textId="77777777" w:rsidR="008379C9" w:rsidRPr="005C72D9" w:rsidRDefault="008379C9" w:rsidP="008379C9">
            <w:pPr>
              <w:pStyle w:val="TAL"/>
              <w:rPr>
                <w:szCs w:val="22"/>
                <w:highlight w:val="cyan"/>
              </w:rPr>
            </w:pPr>
            <w:r w:rsidRPr="005C72D9">
              <w:rPr>
                <w:b/>
                <w:i/>
                <w:szCs w:val="22"/>
                <w:highlight w:val="cyan"/>
              </w:rPr>
              <w:t>restrictedSetConfig</w:t>
            </w:r>
          </w:p>
          <w:p w14:paraId="63EE90A8" w14:textId="77777777"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63EE90AC" w14:textId="77777777" w:rsidTr="0040018C">
        <w:tc>
          <w:tcPr>
            <w:tcW w:w="14173" w:type="dxa"/>
            <w:shd w:val="clear" w:color="auto" w:fill="auto"/>
          </w:tcPr>
          <w:p w14:paraId="63EE90AA" w14:textId="77777777" w:rsidR="001B6291" w:rsidRPr="005C72D9" w:rsidRDefault="001B6291" w:rsidP="001B6291">
            <w:pPr>
              <w:pStyle w:val="TAL"/>
              <w:rPr>
                <w:szCs w:val="22"/>
                <w:highlight w:val="cyan"/>
              </w:rPr>
            </w:pPr>
            <w:r w:rsidRPr="005C72D9">
              <w:rPr>
                <w:b/>
                <w:i/>
                <w:szCs w:val="22"/>
                <w:highlight w:val="cyan"/>
              </w:rPr>
              <w:t>rsrp-ThresholdSSB</w:t>
            </w:r>
          </w:p>
          <w:p w14:paraId="63EE90AB" w14:textId="77777777"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63EE90AF" w14:textId="77777777" w:rsidTr="0040018C">
        <w:tc>
          <w:tcPr>
            <w:tcW w:w="14173" w:type="dxa"/>
            <w:shd w:val="clear" w:color="auto" w:fill="auto"/>
          </w:tcPr>
          <w:p w14:paraId="63EE90AD" w14:textId="77777777" w:rsidR="008379C9" w:rsidRPr="005C72D9" w:rsidRDefault="008379C9" w:rsidP="008379C9">
            <w:pPr>
              <w:pStyle w:val="TAL"/>
              <w:rPr>
                <w:szCs w:val="22"/>
                <w:highlight w:val="cyan"/>
              </w:rPr>
            </w:pPr>
            <w:r w:rsidRPr="005C72D9">
              <w:rPr>
                <w:b/>
                <w:i/>
                <w:szCs w:val="22"/>
                <w:highlight w:val="cyan"/>
              </w:rPr>
              <w:t>rsrp-ThresholdSSB-SUL</w:t>
            </w:r>
          </w:p>
          <w:p w14:paraId="63EE90AE" w14:textId="77777777"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3EE90B2" w14:textId="77777777" w:rsidTr="0040018C">
        <w:tc>
          <w:tcPr>
            <w:tcW w:w="14173" w:type="dxa"/>
            <w:shd w:val="clear" w:color="auto" w:fill="auto"/>
          </w:tcPr>
          <w:p w14:paraId="63EE90B0"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63EE90B1" w14:textId="77777777"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63EE90B5" w14:textId="77777777" w:rsidTr="0040018C">
        <w:tc>
          <w:tcPr>
            <w:tcW w:w="14173" w:type="dxa"/>
            <w:shd w:val="clear" w:color="auto" w:fill="auto"/>
          </w:tcPr>
          <w:p w14:paraId="63EE90B3" w14:textId="77777777" w:rsidR="008379C9" w:rsidRPr="005C72D9" w:rsidRDefault="008379C9" w:rsidP="008379C9">
            <w:pPr>
              <w:pStyle w:val="TAL"/>
              <w:rPr>
                <w:szCs w:val="22"/>
                <w:highlight w:val="cyan"/>
              </w:rPr>
            </w:pPr>
            <w:r w:rsidRPr="005C72D9">
              <w:rPr>
                <w:b/>
                <w:i/>
                <w:szCs w:val="22"/>
                <w:highlight w:val="cyan"/>
              </w:rPr>
              <w:t>totalNumberOfRA-Preambles</w:t>
            </w:r>
          </w:p>
          <w:p w14:paraId="63EE90B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EE90B6" w14:textId="77777777"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63EE90B9"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7"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0B8"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63EE90BC"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A"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EE90BB"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63EE90BD" w14:textId="77777777" w:rsidR="00A27028" w:rsidRPr="005C72D9" w:rsidRDefault="00A27028" w:rsidP="00A27028">
      <w:pPr>
        <w:pStyle w:val="Heading4"/>
        <w:rPr>
          <w:highlight w:val="cyan"/>
        </w:rPr>
      </w:pPr>
      <w:bookmarkStart w:id="7408" w:name="_Toc510018664"/>
      <w:r w:rsidRPr="005C72D9">
        <w:rPr>
          <w:highlight w:val="cyan"/>
        </w:rPr>
        <w:t>–</w:t>
      </w:r>
      <w:r w:rsidRPr="005C72D9">
        <w:rPr>
          <w:highlight w:val="cyan"/>
        </w:rPr>
        <w:tab/>
      </w:r>
      <w:r w:rsidRPr="005C72D9">
        <w:rPr>
          <w:i/>
          <w:noProof/>
          <w:highlight w:val="cyan"/>
        </w:rPr>
        <w:t>RACH-ConfigGeneric</w:t>
      </w:r>
      <w:bookmarkEnd w:id="7408"/>
    </w:p>
    <w:p w14:paraId="63EE90BE"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63EE90BF" w14:textId="77777777" w:rsidR="00A27028" w:rsidRPr="005C72D9" w:rsidRDefault="00A27028" w:rsidP="00A27028">
      <w:pPr>
        <w:pStyle w:val="TH"/>
        <w:rPr>
          <w:highlight w:val="cyan"/>
        </w:rPr>
      </w:pPr>
      <w:r w:rsidRPr="005C72D9">
        <w:rPr>
          <w:bCs/>
          <w:i/>
          <w:iCs/>
          <w:highlight w:val="cyan"/>
        </w:rPr>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14:paraId="63EE90C0" w14:textId="77777777" w:rsidR="00A27028" w:rsidRPr="005C72D9" w:rsidRDefault="00A27028" w:rsidP="00C06796">
      <w:pPr>
        <w:pStyle w:val="PL"/>
        <w:rPr>
          <w:color w:val="808080"/>
          <w:highlight w:val="cyan"/>
        </w:rPr>
      </w:pPr>
      <w:r w:rsidRPr="005C72D9">
        <w:rPr>
          <w:color w:val="808080"/>
          <w:highlight w:val="cyan"/>
        </w:rPr>
        <w:t>-- ASN1START</w:t>
      </w:r>
    </w:p>
    <w:p w14:paraId="63EE90C1" w14:textId="77777777" w:rsidR="00A27028" w:rsidRPr="005C72D9" w:rsidRDefault="00A27028" w:rsidP="00C06796">
      <w:pPr>
        <w:pStyle w:val="PL"/>
        <w:rPr>
          <w:color w:val="808080"/>
          <w:highlight w:val="cyan"/>
        </w:rPr>
      </w:pPr>
      <w:r w:rsidRPr="005C72D9">
        <w:rPr>
          <w:color w:val="808080"/>
          <w:highlight w:val="cyan"/>
        </w:rPr>
        <w:t>-- TAG-RACH-CONFIG-GENERIC-START</w:t>
      </w:r>
    </w:p>
    <w:p w14:paraId="63EE90C2" w14:textId="77777777" w:rsidR="00A27028" w:rsidRPr="005C72D9" w:rsidRDefault="00A27028" w:rsidP="00C06796">
      <w:pPr>
        <w:pStyle w:val="PL"/>
        <w:rPr>
          <w:highlight w:val="cyan"/>
        </w:rPr>
      </w:pPr>
    </w:p>
    <w:p w14:paraId="63EE90C3" w14:textId="77777777"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C4" w14:textId="777777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63EE90C5" w14:textId="77777777"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63EE90C6" w14:textId="77777777"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63EE90C7" w14:textId="77777777"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63EE90C8" w14:textId="77777777" w:rsidR="00A27028" w:rsidRPr="005C72D9" w:rsidRDefault="00A27028">
      <w:pPr>
        <w:pStyle w:val="PL"/>
        <w:rPr>
          <w:highlight w:val="cyan"/>
        </w:rPr>
      </w:pPr>
      <w:bookmarkStart w:id="7409"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409"/>
    <w:p w14:paraId="63EE90C9" w14:textId="77777777" w:rsidR="00A27028" w:rsidRPr="005C72D9" w:rsidRDefault="00A27028" w:rsidP="00A27028">
      <w:pPr>
        <w:pStyle w:val="PL"/>
        <w:rPr>
          <w:highlight w:val="cyan"/>
        </w:rPr>
      </w:pPr>
      <w:r w:rsidRPr="005C72D9">
        <w:rPr>
          <w:highlight w:val="cyan"/>
        </w:rPr>
        <w:tab/>
      </w:r>
      <w:bookmarkStart w:id="7410" w:name="_Hlk505955758"/>
      <w:r w:rsidRPr="005C72D9">
        <w:rPr>
          <w:highlight w:val="cyan"/>
        </w:rPr>
        <w:t>preambleTransMax</w:t>
      </w:r>
      <w:bookmarkEnd w:id="741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3EE90CA" w14:textId="77777777"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3EE90CB" w14:textId="77777777" w:rsidR="00A27028" w:rsidRPr="005C72D9" w:rsidRDefault="00A27028" w:rsidP="00A27028">
      <w:pPr>
        <w:pStyle w:val="PL"/>
        <w:rPr>
          <w:highlight w:val="cyan"/>
        </w:rPr>
      </w:pPr>
      <w:r w:rsidRPr="005C72D9">
        <w:rPr>
          <w:highlight w:val="cyan"/>
        </w:rPr>
        <w:tab/>
      </w:r>
      <w:bookmarkStart w:id="7411" w:name="_Hlk505324461"/>
      <w:r w:rsidRPr="005C72D9">
        <w:rPr>
          <w:highlight w:val="cyan"/>
        </w:rPr>
        <w:t>ra-ResponseWindow</w:t>
      </w:r>
      <w:bookmarkEnd w:id="741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63EE90CC" w14:textId="77777777" w:rsidR="00401078" w:rsidRPr="005C72D9" w:rsidRDefault="00401078" w:rsidP="00A27028">
      <w:pPr>
        <w:pStyle w:val="PL"/>
        <w:rPr>
          <w:highlight w:val="cyan"/>
        </w:rPr>
      </w:pPr>
      <w:r w:rsidRPr="005C72D9">
        <w:rPr>
          <w:highlight w:val="cyan"/>
        </w:rPr>
        <w:tab/>
        <w:t>...</w:t>
      </w:r>
    </w:p>
    <w:p w14:paraId="63EE90CD" w14:textId="77777777" w:rsidR="00A27028" w:rsidRPr="005C72D9" w:rsidRDefault="00A27028" w:rsidP="00A27028">
      <w:pPr>
        <w:pStyle w:val="PL"/>
        <w:rPr>
          <w:highlight w:val="cyan"/>
        </w:rPr>
      </w:pPr>
      <w:r w:rsidRPr="005C72D9">
        <w:rPr>
          <w:highlight w:val="cyan"/>
        </w:rPr>
        <w:t>}</w:t>
      </w:r>
    </w:p>
    <w:p w14:paraId="63EE90CE" w14:textId="77777777" w:rsidR="00A27028" w:rsidRPr="005C72D9" w:rsidRDefault="00A27028" w:rsidP="00A27028">
      <w:pPr>
        <w:pStyle w:val="PL"/>
        <w:rPr>
          <w:highlight w:val="cyan"/>
        </w:rPr>
      </w:pPr>
    </w:p>
    <w:p w14:paraId="63EE90CF"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63EE90D0" w14:textId="77777777" w:rsidR="00A27028" w:rsidRPr="005C72D9" w:rsidRDefault="00A27028" w:rsidP="00C06796">
      <w:pPr>
        <w:pStyle w:val="PL"/>
        <w:rPr>
          <w:color w:val="808080"/>
          <w:highlight w:val="cyan"/>
        </w:rPr>
      </w:pPr>
      <w:r w:rsidRPr="005C72D9">
        <w:rPr>
          <w:color w:val="808080"/>
          <w:highlight w:val="cyan"/>
        </w:rPr>
        <w:t>-- ASN1STOP</w:t>
      </w:r>
    </w:p>
    <w:p w14:paraId="63EE90D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D3" w14:textId="77777777" w:rsidTr="0040018C">
        <w:tc>
          <w:tcPr>
            <w:tcW w:w="14507" w:type="dxa"/>
            <w:shd w:val="clear" w:color="auto" w:fill="auto"/>
          </w:tcPr>
          <w:p w14:paraId="63EE90D2"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63EE90D6" w14:textId="77777777" w:rsidTr="0040018C">
        <w:tc>
          <w:tcPr>
            <w:tcW w:w="14507" w:type="dxa"/>
            <w:shd w:val="clear" w:color="auto" w:fill="auto"/>
          </w:tcPr>
          <w:p w14:paraId="63EE90D4" w14:textId="77777777" w:rsidR="008379C9" w:rsidRPr="005C72D9" w:rsidRDefault="008379C9" w:rsidP="008379C9">
            <w:pPr>
              <w:pStyle w:val="TAL"/>
              <w:rPr>
                <w:szCs w:val="22"/>
                <w:highlight w:val="cyan"/>
              </w:rPr>
            </w:pPr>
            <w:r w:rsidRPr="005C72D9">
              <w:rPr>
                <w:b/>
                <w:i/>
                <w:szCs w:val="22"/>
                <w:highlight w:val="cyan"/>
              </w:rPr>
              <w:t>msg1-FDM</w:t>
            </w:r>
          </w:p>
          <w:p w14:paraId="63EE90D5"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63EE90D9" w14:textId="77777777" w:rsidTr="0040018C">
        <w:tc>
          <w:tcPr>
            <w:tcW w:w="14507" w:type="dxa"/>
            <w:shd w:val="clear" w:color="auto" w:fill="auto"/>
          </w:tcPr>
          <w:p w14:paraId="63EE90D7" w14:textId="77777777" w:rsidR="008379C9" w:rsidRPr="005C72D9" w:rsidRDefault="008379C9" w:rsidP="008379C9">
            <w:pPr>
              <w:pStyle w:val="TAL"/>
              <w:rPr>
                <w:szCs w:val="22"/>
                <w:highlight w:val="cyan"/>
              </w:rPr>
            </w:pPr>
            <w:r w:rsidRPr="005C72D9">
              <w:rPr>
                <w:b/>
                <w:i/>
                <w:szCs w:val="22"/>
                <w:highlight w:val="cyan"/>
              </w:rPr>
              <w:t>msg1-FrequencyStart</w:t>
            </w:r>
          </w:p>
          <w:p w14:paraId="63EE90D8"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63EE90DC" w14:textId="77777777" w:rsidTr="0040018C">
        <w:tc>
          <w:tcPr>
            <w:tcW w:w="14507" w:type="dxa"/>
            <w:shd w:val="clear" w:color="auto" w:fill="auto"/>
          </w:tcPr>
          <w:p w14:paraId="63EE90DA" w14:textId="77777777" w:rsidR="008379C9" w:rsidRPr="005C72D9" w:rsidRDefault="008379C9" w:rsidP="008379C9">
            <w:pPr>
              <w:pStyle w:val="TAL"/>
              <w:rPr>
                <w:szCs w:val="22"/>
                <w:highlight w:val="cyan"/>
              </w:rPr>
            </w:pPr>
            <w:r w:rsidRPr="005C72D9">
              <w:rPr>
                <w:b/>
                <w:i/>
                <w:szCs w:val="22"/>
                <w:highlight w:val="cyan"/>
              </w:rPr>
              <w:t>powerRampingStep</w:t>
            </w:r>
          </w:p>
          <w:p w14:paraId="63EE90DB"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3EE90DF" w14:textId="77777777" w:rsidTr="0040018C">
        <w:tc>
          <w:tcPr>
            <w:tcW w:w="14507" w:type="dxa"/>
            <w:shd w:val="clear" w:color="auto" w:fill="auto"/>
          </w:tcPr>
          <w:p w14:paraId="63EE90DD" w14:textId="77777777" w:rsidR="008379C9" w:rsidRPr="005C72D9" w:rsidRDefault="008379C9" w:rsidP="008379C9">
            <w:pPr>
              <w:pStyle w:val="TAL"/>
              <w:rPr>
                <w:szCs w:val="22"/>
                <w:highlight w:val="cyan"/>
              </w:rPr>
            </w:pPr>
            <w:r w:rsidRPr="005C72D9">
              <w:rPr>
                <w:b/>
                <w:i/>
                <w:szCs w:val="22"/>
                <w:highlight w:val="cyan"/>
              </w:rPr>
              <w:t>prach-ConfigurationIndex</w:t>
            </w:r>
          </w:p>
          <w:p w14:paraId="63EE90DE"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63EE90E2" w14:textId="77777777" w:rsidTr="0040018C">
        <w:tc>
          <w:tcPr>
            <w:tcW w:w="14507" w:type="dxa"/>
            <w:shd w:val="clear" w:color="auto" w:fill="auto"/>
          </w:tcPr>
          <w:p w14:paraId="63EE90E0" w14:textId="77777777" w:rsidR="008379C9" w:rsidRPr="005C72D9" w:rsidRDefault="008379C9" w:rsidP="008379C9">
            <w:pPr>
              <w:pStyle w:val="TAL"/>
              <w:rPr>
                <w:szCs w:val="22"/>
                <w:highlight w:val="cyan"/>
              </w:rPr>
            </w:pPr>
            <w:r w:rsidRPr="005C72D9">
              <w:rPr>
                <w:b/>
                <w:i/>
                <w:szCs w:val="22"/>
                <w:highlight w:val="cyan"/>
              </w:rPr>
              <w:t>preambleReceivedTargetPower</w:t>
            </w:r>
          </w:p>
          <w:p w14:paraId="63EE90E1" w14:textId="77777777"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14:paraId="63EE90E5" w14:textId="77777777" w:rsidTr="0040018C">
        <w:tc>
          <w:tcPr>
            <w:tcW w:w="14507" w:type="dxa"/>
            <w:shd w:val="clear" w:color="auto" w:fill="auto"/>
          </w:tcPr>
          <w:p w14:paraId="63EE90E3" w14:textId="77777777" w:rsidR="008379C9" w:rsidRPr="005C72D9" w:rsidRDefault="008379C9" w:rsidP="008379C9">
            <w:pPr>
              <w:pStyle w:val="TAL"/>
              <w:rPr>
                <w:szCs w:val="22"/>
                <w:highlight w:val="cyan"/>
              </w:rPr>
            </w:pPr>
            <w:r w:rsidRPr="005C72D9">
              <w:rPr>
                <w:b/>
                <w:i/>
                <w:szCs w:val="22"/>
                <w:highlight w:val="cyan"/>
              </w:rPr>
              <w:t>preambleTransMax</w:t>
            </w:r>
          </w:p>
          <w:p w14:paraId="63EE90E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63EE90E8" w14:textId="77777777" w:rsidTr="0040018C">
        <w:tc>
          <w:tcPr>
            <w:tcW w:w="14507" w:type="dxa"/>
            <w:shd w:val="clear" w:color="auto" w:fill="auto"/>
          </w:tcPr>
          <w:p w14:paraId="63EE90E6" w14:textId="77777777" w:rsidR="008379C9" w:rsidRPr="005C72D9" w:rsidRDefault="008379C9" w:rsidP="008379C9">
            <w:pPr>
              <w:pStyle w:val="TAL"/>
              <w:rPr>
                <w:szCs w:val="22"/>
                <w:highlight w:val="cyan"/>
              </w:rPr>
            </w:pPr>
            <w:r w:rsidRPr="005C72D9">
              <w:rPr>
                <w:b/>
                <w:i/>
                <w:szCs w:val="22"/>
                <w:highlight w:val="cyan"/>
              </w:rPr>
              <w:t>ra-ResponseWindow</w:t>
            </w:r>
          </w:p>
          <w:p w14:paraId="63EE90E7"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63EE90EB" w14:textId="77777777" w:rsidTr="0040018C">
        <w:tc>
          <w:tcPr>
            <w:tcW w:w="14507" w:type="dxa"/>
            <w:shd w:val="clear" w:color="auto" w:fill="auto"/>
          </w:tcPr>
          <w:p w14:paraId="63EE90E9" w14:textId="77777777" w:rsidR="008379C9" w:rsidRPr="005C72D9" w:rsidRDefault="008379C9" w:rsidP="008379C9">
            <w:pPr>
              <w:pStyle w:val="TAL"/>
              <w:rPr>
                <w:szCs w:val="22"/>
                <w:highlight w:val="cyan"/>
              </w:rPr>
            </w:pPr>
            <w:r w:rsidRPr="005C72D9">
              <w:rPr>
                <w:b/>
                <w:i/>
                <w:szCs w:val="22"/>
                <w:highlight w:val="cyan"/>
              </w:rPr>
              <w:t>zeroCorrelationZoneConfig</w:t>
            </w:r>
          </w:p>
          <w:p w14:paraId="63EE90EA"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63EE90EC" w14:textId="77777777" w:rsidR="008379C9" w:rsidRPr="005C72D9" w:rsidRDefault="008379C9" w:rsidP="008379C9">
      <w:pPr>
        <w:rPr>
          <w:highlight w:val="cyan"/>
        </w:rPr>
      </w:pPr>
    </w:p>
    <w:p w14:paraId="63EE90ED" w14:textId="77777777" w:rsidR="00A27028" w:rsidRPr="005C72D9" w:rsidRDefault="00A27028" w:rsidP="00A27028">
      <w:pPr>
        <w:pStyle w:val="Heading4"/>
        <w:rPr>
          <w:i/>
          <w:noProof/>
          <w:highlight w:val="cyan"/>
        </w:rPr>
      </w:pPr>
      <w:bookmarkStart w:id="7412" w:name="_Toc510018665"/>
      <w:bookmarkStart w:id="7413" w:name="_Hlk515434066"/>
      <w:r w:rsidRPr="005C72D9">
        <w:rPr>
          <w:highlight w:val="cyan"/>
        </w:rPr>
        <w:t>–</w:t>
      </w:r>
      <w:r w:rsidRPr="005C72D9">
        <w:rPr>
          <w:highlight w:val="cyan"/>
        </w:rPr>
        <w:tab/>
      </w:r>
      <w:r w:rsidRPr="005C72D9">
        <w:rPr>
          <w:i/>
          <w:noProof/>
          <w:highlight w:val="cyan"/>
        </w:rPr>
        <w:t>RACH-ConfigDedicated</w:t>
      </w:r>
      <w:bookmarkEnd w:id="7412"/>
    </w:p>
    <w:bookmarkEnd w:id="7413"/>
    <w:p w14:paraId="63EE90EE" w14:textId="77777777"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3EE90EF" w14:textId="77777777" w:rsidR="00A27028" w:rsidRPr="005C72D9" w:rsidRDefault="00A27028" w:rsidP="00A27028">
      <w:pPr>
        <w:pStyle w:val="TH"/>
        <w:rPr>
          <w:highlight w:val="cyan"/>
        </w:rPr>
      </w:pPr>
      <w:r w:rsidRPr="005C72D9">
        <w:rPr>
          <w:bCs/>
          <w:i/>
          <w:iCs/>
          <w:highlight w:val="cyan"/>
        </w:rPr>
        <w:t>RACH-ConfigDedicated</w:t>
      </w:r>
      <w:r w:rsidRPr="005C72D9">
        <w:rPr>
          <w:highlight w:val="cyan"/>
        </w:rPr>
        <w:t xml:space="preserve"> information element</w:t>
      </w:r>
    </w:p>
    <w:p w14:paraId="63EE90F0" w14:textId="77777777" w:rsidR="000B31CD" w:rsidRPr="005C72D9" w:rsidRDefault="000B31CD" w:rsidP="000B31CD">
      <w:pPr>
        <w:pStyle w:val="PL"/>
        <w:rPr>
          <w:color w:val="808080"/>
          <w:highlight w:val="cyan"/>
        </w:rPr>
      </w:pPr>
      <w:r w:rsidRPr="005C72D9">
        <w:rPr>
          <w:color w:val="808080"/>
          <w:highlight w:val="cyan"/>
        </w:rPr>
        <w:t>-- ASN1START</w:t>
      </w:r>
    </w:p>
    <w:p w14:paraId="63EE90F1"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63EE90F2" w14:textId="77777777" w:rsidR="000B31CD" w:rsidRPr="005C72D9" w:rsidRDefault="000B31CD" w:rsidP="000B31CD">
      <w:pPr>
        <w:pStyle w:val="PL"/>
        <w:rPr>
          <w:highlight w:val="cyan"/>
        </w:rPr>
      </w:pPr>
    </w:p>
    <w:p w14:paraId="63EE90F3"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63EE90F4" w14:textId="77777777" w:rsidR="000B31CD" w:rsidRPr="005C72D9" w:rsidRDefault="000B31CD" w:rsidP="000B31CD">
      <w:pPr>
        <w:pStyle w:val="PL"/>
        <w:rPr>
          <w:highlight w:val="cyan"/>
        </w:rPr>
      </w:pPr>
    </w:p>
    <w:p w14:paraId="63EE90F5" w14:textId="77777777" w:rsidR="004E1F21" w:rsidRPr="005C72D9" w:rsidRDefault="004E1F21" w:rsidP="004E1F21">
      <w:pPr>
        <w:pStyle w:val="PL"/>
        <w:rPr>
          <w:highlight w:val="cyan"/>
        </w:rPr>
      </w:pPr>
      <w:bookmarkStart w:id="7414"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F6" w14:textId="77777777"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63EE90F7"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0F8" w14:textId="77777777" w:rsidR="004E1F21" w:rsidRPr="005C72D9" w:rsidRDefault="004E1F21" w:rsidP="004E1F21">
      <w:pPr>
        <w:pStyle w:val="PL"/>
        <w:rPr>
          <w:highlight w:val="cyan"/>
        </w:rPr>
      </w:pPr>
      <w:r w:rsidRPr="005C72D9">
        <w:rPr>
          <w:highlight w:val="cyan"/>
        </w:rPr>
        <w:tab/>
        <w:t>...</w:t>
      </w:r>
    </w:p>
    <w:p w14:paraId="63EE90F9" w14:textId="77777777" w:rsidR="004E1F21" w:rsidRPr="005C72D9" w:rsidRDefault="004E1F21" w:rsidP="004E1F21">
      <w:pPr>
        <w:pStyle w:val="PL"/>
        <w:rPr>
          <w:highlight w:val="cyan"/>
        </w:rPr>
      </w:pPr>
      <w:r w:rsidRPr="005C72D9">
        <w:rPr>
          <w:highlight w:val="cyan"/>
        </w:rPr>
        <w:t>}</w:t>
      </w:r>
    </w:p>
    <w:p w14:paraId="63EE90FA" w14:textId="77777777" w:rsidR="004E1F21" w:rsidRPr="005C72D9" w:rsidRDefault="004E1F21" w:rsidP="004E1F21">
      <w:pPr>
        <w:pStyle w:val="PL"/>
        <w:rPr>
          <w:highlight w:val="cyan"/>
        </w:rPr>
      </w:pPr>
    </w:p>
    <w:p w14:paraId="63EE90FB" w14:textId="77777777"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63EE90FC"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0FD" w14:textId="77777777"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63EE90FE" w14:textId="77777777"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415" w:name="_Hlk512344749"/>
      <w:r w:rsidRPr="005C72D9">
        <w:rPr>
          <w:highlight w:val="cyan"/>
        </w:rPr>
        <w:t>Cond SSB-CFRA</w:t>
      </w:r>
      <w:bookmarkEnd w:id="7415"/>
    </w:p>
    <w:p w14:paraId="63EE90FF" w14:textId="77777777"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9100" w14:textId="77777777"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01"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2"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3EE9103"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104" w14:textId="77777777" w:rsidR="004E1F21" w:rsidRPr="005C72D9" w:rsidRDefault="004E1F21" w:rsidP="004E1F21">
      <w:pPr>
        <w:pStyle w:val="PL"/>
        <w:rPr>
          <w:highlight w:val="cyan"/>
        </w:rPr>
      </w:pPr>
      <w:r w:rsidRPr="005C72D9">
        <w:rPr>
          <w:highlight w:val="cyan"/>
        </w:rPr>
        <w:tab/>
      </w:r>
      <w:r w:rsidRPr="005C72D9">
        <w:rPr>
          <w:highlight w:val="cyan"/>
        </w:rPr>
        <w:tab/>
        <w:t>},</w:t>
      </w:r>
    </w:p>
    <w:p w14:paraId="63EE9105"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414"/>
    <w:p w14:paraId="63EE9107" w14:textId="77777777"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63EE9108"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63EE9109" w14:textId="77777777" w:rsidR="005903A4" w:rsidRPr="005C72D9" w:rsidRDefault="004E1F21" w:rsidP="000B31CD">
      <w:pPr>
        <w:pStyle w:val="PL"/>
        <w:rPr>
          <w:highlight w:val="cyan"/>
        </w:rPr>
      </w:pPr>
      <w:r w:rsidRPr="005C72D9">
        <w:rPr>
          <w:highlight w:val="cyan"/>
        </w:rPr>
        <w:tab/>
        <w:t>},</w:t>
      </w:r>
    </w:p>
    <w:p w14:paraId="63EE910A" w14:textId="77777777" w:rsidR="000B31CD" w:rsidRPr="005C72D9" w:rsidRDefault="004E1F21" w:rsidP="000B31CD">
      <w:pPr>
        <w:pStyle w:val="PL"/>
        <w:rPr>
          <w:highlight w:val="cyan"/>
        </w:rPr>
      </w:pPr>
      <w:r w:rsidRPr="005C72D9">
        <w:rPr>
          <w:highlight w:val="cyan"/>
        </w:rPr>
        <w:tab/>
        <w:t>...</w:t>
      </w:r>
    </w:p>
    <w:p w14:paraId="63EE910B" w14:textId="77777777" w:rsidR="000B31CD" w:rsidRPr="005C72D9" w:rsidRDefault="000B31CD" w:rsidP="000B31CD">
      <w:pPr>
        <w:pStyle w:val="PL"/>
        <w:rPr>
          <w:highlight w:val="cyan"/>
        </w:rPr>
      </w:pPr>
      <w:r w:rsidRPr="005C72D9">
        <w:rPr>
          <w:highlight w:val="cyan"/>
        </w:rPr>
        <w:t>}</w:t>
      </w:r>
    </w:p>
    <w:p w14:paraId="63EE910C" w14:textId="77777777" w:rsidR="000B31CD" w:rsidRPr="005C72D9" w:rsidRDefault="000B31CD" w:rsidP="000B31CD">
      <w:pPr>
        <w:pStyle w:val="PL"/>
        <w:rPr>
          <w:highlight w:val="cyan"/>
        </w:rPr>
      </w:pPr>
    </w:p>
    <w:p w14:paraId="63EE910D"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E"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0F"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110" w14:textId="77777777" w:rsidR="000B31CD" w:rsidRPr="005C72D9" w:rsidRDefault="000B31CD" w:rsidP="000B31CD">
      <w:pPr>
        <w:pStyle w:val="PL"/>
        <w:rPr>
          <w:highlight w:val="cyan"/>
        </w:rPr>
      </w:pPr>
      <w:r w:rsidRPr="005C72D9">
        <w:rPr>
          <w:highlight w:val="cyan"/>
        </w:rPr>
        <w:tab/>
        <w:t>...</w:t>
      </w:r>
    </w:p>
    <w:p w14:paraId="63EE9111" w14:textId="77777777" w:rsidR="000B31CD" w:rsidRPr="005C72D9" w:rsidRDefault="000B31CD" w:rsidP="000B31CD">
      <w:pPr>
        <w:pStyle w:val="PL"/>
        <w:rPr>
          <w:highlight w:val="cyan"/>
        </w:rPr>
      </w:pPr>
      <w:r w:rsidRPr="005C72D9">
        <w:rPr>
          <w:highlight w:val="cyan"/>
        </w:rPr>
        <w:t>}</w:t>
      </w:r>
    </w:p>
    <w:p w14:paraId="63EE9112" w14:textId="77777777" w:rsidR="000B31CD" w:rsidRPr="005C72D9" w:rsidRDefault="000B31CD" w:rsidP="000B31CD">
      <w:pPr>
        <w:pStyle w:val="PL"/>
        <w:rPr>
          <w:highlight w:val="cyan"/>
        </w:rPr>
      </w:pPr>
    </w:p>
    <w:p w14:paraId="63EE9113"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14"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9115"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63EE9116"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63EE9117" w14:textId="77777777" w:rsidR="000B31CD" w:rsidRPr="005C72D9" w:rsidRDefault="000B31CD" w:rsidP="000B31CD">
      <w:pPr>
        <w:pStyle w:val="PL"/>
        <w:rPr>
          <w:highlight w:val="cyan"/>
        </w:rPr>
      </w:pPr>
      <w:r w:rsidRPr="005C72D9">
        <w:rPr>
          <w:highlight w:val="cyan"/>
        </w:rPr>
        <w:tab/>
        <w:t>...</w:t>
      </w:r>
    </w:p>
    <w:p w14:paraId="63EE9118" w14:textId="77777777" w:rsidR="000B31CD" w:rsidRPr="005C72D9" w:rsidRDefault="000B31CD" w:rsidP="000B31CD">
      <w:pPr>
        <w:pStyle w:val="PL"/>
        <w:rPr>
          <w:highlight w:val="cyan"/>
        </w:rPr>
      </w:pPr>
      <w:r w:rsidRPr="005C72D9">
        <w:rPr>
          <w:highlight w:val="cyan"/>
        </w:rPr>
        <w:t>}</w:t>
      </w:r>
    </w:p>
    <w:p w14:paraId="63EE9119" w14:textId="77777777" w:rsidR="000B31CD" w:rsidRPr="005C72D9" w:rsidRDefault="000B31CD" w:rsidP="000B31CD">
      <w:pPr>
        <w:pStyle w:val="PL"/>
        <w:rPr>
          <w:highlight w:val="cyan"/>
        </w:rPr>
      </w:pPr>
    </w:p>
    <w:p w14:paraId="63EE911A" w14:textId="77777777" w:rsidR="000B31CD" w:rsidRPr="005C72D9" w:rsidRDefault="000B31CD" w:rsidP="000B31CD">
      <w:pPr>
        <w:pStyle w:val="PL"/>
        <w:rPr>
          <w:color w:val="808080"/>
          <w:highlight w:val="cyan"/>
        </w:rPr>
      </w:pPr>
      <w:r w:rsidRPr="005C72D9">
        <w:rPr>
          <w:color w:val="808080"/>
          <w:highlight w:val="cyan"/>
        </w:rPr>
        <w:t>-- TAG-RACH-CONFIG-DEDICATED-STOP</w:t>
      </w:r>
    </w:p>
    <w:p w14:paraId="63EE911B" w14:textId="77777777" w:rsidR="000B31CD" w:rsidRPr="005C72D9" w:rsidRDefault="000B31CD" w:rsidP="000B31CD">
      <w:pPr>
        <w:pStyle w:val="PL"/>
        <w:rPr>
          <w:color w:val="808080"/>
          <w:highlight w:val="cyan"/>
        </w:rPr>
      </w:pPr>
      <w:r w:rsidRPr="005C72D9">
        <w:rPr>
          <w:color w:val="808080"/>
          <w:highlight w:val="cyan"/>
        </w:rPr>
        <w:t>-- ASN1STOP</w:t>
      </w:r>
    </w:p>
    <w:p w14:paraId="63EE911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1E" w14:textId="77777777" w:rsidTr="0040018C">
        <w:tc>
          <w:tcPr>
            <w:tcW w:w="14507" w:type="dxa"/>
            <w:shd w:val="clear" w:color="auto" w:fill="auto"/>
          </w:tcPr>
          <w:p w14:paraId="63EE911D"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63EE9121" w14:textId="77777777" w:rsidTr="0040018C">
        <w:tc>
          <w:tcPr>
            <w:tcW w:w="14507" w:type="dxa"/>
            <w:shd w:val="clear" w:color="auto" w:fill="auto"/>
          </w:tcPr>
          <w:p w14:paraId="63EE911F" w14:textId="77777777" w:rsidR="008379C9" w:rsidRPr="005C72D9" w:rsidRDefault="008379C9" w:rsidP="008379C9">
            <w:pPr>
              <w:pStyle w:val="TAL"/>
              <w:rPr>
                <w:szCs w:val="22"/>
                <w:highlight w:val="cyan"/>
              </w:rPr>
            </w:pPr>
            <w:r w:rsidRPr="005C72D9">
              <w:rPr>
                <w:b/>
                <w:i/>
                <w:szCs w:val="22"/>
                <w:highlight w:val="cyan"/>
              </w:rPr>
              <w:t>csi-RS</w:t>
            </w:r>
          </w:p>
          <w:p w14:paraId="63EE9120"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63EE9124" w14:textId="77777777" w:rsidTr="0040018C">
        <w:tc>
          <w:tcPr>
            <w:tcW w:w="14507" w:type="dxa"/>
            <w:shd w:val="clear" w:color="auto" w:fill="auto"/>
          </w:tcPr>
          <w:p w14:paraId="63EE9122" w14:textId="77777777" w:rsidR="008379C9" w:rsidRPr="005C72D9" w:rsidRDefault="008379C9" w:rsidP="008379C9">
            <w:pPr>
              <w:pStyle w:val="TAL"/>
              <w:rPr>
                <w:szCs w:val="22"/>
                <w:highlight w:val="cyan"/>
              </w:rPr>
            </w:pPr>
            <w:r w:rsidRPr="005C72D9">
              <w:rPr>
                <w:b/>
                <w:i/>
                <w:szCs w:val="22"/>
                <w:highlight w:val="cyan"/>
              </w:rPr>
              <w:t>ra-OccasionList</w:t>
            </w:r>
          </w:p>
          <w:p w14:paraId="63EE9123"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63EE9127" w14:textId="77777777" w:rsidTr="0040018C">
        <w:tc>
          <w:tcPr>
            <w:tcW w:w="14507" w:type="dxa"/>
            <w:shd w:val="clear" w:color="auto" w:fill="auto"/>
          </w:tcPr>
          <w:p w14:paraId="63EE9125" w14:textId="77777777" w:rsidR="008379C9" w:rsidRPr="005C72D9" w:rsidRDefault="008379C9" w:rsidP="008379C9">
            <w:pPr>
              <w:pStyle w:val="TAL"/>
              <w:rPr>
                <w:szCs w:val="22"/>
                <w:highlight w:val="cyan"/>
              </w:rPr>
            </w:pPr>
            <w:r w:rsidRPr="005C72D9">
              <w:rPr>
                <w:b/>
                <w:i/>
                <w:szCs w:val="22"/>
                <w:highlight w:val="cyan"/>
              </w:rPr>
              <w:t>ra-PreambleIndex</w:t>
            </w:r>
          </w:p>
          <w:p w14:paraId="63EE9126"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63EE91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2A" w14:textId="77777777" w:rsidTr="0040018C">
        <w:tc>
          <w:tcPr>
            <w:tcW w:w="14173" w:type="dxa"/>
            <w:shd w:val="clear" w:color="auto" w:fill="auto"/>
          </w:tcPr>
          <w:p w14:paraId="63EE9129" w14:textId="77777777"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63EE912D" w14:textId="77777777" w:rsidTr="0040018C">
        <w:tc>
          <w:tcPr>
            <w:tcW w:w="14173" w:type="dxa"/>
            <w:shd w:val="clear" w:color="auto" w:fill="auto"/>
          </w:tcPr>
          <w:p w14:paraId="63EE912B" w14:textId="77777777" w:rsidR="008379C9" w:rsidRPr="005C72D9" w:rsidRDefault="008379C9" w:rsidP="008379C9">
            <w:pPr>
              <w:pStyle w:val="TAL"/>
              <w:rPr>
                <w:szCs w:val="22"/>
                <w:highlight w:val="cyan"/>
              </w:rPr>
            </w:pPr>
            <w:r w:rsidRPr="005C72D9">
              <w:rPr>
                <w:b/>
                <w:i/>
                <w:szCs w:val="22"/>
                <w:highlight w:val="cyan"/>
              </w:rPr>
              <w:t>ra-ssb-OccasionMaskIndex</w:t>
            </w:r>
          </w:p>
          <w:p w14:paraId="63EE912C"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63EE9130" w14:textId="77777777" w:rsidTr="0040018C">
        <w:tc>
          <w:tcPr>
            <w:tcW w:w="14173" w:type="dxa"/>
            <w:shd w:val="clear" w:color="auto" w:fill="auto"/>
          </w:tcPr>
          <w:p w14:paraId="63EE912E" w14:textId="77777777" w:rsidR="000B31CD" w:rsidRPr="005C72D9" w:rsidRDefault="000B31CD" w:rsidP="000B31CD">
            <w:pPr>
              <w:pStyle w:val="TAL"/>
              <w:rPr>
                <w:b/>
                <w:i/>
                <w:szCs w:val="22"/>
                <w:highlight w:val="cyan"/>
              </w:rPr>
            </w:pPr>
            <w:r w:rsidRPr="005C72D9">
              <w:rPr>
                <w:b/>
                <w:i/>
                <w:szCs w:val="22"/>
                <w:highlight w:val="cyan"/>
              </w:rPr>
              <w:t>rach-ConfigGeneric</w:t>
            </w:r>
          </w:p>
          <w:p w14:paraId="63EE912F" w14:textId="77777777"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14:paraId="63EE9133" w14:textId="77777777" w:rsidTr="0040018C">
        <w:tc>
          <w:tcPr>
            <w:tcW w:w="14173" w:type="dxa"/>
            <w:shd w:val="clear" w:color="auto" w:fill="auto"/>
          </w:tcPr>
          <w:p w14:paraId="63EE9131"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63EE9132" w14:textId="77777777"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14:paraId="63EE913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136" w14:textId="77777777" w:rsidTr="0040018C">
        <w:tc>
          <w:tcPr>
            <w:tcW w:w="14507" w:type="dxa"/>
            <w:shd w:val="clear" w:color="auto" w:fill="auto"/>
          </w:tcPr>
          <w:p w14:paraId="63EE9135"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63EE9139" w14:textId="77777777" w:rsidTr="0040018C">
        <w:tc>
          <w:tcPr>
            <w:tcW w:w="14507" w:type="dxa"/>
            <w:shd w:val="clear" w:color="auto" w:fill="auto"/>
          </w:tcPr>
          <w:p w14:paraId="63EE9137" w14:textId="77777777" w:rsidR="00463A95" w:rsidRPr="005C72D9" w:rsidRDefault="00463A95" w:rsidP="00075C2C">
            <w:pPr>
              <w:pStyle w:val="TAL"/>
              <w:rPr>
                <w:szCs w:val="22"/>
                <w:highlight w:val="cyan"/>
              </w:rPr>
            </w:pPr>
            <w:r w:rsidRPr="005C72D9">
              <w:rPr>
                <w:b/>
                <w:i/>
                <w:szCs w:val="22"/>
                <w:highlight w:val="cyan"/>
              </w:rPr>
              <w:t>ra-PreambleIndex</w:t>
            </w:r>
          </w:p>
          <w:p w14:paraId="63EE913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63EE913C" w14:textId="77777777" w:rsidTr="0040018C">
        <w:tc>
          <w:tcPr>
            <w:tcW w:w="14507" w:type="dxa"/>
            <w:shd w:val="clear" w:color="auto" w:fill="auto"/>
          </w:tcPr>
          <w:p w14:paraId="63EE913A" w14:textId="77777777" w:rsidR="00463A95" w:rsidRPr="005C72D9" w:rsidRDefault="00463A95" w:rsidP="00075C2C">
            <w:pPr>
              <w:pStyle w:val="TAL"/>
              <w:rPr>
                <w:szCs w:val="22"/>
                <w:highlight w:val="cyan"/>
              </w:rPr>
            </w:pPr>
            <w:r w:rsidRPr="005C72D9">
              <w:rPr>
                <w:b/>
                <w:i/>
                <w:szCs w:val="22"/>
                <w:highlight w:val="cyan"/>
              </w:rPr>
              <w:t>ssb</w:t>
            </w:r>
          </w:p>
          <w:p w14:paraId="63EE913B"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63EE913D"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3F" w14:textId="77777777" w:rsidTr="0040018C">
        <w:tc>
          <w:tcPr>
            <w:tcW w:w="14507" w:type="dxa"/>
            <w:shd w:val="clear" w:color="auto" w:fill="auto"/>
          </w:tcPr>
          <w:p w14:paraId="63EE913E" w14:textId="77777777"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63EE9142" w14:textId="77777777" w:rsidTr="0040018C">
        <w:tc>
          <w:tcPr>
            <w:tcW w:w="14507" w:type="dxa"/>
            <w:shd w:val="clear" w:color="auto" w:fill="auto"/>
          </w:tcPr>
          <w:p w14:paraId="63EE9140" w14:textId="77777777" w:rsidR="008379C9" w:rsidRPr="005C72D9" w:rsidRDefault="008379C9" w:rsidP="008379C9">
            <w:pPr>
              <w:pStyle w:val="TAL"/>
              <w:rPr>
                <w:szCs w:val="22"/>
                <w:highlight w:val="cyan"/>
              </w:rPr>
            </w:pPr>
            <w:r w:rsidRPr="005C72D9">
              <w:rPr>
                <w:b/>
                <w:i/>
                <w:szCs w:val="22"/>
                <w:highlight w:val="cyan"/>
              </w:rPr>
              <w:t>cfra</w:t>
            </w:r>
          </w:p>
          <w:p w14:paraId="63EE9141" w14:textId="77777777"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63EE9145" w14:textId="77777777" w:rsidTr="0040018C">
        <w:tc>
          <w:tcPr>
            <w:tcW w:w="14507" w:type="dxa"/>
            <w:shd w:val="clear" w:color="auto" w:fill="auto"/>
          </w:tcPr>
          <w:p w14:paraId="63EE9143" w14:textId="77777777" w:rsidR="000B31CD" w:rsidRPr="005C72D9" w:rsidRDefault="000B31CD" w:rsidP="000B31CD">
            <w:pPr>
              <w:pStyle w:val="TAL"/>
              <w:rPr>
                <w:b/>
                <w:i/>
                <w:szCs w:val="22"/>
                <w:highlight w:val="cyan"/>
              </w:rPr>
            </w:pPr>
            <w:r w:rsidRPr="005C72D9">
              <w:rPr>
                <w:b/>
                <w:i/>
                <w:szCs w:val="22"/>
                <w:highlight w:val="cyan"/>
              </w:rPr>
              <w:t>ra-prioritization</w:t>
            </w:r>
          </w:p>
          <w:p w14:paraId="63EE9144" w14:textId="77777777"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63EE914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63EE914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7" w14:textId="77777777" w:rsidR="00DD5657" w:rsidRPr="005C72D9" w:rsidRDefault="00DD5657">
            <w:pPr>
              <w:pStyle w:val="TAH"/>
              <w:rPr>
                <w:highlight w:val="cyan"/>
              </w:rPr>
            </w:pPr>
            <w:bookmarkStart w:id="7416"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148" w14:textId="77777777" w:rsidR="00DD5657" w:rsidRPr="005C72D9" w:rsidRDefault="00DD5657">
            <w:pPr>
              <w:pStyle w:val="TAH"/>
              <w:rPr>
                <w:highlight w:val="cyan"/>
              </w:rPr>
            </w:pPr>
            <w:r w:rsidRPr="005C72D9">
              <w:rPr>
                <w:highlight w:val="cyan"/>
              </w:rPr>
              <w:t>Explanation</w:t>
            </w:r>
          </w:p>
        </w:tc>
      </w:tr>
      <w:tr w:rsidR="00DD5657" w:rsidRPr="005C72D9" w14:paraId="63EE914C"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A" w14:textId="77777777"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EE914B" w14:textId="77777777"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14:paraId="63EE914D"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63EE914E"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63EE914F"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63EE9150" w14:textId="77777777" w:rsidR="00EB3A05" w:rsidRPr="005C72D9" w:rsidRDefault="00EB3A05" w:rsidP="00EB3A05">
      <w:pPr>
        <w:pStyle w:val="PL"/>
        <w:rPr>
          <w:highlight w:val="cyan"/>
        </w:rPr>
      </w:pPr>
      <w:r w:rsidRPr="005C72D9">
        <w:rPr>
          <w:highlight w:val="cyan"/>
        </w:rPr>
        <w:t>-- ASN1START</w:t>
      </w:r>
    </w:p>
    <w:p w14:paraId="63EE9151" w14:textId="77777777" w:rsidR="00EB3A05" w:rsidRPr="005C72D9" w:rsidRDefault="00EB3A05" w:rsidP="00EB3A05">
      <w:pPr>
        <w:pStyle w:val="PL"/>
        <w:rPr>
          <w:highlight w:val="cyan"/>
        </w:rPr>
      </w:pPr>
      <w:r w:rsidRPr="005C72D9">
        <w:rPr>
          <w:highlight w:val="cyan"/>
        </w:rPr>
        <w:t>-- TAG-RA-PRIORITIZATION-START</w:t>
      </w:r>
    </w:p>
    <w:p w14:paraId="63EE9152" w14:textId="77777777" w:rsidR="00EB3A05" w:rsidRPr="005C72D9" w:rsidRDefault="00EB3A05" w:rsidP="00EB3A05">
      <w:pPr>
        <w:pStyle w:val="PL"/>
        <w:rPr>
          <w:highlight w:val="cyan"/>
        </w:rPr>
      </w:pPr>
    </w:p>
    <w:p w14:paraId="63EE9153"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63EE9154"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63EE9155" w14:textId="77777777"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63EE9156" w14:textId="77777777" w:rsidR="00EB3A05" w:rsidRPr="005C72D9" w:rsidRDefault="00EB3A05" w:rsidP="00EB3A05">
      <w:pPr>
        <w:pStyle w:val="PL"/>
        <w:rPr>
          <w:highlight w:val="cyan"/>
        </w:rPr>
      </w:pPr>
      <w:r w:rsidRPr="005C72D9">
        <w:rPr>
          <w:highlight w:val="cyan"/>
        </w:rPr>
        <w:tab/>
        <w:t>...</w:t>
      </w:r>
    </w:p>
    <w:p w14:paraId="63EE9157" w14:textId="77777777" w:rsidR="00EB3A05" w:rsidRPr="005C72D9" w:rsidRDefault="00EB3A05" w:rsidP="00EB3A05">
      <w:pPr>
        <w:pStyle w:val="PL"/>
        <w:rPr>
          <w:highlight w:val="cyan"/>
        </w:rPr>
      </w:pPr>
      <w:r w:rsidRPr="005C72D9">
        <w:rPr>
          <w:highlight w:val="cyan"/>
        </w:rPr>
        <w:t>}</w:t>
      </w:r>
    </w:p>
    <w:p w14:paraId="63EE9158" w14:textId="77777777" w:rsidR="00EB3A05" w:rsidRPr="005C72D9" w:rsidRDefault="00EB3A05" w:rsidP="00EB3A05">
      <w:pPr>
        <w:pStyle w:val="PL"/>
        <w:rPr>
          <w:highlight w:val="cyan"/>
        </w:rPr>
      </w:pPr>
    </w:p>
    <w:p w14:paraId="63EE9159" w14:textId="77777777" w:rsidR="00EB3A05" w:rsidRPr="005C72D9" w:rsidRDefault="00EB3A05" w:rsidP="00EB3A05">
      <w:pPr>
        <w:pStyle w:val="PL"/>
        <w:rPr>
          <w:highlight w:val="cyan"/>
        </w:rPr>
      </w:pPr>
      <w:r w:rsidRPr="005C72D9">
        <w:rPr>
          <w:highlight w:val="cyan"/>
        </w:rPr>
        <w:t>-- TAG-RA-PRIORITIZATION-STOP</w:t>
      </w:r>
    </w:p>
    <w:p w14:paraId="63EE915A" w14:textId="77777777" w:rsidR="00EB3A05" w:rsidRPr="005C72D9" w:rsidRDefault="00EB3A05" w:rsidP="00EB3A05">
      <w:pPr>
        <w:pStyle w:val="PL"/>
        <w:rPr>
          <w:highlight w:val="cyan"/>
        </w:rPr>
      </w:pPr>
      <w:r w:rsidRPr="005C72D9">
        <w:rPr>
          <w:highlight w:val="cyan"/>
        </w:rPr>
        <w:t>-- ASN1STOP</w:t>
      </w:r>
    </w:p>
    <w:p w14:paraId="63EE915B"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63EE915D" w14:textId="77777777" w:rsidTr="00F04CF1">
        <w:tc>
          <w:tcPr>
            <w:tcW w:w="14173" w:type="dxa"/>
          </w:tcPr>
          <w:p w14:paraId="63EE915C"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3EE9160" w14:textId="77777777" w:rsidTr="00F04CF1">
        <w:tc>
          <w:tcPr>
            <w:tcW w:w="14173" w:type="dxa"/>
          </w:tcPr>
          <w:p w14:paraId="63EE915E" w14:textId="77777777" w:rsidR="00EB3A05" w:rsidRPr="005C72D9" w:rsidRDefault="00EB3A05" w:rsidP="00F04CF1">
            <w:pPr>
              <w:pStyle w:val="TAL"/>
              <w:rPr>
                <w:highlight w:val="cyan"/>
              </w:rPr>
            </w:pPr>
            <w:r w:rsidRPr="005C72D9">
              <w:rPr>
                <w:b/>
                <w:i/>
                <w:highlight w:val="cyan"/>
              </w:rPr>
              <w:t>powerRampingStepHighPrioritiy</w:t>
            </w:r>
          </w:p>
          <w:p w14:paraId="63EE915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63EE9163" w14:textId="77777777" w:rsidTr="00F04CF1">
        <w:tc>
          <w:tcPr>
            <w:tcW w:w="14173" w:type="dxa"/>
          </w:tcPr>
          <w:p w14:paraId="63EE9161" w14:textId="77777777" w:rsidR="00EB3A05" w:rsidRPr="005C72D9" w:rsidRDefault="00EB3A05" w:rsidP="00F04CF1">
            <w:pPr>
              <w:pStyle w:val="TAL"/>
              <w:rPr>
                <w:highlight w:val="cyan"/>
              </w:rPr>
            </w:pPr>
            <w:r w:rsidRPr="005C72D9">
              <w:rPr>
                <w:b/>
                <w:i/>
                <w:highlight w:val="cyan"/>
              </w:rPr>
              <w:t>scalingFactorBI</w:t>
            </w:r>
          </w:p>
          <w:p w14:paraId="63EE9162" w14:textId="77777777"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3EE9164"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416"/>
    </w:p>
    <w:p w14:paraId="63EE9165"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63EE9166" w14:textId="77777777"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14:paraId="63EE9167" w14:textId="77777777" w:rsidR="009C0E19" w:rsidRPr="005C72D9" w:rsidRDefault="009C0E19" w:rsidP="00C06796">
      <w:pPr>
        <w:pStyle w:val="PL"/>
        <w:rPr>
          <w:color w:val="808080"/>
          <w:highlight w:val="cyan"/>
        </w:rPr>
      </w:pPr>
      <w:r w:rsidRPr="005C72D9">
        <w:rPr>
          <w:color w:val="808080"/>
          <w:highlight w:val="cyan"/>
        </w:rPr>
        <w:t>-- ASN1START</w:t>
      </w:r>
    </w:p>
    <w:p w14:paraId="63EE9168" w14:textId="77777777" w:rsidR="009C0E19" w:rsidRPr="005C72D9" w:rsidRDefault="009C0E19" w:rsidP="00C06796">
      <w:pPr>
        <w:pStyle w:val="PL"/>
        <w:rPr>
          <w:color w:val="808080"/>
          <w:highlight w:val="cyan"/>
        </w:rPr>
      </w:pPr>
      <w:r w:rsidRPr="005C72D9">
        <w:rPr>
          <w:color w:val="808080"/>
          <w:highlight w:val="cyan"/>
        </w:rPr>
        <w:t>-- TAG-RADIO-BEARER-CONFIG-START</w:t>
      </w:r>
    </w:p>
    <w:p w14:paraId="63EE9169" w14:textId="77777777" w:rsidR="009C0E19" w:rsidRPr="005C72D9" w:rsidRDefault="009C0E19" w:rsidP="009C0E19">
      <w:pPr>
        <w:pStyle w:val="PL"/>
        <w:rPr>
          <w:highlight w:val="cyan"/>
        </w:rPr>
      </w:pPr>
    </w:p>
    <w:p w14:paraId="63EE916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6B"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C"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D"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E"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F" w14:textId="77777777"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9170" w14:textId="77777777" w:rsidR="009C0E19" w:rsidRPr="005C72D9" w:rsidRDefault="009C0E19" w:rsidP="00C06796">
      <w:pPr>
        <w:pStyle w:val="PL"/>
        <w:rPr>
          <w:highlight w:val="cyan"/>
        </w:rPr>
      </w:pPr>
      <w:r w:rsidRPr="005C72D9">
        <w:rPr>
          <w:highlight w:val="cyan"/>
        </w:rPr>
        <w:tab/>
        <w:t>...</w:t>
      </w:r>
    </w:p>
    <w:p w14:paraId="63EE9171" w14:textId="77777777" w:rsidR="009C0E19" w:rsidRPr="005C72D9" w:rsidRDefault="009C0E19" w:rsidP="009C0E19">
      <w:pPr>
        <w:pStyle w:val="PL"/>
        <w:rPr>
          <w:highlight w:val="cyan"/>
        </w:rPr>
      </w:pPr>
      <w:r w:rsidRPr="005C72D9">
        <w:rPr>
          <w:highlight w:val="cyan"/>
        </w:rPr>
        <w:t>}</w:t>
      </w:r>
    </w:p>
    <w:p w14:paraId="63EE9172" w14:textId="77777777" w:rsidR="009C0E19" w:rsidRPr="005C72D9" w:rsidRDefault="009C0E19" w:rsidP="009C0E19">
      <w:pPr>
        <w:pStyle w:val="PL"/>
        <w:rPr>
          <w:highlight w:val="cyan"/>
        </w:rPr>
      </w:pPr>
    </w:p>
    <w:p w14:paraId="63EE9173"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63EE9174"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5" w14:textId="77777777"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176"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77" w14:textId="77777777"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178"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79" w14:textId="77777777" w:rsidR="009C0E19" w:rsidRPr="005C72D9" w:rsidRDefault="009C0E19" w:rsidP="009C0E19">
      <w:pPr>
        <w:pStyle w:val="PL"/>
        <w:rPr>
          <w:highlight w:val="cyan"/>
        </w:rPr>
      </w:pPr>
      <w:r w:rsidRPr="005C72D9">
        <w:rPr>
          <w:highlight w:val="cyan"/>
        </w:rPr>
        <w:tab/>
        <w:t>...</w:t>
      </w:r>
    </w:p>
    <w:p w14:paraId="63EE917A" w14:textId="77777777" w:rsidR="009C0E19" w:rsidRPr="005C72D9" w:rsidRDefault="009C0E19" w:rsidP="009C0E19">
      <w:pPr>
        <w:pStyle w:val="PL"/>
        <w:rPr>
          <w:highlight w:val="cyan"/>
        </w:rPr>
      </w:pPr>
      <w:r w:rsidRPr="005C72D9">
        <w:rPr>
          <w:highlight w:val="cyan"/>
        </w:rPr>
        <w:t>}</w:t>
      </w:r>
    </w:p>
    <w:p w14:paraId="63EE917B" w14:textId="77777777" w:rsidR="009C0E19" w:rsidRPr="005C72D9" w:rsidRDefault="009C0E19" w:rsidP="009C0E19">
      <w:pPr>
        <w:pStyle w:val="PL"/>
        <w:rPr>
          <w:highlight w:val="cyan"/>
        </w:rPr>
      </w:pPr>
    </w:p>
    <w:p w14:paraId="63EE917C" w14:textId="77777777" w:rsidR="009C0E19" w:rsidRPr="005C72D9" w:rsidRDefault="009C0E19" w:rsidP="009C0E19">
      <w:pPr>
        <w:pStyle w:val="PL"/>
        <w:rPr>
          <w:highlight w:val="cyan"/>
        </w:rPr>
      </w:pPr>
    </w:p>
    <w:p w14:paraId="63EE917D"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63EE917E"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F" w14:textId="77777777"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80" w14:textId="7777777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63EE9181" w14:textId="77777777"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63EE918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3EE9183" w14:textId="77777777"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184"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5" w14:textId="77777777"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6"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87" w14:textId="77777777" w:rsidR="009C0E19" w:rsidRPr="005C72D9" w:rsidRDefault="009C0E19" w:rsidP="009C0E19">
      <w:pPr>
        <w:pStyle w:val="PL"/>
        <w:rPr>
          <w:highlight w:val="cyan"/>
        </w:rPr>
      </w:pPr>
      <w:r w:rsidRPr="005C72D9">
        <w:rPr>
          <w:highlight w:val="cyan"/>
        </w:rPr>
        <w:tab/>
        <w:t>...</w:t>
      </w:r>
    </w:p>
    <w:p w14:paraId="63EE9188" w14:textId="77777777" w:rsidR="009C0E19" w:rsidRPr="005C72D9" w:rsidRDefault="009C0E19" w:rsidP="009C0E19">
      <w:pPr>
        <w:pStyle w:val="PL"/>
        <w:rPr>
          <w:highlight w:val="cyan"/>
        </w:rPr>
      </w:pPr>
      <w:r w:rsidRPr="005C72D9">
        <w:rPr>
          <w:highlight w:val="cyan"/>
        </w:rPr>
        <w:t>}</w:t>
      </w:r>
    </w:p>
    <w:p w14:paraId="63EE9189" w14:textId="77777777"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63EE918A" w14:textId="77777777" w:rsidR="009C0E19" w:rsidRPr="005C72D9" w:rsidRDefault="009C0E19" w:rsidP="009C0E19">
      <w:pPr>
        <w:pStyle w:val="PL"/>
        <w:rPr>
          <w:highlight w:val="cyan"/>
        </w:rPr>
      </w:pPr>
    </w:p>
    <w:p w14:paraId="63EE918B"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918C" w14:textId="77777777"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D" w14:textId="77777777"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417" w:author="Rapporteur SA Rev 1" w:date="2018-05-31T08:58:00Z">
        <w:r w:rsidRPr="005C72D9" w:rsidDel="000E4FA1">
          <w:rPr>
            <w:highlight w:val="cyan"/>
          </w:rPr>
          <w:delText>keNB</w:delText>
        </w:r>
      </w:del>
      <w:ins w:id="7418" w:author="Rapporteur SA Rev 1" w:date="2018-05-31T08:58:00Z">
        <w:r w:rsidR="000E4FA1" w:rsidRPr="005C72D9">
          <w:rPr>
            <w:highlight w:val="cyan"/>
          </w:rPr>
          <w:t>master</w:t>
        </w:r>
      </w:ins>
      <w:r w:rsidRPr="005C72D9">
        <w:rPr>
          <w:highlight w:val="cyan"/>
        </w:rPr>
        <w:t xml:space="preserve">, </w:t>
      </w:r>
      <w:del w:id="7419" w:author="Rapporteur SA Rev 1" w:date="2018-05-31T08:59:00Z">
        <w:r w:rsidRPr="005C72D9" w:rsidDel="000E4FA1">
          <w:rPr>
            <w:highlight w:val="cyan"/>
          </w:rPr>
          <w:delText>s-KgNB</w:delText>
        </w:r>
      </w:del>
      <w:ins w:id="7420"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E" w14:textId="77777777" w:rsidR="00B17753" w:rsidRPr="005C72D9" w:rsidRDefault="009C0E19" w:rsidP="00B17753">
      <w:pPr>
        <w:pStyle w:val="PL"/>
        <w:rPr>
          <w:ins w:id="7421" w:author="Rapporteur SA Rev 1" w:date="2018-05-31T08:42:00Z"/>
          <w:highlight w:val="cyan"/>
        </w:rPr>
      </w:pPr>
      <w:r w:rsidRPr="005C72D9">
        <w:rPr>
          <w:highlight w:val="cyan"/>
        </w:rPr>
        <w:tab/>
        <w:t>...</w:t>
      </w:r>
      <w:ins w:id="7422" w:author="Rapporteur SA Rev 1" w:date="2018-05-31T08:42:00Z">
        <w:r w:rsidR="00B17753" w:rsidRPr="005C72D9">
          <w:rPr>
            <w:highlight w:val="cyan"/>
          </w:rPr>
          <w:t xml:space="preserve"> ,</w:t>
        </w:r>
      </w:ins>
    </w:p>
    <w:p w14:paraId="63EE918F" w14:textId="77777777" w:rsidR="00B17753" w:rsidRPr="005C72D9" w:rsidRDefault="00B17753" w:rsidP="00B17753">
      <w:pPr>
        <w:pStyle w:val="PL"/>
        <w:rPr>
          <w:ins w:id="7423" w:author="Rapporteur SA Rev 1" w:date="2018-05-31T08:42:00Z"/>
          <w:highlight w:val="cyan"/>
        </w:rPr>
      </w:pPr>
      <w:ins w:id="7424" w:author="Rapporteur SA Rev 1" w:date="2018-05-31T08:42:00Z">
        <w:r w:rsidRPr="005C72D9">
          <w:rPr>
            <w:highlight w:val="cyan"/>
          </w:rPr>
          <w:tab/>
          <w:t>[[</w:t>
        </w:r>
      </w:ins>
    </w:p>
    <w:p w14:paraId="63EE9190" w14:textId="77777777" w:rsidR="00B17753" w:rsidRPr="005C72D9" w:rsidRDefault="00B17753" w:rsidP="00B17753">
      <w:pPr>
        <w:pStyle w:val="PL"/>
        <w:rPr>
          <w:ins w:id="7425" w:author="Rapporteur SA Rev 1" w:date="2018-05-31T08:42:00Z"/>
          <w:color w:val="808080"/>
          <w:highlight w:val="cyan"/>
        </w:rPr>
      </w:pPr>
      <w:ins w:id="7426"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3EE9191" w14:textId="77777777" w:rsidR="00B17753" w:rsidRPr="005C72D9" w:rsidDel="009627F4" w:rsidRDefault="00B17753" w:rsidP="009C0E19">
      <w:pPr>
        <w:pStyle w:val="PL"/>
        <w:rPr>
          <w:del w:id="7427" w:author="Rapporteur SA Rev 1" w:date="2018-05-31T08:43:00Z"/>
          <w:highlight w:val="cyan"/>
        </w:rPr>
      </w:pPr>
      <w:ins w:id="7428" w:author="Rapporteur SA Rev 1" w:date="2018-05-31T08:42:00Z">
        <w:r w:rsidRPr="005C72D9">
          <w:rPr>
            <w:highlight w:val="cyan"/>
          </w:rPr>
          <w:tab/>
          <w:t>]]</w:t>
        </w:r>
      </w:ins>
    </w:p>
    <w:p w14:paraId="63EE9192" w14:textId="77777777" w:rsidR="009C0E19" w:rsidRPr="005C72D9" w:rsidRDefault="009C0E19" w:rsidP="009C0E19">
      <w:pPr>
        <w:pStyle w:val="PL"/>
        <w:rPr>
          <w:ins w:id="7429" w:author="Rapporteur SA Rev 1" w:date="2018-05-31T08:54:00Z"/>
          <w:highlight w:val="cyan"/>
        </w:rPr>
      </w:pPr>
      <w:r w:rsidRPr="005C72D9">
        <w:rPr>
          <w:highlight w:val="cyan"/>
        </w:rPr>
        <w:t>}</w:t>
      </w:r>
    </w:p>
    <w:p w14:paraId="63EE9193" w14:textId="77777777" w:rsidR="009627F4" w:rsidRPr="005C72D9" w:rsidRDefault="009627F4" w:rsidP="009C0E19">
      <w:pPr>
        <w:pStyle w:val="PL"/>
        <w:rPr>
          <w:ins w:id="7430" w:author="Rapporteur SA Rev 1" w:date="2018-05-31T08:54:00Z"/>
          <w:highlight w:val="cyan"/>
        </w:rPr>
      </w:pPr>
    </w:p>
    <w:p w14:paraId="63EE9194" w14:textId="77777777" w:rsidR="009627F4" w:rsidRPr="005C72D9" w:rsidRDefault="009627F4" w:rsidP="009627F4">
      <w:pPr>
        <w:pStyle w:val="PL"/>
        <w:rPr>
          <w:ins w:id="7431" w:author="Rapporteur SA Rev 1" w:date="2018-05-31T08:54:00Z"/>
          <w:highlight w:val="cyan"/>
        </w:rPr>
      </w:pPr>
      <w:ins w:id="7432"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195" w14:textId="77777777" w:rsidR="009627F4" w:rsidRPr="005C72D9" w:rsidRDefault="009627F4" w:rsidP="009627F4">
      <w:pPr>
        <w:pStyle w:val="PL"/>
        <w:rPr>
          <w:ins w:id="7433" w:author="Rapporteur SA Rev 1" w:date="2018-05-31T08:54:00Z"/>
          <w:color w:val="808080"/>
          <w:highlight w:val="cyan"/>
        </w:rPr>
      </w:pPr>
      <w:ins w:id="7434"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6" w14:textId="77777777" w:rsidR="009627F4" w:rsidRPr="005C72D9" w:rsidRDefault="009627F4" w:rsidP="009627F4">
      <w:pPr>
        <w:pStyle w:val="PL"/>
        <w:rPr>
          <w:ins w:id="7435" w:author="Rapporteur SA Rev 1" w:date="2018-05-31T08:54:00Z"/>
          <w:highlight w:val="cyan"/>
        </w:rPr>
      </w:pPr>
      <w:ins w:id="7436"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7" w14:textId="77777777" w:rsidR="009627F4" w:rsidRPr="005C72D9" w:rsidRDefault="009627F4" w:rsidP="009627F4">
      <w:pPr>
        <w:pStyle w:val="PL"/>
        <w:rPr>
          <w:ins w:id="7437" w:author="Rapporteur SA Rev 1" w:date="2018-05-31T08:54:00Z"/>
          <w:highlight w:val="cyan"/>
        </w:rPr>
      </w:pPr>
      <w:ins w:id="7438"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439" w:author="Rapporteur SA Rev 1" w:date="2018-06-01T08:03:00Z">
        <w:r w:rsidR="002A57F9" w:rsidRPr="005C72D9">
          <w:rPr>
            <w:highlight w:val="cyan"/>
          </w:rPr>
          <w:t>ffsValue</w:t>
        </w:r>
      </w:ins>
      <w:ins w:id="7440"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63EE9198" w14:textId="77777777" w:rsidR="009627F4" w:rsidRPr="005C72D9" w:rsidRDefault="009627F4" w:rsidP="009627F4">
      <w:pPr>
        <w:pStyle w:val="PL"/>
        <w:rPr>
          <w:ins w:id="7441" w:author="Rapporteur SA Rev 1" w:date="2018-05-31T08:54:00Z"/>
          <w:highlight w:val="cyan"/>
        </w:rPr>
      </w:pPr>
      <w:ins w:id="7442" w:author="Rapporteur SA Rev 1" w:date="2018-05-31T08:54:00Z">
        <w:r w:rsidRPr="005C72D9">
          <w:rPr>
            <w:highlight w:val="cyan"/>
          </w:rPr>
          <w:t>}</w:t>
        </w:r>
      </w:ins>
    </w:p>
    <w:p w14:paraId="63EE9199" w14:textId="77777777" w:rsidR="009627F4" w:rsidRPr="005C72D9" w:rsidRDefault="009627F4" w:rsidP="009C0E19">
      <w:pPr>
        <w:pStyle w:val="PL"/>
        <w:rPr>
          <w:highlight w:val="cyan"/>
        </w:rPr>
      </w:pPr>
    </w:p>
    <w:p w14:paraId="63EE919A" w14:textId="77777777" w:rsidR="009C0E19" w:rsidRPr="005C72D9" w:rsidRDefault="009C0E19" w:rsidP="009C0E19">
      <w:pPr>
        <w:pStyle w:val="PL"/>
        <w:rPr>
          <w:highlight w:val="cyan"/>
        </w:rPr>
      </w:pPr>
    </w:p>
    <w:p w14:paraId="63EE919B" w14:textId="77777777" w:rsidR="009C0E19" w:rsidRPr="005C72D9" w:rsidRDefault="009C0E19" w:rsidP="00C06796">
      <w:pPr>
        <w:pStyle w:val="PL"/>
        <w:rPr>
          <w:color w:val="808080"/>
          <w:highlight w:val="cyan"/>
        </w:rPr>
      </w:pPr>
      <w:r w:rsidRPr="005C72D9">
        <w:rPr>
          <w:color w:val="808080"/>
          <w:highlight w:val="cyan"/>
        </w:rPr>
        <w:t>-- TAG-RADIO-BEARER-CONFIG-STOP</w:t>
      </w:r>
    </w:p>
    <w:p w14:paraId="63EE919C" w14:textId="77777777" w:rsidR="009C0E19" w:rsidRPr="005C72D9" w:rsidRDefault="009C0E19" w:rsidP="00C06796">
      <w:pPr>
        <w:pStyle w:val="PL"/>
        <w:rPr>
          <w:color w:val="808080"/>
          <w:highlight w:val="cyan"/>
        </w:rPr>
      </w:pPr>
      <w:r w:rsidRPr="005C72D9">
        <w:rPr>
          <w:color w:val="808080"/>
          <w:highlight w:val="cyan"/>
        </w:rPr>
        <w:t>-- ASN1STOP</w:t>
      </w:r>
    </w:p>
    <w:p w14:paraId="63EE919D" w14:textId="77777777" w:rsidR="009C0E19" w:rsidRPr="005C72D9" w:rsidRDefault="009C0E19" w:rsidP="00E2145E">
      <w:pPr>
        <w:rPr>
          <w:rFonts w:eastAsia="SimSun"/>
          <w:highlight w:val="cyan"/>
        </w:rPr>
      </w:pPr>
    </w:p>
    <w:p w14:paraId="63EE919E"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A0" w14:textId="77777777" w:rsidTr="0040018C">
        <w:tc>
          <w:tcPr>
            <w:tcW w:w="14507" w:type="dxa"/>
            <w:shd w:val="clear" w:color="auto" w:fill="auto"/>
          </w:tcPr>
          <w:p w14:paraId="63EE919F"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63EE91A3" w14:textId="77777777" w:rsidTr="0040018C">
        <w:tc>
          <w:tcPr>
            <w:tcW w:w="14507" w:type="dxa"/>
            <w:shd w:val="clear" w:color="auto" w:fill="auto"/>
          </w:tcPr>
          <w:p w14:paraId="63EE91A1"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63EE91A2" w14:textId="77777777"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63EE91A6" w14:textId="77777777" w:rsidTr="0040018C">
        <w:tc>
          <w:tcPr>
            <w:tcW w:w="14507" w:type="dxa"/>
            <w:shd w:val="clear" w:color="auto" w:fill="auto"/>
          </w:tcPr>
          <w:p w14:paraId="63EE91A4"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63EE91A5" w14:textId="77777777"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63EE91A9" w14:textId="77777777" w:rsidTr="0040018C">
        <w:tc>
          <w:tcPr>
            <w:tcW w:w="14507" w:type="dxa"/>
            <w:shd w:val="clear" w:color="auto" w:fill="auto"/>
          </w:tcPr>
          <w:p w14:paraId="63EE91A7"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63EE91A8"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3EE91AD" w14:textId="77777777" w:rsidTr="0040018C">
        <w:tc>
          <w:tcPr>
            <w:tcW w:w="14507" w:type="dxa"/>
            <w:shd w:val="clear" w:color="auto" w:fill="auto"/>
          </w:tcPr>
          <w:p w14:paraId="63EE91AA"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AB"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63EE91AC" w14:textId="77777777"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63EE91B0" w14:textId="77777777" w:rsidTr="0040018C">
        <w:tc>
          <w:tcPr>
            <w:tcW w:w="14507" w:type="dxa"/>
            <w:shd w:val="clear" w:color="auto" w:fill="auto"/>
          </w:tcPr>
          <w:p w14:paraId="63EE91AE"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63EE91AF"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63EE91B1" w14:textId="77777777"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3" w14:textId="77777777" w:rsidTr="0040018C">
        <w:tc>
          <w:tcPr>
            <w:tcW w:w="14173" w:type="dxa"/>
            <w:shd w:val="clear" w:color="auto" w:fill="auto"/>
          </w:tcPr>
          <w:p w14:paraId="63EE91B2"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63EE91B6" w14:textId="77777777" w:rsidTr="0040018C">
        <w:tc>
          <w:tcPr>
            <w:tcW w:w="14173" w:type="dxa"/>
            <w:shd w:val="clear" w:color="auto" w:fill="auto"/>
          </w:tcPr>
          <w:p w14:paraId="63EE91B4" w14:textId="77777777" w:rsidR="00E2145E" w:rsidRPr="005C72D9" w:rsidRDefault="00E2145E" w:rsidP="006B5BCE">
            <w:pPr>
              <w:pStyle w:val="TAL"/>
              <w:rPr>
                <w:b/>
                <w:i/>
                <w:szCs w:val="22"/>
                <w:highlight w:val="cyan"/>
              </w:rPr>
            </w:pPr>
            <w:r w:rsidRPr="005C72D9">
              <w:rPr>
                <w:b/>
                <w:i/>
                <w:szCs w:val="22"/>
                <w:highlight w:val="cyan"/>
              </w:rPr>
              <w:t>securityConfig</w:t>
            </w:r>
          </w:p>
          <w:p w14:paraId="63EE91B5" w14:textId="77777777"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63EE91B9" w14:textId="77777777" w:rsidTr="0040018C">
        <w:tc>
          <w:tcPr>
            <w:tcW w:w="14173" w:type="dxa"/>
            <w:shd w:val="clear" w:color="auto" w:fill="auto"/>
          </w:tcPr>
          <w:p w14:paraId="63EE91B7" w14:textId="77777777" w:rsidR="00E2145E" w:rsidRPr="005C72D9" w:rsidRDefault="00E2145E" w:rsidP="006B5BCE">
            <w:pPr>
              <w:pStyle w:val="TAL"/>
              <w:rPr>
                <w:szCs w:val="22"/>
                <w:highlight w:val="cyan"/>
              </w:rPr>
            </w:pPr>
            <w:r w:rsidRPr="005C72D9">
              <w:rPr>
                <w:b/>
                <w:i/>
                <w:szCs w:val="22"/>
                <w:highlight w:val="cyan"/>
              </w:rPr>
              <w:t>srb3-ToRelease</w:t>
            </w:r>
          </w:p>
          <w:p w14:paraId="63EE91B8" w14:textId="77777777"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14:paraId="63EE91B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C" w14:textId="77777777" w:rsidTr="0040018C">
        <w:tc>
          <w:tcPr>
            <w:tcW w:w="14507" w:type="dxa"/>
            <w:shd w:val="clear" w:color="auto" w:fill="auto"/>
          </w:tcPr>
          <w:p w14:paraId="63EE91BB"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63EE91BF" w14:textId="77777777" w:rsidTr="0040018C">
        <w:trPr>
          <w:ins w:id="7443" w:author="Rapporteur SA Rev 1" w:date="2018-05-31T08:49:00Z"/>
        </w:trPr>
        <w:tc>
          <w:tcPr>
            <w:tcW w:w="14507" w:type="dxa"/>
            <w:shd w:val="clear" w:color="auto" w:fill="auto"/>
          </w:tcPr>
          <w:p w14:paraId="63EE91BD" w14:textId="77777777" w:rsidR="00DF4722" w:rsidRPr="005C72D9" w:rsidRDefault="00DF4722" w:rsidP="00DF4722">
            <w:pPr>
              <w:pStyle w:val="TAL"/>
              <w:rPr>
                <w:ins w:id="7444" w:author="Rapporteur SA Rev 1" w:date="2018-05-31T08:49:00Z"/>
                <w:b/>
                <w:i/>
                <w:highlight w:val="cyan"/>
                <w:lang w:eastAsia="en-GB"/>
              </w:rPr>
            </w:pPr>
            <w:ins w:id="7445" w:author="Rapporteur SA Rev 1" w:date="2018-05-31T08:49:00Z">
              <w:r w:rsidRPr="005C72D9">
                <w:rPr>
                  <w:b/>
                  <w:i/>
                  <w:highlight w:val="cyan"/>
                  <w:lang w:eastAsia="en-GB"/>
                </w:rPr>
                <w:t>keySetChangeIndicator</w:t>
              </w:r>
            </w:ins>
          </w:p>
          <w:p w14:paraId="63EE91BE" w14:textId="77777777" w:rsidR="00DF4722" w:rsidRPr="005C72D9" w:rsidRDefault="00DF4722" w:rsidP="00DF4722">
            <w:pPr>
              <w:pStyle w:val="TAL"/>
              <w:rPr>
                <w:ins w:id="7446" w:author="Rapporteur SA Rev 1" w:date="2018-05-31T08:49:00Z"/>
                <w:rFonts w:eastAsia="SimSun"/>
                <w:b/>
                <w:i/>
                <w:szCs w:val="22"/>
                <w:highlight w:val="cyan"/>
              </w:rPr>
            </w:pPr>
            <w:ins w:id="7447"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63EE91C2" w14:textId="77777777" w:rsidTr="0040018C">
        <w:tc>
          <w:tcPr>
            <w:tcW w:w="14507" w:type="dxa"/>
            <w:shd w:val="clear" w:color="auto" w:fill="auto"/>
          </w:tcPr>
          <w:p w14:paraId="63EE91C0"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63EE91C1" w14:textId="77777777"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448" w:author="Rapporteur SA Rev 1" w:date="2018-05-31T09:00:00Z">
              <w:r w:rsidRPr="005C72D9" w:rsidDel="000E4FA1">
                <w:rPr>
                  <w:rFonts w:eastAsia="SimSun"/>
                  <w:szCs w:val="22"/>
                  <w:highlight w:val="cyan"/>
                </w:rPr>
                <w:delText xml:space="preserve">KeNB </w:delText>
              </w:r>
            </w:del>
            <w:ins w:id="7449" w:author="Rapporteur SA Rev 1" w:date="2018-05-31T09:00:00Z">
              <w:r w:rsidR="00B35466" w:rsidRPr="00B35466">
                <w:rPr>
                  <w:rFonts w:eastAsia="SimSun"/>
                  <w:szCs w:val="22"/>
                  <w:highlight w:val="cyan"/>
                  <w:lang w:val="en-US"/>
                  <w:rPrChange w:id="7450"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451" w:author="Rapporteur SA Rev 1" w:date="2018-05-31T09:00:00Z">
              <w:r w:rsidRPr="005C72D9" w:rsidDel="000E4FA1">
                <w:rPr>
                  <w:rFonts w:eastAsia="SimSun"/>
                  <w:szCs w:val="22"/>
                  <w:highlight w:val="cyan"/>
                </w:rPr>
                <w:delText>S-KgNB</w:delText>
              </w:r>
            </w:del>
            <w:ins w:id="7452" w:author="Rapporteur SA Rev 1" w:date="2018-05-31T09:00:00Z">
              <w:r w:rsidR="00B35466" w:rsidRPr="00B35466">
                <w:rPr>
                  <w:rFonts w:eastAsia="SimSun"/>
                  <w:szCs w:val="22"/>
                  <w:highlight w:val="cyan"/>
                  <w:lang w:val="en-US"/>
                  <w:rPrChange w:id="7453"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454" w:author="Rapporteur SA Rev 1" w:date="2018-05-31T09:01:00Z">
              <w:r w:rsidR="00B35466" w:rsidRPr="00B35466">
                <w:rPr>
                  <w:rFonts w:eastAsia="SimSun"/>
                  <w:szCs w:val="22"/>
                  <w:highlight w:val="cyan"/>
                  <w:lang w:val="en-US"/>
                  <w:rPrChange w:id="7455"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456"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457" w:author="Rapporteur SA Rev 1" w:date="2018-05-31T09:00:00Z">
              <w:r w:rsidRPr="005C72D9" w:rsidDel="000E4FA1">
                <w:rPr>
                  <w:rFonts w:eastAsia="SimSun"/>
                  <w:szCs w:val="22"/>
                  <w:highlight w:val="cyan"/>
                </w:rPr>
                <w:delText>S-KgNB</w:delText>
              </w:r>
            </w:del>
            <w:ins w:id="7458" w:author="Rapporteur SA Rev 1" w:date="2018-05-31T09:00:00Z">
              <w:r w:rsidR="00B35466" w:rsidRPr="00B35466">
                <w:rPr>
                  <w:rFonts w:eastAsia="SimSun"/>
                  <w:szCs w:val="22"/>
                  <w:highlight w:val="cyan"/>
                  <w:lang w:val="en-US"/>
                  <w:rPrChange w:id="7459"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460" w:author="Rapporteur SA Rev 1" w:date="2018-05-31T09:01:00Z">
              <w:r w:rsidR="00B35466" w:rsidRPr="00B35466">
                <w:rPr>
                  <w:rFonts w:eastAsia="SimSun"/>
                  <w:szCs w:val="22"/>
                  <w:highlight w:val="cyan"/>
                  <w:lang w:val="en-US"/>
                  <w:rPrChange w:id="7461" w:author="SA R2-1809108" w:date="2018-05-31T20:56:00Z">
                    <w:rPr>
                      <w:rFonts w:eastAsia="SimSun"/>
                      <w:szCs w:val="22"/>
                      <w:lang w:val="fi-FI"/>
                    </w:rPr>
                  </w:rPrChange>
                </w:rPr>
                <w:t xml:space="preserve">the </w:t>
              </w:r>
            </w:ins>
            <w:del w:id="7462" w:author="Rapporteur SA Rev 1" w:date="2018-05-31T09:00:00Z">
              <w:r w:rsidRPr="005C72D9" w:rsidDel="000E4FA1">
                <w:rPr>
                  <w:rFonts w:eastAsia="SimSun"/>
                  <w:szCs w:val="22"/>
                  <w:highlight w:val="cyan"/>
                </w:rPr>
                <w:delText>KeNB</w:delText>
              </w:r>
            </w:del>
            <w:ins w:id="7463" w:author="Rapporteur SA Rev 1" w:date="2018-05-31T09:00:00Z">
              <w:r w:rsidR="00B35466" w:rsidRPr="00B35466">
                <w:rPr>
                  <w:rFonts w:eastAsia="SimSun"/>
                  <w:szCs w:val="22"/>
                  <w:highlight w:val="cyan"/>
                  <w:lang w:val="en-US"/>
                  <w:rPrChange w:id="7464"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63EE91C5" w14:textId="77777777" w:rsidTr="0040018C">
        <w:trPr>
          <w:ins w:id="7465" w:author="Rapporteur SA Rev 1" w:date="2018-05-31T08:49:00Z"/>
        </w:trPr>
        <w:tc>
          <w:tcPr>
            <w:tcW w:w="14507" w:type="dxa"/>
            <w:shd w:val="clear" w:color="auto" w:fill="auto"/>
          </w:tcPr>
          <w:p w14:paraId="63EE91C3" w14:textId="77777777" w:rsidR="00DF4722" w:rsidRPr="005C72D9" w:rsidRDefault="00DF4722" w:rsidP="00DF4722">
            <w:pPr>
              <w:pStyle w:val="TAL"/>
              <w:rPr>
                <w:ins w:id="7466" w:author="Rapporteur SA Rev 1" w:date="2018-05-31T08:49:00Z"/>
                <w:b/>
                <w:i/>
                <w:highlight w:val="cyan"/>
                <w:lang w:eastAsia="en-GB"/>
              </w:rPr>
            </w:pPr>
            <w:ins w:id="7467" w:author="Rapporteur SA Rev 1" w:date="2018-05-31T08:49:00Z">
              <w:r w:rsidRPr="005C72D9">
                <w:rPr>
                  <w:b/>
                  <w:bCs/>
                  <w:i/>
                  <w:noProof/>
                  <w:highlight w:val="cyan"/>
                  <w:lang w:eastAsia="en-GB"/>
                </w:rPr>
                <w:t>nas-securityParamToNGRAN</w:t>
              </w:r>
            </w:ins>
          </w:p>
          <w:p w14:paraId="63EE91C4" w14:textId="77777777" w:rsidR="00DF4722" w:rsidRPr="005C72D9" w:rsidRDefault="00DF4722" w:rsidP="00DF4722">
            <w:pPr>
              <w:pStyle w:val="TAL"/>
              <w:rPr>
                <w:ins w:id="7468" w:author="Rapporteur SA Rev 1" w:date="2018-05-31T08:49:00Z"/>
                <w:rFonts w:eastAsia="SimSun"/>
                <w:b/>
                <w:i/>
                <w:szCs w:val="22"/>
                <w:highlight w:val="cyan"/>
              </w:rPr>
            </w:pPr>
            <w:ins w:id="7469"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63EE91C8" w14:textId="77777777" w:rsidTr="0040018C">
        <w:trPr>
          <w:ins w:id="7470" w:author="Rapporteur SA Rev 1" w:date="2018-05-31T08:50:00Z"/>
        </w:trPr>
        <w:tc>
          <w:tcPr>
            <w:tcW w:w="14507" w:type="dxa"/>
            <w:shd w:val="clear" w:color="auto" w:fill="auto"/>
          </w:tcPr>
          <w:p w14:paraId="63EE91C6" w14:textId="77777777" w:rsidR="00DF4722" w:rsidRPr="005C72D9" w:rsidRDefault="00DF4722" w:rsidP="00DF4722">
            <w:pPr>
              <w:pStyle w:val="TAL"/>
              <w:rPr>
                <w:ins w:id="7471" w:author="Rapporteur SA Rev 1" w:date="2018-05-31T08:50:00Z"/>
                <w:b/>
                <w:i/>
                <w:highlight w:val="cyan"/>
                <w:lang w:eastAsia="en-GB"/>
              </w:rPr>
            </w:pPr>
            <w:ins w:id="7472" w:author="Rapporteur SA Rev 1" w:date="2018-05-31T08:50:00Z">
              <w:r w:rsidRPr="005C72D9">
                <w:rPr>
                  <w:b/>
                  <w:i/>
                  <w:highlight w:val="cyan"/>
                  <w:lang w:eastAsia="en-GB"/>
                </w:rPr>
                <w:t>nextHopChainingCount</w:t>
              </w:r>
            </w:ins>
          </w:p>
          <w:p w14:paraId="63EE91C7" w14:textId="77777777" w:rsidR="00DF4722" w:rsidRPr="005C72D9" w:rsidRDefault="00DF4722" w:rsidP="00DF4722">
            <w:pPr>
              <w:pStyle w:val="TAL"/>
              <w:rPr>
                <w:ins w:id="7473" w:author="Rapporteur SA Rev 1" w:date="2018-05-31T08:50:00Z"/>
                <w:rFonts w:eastAsia="SimSun"/>
                <w:b/>
                <w:i/>
                <w:szCs w:val="22"/>
                <w:highlight w:val="cyan"/>
              </w:rPr>
            </w:pPr>
            <w:ins w:id="7474" w:author="Rapporteur SA Rev 1" w:date="2018-05-31T08:50:00Z">
              <w:r w:rsidRPr="005C72D9">
                <w:rPr>
                  <w:bCs/>
                  <w:noProof/>
                  <w:highlight w:val="cyan"/>
                  <w:lang w:eastAsia="en-GB"/>
                </w:rPr>
                <w:t>Parameter NCC: See TS 33.501 [11]</w:t>
              </w:r>
            </w:ins>
          </w:p>
        </w:tc>
      </w:tr>
      <w:tr w:rsidR="00E2145E" w:rsidRPr="005C72D9" w14:paraId="63EE91CB" w14:textId="77777777" w:rsidTr="0040018C">
        <w:tc>
          <w:tcPr>
            <w:tcW w:w="14507" w:type="dxa"/>
            <w:shd w:val="clear" w:color="auto" w:fill="auto"/>
          </w:tcPr>
          <w:p w14:paraId="63EE91C9"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63EE91CA"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EE91CC"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CE" w14:textId="77777777" w:rsidTr="0040018C">
        <w:tc>
          <w:tcPr>
            <w:tcW w:w="14507" w:type="dxa"/>
            <w:shd w:val="clear" w:color="auto" w:fill="auto"/>
          </w:tcPr>
          <w:p w14:paraId="63EE91CD"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3EE91D1" w14:textId="77777777" w:rsidTr="0040018C">
        <w:tc>
          <w:tcPr>
            <w:tcW w:w="14507" w:type="dxa"/>
            <w:shd w:val="clear" w:color="auto" w:fill="auto"/>
          </w:tcPr>
          <w:p w14:paraId="63EE91C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D0"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3EE91D4" w14:textId="77777777" w:rsidTr="0040018C">
        <w:tc>
          <w:tcPr>
            <w:tcW w:w="14507" w:type="dxa"/>
            <w:shd w:val="clear" w:color="auto" w:fill="auto"/>
          </w:tcPr>
          <w:p w14:paraId="63EE91D2"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3EE91D3" w14:textId="77777777"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63EE91D5"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63EE91D8" w14:textId="77777777" w:rsidTr="001C28E9">
        <w:tc>
          <w:tcPr>
            <w:tcW w:w="4027" w:type="dxa"/>
          </w:tcPr>
          <w:p w14:paraId="63EE91D6" w14:textId="77777777" w:rsidR="009C0E19" w:rsidRPr="005C72D9" w:rsidRDefault="009C0E19" w:rsidP="009C0E19">
            <w:pPr>
              <w:pStyle w:val="TAH"/>
              <w:rPr>
                <w:highlight w:val="cyan"/>
              </w:rPr>
            </w:pPr>
            <w:r w:rsidRPr="005C72D9">
              <w:rPr>
                <w:highlight w:val="cyan"/>
              </w:rPr>
              <w:t>Conditional Presence</w:t>
            </w:r>
          </w:p>
        </w:tc>
        <w:tc>
          <w:tcPr>
            <w:tcW w:w="10146" w:type="dxa"/>
          </w:tcPr>
          <w:p w14:paraId="63EE91D7" w14:textId="77777777" w:rsidR="009C0E19" w:rsidRPr="005C72D9" w:rsidRDefault="009C0E19" w:rsidP="009C0E19">
            <w:pPr>
              <w:pStyle w:val="TAH"/>
              <w:rPr>
                <w:highlight w:val="cyan"/>
              </w:rPr>
            </w:pPr>
            <w:r w:rsidRPr="005C72D9">
              <w:rPr>
                <w:highlight w:val="cyan"/>
              </w:rPr>
              <w:t>Explanation</w:t>
            </w:r>
          </w:p>
        </w:tc>
      </w:tr>
      <w:tr w:rsidR="009C0E19" w:rsidRPr="005C72D9" w14:paraId="63EE91DB" w14:textId="77777777" w:rsidTr="001C28E9">
        <w:tc>
          <w:tcPr>
            <w:tcW w:w="4027" w:type="dxa"/>
          </w:tcPr>
          <w:p w14:paraId="63EE91D9" w14:textId="77777777" w:rsidR="009C0E19" w:rsidRPr="005C72D9" w:rsidRDefault="009C0E19" w:rsidP="009C0E19">
            <w:pPr>
              <w:pStyle w:val="TAL"/>
              <w:rPr>
                <w:i/>
                <w:highlight w:val="cyan"/>
              </w:rPr>
            </w:pPr>
            <w:r w:rsidRPr="005C72D9">
              <w:rPr>
                <w:i/>
                <w:highlight w:val="cyan"/>
              </w:rPr>
              <w:t>RBTermChange</w:t>
            </w:r>
          </w:p>
        </w:tc>
        <w:tc>
          <w:tcPr>
            <w:tcW w:w="10146" w:type="dxa"/>
          </w:tcPr>
          <w:p w14:paraId="63EE91DA" w14:textId="77777777"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14:paraId="63EE91DE" w14:textId="77777777" w:rsidTr="001C28E9">
        <w:tc>
          <w:tcPr>
            <w:tcW w:w="4027" w:type="dxa"/>
          </w:tcPr>
          <w:p w14:paraId="63EE91DC" w14:textId="77777777" w:rsidR="009C0E19" w:rsidRPr="005C72D9" w:rsidRDefault="009C0E19" w:rsidP="009C0E19">
            <w:pPr>
              <w:pStyle w:val="TAL"/>
              <w:rPr>
                <w:i/>
                <w:highlight w:val="cyan"/>
              </w:rPr>
            </w:pPr>
            <w:r w:rsidRPr="005C72D9">
              <w:rPr>
                <w:i/>
                <w:highlight w:val="cyan"/>
              </w:rPr>
              <w:t>PDCP</w:t>
            </w:r>
          </w:p>
        </w:tc>
        <w:tc>
          <w:tcPr>
            <w:tcW w:w="10146" w:type="dxa"/>
          </w:tcPr>
          <w:p w14:paraId="63EE91DD" w14:textId="77777777"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14:paraId="63EE91E1" w14:textId="77777777" w:rsidTr="001C28E9">
        <w:tc>
          <w:tcPr>
            <w:tcW w:w="4027" w:type="dxa"/>
          </w:tcPr>
          <w:p w14:paraId="63EE91DF" w14:textId="77777777" w:rsidR="009C0E19" w:rsidRPr="005C72D9" w:rsidRDefault="009C0E19" w:rsidP="009C0E19">
            <w:pPr>
              <w:pStyle w:val="TAL"/>
              <w:rPr>
                <w:i/>
                <w:highlight w:val="cyan"/>
              </w:rPr>
            </w:pPr>
            <w:r w:rsidRPr="005C72D9">
              <w:rPr>
                <w:i/>
                <w:highlight w:val="cyan"/>
              </w:rPr>
              <w:t>DRBSetup</w:t>
            </w:r>
          </w:p>
        </w:tc>
        <w:tc>
          <w:tcPr>
            <w:tcW w:w="10146" w:type="dxa"/>
          </w:tcPr>
          <w:p w14:paraId="63EE91E0" w14:textId="77777777"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14:paraId="63EE91E4" w14:textId="77777777" w:rsidTr="001C28E9">
        <w:trPr>
          <w:ins w:id="7475" w:author="Rapporteur SA Rev 1" w:date="2018-05-31T09:09:00Z"/>
        </w:trPr>
        <w:tc>
          <w:tcPr>
            <w:tcW w:w="4027" w:type="dxa"/>
          </w:tcPr>
          <w:p w14:paraId="63EE91E2" w14:textId="77777777" w:rsidR="001C28E9" w:rsidRPr="005C72D9" w:rsidRDefault="001C28E9" w:rsidP="001C28E9">
            <w:pPr>
              <w:pStyle w:val="TAL"/>
              <w:rPr>
                <w:ins w:id="7476" w:author="Rapporteur SA Rev 1" w:date="2018-05-31T09:09:00Z"/>
                <w:i/>
                <w:highlight w:val="cyan"/>
              </w:rPr>
            </w:pPr>
            <w:ins w:id="7477" w:author="Rapporteur SA Rev 1" w:date="2018-05-31T09:09:00Z">
              <w:r w:rsidRPr="005C72D9">
                <w:rPr>
                  <w:i/>
                  <w:highlight w:val="cyan"/>
                  <w:lang w:eastAsia="en-GB"/>
                </w:rPr>
                <w:t>InterSystemHO</w:t>
              </w:r>
            </w:ins>
          </w:p>
        </w:tc>
        <w:tc>
          <w:tcPr>
            <w:tcW w:w="10146" w:type="dxa"/>
          </w:tcPr>
          <w:p w14:paraId="63EE91E3" w14:textId="77777777" w:rsidR="001C28E9" w:rsidRPr="005C72D9" w:rsidRDefault="001C28E9" w:rsidP="001C28E9">
            <w:pPr>
              <w:pStyle w:val="TAL"/>
              <w:rPr>
                <w:ins w:id="7478" w:author="Rapporteur SA Rev 1" w:date="2018-05-31T09:09:00Z"/>
                <w:highlight w:val="cyan"/>
              </w:rPr>
            </w:pPr>
            <w:ins w:id="7479" w:author="Rapporteur SA Rev 1" w:date="2018-05-31T09:09:00Z">
              <w:r w:rsidRPr="005C72D9">
                <w:rPr>
                  <w:highlight w:val="cyan"/>
                  <w:lang w:eastAsia="en-GB"/>
                </w:rPr>
                <w:t>This field is mandatory present in case of inter system handover. Otherwise the field is absent.</w:t>
              </w:r>
            </w:ins>
          </w:p>
        </w:tc>
      </w:tr>
    </w:tbl>
    <w:p w14:paraId="63EE91E5" w14:textId="77777777" w:rsidR="00D224EC" w:rsidRPr="005C72D9" w:rsidRDefault="00D224EC" w:rsidP="00D224EC">
      <w:pPr>
        <w:rPr>
          <w:highlight w:val="cyan"/>
        </w:rPr>
      </w:pPr>
      <w:bookmarkStart w:id="7480" w:name="_Hlk497717897"/>
    </w:p>
    <w:p w14:paraId="63EE91E6" w14:textId="77777777" w:rsidR="007F78C2" w:rsidRPr="005C72D9" w:rsidRDefault="007F78C2" w:rsidP="007F78C2">
      <w:pPr>
        <w:pStyle w:val="Heading4"/>
        <w:rPr>
          <w:highlight w:val="cyan"/>
        </w:rPr>
      </w:pPr>
      <w:bookmarkStart w:id="7481" w:name="_Toc510018667"/>
      <w:bookmarkStart w:id="7482" w:name="_Hlk512338927"/>
      <w:r w:rsidRPr="005C72D9">
        <w:rPr>
          <w:highlight w:val="cyan"/>
        </w:rPr>
        <w:t>–</w:t>
      </w:r>
      <w:r w:rsidRPr="005C72D9">
        <w:rPr>
          <w:highlight w:val="cyan"/>
        </w:rPr>
        <w:tab/>
      </w:r>
      <w:r w:rsidRPr="005C72D9">
        <w:rPr>
          <w:i/>
          <w:highlight w:val="cyan"/>
        </w:rPr>
        <w:t>RadioLinkMonitoringConfig</w:t>
      </w:r>
      <w:bookmarkEnd w:id="7481"/>
    </w:p>
    <w:bookmarkEnd w:id="7482"/>
    <w:p w14:paraId="63EE91E7"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3EE91E8" w14:textId="77777777"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14:paraId="63EE91E9" w14:textId="77777777" w:rsidR="007F78C2" w:rsidRPr="005C72D9" w:rsidRDefault="007F78C2" w:rsidP="00C06796">
      <w:pPr>
        <w:pStyle w:val="PL"/>
        <w:rPr>
          <w:color w:val="808080"/>
          <w:highlight w:val="cyan"/>
        </w:rPr>
      </w:pPr>
      <w:r w:rsidRPr="005C72D9">
        <w:rPr>
          <w:color w:val="808080"/>
          <w:highlight w:val="cyan"/>
        </w:rPr>
        <w:t>-- ASN1START</w:t>
      </w:r>
    </w:p>
    <w:p w14:paraId="63EE91EA"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63EE91EB" w14:textId="77777777" w:rsidR="007F78C2" w:rsidRPr="005C72D9" w:rsidRDefault="007F78C2" w:rsidP="007F78C2">
      <w:pPr>
        <w:pStyle w:val="PL"/>
        <w:rPr>
          <w:highlight w:val="cyan"/>
        </w:rPr>
      </w:pPr>
    </w:p>
    <w:p w14:paraId="63EE91EC" w14:textId="77777777"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ED" w14:textId="77777777" w:rsidR="00F53640" w:rsidRPr="005C72D9" w:rsidRDefault="007F78C2" w:rsidP="00275C21">
      <w:pPr>
        <w:pStyle w:val="PL"/>
        <w:rPr>
          <w:color w:val="808080"/>
          <w:highlight w:val="cyan"/>
        </w:rPr>
      </w:pPr>
      <w:bookmarkStart w:id="7483"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83"/>
    <w:p w14:paraId="63EE91E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63EE91EF" w14:textId="77777777"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1F0" w14:textId="77777777"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1F1" w14:textId="77777777" w:rsidR="007F78C2" w:rsidRPr="005C72D9" w:rsidRDefault="007F78C2" w:rsidP="007F78C2">
      <w:pPr>
        <w:pStyle w:val="PL"/>
        <w:rPr>
          <w:highlight w:val="cyan"/>
        </w:rPr>
      </w:pPr>
      <w:r w:rsidRPr="005C72D9">
        <w:rPr>
          <w:highlight w:val="cyan"/>
        </w:rPr>
        <w:tab/>
        <w:t>...</w:t>
      </w:r>
    </w:p>
    <w:p w14:paraId="63EE91F2" w14:textId="77777777" w:rsidR="007F78C2" w:rsidRPr="005C72D9" w:rsidRDefault="007F78C2" w:rsidP="007F78C2">
      <w:pPr>
        <w:pStyle w:val="PL"/>
        <w:rPr>
          <w:highlight w:val="cyan"/>
        </w:rPr>
      </w:pPr>
      <w:r w:rsidRPr="005C72D9">
        <w:rPr>
          <w:highlight w:val="cyan"/>
        </w:rPr>
        <w:t>}</w:t>
      </w:r>
    </w:p>
    <w:p w14:paraId="63EE91F3" w14:textId="77777777" w:rsidR="007F78C2" w:rsidRPr="005C72D9" w:rsidRDefault="007F78C2" w:rsidP="007F78C2">
      <w:pPr>
        <w:pStyle w:val="PL"/>
        <w:rPr>
          <w:highlight w:val="cyan"/>
        </w:rPr>
      </w:pPr>
    </w:p>
    <w:p w14:paraId="63EE91F4"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F5" w14:textId="77777777"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63EE91F6" w14:textId="77777777"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EE91F7" w14:textId="77777777"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F8" w14:textId="77777777"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F9" w14:textId="77777777"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1FA" w14:textId="77777777" w:rsidR="007F78C2" w:rsidRPr="005C72D9" w:rsidRDefault="007F78C2" w:rsidP="007F78C2">
      <w:pPr>
        <w:pStyle w:val="PL"/>
        <w:rPr>
          <w:highlight w:val="cyan"/>
        </w:rPr>
      </w:pPr>
      <w:r w:rsidRPr="005C72D9">
        <w:rPr>
          <w:highlight w:val="cyan"/>
        </w:rPr>
        <w:tab/>
        <w:t>},</w:t>
      </w:r>
    </w:p>
    <w:p w14:paraId="63EE91FB" w14:textId="77777777" w:rsidR="007F78C2" w:rsidRPr="005C72D9" w:rsidRDefault="007F78C2" w:rsidP="007F78C2">
      <w:pPr>
        <w:pStyle w:val="PL"/>
        <w:rPr>
          <w:highlight w:val="cyan"/>
        </w:rPr>
      </w:pPr>
      <w:r w:rsidRPr="005C72D9">
        <w:rPr>
          <w:highlight w:val="cyan"/>
        </w:rPr>
        <w:tab/>
        <w:t>...</w:t>
      </w:r>
    </w:p>
    <w:p w14:paraId="63EE91FC" w14:textId="77777777" w:rsidR="007F78C2" w:rsidRPr="005C72D9" w:rsidRDefault="007F78C2" w:rsidP="007F78C2">
      <w:pPr>
        <w:pStyle w:val="PL"/>
        <w:rPr>
          <w:highlight w:val="cyan"/>
        </w:rPr>
      </w:pPr>
      <w:r w:rsidRPr="005C72D9">
        <w:rPr>
          <w:highlight w:val="cyan"/>
        </w:rPr>
        <w:t>}</w:t>
      </w:r>
    </w:p>
    <w:p w14:paraId="63EE91FD" w14:textId="77777777" w:rsidR="007F78C2" w:rsidRPr="005C72D9" w:rsidRDefault="007F78C2" w:rsidP="007F78C2">
      <w:pPr>
        <w:pStyle w:val="PL"/>
        <w:rPr>
          <w:highlight w:val="cyan"/>
        </w:rPr>
      </w:pPr>
    </w:p>
    <w:p w14:paraId="63EE91FE"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63EE91FF" w14:textId="77777777" w:rsidR="007F78C2" w:rsidRPr="005C72D9" w:rsidRDefault="007F78C2" w:rsidP="00C06796">
      <w:pPr>
        <w:pStyle w:val="PL"/>
        <w:rPr>
          <w:color w:val="808080"/>
          <w:highlight w:val="cyan"/>
        </w:rPr>
      </w:pPr>
      <w:r w:rsidRPr="005C72D9">
        <w:rPr>
          <w:color w:val="808080"/>
          <w:highlight w:val="cyan"/>
        </w:rPr>
        <w:t>-- ASN1STOP</w:t>
      </w:r>
    </w:p>
    <w:p w14:paraId="63EE9200"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02" w14:textId="77777777" w:rsidTr="0040018C">
        <w:tc>
          <w:tcPr>
            <w:tcW w:w="14173" w:type="dxa"/>
            <w:shd w:val="clear" w:color="auto" w:fill="auto"/>
          </w:tcPr>
          <w:p w14:paraId="63EE9201"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3EE9205" w14:textId="77777777" w:rsidTr="0040018C">
        <w:tc>
          <w:tcPr>
            <w:tcW w:w="14173" w:type="dxa"/>
            <w:shd w:val="clear" w:color="auto" w:fill="auto"/>
          </w:tcPr>
          <w:p w14:paraId="63EE9203" w14:textId="77777777" w:rsidR="008379C9" w:rsidRPr="005C72D9" w:rsidRDefault="008379C9" w:rsidP="008379C9">
            <w:pPr>
              <w:pStyle w:val="TAL"/>
              <w:rPr>
                <w:szCs w:val="22"/>
                <w:highlight w:val="cyan"/>
              </w:rPr>
            </w:pPr>
            <w:r w:rsidRPr="005C72D9">
              <w:rPr>
                <w:b/>
                <w:i/>
                <w:szCs w:val="22"/>
                <w:highlight w:val="cyan"/>
              </w:rPr>
              <w:t>beamFailureDetectionTimer</w:t>
            </w:r>
          </w:p>
          <w:p w14:paraId="63EE9204" w14:textId="77777777"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63EE9208" w14:textId="77777777" w:rsidTr="0040018C">
        <w:tc>
          <w:tcPr>
            <w:tcW w:w="14173" w:type="dxa"/>
            <w:shd w:val="clear" w:color="auto" w:fill="auto"/>
          </w:tcPr>
          <w:p w14:paraId="63EE9206" w14:textId="77777777" w:rsidR="008379C9" w:rsidRPr="005C72D9" w:rsidRDefault="008379C9" w:rsidP="008379C9">
            <w:pPr>
              <w:pStyle w:val="TAL"/>
              <w:rPr>
                <w:szCs w:val="22"/>
                <w:highlight w:val="cyan"/>
              </w:rPr>
            </w:pPr>
            <w:r w:rsidRPr="005C72D9">
              <w:rPr>
                <w:b/>
                <w:i/>
                <w:szCs w:val="22"/>
                <w:highlight w:val="cyan"/>
              </w:rPr>
              <w:t>beamFailureInstanceMaxCount</w:t>
            </w:r>
          </w:p>
          <w:p w14:paraId="63EE9207" w14:textId="77777777"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63EE920B" w14:textId="77777777" w:rsidTr="0040018C">
        <w:tc>
          <w:tcPr>
            <w:tcW w:w="14173" w:type="dxa"/>
            <w:shd w:val="clear" w:color="auto" w:fill="auto"/>
          </w:tcPr>
          <w:p w14:paraId="63EE9209" w14:textId="77777777"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14:paraId="63EE920A" w14:textId="77777777"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14:paraId="63EE920C"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20E" w14:textId="77777777" w:rsidTr="0040018C">
        <w:tc>
          <w:tcPr>
            <w:tcW w:w="14507" w:type="dxa"/>
            <w:shd w:val="clear" w:color="auto" w:fill="auto"/>
          </w:tcPr>
          <w:p w14:paraId="63EE920D"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63EE9211" w14:textId="77777777" w:rsidTr="0040018C">
        <w:tc>
          <w:tcPr>
            <w:tcW w:w="14507" w:type="dxa"/>
            <w:shd w:val="clear" w:color="auto" w:fill="auto"/>
          </w:tcPr>
          <w:p w14:paraId="63EE920F" w14:textId="77777777" w:rsidR="00463A95" w:rsidRPr="005C72D9" w:rsidRDefault="00463A95" w:rsidP="00075C2C">
            <w:pPr>
              <w:pStyle w:val="TAL"/>
              <w:rPr>
                <w:szCs w:val="22"/>
                <w:highlight w:val="cyan"/>
              </w:rPr>
            </w:pPr>
            <w:r w:rsidRPr="005C72D9">
              <w:rPr>
                <w:b/>
                <w:i/>
                <w:szCs w:val="22"/>
                <w:highlight w:val="cyan"/>
              </w:rPr>
              <w:t>detectionResource</w:t>
            </w:r>
          </w:p>
          <w:p w14:paraId="63EE9210" w14:textId="77777777"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63EE9214" w14:textId="77777777" w:rsidTr="0040018C">
        <w:tc>
          <w:tcPr>
            <w:tcW w:w="14507" w:type="dxa"/>
            <w:shd w:val="clear" w:color="auto" w:fill="auto"/>
          </w:tcPr>
          <w:p w14:paraId="63EE9212" w14:textId="77777777" w:rsidR="00463A95" w:rsidRPr="005C72D9" w:rsidRDefault="00463A95" w:rsidP="00075C2C">
            <w:pPr>
              <w:pStyle w:val="TAL"/>
              <w:rPr>
                <w:szCs w:val="22"/>
                <w:highlight w:val="cyan"/>
              </w:rPr>
            </w:pPr>
            <w:r w:rsidRPr="005C72D9">
              <w:rPr>
                <w:b/>
                <w:i/>
                <w:szCs w:val="22"/>
                <w:highlight w:val="cyan"/>
              </w:rPr>
              <w:t>purpose</w:t>
            </w:r>
          </w:p>
          <w:p w14:paraId="63EE9213"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63EE9215" w14:textId="77777777" w:rsidR="008379C9" w:rsidRPr="005C72D9" w:rsidRDefault="008379C9" w:rsidP="008379C9">
      <w:pPr>
        <w:rPr>
          <w:highlight w:val="cyan"/>
        </w:rPr>
      </w:pPr>
    </w:p>
    <w:p w14:paraId="63EE9216" w14:textId="77777777" w:rsidR="00275C21" w:rsidRPr="005C72D9" w:rsidRDefault="00275C21" w:rsidP="00E80CD0">
      <w:pPr>
        <w:pStyle w:val="Heading4"/>
        <w:rPr>
          <w:highlight w:val="cyan"/>
        </w:rPr>
      </w:pPr>
      <w:bookmarkStart w:id="7484" w:name="_Toc510018668"/>
      <w:r w:rsidRPr="005C72D9">
        <w:rPr>
          <w:highlight w:val="cyan"/>
        </w:rPr>
        <w:t>–</w:t>
      </w:r>
      <w:r w:rsidRPr="005C72D9">
        <w:rPr>
          <w:highlight w:val="cyan"/>
        </w:rPr>
        <w:tab/>
      </w:r>
      <w:r w:rsidRPr="005C72D9">
        <w:rPr>
          <w:i/>
          <w:highlight w:val="cyan"/>
        </w:rPr>
        <w:t>RadioLinkMonitoringRSId</w:t>
      </w:r>
    </w:p>
    <w:p w14:paraId="63EE9217"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63EE9218"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63EE9219" w14:textId="77777777" w:rsidR="00275C21" w:rsidRPr="005C72D9" w:rsidRDefault="00275C21" w:rsidP="00E80CD0">
      <w:pPr>
        <w:pStyle w:val="PL"/>
        <w:rPr>
          <w:highlight w:val="cyan"/>
        </w:rPr>
      </w:pPr>
      <w:r w:rsidRPr="005C72D9">
        <w:rPr>
          <w:highlight w:val="cyan"/>
        </w:rPr>
        <w:t>-- ASN1START</w:t>
      </w:r>
    </w:p>
    <w:p w14:paraId="63EE921A" w14:textId="77777777" w:rsidR="00275C21" w:rsidRPr="005C72D9" w:rsidRDefault="00275C21" w:rsidP="00E80CD0">
      <w:pPr>
        <w:pStyle w:val="PL"/>
        <w:rPr>
          <w:highlight w:val="cyan"/>
        </w:rPr>
      </w:pPr>
      <w:r w:rsidRPr="005C72D9">
        <w:rPr>
          <w:highlight w:val="cyan"/>
        </w:rPr>
        <w:t>-- TAG-RADIOLINKMONITORINGRSID-START</w:t>
      </w:r>
    </w:p>
    <w:p w14:paraId="63EE921B" w14:textId="77777777" w:rsidR="00275C21" w:rsidRPr="005C72D9" w:rsidRDefault="00275C21" w:rsidP="00E80CD0">
      <w:pPr>
        <w:pStyle w:val="PL"/>
        <w:rPr>
          <w:highlight w:val="cyan"/>
        </w:rPr>
      </w:pPr>
    </w:p>
    <w:p w14:paraId="63EE921C" w14:textId="77777777"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63EE921D" w14:textId="77777777" w:rsidR="00275C21" w:rsidRPr="005C72D9" w:rsidRDefault="00275C21" w:rsidP="00E80CD0">
      <w:pPr>
        <w:pStyle w:val="PL"/>
        <w:rPr>
          <w:highlight w:val="cyan"/>
        </w:rPr>
      </w:pPr>
    </w:p>
    <w:p w14:paraId="63EE921E" w14:textId="77777777" w:rsidR="00275C21" w:rsidRPr="005C72D9" w:rsidRDefault="00275C21" w:rsidP="00E80CD0">
      <w:pPr>
        <w:pStyle w:val="PL"/>
        <w:rPr>
          <w:highlight w:val="cyan"/>
        </w:rPr>
      </w:pPr>
      <w:r w:rsidRPr="005C72D9">
        <w:rPr>
          <w:highlight w:val="cyan"/>
        </w:rPr>
        <w:t>-- TAG-RADIOLINKMONITORINGRSID-STOP</w:t>
      </w:r>
    </w:p>
    <w:p w14:paraId="63EE921F" w14:textId="77777777" w:rsidR="00275C21" w:rsidRPr="005C72D9" w:rsidRDefault="00275C21" w:rsidP="00E80CD0">
      <w:pPr>
        <w:pStyle w:val="PL"/>
        <w:rPr>
          <w:highlight w:val="cyan"/>
        </w:rPr>
      </w:pPr>
      <w:r w:rsidRPr="005C72D9">
        <w:rPr>
          <w:highlight w:val="cyan"/>
        </w:rPr>
        <w:t>-- ASN1STOP</w:t>
      </w:r>
    </w:p>
    <w:p w14:paraId="63EE9220" w14:textId="77777777" w:rsidR="00234466" w:rsidRPr="005C72D9" w:rsidRDefault="00234466" w:rsidP="00234466">
      <w:pPr>
        <w:pStyle w:val="Heading4"/>
        <w:rPr>
          <w:ins w:id="7485" w:author="SA R2-1809108" w:date="2018-05-30T01:06:00Z"/>
          <w:rFonts w:eastAsia="SimSun"/>
          <w:highlight w:val="cyan"/>
        </w:rPr>
      </w:pPr>
      <w:ins w:id="7486"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63EE9221" w14:textId="77777777" w:rsidR="00234466" w:rsidRPr="005C72D9" w:rsidRDefault="00234466" w:rsidP="00234466">
      <w:pPr>
        <w:rPr>
          <w:ins w:id="7487" w:author="SA R2-1809108" w:date="2018-05-30T01:06:00Z"/>
          <w:rFonts w:eastAsia="SimSun"/>
          <w:highlight w:val="cyan"/>
        </w:rPr>
      </w:pPr>
      <w:ins w:id="7488"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63EE9222" w14:textId="77777777" w:rsidR="00234466" w:rsidRPr="005C72D9" w:rsidRDefault="00234466" w:rsidP="00234466">
      <w:pPr>
        <w:pStyle w:val="TH"/>
        <w:rPr>
          <w:ins w:id="7489" w:author="SA R2-1809108" w:date="2018-05-30T01:06:00Z"/>
          <w:highlight w:val="cyan"/>
        </w:rPr>
      </w:pPr>
      <w:ins w:id="7490" w:author="SA R2-1809108" w:date="2018-05-30T01:06:00Z">
        <w:r w:rsidRPr="005C72D9">
          <w:rPr>
            <w:i/>
            <w:noProof/>
            <w:highlight w:val="cyan"/>
          </w:rPr>
          <w:t>RANNotificationAreaCode</w:t>
        </w:r>
        <w:r w:rsidRPr="005C72D9">
          <w:rPr>
            <w:highlight w:val="cyan"/>
          </w:rPr>
          <w:t xml:space="preserve"> information element</w:t>
        </w:r>
      </w:ins>
    </w:p>
    <w:p w14:paraId="63EE9223" w14:textId="77777777" w:rsidR="00234466" w:rsidRPr="005C72D9" w:rsidRDefault="00234466" w:rsidP="00234466">
      <w:pPr>
        <w:pStyle w:val="PL"/>
        <w:rPr>
          <w:ins w:id="7491" w:author="SA R2-1809108" w:date="2018-05-30T01:06:00Z"/>
          <w:highlight w:val="cyan"/>
        </w:rPr>
      </w:pPr>
      <w:ins w:id="7492" w:author="SA R2-1809108" w:date="2018-05-30T01:06:00Z">
        <w:r w:rsidRPr="005C72D9">
          <w:rPr>
            <w:highlight w:val="cyan"/>
          </w:rPr>
          <w:t>-- ASN1START</w:t>
        </w:r>
      </w:ins>
    </w:p>
    <w:p w14:paraId="63EE9224" w14:textId="77777777" w:rsidR="00234466" w:rsidRPr="005C72D9" w:rsidRDefault="00234466" w:rsidP="008C4961">
      <w:pPr>
        <w:pStyle w:val="PL"/>
        <w:rPr>
          <w:ins w:id="7493" w:author="SA R2-1809108" w:date="2018-05-30T01:06:00Z"/>
          <w:highlight w:val="cyan"/>
        </w:rPr>
      </w:pPr>
      <w:ins w:id="7494" w:author="SA R2-1809108" w:date="2018-05-30T01:06:00Z">
        <w:r w:rsidRPr="005C72D9">
          <w:rPr>
            <w:highlight w:val="cyan"/>
          </w:rPr>
          <w:t>-- TAG-RAN-Notification-Area-Code-START</w:t>
        </w:r>
      </w:ins>
    </w:p>
    <w:p w14:paraId="63EE9225" w14:textId="77777777" w:rsidR="00234466" w:rsidRPr="005C72D9" w:rsidRDefault="00234466" w:rsidP="00234466">
      <w:pPr>
        <w:pStyle w:val="PL"/>
        <w:rPr>
          <w:ins w:id="7495" w:author="SA R2-1809108" w:date="2018-05-30T01:06:00Z"/>
          <w:rFonts w:eastAsia="SimSun"/>
          <w:highlight w:val="cyan"/>
          <w:lang w:eastAsia="en-GB"/>
        </w:rPr>
      </w:pPr>
    </w:p>
    <w:p w14:paraId="63EE9226" w14:textId="77777777" w:rsidR="00234466" w:rsidRPr="005C72D9" w:rsidRDefault="00234466" w:rsidP="00234466">
      <w:pPr>
        <w:pStyle w:val="PL"/>
        <w:rPr>
          <w:ins w:id="7496" w:author="SA R2-1809108" w:date="2018-05-30T01:06:00Z"/>
          <w:highlight w:val="cyan"/>
        </w:rPr>
      </w:pPr>
      <w:ins w:id="7497"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63EE9227" w14:textId="77777777" w:rsidR="00234466" w:rsidRPr="005C72D9" w:rsidRDefault="00234466" w:rsidP="00234466">
      <w:pPr>
        <w:pStyle w:val="PL"/>
        <w:rPr>
          <w:ins w:id="7498" w:author="SA R2-1809108" w:date="2018-05-30T01:06:00Z"/>
          <w:highlight w:val="cyan"/>
        </w:rPr>
      </w:pPr>
    </w:p>
    <w:p w14:paraId="63EE9228" w14:textId="77777777" w:rsidR="00234466" w:rsidRPr="005C72D9" w:rsidRDefault="00234466" w:rsidP="008C4961">
      <w:pPr>
        <w:pStyle w:val="PL"/>
        <w:rPr>
          <w:ins w:id="7499" w:author="SA R2-1809108" w:date="2018-05-30T01:06:00Z"/>
          <w:highlight w:val="cyan"/>
        </w:rPr>
      </w:pPr>
      <w:ins w:id="7500" w:author="SA R2-1809108" w:date="2018-05-30T01:06:00Z">
        <w:r w:rsidRPr="005C72D9">
          <w:rPr>
            <w:highlight w:val="cyan"/>
          </w:rPr>
          <w:t>-- TAG-RAN-Notification-Area-Code-STOP</w:t>
        </w:r>
      </w:ins>
    </w:p>
    <w:p w14:paraId="63EE9229" w14:textId="77777777" w:rsidR="00234466" w:rsidRPr="005C72D9" w:rsidRDefault="00234466" w:rsidP="00234466">
      <w:pPr>
        <w:pStyle w:val="PL"/>
        <w:rPr>
          <w:ins w:id="7501" w:author="SA R2-1809108" w:date="2018-05-30T01:06:00Z"/>
          <w:rFonts w:eastAsia="SimSun"/>
          <w:highlight w:val="cyan"/>
          <w:lang w:eastAsia="en-GB"/>
        </w:rPr>
      </w:pPr>
    </w:p>
    <w:p w14:paraId="63EE922A" w14:textId="77777777" w:rsidR="00234466" w:rsidRPr="005C72D9" w:rsidRDefault="00234466" w:rsidP="00234466">
      <w:pPr>
        <w:pStyle w:val="PL"/>
        <w:rPr>
          <w:ins w:id="7502" w:author="SA R2-1809108" w:date="2018-05-30T01:06:00Z"/>
          <w:highlight w:val="cyan"/>
        </w:rPr>
      </w:pPr>
      <w:ins w:id="7503" w:author="SA R2-1809108" w:date="2018-05-30T01:06:00Z">
        <w:r w:rsidRPr="005C72D9">
          <w:rPr>
            <w:highlight w:val="cyan"/>
          </w:rPr>
          <w:t>-- ASN1STOP</w:t>
        </w:r>
      </w:ins>
    </w:p>
    <w:p w14:paraId="63EE922B" w14:textId="77777777" w:rsidR="00234466" w:rsidRPr="005C72D9" w:rsidRDefault="00234466" w:rsidP="00234466">
      <w:pPr>
        <w:rPr>
          <w:ins w:id="7504" w:author="SA R2-1809108" w:date="2018-05-30T01:06:00Z"/>
          <w:iCs/>
          <w:highlight w:val="cyan"/>
        </w:rPr>
      </w:pPr>
    </w:p>
    <w:p w14:paraId="63EE922C"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84"/>
    </w:p>
    <w:p w14:paraId="63EE922D"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63EE922E" w14:textId="77777777"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14:paraId="63EE922F" w14:textId="77777777" w:rsidR="007F78C2" w:rsidRPr="005C72D9" w:rsidRDefault="007F78C2" w:rsidP="007F78C2">
      <w:pPr>
        <w:pStyle w:val="PL"/>
        <w:rPr>
          <w:color w:val="808080"/>
          <w:highlight w:val="cyan"/>
        </w:rPr>
      </w:pPr>
      <w:r w:rsidRPr="005C72D9">
        <w:rPr>
          <w:color w:val="808080"/>
          <w:highlight w:val="cyan"/>
        </w:rPr>
        <w:t>-- ASN1START</w:t>
      </w:r>
    </w:p>
    <w:p w14:paraId="63EE9230" w14:textId="77777777" w:rsidR="007F78C2" w:rsidRPr="005C72D9" w:rsidRDefault="007F78C2" w:rsidP="007F78C2">
      <w:pPr>
        <w:pStyle w:val="PL"/>
        <w:rPr>
          <w:color w:val="808080"/>
          <w:highlight w:val="cyan"/>
        </w:rPr>
      </w:pPr>
      <w:r w:rsidRPr="005C72D9">
        <w:rPr>
          <w:color w:val="808080"/>
          <w:highlight w:val="cyan"/>
        </w:rPr>
        <w:t>-- TAG-RATEMATCHPATTERN-START</w:t>
      </w:r>
    </w:p>
    <w:p w14:paraId="63EE9231" w14:textId="77777777" w:rsidR="00E2145E" w:rsidRPr="005C72D9" w:rsidRDefault="00E2145E" w:rsidP="007F78C2">
      <w:pPr>
        <w:pStyle w:val="PL"/>
        <w:rPr>
          <w:highlight w:val="cyan"/>
        </w:rPr>
      </w:pPr>
    </w:p>
    <w:p w14:paraId="63EE9232" w14:textId="77777777"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3" w14:textId="77777777"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63EE9234" w14:textId="77777777" w:rsidR="007F78C2" w:rsidRPr="005C72D9" w:rsidRDefault="007F78C2" w:rsidP="007F78C2">
      <w:pPr>
        <w:pStyle w:val="PL"/>
        <w:rPr>
          <w:highlight w:val="cyan"/>
        </w:rPr>
      </w:pPr>
    </w:p>
    <w:p w14:paraId="63EE9235" w14:textId="77777777"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6" w14:textId="77777777"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7"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3EE9238"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9"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63EE923A"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63EE923B"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63EE923C"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D"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63EE923E"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63EE923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63EE9240"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63EE9241"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63EE9242"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63EE9243"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63EE9244"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9245"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63EE9246" w14:textId="77777777" w:rsidR="007F78C2" w:rsidRPr="005C72D9" w:rsidRDefault="007F78C2" w:rsidP="007F78C2">
      <w:pPr>
        <w:pStyle w:val="PL"/>
        <w:rPr>
          <w:highlight w:val="cyan"/>
        </w:rPr>
      </w:pPr>
      <w:r w:rsidRPr="005C72D9">
        <w:rPr>
          <w:highlight w:val="cyan"/>
        </w:rPr>
        <w:tab/>
      </w:r>
      <w:r w:rsidRPr="005C72D9">
        <w:rPr>
          <w:highlight w:val="cyan"/>
        </w:rPr>
        <w:tab/>
        <w:t>},</w:t>
      </w:r>
    </w:p>
    <w:p w14:paraId="63EE9247" w14:textId="77777777"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63EE9248" w14:textId="77777777" w:rsidR="007F78C2" w:rsidRPr="005C72D9" w:rsidRDefault="007F78C2" w:rsidP="007F78C2">
      <w:pPr>
        <w:pStyle w:val="PL"/>
        <w:rPr>
          <w:highlight w:val="cyan"/>
        </w:rPr>
      </w:pPr>
      <w:r w:rsidRPr="005C72D9">
        <w:rPr>
          <w:highlight w:val="cyan"/>
        </w:rPr>
        <w:tab/>
        <w:t>},</w:t>
      </w:r>
    </w:p>
    <w:p w14:paraId="63EE9249" w14:textId="77777777"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63EE924A" w14:textId="77777777"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63EE924B" w14:textId="77777777" w:rsidR="007F78C2" w:rsidRPr="005C72D9" w:rsidRDefault="007F78C2" w:rsidP="007F78C2">
      <w:pPr>
        <w:pStyle w:val="PL"/>
        <w:rPr>
          <w:highlight w:val="cyan"/>
        </w:rPr>
      </w:pPr>
      <w:r w:rsidRPr="005C72D9">
        <w:rPr>
          <w:highlight w:val="cyan"/>
        </w:rPr>
        <w:tab/>
        <w:t>...</w:t>
      </w:r>
    </w:p>
    <w:p w14:paraId="63EE924C" w14:textId="77777777" w:rsidR="007F78C2" w:rsidRPr="005C72D9" w:rsidRDefault="007F78C2" w:rsidP="007F78C2">
      <w:pPr>
        <w:pStyle w:val="PL"/>
        <w:rPr>
          <w:highlight w:val="cyan"/>
        </w:rPr>
      </w:pPr>
      <w:r w:rsidRPr="005C72D9">
        <w:rPr>
          <w:highlight w:val="cyan"/>
        </w:rPr>
        <w:t>}</w:t>
      </w:r>
    </w:p>
    <w:p w14:paraId="63EE924D" w14:textId="77777777" w:rsidR="007F78C2" w:rsidRPr="005C72D9" w:rsidRDefault="007F78C2" w:rsidP="007F78C2">
      <w:pPr>
        <w:pStyle w:val="PL"/>
        <w:rPr>
          <w:highlight w:val="cyan"/>
        </w:rPr>
      </w:pPr>
    </w:p>
    <w:p w14:paraId="63EE924E" w14:textId="77777777" w:rsidR="007F78C2" w:rsidRPr="005C72D9" w:rsidRDefault="007F78C2" w:rsidP="007F78C2">
      <w:pPr>
        <w:pStyle w:val="PL"/>
        <w:rPr>
          <w:color w:val="808080"/>
          <w:highlight w:val="cyan"/>
        </w:rPr>
      </w:pPr>
      <w:r w:rsidRPr="005C72D9">
        <w:rPr>
          <w:color w:val="808080"/>
          <w:highlight w:val="cyan"/>
        </w:rPr>
        <w:t>-- TAG-RATEMATCHPATTERN-STOP</w:t>
      </w:r>
    </w:p>
    <w:p w14:paraId="63EE924F" w14:textId="77777777" w:rsidR="007F78C2" w:rsidRPr="005C72D9" w:rsidRDefault="007F78C2" w:rsidP="007F78C2">
      <w:pPr>
        <w:pStyle w:val="PL"/>
        <w:rPr>
          <w:color w:val="808080"/>
          <w:highlight w:val="cyan"/>
        </w:rPr>
      </w:pPr>
      <w:r w:rsidRPr="005C72D9">
        <w:rPr>
          <w:color w:val="808080"/>
          <w:highlight w:val="cyan"/>
        </w:rPr>
        <w:t>-- ASN1STOP</w:t>
      </w:r>
    </w:p>
    <w:p w14:paraId="63EE9250"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52" w14:textId="77777777" w:rsidTr="0040018C">
        <w:tc>
          <w:tcPr>
            <w:tcW w:w="14507" w:type="dxa"/>
            <w:shd w:val="clear" w:color="auto" w:fill="auto"/>
          </w:tcPr>
          <w:p w14:paraId="63EE9251"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3EE9255" w14:textId="77777777" w:rsidTr="0040018C">
        <w:tc>
          <w:tcPr>
            <w:tcW w:w="14507" w:type="dxa"/>
            <w:shd w:val="clear" w:color="auto" w:fill="auto"/>
          </w:tcPr>
          <w:p w14:paraId="63EE9253" w14:textId="77777777" w:rsidR="008379C9" w:rsidRPr="005C72D9" w:rsidRDefault="008379C9" w:rsidP="008379C9">
            <w:pPr>
              <w:pStyle w:val="TAL"/>
              <w:rPr>
                <w:szCs w:val="22"/>
                <w:highlight w:val="cyan"/>
              </w:rPr>
            </w:pPr>
            <w:r w:rsidRPr="005C72D9">
              <w:rPr>
                <w:b/>
                <w:i/>
                <w:szCs w:val="22"/>
                <w:highlight w:val="cyan"/>
              </w:rPr>
              <w:t>controlResourceSet</w:t>
            </w:r>
          </w:p>
          <w:p w14:paraId="63EE9254"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63EE9258" w14:textId="77777777" w:rsidTr="0040018C">
        <w:tc>
          <w:tcPr>
            <w:tcW w:w="14507" w:type="dxa"/>
            <w:shd w:val="clear" w:color="auto" w:fill="auto"/>
          </w:tcPr>
          <w:p w14:paraId="63EE9256" w14:textId="77777777" w:rsidR="008379C9" w:rsidRPr="005C72D9" w:rsidRDefault="008379C9" w:rsidP="008379C9">
            <w:pPr>
              <w:pStyle w:val="TAL"/>
              <w:rPr>
                <w:szCs w:val="22"/>
                <w:highlight w:val="cyan"/>
              </w:rPr>
            </w:pPr>
            <w:r w:rsidRPr="005C72D9">
              <w:rPr>
                <w:b/>
                <w:i/>
                <w:szCs w:val="22"/>
                <w:highlight w:val="cyan"/>
              </w:rPr>
              <w:t>mode</w:t>
            </w:r>
          </w:p>
          <w:p w14:paraId="63EE9257"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63EE925B" w14:textId="77777777" w:rsidTr="0040018C">
        <w:tc>
          <w:tcPr>
            <w:tcW w:w="14507" w:type="dxa"/>
            <w:shd w:val="clear" w:color="auto" w:fill="auto"/>
          </w:tcPr>
          <w:p w14:paraId="63EE9259" w14:textId="77777777" w:rsidR="008379C9" w:rsidRPr="005C72D9" w:rsidRDefault="008379C9" w:rsidP="008379C9">
            <w:pPr>
              <w:pStyle w:val="TAL"/>
              <w:rPr>
                <w:szCs w:val="22"/>
                <w:highlight w:val="cyan"/>
              </w:rPr>
            </w:pPr>
            <w:r w:rsidRPr="005C72D9">
              <w:rPr>
                <w:b/>
                <w:i/>
                <w:szCs w:val="22"/>
                <w:highlight w:val="cyan"/>
              </w:rPr>
              <w:t>periodicityAndPattern</w:t>
            </w:r>
          </w:p>
          <w:p w14:paraId="63EE925A"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63EE925E" w14:textId="77777777" w:rsidTr="0040018C">
        <w:tc>
          <w:tcPr>
            <w:tcW w:w="14507" w:type="dxa"/>
            <w:shd w:val="clear" w:color="auto" w:fill="auto"/>
          </w:tcPr>
          <w:p w14:paraId="63EE925C" w14:textId="77777777" w:rsidR="008379C9" w:rsidRPr="005C72D9" w:rsidRDefault="008379C9" w:rsidP="008379C9">
            <w:pPr>
              <w:pStyle w:val="TAL"/>
              <w:rPr>
                <w:szCs w:val="22"/>
                <w:highlight w:val="cyan"/>
              </w:rPr>
            </w:pPr>
            <w:r w:rsidRPr="005C72D9">
              <w:rPr>
                <w:b/>
                <w:i/>
                <w:szCs w:val="22"/>
                <w:highlight w:val="cyan"/>
              </w:rPr>
              <w:t>resourceBlocks</w:t>
            </w:r>
          </w:p>
          <w:p w14:paraId="63EE925D"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63EE9261" w14:textId="77777777" w:rsidTr="0040018C">
        <w:tc>
          <w:tcPr>
            <w:tcW w:w="14507" w:type="dxa"/>
            <w:shd w:val="clear" w:color="auto" w:fill="auto"/>
          </w:tcPr>
          <w:p w14:paraId="63EE925F" w14:textId="77777777" w:rsidR="008379C9" w:rsidRPr="005C72D9" w:rsidRDefault="008379C9" w:rsidP="008379C9">
            <w:pPr>
              <w:pStyle w:val="TAL"/>
              <w:rPr>
                <w:szCs w:val="22"/>
                <w:highlight w:val="cyan"/>
              </w:rPr>
            </w:pPr>
            <w:r w:rsidRPr="005C72D9">
              <w:rPr>
                <w:b/>
                <w:i/>
                <w:szCs w:val="22"/>
                <w:highlight w:val="cyan"/>
              </w:rPr>
              <w:t>subcarrierSpacing</w:t>
            </w:r>
          </w:p>
          <w:p w14:paraId="63EE9260"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63EE9264" w14:textId="77777777" w:rsidTr="0040018C">
        <w:tc>
          <w:tcPr>
            <w:tcW w:w="14507" w:type="dxa"/>
            <w:shd w:val="clear" w:color="auto" w:fill="auto"/>
          </w:tcPr>
          <w:p w14:paraId="63EE9262" w14:textId="77777777" w:rsidR="008379C9" w:rsidRPr="005C72D9" w:rsidRDefault="008379C9" w:rsidP="008379C9">
            <w:pPr>
              <w:pStyle w:val="TAL"/>
              <w:rPr>
                <w:szCs w:val="22"/>
                <w:highlight w:val="cyan"/>
              </w:rPr>
            </w:pPr>
            <w:r w:rsidRPr="005C72D9">
              <w:rPr>
                <w:b/>
                <w:i/>
                <w:szCs w:val="22"/>
                <w:highlight w:val="cyan"/>
              </w:rPr>
              <w:t>symbolsInResourceBlock</w:t>
            </w:r>
          </w:p>
          <w:p w14:paraId="63EE9263" w14:textId="77777777"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EE926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268" w14:textId="77777777" w:rsidTr="00CE59C2">
        <w:tc>
          <w:tcPr>
            <w:tcW w:w="2834" w:type="dxa"/>
          </w:tcPr>
          <w:p w14:paraId="63EE9266"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267" w14:textId="77777777" w:rsidR="007F78C2" w:rsidRPr="005C72D9" w:rsidRDefault="007F78C2" w:rsidP="00CE59C2">
            <w:pPr>
              <w:pStyle w:val="TAH"/>
              <w:rPr>
                <w:highlight w:val="cyan"/>
              </w:rPr>
            </w:pPr>
            <w:r w:rsidRPr="005C72D9">
              <w:rPr>
                <w:highlight w:val="cyan"/>
              </w:rPr>
              <w:t>Explanation</w:t>
            </w:r>
          </w:p>
        </w:tc>
      </w:tr>
      <w:tr w:rsidR="007F78C2" w:rsidRPr="005C72D9" w14:paraId="63EE926B" w14:textId="77777777" w:rsidTr="00CE59C2">
        <w:tc>
          <w:tcPr>
            <w:tcW w:w="2834" w:type="dxa"/>
          </w:tcPr>
          <w:p w14:paraId="63EE9269" w14:textId="77777777" w:rsidR="007F78C2" w:rsidRPr="005C72D9" w:rsidRDefault="007F78C2" w:rsidP="00CE59C2">
            <w:pPr>
              <w:pStyle w:val="TAL"/>
              <w:rPr>
                <w:i/>
                <w:highlight w:val="cyan"/>
              </w:rPr>
            </w:pPr>
            <w:r w:rsidRPr="005C72D9">
              <w:rPr>
                <w:i/>
                <w:highlight w:val="cyan"/>
              </w:rPr>
              <w:t>CellLevel</w:t>
            </w:r>
          </w:p>
        </w:tc>
        <w:tc>
          <w:tcPr>
            <w:tcW w:w="7141" w:type="dxa"/>
          </w:tcPr>
          <w:p w14:paraId="63EE926A" w14:textId="77777777"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EE926C" w14:textId="77777777" w:rsidR="00D232DC" w:rsidRPr="005C72D9" w:rsidRDefault="00D232DC" w:rsidP="00D232DC">
      <w:pPr>
        <w:rPr>
          <w:highlight w:val="cyan"/>
        </w:rPr>
      </w:pPr>
    </w:p>
    <w:p w14:paraId="63EE926D" w14:textId="77777777" w:rsidR="007F78C2" w:rsidRPr="005C72D9" w:rsidRDefault="007F78C2" w:rsidP="007F78C2">
      <w:pPr>
        <w:pStyle w:val="Heading4"/>
        <w:rPr>
          <w:highlight w:val="cyan"/>
        </w:rPr>
      </w:pPr>
      <w:bookmarkStart w:id="7505" w:name="_Toc510018669"/>
      <w:r w:rsidRPr="005C72D9">
        <w:rPr>
          <w:highlight w:val="cyan"/>
        </w:rPr>
        <w:t>–</w:t>
      </w:r>
      <w:r w:rsidRPr="005C72D9">
        <w:rPr>
          <w:highlight w:val="cyan"/>
        </w:rPr>
        <w:tab/>
      </w:r>
      <w:r w:rsidRPr="005C72D9">
        <w:rPr>
          <w:i/>
          <w:highlight w:val="cyan"/>
        </w:rPr>
        <w:t>RateMatchPatternId</w:t>
      </w:r>
      <w:bookmarkEnd w:id="7505"/>
    </w:p>
    <w:p w14:paraId="63EE926E"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63EE926F" w14:textId="77777777"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14:paraId="63EE9270" w14:textId="77777777" w:rsidR="007F78C2" w:rsidRPr="005C72D9" w:rsidRDefault="007F78C2" w:rsidP="007F78C2">
      <w:pPr>
        <w:pStyle w:val="PL"/>
        <w:rPr>
          <w:color w:val="808080"/>
          <w:highlight w:val="cyan"/>
        </w:rPr>
      </w:pPr>
      <w:r w:rsidRPr="005C72D9">
        <w:rPr>
          <w:color w:val="808080"/>
          <w:highlight w:val="cyan"/>
        </w:rPr>
        <w:t>-- ASN1START</w:t>
      </w:r>
    </w:p>
    <w:p w14:paraId="63EE9271" w14:textId="77777777" w:rsidR="007F78C2" w:rsidRPr="005C72D9" w:rsidRDefault="007F78C2" w:rsidP="007F78C2">
      <w:pPr>
        <w:pStyle w:val="PL"/>
        <w:rPr>
          <w:color w:val="808080"/>
          <w:highlight w:val="cyan"/>
        </w:rPr>
      </w:pPr>
      <w:r w:rsidRPr="005C72D9">
        <w:rPr>
          <w:color w:val="808080"/>
          <w:highlight w:val="cyan"/>
        </w:rPr>
        <w:t>-- TAG-RATEMATCHPATTERNID-START</w:t>
      </w:r>
    </w:p>
    <w:p w14:paraId="63EE9272" w14:textId="77777777" w:rsidR="007F78C2" w:rsidRPr="005C72D9" w:rsidRDefault="007F78C2" w:rsidP="007F78C2">
      <w:pPr>
        <w:pStyle w:val="PL"/>
        <w:rPr>
          <w:highlight w:val="cyan"/>
        </w:rPr>
      </w:pPr>
    </w:p>
    <w:p w14:paraId="63EE9273" w14:textId="77777777"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63EE9274" w14:textId="77777777" w:rsidR="007F78C2" w:rsidRPr="005C72D9" w:rsidRDefault="007F78C2" w:rsidP="007F78C2">
      <w:pPr>
        <w:pStyle w:val="PL"/>
        <w:rPr>
          <w:highlight w:val="cyan"/>
        </w:rPr>
      </w:pPr>
    </w:p>
    <w:p w14:paraId="63EE9275" w14:textId="77777777" w:rsidR="007F78C2" w:rsidRPr="005C72D9" w:rsidRDefault="007F78C2" w:rsidP="007F78C2">
      <w:pPr>
        <w:pStyle w:val="PL"/>
        <w:rPr>
          <w:color w:val="808080"/>
          <w:highlight w:val="cyan"/>
        </w:rPr>
      </w:pPr>
      <w:r w:rsidRPr="005C72D9">
        <w:rPr>
          <w:color w:val="808080"/>
          <w:highlight w:val="cyan"/>
        </w:rPr>
        <w:t>-- TAG-RATEMATCHPATTERNID-STOP</w:t>
      </w:r>
    </w:p>
    <w:p w14:paraId="63EE9276" w14:textId="77777777" w:rsidR="007F78C2" w:rsidRPr="005C72D9" w:rsidRDefault="007F78C2" w:rsidP="007F78C2">
      <w:pPr>
        <w:pStyle w:val="PL"/>
        <w:rPr>
          <w:color w:val="808080"/>
          <w:highlight w:val="cyan"/>
        </w:rPr>
      </w:pPr>
      <w:r w:rsidRPr="005C72D9">
        <w:rPr>
          <w:color w:val="808080"/>
          <w:highlight w:val="cyan"/>
        </w:rPr>
        <w:t>-- ASN1STOP</w:t>
      </w:r>
    </w:p>
    <w:p w14:paraId="63EE9277" w14:textId="77777777" w:rsidR="007F78C2" w:rsidRPr="005C72D9" w:rsidRDefault="007F78C2" w:rsidP="007F78C2">
      <w:pPr>
        <w:pStyle w:val="PL"/>
        <w:rPr>
          <w:highlight w:val="cyan"/>
        </w:rPr>
      </w:pPr>
    </w:p>
    <w:p w14:paraId="63EE9278" w14:textId="77777777" w:rsidR="00D232DC" w:rsidRPr="005C72D9" w:rsidRDefault="00D232DC" w:rsidP="00D232DC">
      <w:pPr>
        <w:rPr>
          <w:highlight w:val="cyan"/>
        </w:rPr>
      </w:pPr>
    </w:p>
    <w:p w14:paraId="63EE9279" w14:textId="77777777" w:rsidR="007F78C2" w:rsidRPr="005C72D9" w:rsidRDefault="007F78C2" w:rsidP="007F78C2">
      <w:pPr>
        <w:pStyle w:val="Heading4"/>
        <w:rPr>
          <w:highlight w:val="cyan"/>
        </w:rPr>
      </w:pPr>
      <w:bookmarkStart w:id="7506" w:name="_Toc510018670"/>
      <w:r w:rsidRPr="005C72D9">
        <w:rPr>
          <w:highlight w:val="cyan"/>
        </w:rPr>
        <w:t>–</w:t>
      </w:r>
      <w:r w:rsidRPr="005C72D9">
        <w:rPr>
          <w:highlight w:val="cyan"/>
        </w:rPr>
        <w:tab/>
      </w:r>
      <w:r w:rsidRPr="005C72D9">
        <w:rPr>
          <w:i/>
          <w:highlight w:val="cyan"/>
        </w:rPr>
        <w:t>RateMatchPatternLTE-CRS</w:t>
      </w:r>
      <w:bookmarkEnd w:id="7506"/>
    </w:p>
    <w:p w14:paraId="63EE927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63EE927B" w14:textId="77777777"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14:paraId="63EE927C" w14:textId="77777777" w:rsidR="007F78C2" w:rsidRPr="005C72D9" w:rsidRDefault="007F78C2" w:rsidP="007F78C2">
      <w:pPr>
        <w:pStyle w:val="PL"/>
        <w:rPr>
          <w:color w:val="808080"/>
          <w:highlight w:val="cyan"/>
        </w:rPr>
      </w:pPr>
      <w:r w:rsidRPr="005C72D9">
        <w:rPr>
          <w:color w:val="808080"/>
          <w:highlight w:val="cyan"/>
        </w:rPr>
        <w:t>-- ASN1START</w:t>
      </w:r>
    </w:p>
    <w:p w14:paraId="63EE927D"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63EE927E" w14:textId="77777777" w:rsidR="007F78C2" w:rsidRPr="005C72D9" w:rsidRDefault="007F78C2" w:rsidP="007F78C2">
      <w:pPr>
        <w:pStyle w:val="PL"/>
        <w:rPr>
          <w:highlight w:val="cyan"/>
        </w:rPr>
      </w:pPr>
    </w:p>
    <w:p w14:paraId="63EE927F" w14:textId="77777777"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80" w14:textId="77777777"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63EE9281" w14:textId="77777777"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63EE9282" w14:textId="77777777"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283" w14:textId="77777777"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284" w14:textId="77777777"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63EE9285" w14:textId="77777777" w:rsidR="007F78C2" w:rsidRPr="005C72D9" w:rsidRDefault="007F78C2" w:rsidP="007F78C2">
      <w:pPr>
        <w:pStyle w:val="PL"/>
        <w:rPr>
          <w:highlight w:val="cyan"/>
        </w:rPr>
      </w:pPr>
      <w:r w:rsidRPr="005C72D9">
        <w:rPr>
          <w:highlight w:val="cyan"/>
        </w:rPr>
        <w:t>}</w:t>
      </w:r>
    </w:p>
    <w:p w14:paraId="63EE9286" w14:textId="77777777" w:rsidR="007F78C2" w:rsidRPr="005C72D9" w:rsidRDefault="007F78C2" w:rsidP="007F78C2">
      <w:pPr>
        <w:pStyle w:val="PL"/>
        <w:rPr>
          <w:highlight w:val="cyan"/>
        </w:rPr>
      </w:pPr>
    </w:p>
    <w:p w14:paraId="63EE9287"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63EE9288" w14:textId="77777777" w:rsidR="007F78C2" w:rsidRPr="005C72D9" w:rsidRDefault="007F78C2" w:rsidP="007F78C2">
      <w:pPr>
        <w:pStyle w:val="PL"/>
        <w:rPr>
          <w:color w:val="808080"/>
          <w:highlight w:val="cyan"/>
        </w:rPr>
      </w:pPr>
      <w:r w:rsidRPr="005C72D9">
        <w:rPr>
          <w:color w:val="808080"/>
          <w:highlight w:val="cyan"/>
        </w:rPr>
        <w:t>-- ASN1STOP</w:t>
      </w:r>
    </w:p>
    <w:p w14:paraId="63EE9289" w14:textId="77777777" w:rsidR="007F78C2" w:rsidRPr="005C72D9" w:rsidRDefault="007F78C2" w:rsidP="007F78C2">
      <w:pPr>
        <w:pStyle w:val="PL"/>
        <w:rPr>
          <w:highlight w:val="cyan"/>
        </w:rPr>
      </w:pPr>
    </w:p>
    <w:p w14:paraId="63EE928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8C" w14:textId="77777777" w:rsidTr="0040018C">
        <w:tc>
          <w:tcPr>
            <w:tcW w:w="14507" w:type="dxa"/>
            <w:shd w:val="clear" w:color="auto" w:fill="auto"/>
          </w:tcPr>
          <w:p w14:paraId="63EE928B"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63EE928F" w14:textId="77777777" w:rsidTr="0040018C">
        <w:tc>
          <w:tcPr>
            <w:tcW w:w="14507" w:type="dxa"/>
            <w:shd w:val="clear" w:color="auto" w:fill="auto"/>
          </w:tcPr>
          <w:p w14:paraId="63EE928D"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63EE928E"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63EE9292" w14:textId="77777777" w:rsidTr="0040018C">
        <w:tc>
          <w:tcPr>
            <w:tcW w:w="14507" w:type="dxa"/>
            <w:shd w:val="clear" w:color="auto" w:fill="auto"/>
          </w:tcPr>
          <w:p w14:paraId="63EE9290"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63EE9291"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3EE9295" w14:textId="77777777" w:rsidTr="0040018C">
        <w:tc>
          <w:tcPr>
            <w:tcW w:w="14507" w:type="dxa"/>
            <w:shd w:val="clear" w:color="auto" w:fill="auto"/>
          </w:tcPr>
          <w:p w14:paraId="63EE929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63EE929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63EE9298" w14:textId="77777777" w:rsidTr="0040018C">
        <w:tc>
          <w:tcPr>
            <w:tcW w:w="14507" w:type="dxa"/>
            <w:shd w:val="clear" w:color="auto" w:fill="auto"/>
          </w:tcPr>
          <w:p w14:paraId="63EE9296"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63EE9297"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63EE929B" w14:textId="77777777" w:rsidTr="0040018C">
        <w:tc>
          <w:tcPr>
            <w:tcW w:w="14507" w:type="dxa"/>
            <w:shd w:val="clear" w:color="auto" w:fill="auto"/>
          </w:tcPr>
          <w:p w14:paraId="63EE929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63EE929A"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3EE929C" w14:textId="77777777" w:rsidR="008379C9" w:rsidRPr="005C72D9" w:rsidRDefault="008379C9" w:rsidP="008379C9">
      <w:pPr>
        <w:rPr>
          <w:rFonts w:eastAsia="MS Mincho"/>
          <w:highlight w:val="cyan"/>
        </w:rPr>
      </w:pPr>
    </w:p>
    <w:p w14:paraId="63EE929D" w14:textId="77777777" w:rsidR="00B24E64" w:rsidRPr="005C72D9" w:rsidRDefault="00B24E64" w:rsidP="00B24E64">
      <w:pPr>
        <w:pStyle w:val="Heading4"/>
        <w:rPr>
          <w:rFonts w:eastAsia="MS Mincho"/>
          <w:i/>
          <w:highlight w:val="cyan"/>
        </w:rPr>
      </w:pPr>
      <w:bookmarkStart w:id="7507"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507"/>
    </w:p>
    <w:p w14:paraId="63EE929E"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63EE929F" w14:textId="77777777"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14:paraId="63EE92A0" w14:textId="77777777" w:rsidR="00B24E64" w:rsidRPr="005C72D9" w:rsidRDefault="00B24E64" w:rsidP="00C06796">
      <w:pPr>
        <w:pStyle w:val="PL"/>
        <w:rPr>
          <w:color w:val="808080"/>
          <w:highlight w:val="cyan"/>
        </w:rPr>
      </w:pPr>
      <w:r w:rsidRPr="005C72D9">
        <w:rPr>
          <w:color w:val="808080"/>
          <w:highlight w:val="cyan"/>
        </w:rPr>
        <w:t>-- ASN1START</w:t>
      </w:r>
    </w:p>
    <w:p w14:paraId="63EE92A1" w14:textId="77777777" w:rsidR="00B24E64" w:rsidRPr="005C72D9" w:rsidRDefault="00B24E64" w:rsidP="00C06796">
      <w:pPr>
        <w:pStyle w:val="PL"/>
        <w:rPr>
          <w:color w:val="808080"/>
          <w:highlight w:val="cyan"/>
        </w:rPr>
      </w:pPr>
      <w:r w:rsidRPr="005C72D9">
        <w:rPr>
          <w:color w:val="808080"/>
          <w:highlight w:val="cyan"/>
        </w:rPr>
        <w:t>-- TAG-REPORT-CONFIG-ID-START</w:t>
      </w:r>
    </w:p>
    <w:p w14:paraId="63EE92A2" w14:textId="77777777" w:rsidR="00B24E64" w:rsidRPr="005C72D9" w:rsidRDefault="00B24E64" w:rsidP="00B24E64">
      <w:pPr>
        <w:pStyle w:val="PL"/>
        <w:rPr>
          <w:highlight w:val="cyan"/>
        </w:rPr>
      </w:pPr>
    </w:p>
    <w:p w14:paraId="63EE92A3"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508" w:name="_Hlk504400670"/>
      <w:r w:rsidRPr="005C72D9">
        <w:rPr>
          <w:highlight w:val="cyan"/>
        </w:rPr>
        <w:t>maxReportConfigId</w:t>
      </w:r>
      <w:bookmarkEnd w:id="7508"/>
      <w:r w:rsidRPr="005C72D9">
        <w:rPr>
          <w:highlight w:val="cyan"/>
        </w:rPr>
        <w:t>)</w:t>
      </w:r>
    </w:p>
    <w:p w14:paraId="63EE92A4" w14:textId="77777777" w:rsidR="00B24E64" w:rsidRPr="005C72D9" w:rsidRDefault="00B24E64" w:rsidP="00B24E64">
      <w:pPr>
        <w:pStyle w:val="PL"/>
        <w:rPr>
          <w:highlight w:val="cyan"/>
        </w:rPr>
      </w:pPr>
    </w:p>
    <w:p w14:paraId="63EE92A5" w14:textId="77777777" w:rsidR="00B24E64" w:rsidRPr="005C72D9" w:rsidRDefault="00B24E64" w:rsidP="00C06796">
      <w:pPr>
        <w:pStyle w:val="PL"/>
        <w:rPr>
          <w:color w:val="808080"/>
          <w:highlight w:val="cyan"/>
        </w:rPr>
      </w:pPr>
      <w:r w:rsidRPr="005C72D9">
        <w:rPr>
          <w:color w:val="808080"/>
          <w:highlight w:val="cyan"/>
        </w:rPr>
        <w:t>-- TAG-REPORT-CONFIG-ID-STOP</w:t>
      </w:r>
    </w:p>
    <w:p w14:paraId="63EE92A6" w14:textId="77777777" w:rsidR="00B24E64" w:rsidRPr="005C72D9" w:rsidRDefault="00B24E64" w:rsidP="00C06796">
      <w:pPr>
        <w:pStyle w:val="PL"/>
        <w:rPr>
          <w:color w:val="808080"/>
          <w:highlight w:val="cyan"/>
        </w:rPr>
      </w:pPr>
      <w:r w:rsidRPr="005C72D9">
        <w:rPr>
          <w:color w:val="808080"/>
          <w:highlight w:val="cyan"/>
        </w:rPr>
        <w:t>-- ASN1STOP</w:t>
      </w:r>
    </w:p>
    <w:p w14:paraId="63EE92A7" w14:textId="77777777" w:rsidR="00D232DC" w:rsidRPr="005C72D9" w:rsidRDefault="00D232DC" w:rsidP="00D232DC">
      <w:pPr>
        <w:rPr>
          <w:rFonts w:eastAsia="MS Mincho"/>
          <w:highlight w:val="cyan"/>
        </w:rPr>
      </w:pPr>
    </w:p>
    <w:p w14:paraId="63EE92A8" w14:textId="77777777" w:rsidR="00B24E64" w:rsidRPr="005C72D9" w:rsidRDefault="00B24E64" w:rsidP="00B24E64">
      <w:pPr>
        <w:pStyle w:val="Heading4"/>
        <w:rPr>
          <w:rFonts w:eastAsia="MS Mincho"/>
          <w:i/>
          <w:highlight w:val="cyan"/>
        </w:rPr>
      </w:pPr>
      <w:bookmarkStart w:id="7509"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509"/>
    </w:p>
    <w:p w14:paraId="63EE92A9"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EE92AA" w14:textId="77777777"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14:paraId="63EE92AB" w14:textId="77777777"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14:paraId="63EE92AC" w14:textId="77777777"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14:paraId="63EE92AD" w14:textId="77777777"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14:paraId="63EE92AE" w14:textId="77777777"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14:paraId="63EE92AF" w14:textId="77777777"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14:paraId="63EE92B0" w14:textId="77777777"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14:paraId="63EE92B1" w14:textId="77777777" w:rsidR="00B24E64" w:rsidRPr="005C72D9" w:rsidRDefault="00B24E64" w:rsidP="00C06796">
      <w:pPr>
        <w:pStyle w:val="PL"/>
        <w:rPr>
          <w:color w:val="808080"/>
          <w:highlight w:val="cyan"/>
        </w:rPr>
      </w:pPr>
      <w:r w:rsidRPr="005C72D9">
        <w:rPr>
          <w:color w:val="808080"/>
          <w:highlight w:val="cyan"/>
        </w:rPr>
        <w:t>-- ASN1START</w:t>
      </w:r>
    </w:p>
    <w:p w14:paraId="63EE92B2" w14:textId="77777777" w:rsidR="00B24E64" w:rsidRPr="005C72D9" w:rsidRDefault="00B24E64" w:rsidP="00C06796">
      <w:pPr>
        <w:pStyle w:val="PL"/>
        <w:rPr>
          <w:color w:val="808080"/>
          <w:highlight w:val="cyan"/>
        </w:rPr>
      </w:pPr>
      <w:r w:rsidRPr="005C72D9">
        <w:rPr>
          <w:color w:val="808080"/>
          <w:highlight w:val="cyan"/>
        </w:rPr>
        <w:t>-- TAG-REPORT-CONFIG-START</w:t>
      </w:r>
    </w:p>
    <w:p w14:paraId="63EE92B3" w14:textId="77777777" w:rsidR="00B24E64" w:rsidRPr="005C72D9" w:rsidRDefault="00B24E64" w:rsidP="00B24E64">
      <w:pPr>
        <w:pStyle w:val="PL"/>
        <w:rPr>
          <w:highlight w:val="cyan"/>
        </w:rPr>
      </w:pPr>
    </w:p>
    <w:p w14:paraId="63EE92B4"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B5"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B6"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63EE92B7"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63EE92B8"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63EE92B9" w14:textId="77777777" w:rsidR="00B24E64" w:rsidRPr="005C72D9" w:rsidRDefault="00B24E64" w:rsidP="00B24E64">
      <w:pPr>
        <w:pStyle w:val="PL"/>
        <w:rPr>
          <w:highlight w:val="cyan"/>
        </w:rPr>
      </w:pPr>
      <w:r w:rsidRPr="005C72D9">
        <w:rPr>
          <w:highlight w:val="cyan"/>
        </w:rPr>
        <w:tab/>
      </w:r>
      <w:r w:rsidRPr="005C72D9">
        <w:rPr>
          <w:highlight w:val="cyan"/>
        </w:rPr>
        <w:tab/>
        <w:t>...</w:t>
      </w:r>
      <w:ins w:id="7510" w:author="SA Rapporteur Rev 1a" w:date="2018-06-04T17:05:00Z">
        <w:r w:rsidR="00911838" w:rsidRPr="005C72D9">
          <w:rPr>
            <w:highlight w:val="cyan"/>
          </w:rPr>
          <w:t>,</w:t>
        </w:r>
      </w:ins>
    </w:p>
    <w:p w14:paraId="63EE92BA" w14:textId="77777777" w:rsidR="00911838" w:rsidRPr="005C72D9" w:rsidRDefault="00911838" w:rsidP="00911838">
      <w:pPr>
        <w:pStyle w:val="PL"/>
        <w:rPr>
          <w:ins w:id="7511" w:author="SA Rapporteur Rev 1a" w:date="2018-06-04T17:05:00Z"/>
          <w:highlight w:val="cyan"/>
        </w:rPr>
      </w:pPr>
      <w:ins w:id="7512"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63EE92BB" w14:textId="77777777" w:rsidR="00B24E64" w:rsidRPr="005C72D9" w:rsidRDefault="00B24E64" w:rsidP="00B24E64">
      <w:pPr>
        <w:pStyle w:val="PL"/>
        <w:rPr>
          <w:highlight w:val="cyan"/>
        </w:rPr>
      </w:pPr>
      <w:r w:rsidRPr="005C72D9">
        <w:rPr>
          <w:highlight w:val="cyan"/>
        </w:rPr>
        <w:tab/>
        <w:t>}</w:t>
      </w:r>
    </w:p>
    <w:p w14:paraId="63EE92BC" w14:textId="77777777" w:rsidR="00B24E64" w:rsidRPr="005C72D9" w:rsidRDefault="00B24E64" w:rsidP="00B24E64">
      <w:pPr>
        <w:pStyle w:val="PL"/>
        <w:rPr>
          <w:highlight w:val="cyan"/>
        </w:rPr>
      </w:pPr>
      <w:r w:rsidRPr="005C72D9">
        <w:rPr>
          <w:highlight w:val="cyan"/>
        </w:rPr>
        <w:t>}</w:t>
      </w:r>
    </w:p>
    <w:p w14:paraId="63EE92BD" w14:textId="77777777" w:rsidR="00B24E64" w:rsidRPr="005C72D9" w:rsidRDefault="00B24E64" w:rsidP="00B24E64">
      <w:pPr>
        <w:pStyle w:val="PL"/>
        <w:rPr>
          <w:ins w:id="7513" w:author="R2-1809077 SA" w:date="2018-05-31T19:08:00Z"/>
          <w:highlight w:val="cyan"/>
        </w:rPr>
      </w:pPr>
    </w:p>
    <w:p w14:paraId="63EE92BE" w14:textId="77777777" w:rsidR="00EF6BB5" w:rsidRPr="005C72D9" w:rsidRDefault="00EF6BB5" w:rsidP="00EF6BB5">
      <w:pPr>
        <w:pStyle w:val="PL"/>
        <w:rPr>
          <w:ins w:id="7514" w:author="R2-1809077 SA" w:date="2018-05-31T19:08:00Z"/>
          <w:highlight w:val="cyan"/>
        </w:rPr>
      </w:pPr>
      <w:ins w:id="7515"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3EE92BF" w14:textId="77777777" w:rsidR="00EF6BB5" w:rsidRPr="005C72D9" w:rsidRDefault="00EF6BB5" w:rsidP="00EF6BB5">
      <w:pPr>
        <w:pStyle w:val="PL"/>
        <w:rPr>
          <w:ins w:id="7516" w:author="R2-1809077 SA" w:date="2018-05-31T19:08:00Z"/>
          <w:highlight w:val="cyan"/>
        </w:rPr>
      </w:pPr>
      <w:ins w:id="7517"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3EE92C0" w14:textId="77777777" w:rsidR="00EF6BB5" w:rsidRPr="005C72D9" w:rsidRDefault="00EF6BB5" w:rsidP="00EF6BB5">
      <w:pPr>
        <w:pStyle w:val="PL"/>
        <w:rPr>
          <w:ins w:id="7518" w:author="R2-1809077 SA" w:date="2018-05-31T19:08:00Z"/>
          <w:highlight w:val="cyan"/>
        </w:rPr>
      </w:pPr>
      <w:ins w:id="7519" w:author="R2-1809077 SA" w:date="2018-05-31T19:08:00Z">
        <w:r w:rsidRPr="005C72D9">
          <w:rPr>
            <w:highlight w:val="cyan"/>
          </w:rPr>
          <w:t>}</w:t>
        </w:r>
      </w:ins>
    </w:p>
    <w:p w14:paraId="63EE92C1" w14:textId="77777777" w:rsidR="00EF6BB5" w:rsidRPr="005C72D9" w:rsidRDefault="00EF6BB5" w:rsidP="00B24E64">
      <w:pPr>
        <w:pStyle w:val="PL"/>
        <w:rPr>
          <w:highlight w:val="cyan"/>
        </w:rPr>
      </w:pPr>
    </w:p>
    <w:p w14:paraId="63EE92C2"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63EE92C3"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63EE92C4" w14:textId="77777777"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5"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C6"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8"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C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C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CC"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2"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D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9"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D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F"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0"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7"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8"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E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F" w14:textId="77777777" w:rsidR="00B24E64" w:rsidRPr="005C72D9" w:rsidRDefault="00B24E64" w:rsidP="00B24E64">
      <w:pPr>
        <w:pStyle w:val="PL"/>
        <w:rPr>
          <w:highlight w:val="cyan"/>
        </w:rPr>
      </w:pPr>
      <w:bookmarkStart w:id="7520" w:name="_Hlk505607220"/>
      <w:r w:rsidRPr="005C72D9">
        <w:rPr>
          <w:highlight w:val="cyan"/>
        </w:rPr>
        <w:tab/>
      </w:r>
      <w:r w:rsidRPr="005C72D9">
        <w:rPr>
          <w:highlight w:val="cyan"/>
        </w:rPr>
        <w:tab/>
        <w:t>...</w:t>
      </w:r>
    </w:p>
    <w:bookmarkEnd w:id="7520"/>
    <w:p w14:paraId="63EE92F0" w14:textId="77777777" w:rsidR="00B24E64" w:rsidRPr="005C72D9" w:rsidRDefault="00B24E64" w:rsidP="00B24E64">
      <w:pPr>
        <w:pStyle w:val="PL"/>
        <w:rPr>
          <w:highlight w:val="cyan"/>
        </w:rPr>
      </w:pPr>
      <w:r w:rsidRPr="005C72D9">
        <w:rPr>
          <w:highlight w:val="cyan"/>
        </w:rPr>
        <w:tab/>
        <w:t>},</w:t>
      </w:r>
    </w:p>
    <w:p w14:paraId="63EE92F1" w14:textId="77777777" w:rsidR="00B24E64" w:rsidRPr="005C72D9" w:rsidRDefault="00B24E64" w:rsidP="00B24E64">
      <w:pPr>
        <w:pStyle w:val="PL"/>
        <w:rPr>
          <w:highlight w:val="cyan"/>
        </w:rPr>
      </w:pPr>
    </w:p>
    <w:p w14:paraId="63EE92F2"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2F3" w14:textId="77777777" w:rsidR="00B24E64" w:rsidRPr="005C72D9" w:rsidRDefault="00B24E64" w:rsidP="00B24E64">
      <w:pPr>
        <w:pStyle w:val="PL"/>
        <w:rPr>
          <w:highlight w:val="cyan"/>
        </w:rPr>
      </w:pPr>
    </w:p>
    <w:p w14:paraId="63EE92F4"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2F5"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2F6" w14:textId="77777777" w:rsidR="00B24E64" w:rsidRPr="005C72D9" w:rsidRDefault="00B24E64" w:rsidP="00B24E64">
      <w:pPr>
        <w:pStyle w:val="PL"/>
        <w:rPr>
          <w:highlight w:val="cyan"/>
        </w:rPr>
      </w:pPr>
    </w:p>
    <w:p w14:paraId="63EE92F7"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2F8"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2F9" w14:textId="77777777" w:rsidR="00B24E64" w:rsidRPr="005C72D9" w:rsidRDefault="00B24E64" w:rsidP="00B24E64">
      <w:pPr>
        <w:pStyle w:val="PL"/>
        <w:rPr>
          <w:highlight w:val="cyan"/>
        </w:rPr>
      </w:pPr>
    </w:p>
    <w:p w14:paraId="63EE92FA" w14:textId="77777777" w:rsidR="00B24E64" w:rsidRPr="005C72D9" w:rsidRDefault="00B24E64" w:rsidP="00B24E64">
      <w:pPr>
        <w:pStyle w:val="PL"/>
        <w:rPr>
          <w:color w:val="808080"/>
          <w:highlight w:val="cyan"/>
        </w:rPr>
      </w:pPr>
      <w:r w:rsidRPr="005C72D9">
        <w:rPr>
          <w:highlight w:val="cyan"/>
        </w:rPr>
        <w:tab/>
      </w:r>
      <w:bookmarkStart w:id="7521" w:name="_Hlk504400247"/>
      <w:r w:rsidRPr="005C72D9">
        <w:rPr>
          <w:highlight w:val="cyan"/>
        </w:rPr>
        <w:t>reportQuantityRsIndexes</w:t>
      </w:r>
      <w:bookmarkEnd w:id="752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B" w14:textId="77777777"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C"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FD" w14:textId="77777777"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2FE" w14:textId="77777777" w:rsidR="00B24E64" w:rsidRPr="005C72D9" w:rsidRDefault="00B24E64" w:rsidP="00B24E64">
      <w:pPr>
        <w:pStyle w:val="PL"/>
        <w:rPr>
          <w:highlight w:val="cyan"/>
        </w:rPr>
      </w:pPr>
      <w:r w:rsidRPr="005C72D9">
        <w:rPr>
          <w:highlight w:val="cyan"/>
        </w:rPr>
        <w:tab/>
        <w:t>...</w:t>
      </w:r>
    </w:p>
    <w:p w14:paraId="63EE92FF" w14:textId="77777777" w:rsidR="00B24E64" w:rsidRPr="005C72D9" w:rsidRDefault="00B24E64" w:rsidP="00B24E64">
      <w:pPr>
        <w:pStyle w:val="PL"/>
        <w:rPr>
          <w:highlight w:val="cyan"/>
        </w:rPr>
      </w:pPr>
    </w:p>
    <w:p w14:paraId="63EE9300" w14:textId="77777777" w:rsidR="00B24E64" w:rsidRPr="005C72D9" w:rsidRDefault="00B24E64" w:rsidP="00B24E64">
      <w:pPr>
        <w:pStyle w:val="PL"/>
        <w:rPr>
          <w:highlight w:val="cyan"/>
        </w:rPr>
      </w:pPr>
      <w:r w:rsidRPr="005C72D9">
        <w:rPr>
          <w:highlight w:val="cyan"/>
        </w:rPr>
        <w:t>}</w:t>
      </w:r>
    </w:p>
    <w:p w14:paraId="63EE9301" w14:textId="77777777" w:rsidR="00B24E64" w:rsidRPr="005C72D9" w:rsidRDefault="00B24E64" w:rsidP="00B24E64">
      <w:pPr>
        <w:pStyle w:val="PL"/>
        <w:rPr>
          <w:highlight w:val="cyan"/>
        </w:rPr>
      </w:pPr>
    </w:p>
    <w:p w14:paraId="63EE9302"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03"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304" w14:textId="77777777" w:rsidR="00B24E64" w:rsidRPr="005C72D9" w:rsidRDefault="00B24E64" w:rsidP="00B24E64">
      <w:pPr>
        <w:pStyle w:val="PL"/>
        <w:rPr>
          <w:highlight w:val="cyan"/>
        </w:rPr>
      </w:pPr>
    </w:p>
    <w:p w14:paraId="63EE930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306"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307" w14:textId="77777777" w:rsidR="00B24E64" w:rsidRPr="005C72D9" w:rsidRDefault="00B24E64" w:rsidP="00B24E64">
      <w:pPr>
        <w:pStyle w:val="PL"/>
        <w:rPr>
          <w:highlight w:val="cyan"/>
        </w:rPr>
      </w:pPr>
    </w:p>
    <w:p w14:paraId="63EE9308"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309"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30A" w14:textId="77777777" w:rsidR="00B24E64" w:rsidRPr="005C72D9" w:rsidRDefault="00B24E64" w:rsidP="00B24E64">
      <w:pPr>
        <w:pStyle w:val="PL"/>
        <w:rPr>
          <w:highlight w:val="cyan"/>
        </w:rPr>
      </w:pPr>
    </w:p>
    <w:p w14:paraId="63EE930B"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C" w14:textId="77777777"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D"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E"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F" w14:textId="77777777" w:rsidR="00B24E64" w:rsidRPr="005C72D9" w:rsidRDefault="00B24E64" w:rsidP="00B24E64">
      <w:pPr>
        <w:pStyle w:val="PL"/>
        <w:rPr>
          <w:highlight w:val="cyan"/>
        </w:rPr>
      </w:pPr>
      <w:r w:rsidRPr="005C72D9">
        <w:rPr>
          <w:highlight w:val="cyan"/>
        </w:rPr>
        <w:tab/>
        <w:t>...</w:t>
      </w:r>
    </w:p>
    <w:p w14:paraId="63EE9310" w14:textId="77777777" w:rsidR="00B24E64" w:rsidRPr="005C72D9" w:rsidRDefault="00B24E64" w:rsidP="00B24E64">
      <w:pPr>
        <w:pStyle w:val="PL"/>
        <w:rPr>
          <w:highlight w:val="cyan"/>
        </w:rPr>
      </w:pPr>
    </w:p>
    <w:p w14:paraId="63EE9311" w14:textId="77777777" w:rsidR="00B24E64" w:rsidRPr="005C72D9" w:rsidRDefault="00B24E64" w:rsidP="00B24E64">
      <w:pPr>
        <w:pStyle w:val="PL"/>
        <w:rPr>
          <w:highlight w:val="cyan"/>
        </w:rPr>
      </w:pPr>
      <w:r w:rsidRPr="005C72D9">
        <w:rPr>
          <w:highlight w:val="cyan"/>
        </w:rPr>
        <w:t>}</w:t>
      </w:r>
    </w:p>
    <w:p w14:paraId="63EE9312" w14:textId="77777777" w:rsidR="00B24E64" w:rsidRPr="005C72D9" w:rsidRDefault="00B24E64" w:rsidP="00B24E64">
      <w:pPr>
        <w:pStyle w:val="PL"/>
        <w:rPr>
          <w:highlight w:val="cyan"/>
        </w:rPr>
      </w:pPr>
    </w:p>
    <w:p w14:paraId="63EE9313" w14:textId="77777777"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63EE9314" w14:textId="77777777" w:rsidR="00B24E64" w:rsidRPr="005C72D9" w:rsidRDefault="00B24E64" w:rsidP="00B24E64">
      <w:pPr>
        <w:pStyle w:val="PL"/>
        <w:rPr>
          <w:highlight w:val="cyan"/>
        </w:rPr>
      </w:pPr>
    </w:p>
    <w:p w14:paraId="63EE9315"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63EE931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63EE9318"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63EE9319" w14:textId="77777777" w:rsidR="00B24E64" w:rsidRPr="005C72D9" w:rsidRDefault="00B24E64" w:rsidP="00B24E64">
      <w:pPr>
        <w:pStyle w:val="PL"/>
        <w:rPr>
          <w:highlight w:val="cyan"/>
        </w:rPr>
      </w:pPr>
      <w:r w:rsidRPr="005C72D9">
        <w:rPr>
          <w:highlight w:val="cyan"/>
        </w:rPr>
        <w:t>}</w:t>
      </w:r>
    </w:p>
    <w:p w14:paraId="63EE931A" w14:textId="77777777" w:rsidR="00B24E64" w:rsidRPr="005C72D9" w:rsidRDefault="00B24E64" w:rsidP="00B24E64">
      <w:pPr>
        <w:pStyle w:val="PL"/>
        <w:rPr>
          <w:highlight w:val="cyan"/>
        </w:rPr>
      </w:pPr>
    </w:p>
    <w:p w14:paraId="63EE931B"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C"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D"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E"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F" w14:textId="77777777" w:rsidR="00B24E64" w:rsidRPr="005C72D9" w:rsidRDefault="00B24E64" w:rsidP="00B24E64">
      <w:pPr>
        <w:pStyle w:val="PL"/>
        <w:rPr>
          <w:highlight w:val="cyan"/>
        </w:rPr>
      </w:pPr>
      <w:r w:rsidRPr="005C72D9">
        <w:rPr>
          <w:highlight w:val="cyan"/>
        </w:rPr>
        <w:t>}</w:t>
      </w:r>
    </w:p>
    <w:p w14:paraId="63EE9320" w14:textId="77777777" w:rsidR="00B24E64" w:rsidRPr="005C72D9" w:rsidRDefault="00B24E64" w:rsidP="00B24E64">
      <w:pPr>
        <w:pStyle w:val="PL"/>
        <w:rPr>
          <w:highlight w:val="cyan"/>
        </w:rPr>
      </w:pPr>
    </w:p>
    <w:p w14:paraId="63EE932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3EE9322"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2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4"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5"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9326" w14:textId="77777777" w:rsidR="00B24E64" w:rsidRPr="005C72D9" w:rsidRDefault="00B24E64" w:rsidP="00B24E64">
      <w:pPr>
        <w:pStyle w:val="PL"/>
        <w:rPr>
          <w:highlight w:val="cyan"/>
        </w:rPr>
      </w:pPr>
      <w:r w:rsidRPr="005C72D9">
        <w:rPr>
          <w:highlight w:val="cyan"/>
        </w:rPr>
        <w:t>}</w:t>
      </w:r>
    </w:p>
    <w:p w14:paraId="63EE9327" w14:textId="77777777" w:rsidR="00B24E64" w:rsidRPr="005C72D9" w:rsidRDefault="00B24E64" w:rsidP="00B24E64">
      <w:pPr>
        <w:pStyle w:val="PL"/>
        <w:rPr>
          <w:highlight w:val="cyan"/>
        </w:rPr>
      </w:pPr>
    </w:p>
    <w:p w14:paraId="63EE9328" w14:textId="77777777" w:rsidR="00B24E64" w:rsidRPr="005C72D9" w:rsidRDefault="00B24E64" w:rsidP="00B24E64">
      <w:pPr>
        <w:pStyle w:val="PL"/>
        <w:rPr>
          <w:highlight w:val="cyan"/>
        </w:rPr>
      </w:pPr>
    </w:p>
    <w:p w14:paraId="63EE9329" w14:textId="77777777" w:rsidR="00B24E64" w:rsidRPr="005C72D9" w:rsidRDefault="00B24E64" w:rsidP="00C06796">
      <w:pPr>
        <w:pStyle w:val="PL"/>
        <w:rPr>
          <w:color w:val="808080"/>
          <w:highlight w:val="cyan"/>
        </w:rPr>
      </w:pPr>
      <w:r w:rsidRPr="005C72D9">
        <w:rPr>
          <w:color w:val="808080"/>
          <w:highlight w:val="cyan"/>
        </w:rPr>
        <w:t>-- TAG-REPORT-CONFIG-START</w:t>
      </w:r>
    </w:p>
    <w:p w14:paraId="63EE932A" w14:textId="77777777" w:rsidR="00B24E64" w:rsidRPr="005C72D9" w:rsidRDefault="00B24E64" w:rsidP="00C06796">
      <w:pPr>
        <w:pStyle w:val="PL"/>
        <w:rPr>
          <w:color w:val="808080"/>
          <w:highlight w:val="cyan"/>
        </w:rPr>
      </w:pPr>
      <w:r w:rsidRPr="005C72D9">
        <w:rPr>
          <w:color w:val="808080"/>
          <w:highlight w:val="cyan"/>
        </w:rPr>
        <w:t>-- ASN1STOP</w:t>
      </w:r>
    </w:p>
    <w:p w14:paraId="63EE932B" w14:textId="77777777" w:rsidR="00B24E64" w:rsidRPr="005C72D9" w:rsidRDefault="00B24E64" w:rsidP="00B24E64">
      <w:pPr>
        <w:rPr>
          <w:highlight w:val="cyan"/>
        </w:rPr>
      </w:pPr>
    </w:p>
    <w:p w14:paraId="63EE932C"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2E" w14:textId="77777777" w:rsidTr="0040018C">
        <w:tc>
          <w:tcPr>
            <w:tcW w:w="14173" w:type="dxa"/>
            <w:shd w:val="clear" w:color="auto" w:fill="auto"/>
          </w:tcPr>
          <w:p w14:paraId="63EE932D" w14:textId="77777777"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63EE9331" w14:textId="77777777" w:rsidTr="0040018C">
        <w:tc>
          <w:tcPr>
            <w:tcW w:w="14173" w:type="dxa"/>
            <w:shd w:val="clear" w:color="auto" w:fill="auto"/>
          </w:tcPr>
          <w:p w14:paraId="63EE932F" w14:textId="77777777"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14:paraId="63EE9330" w14:textId="77777777"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14:paraId="63EE9334" w14:textId="77777777" w:rsidTr="0040018C">
        <w:tc>
          <w:tcPr>
            <w:tcW w:w="14173" w:type="dxa"/>
            <w:shd w:val="clear" w:color="auto" w:fill="auto"/>
          </w:tcPr>
          <w:p w14:paraId="63EE9332" w14:textId="77777777"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14:paraId="63EE9333" w14:textId="77777777"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14:paraId="63EE9337" w14:textId="77777777" w:rsidTr="0040018C">
        <w:tc>
          <w:tcPr>
            <w:tcW w:w="14173" w:type="dxa"/>
            <w:shd w:val="clear" w:color="auto" w:fill="auto"/>
          </w:tcPr>
          <w:p w14:paraId="63EE9335" w14:textId="77777777" w:rsidR="00641359" w:rsidRPr="005C72D9" w:rsidRDefault="00641359" w:rsidP="00641359">
            <w:pPr>
              <w:pStyle w:val="TAL"/>
              <w:rPr>
                <w:b/>
                <w:i/>
                <w:szCs w:val="22"/>
                <w:highlight w:val="cyan"/>
                <w:lang w:eastAsia="en-GB"/>
              </w:rPr>
            </w:pPr>
            <w:r w:rsidRPr="005C72D9">
              <w:rPr>
                <w:b/>
                <w:i/>
                <w:szCs w:val="22"/>
                <w:highlight w:val="cyan"/>
                <w:lang w:eastAsia="en-GB"/>
              </w:rPr>
              <w:t>eventId</w:t>
            </w:r>
          </w:p>
          <w:p w14:paraId="63EE9336" w14:textId="77777777"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14:paraId="63EE933A" w14:textId="77777777" w:rsidTr="0040018C">
        <w:tc>
          <w:tcPr>
            <w:tcW w:w="14173" w:type="dxa"/>
            <w:shd w:val="clear" w:color="auto" w:fill="auto"/>
          </w:tcPr>
          <w:p w14:paraId="63EE9338"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39"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3D" w14:textId="77777777" w:rsidTr="0040018C">
        <w:tc>
          <w:tcPr>
            <w:tcW w:w="14173" w:type="dxa"/>
            <w:shd w:val="clear" w:color="auto" w:fill="auto"/>
          </w:tcPr>
          <w:p w14:paraId="63EE933B" w14:textId="77777777"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14:paraId="63EE933C" w14:textId="77777777"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40" w14:textId="77777777" w:rsidTr="0040018C">
        <w:tc>
          <w:tcPr>
            <w:tcW w:w="14173" w:type="dxa"/>
            <w:shd w:val="clear" w:color="auto" w:fill="auto"/>
          </w:tcPr>
          <w:p w14:paraId="63EE933E" w14:textId="77777777" w:rsidR="00641359" w:rsidRPr="005C72D9" w:rsidRDefault="00641359" w:rsidP="006B5BCE">
            <w:pPr>
              <w:pStyle w:val="TAL"/>
              <w:rPr>
                <w:b/>
                <w:i/>
                <w:szCs w:val="22"/>
                <w:highlight w:val="cyan"/>
              </w:rPr>
            </w:pPr>
            <w:r w:rsidRPr="005C72D9">
              <w:rPr>
                <w:b/>
                <w:i/>
                <w:szCs w:val="22"/>
                <w:highlight w:val="cyan"/>
              </w:rPr>
              <w:t>reportAddNeighMeas</w:t>
            </w:r>
          </w:p>
          <w:p w14:paraId="63EE933F" w14:textId="77777777"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14:paraId="63EE9343" w14:textId="77777777" w:rsidTr="0040018C">
        <w:tc>
          <w:tcPr>
            <w:tcW w:w="14173" w:type="dxa"/>
            <w:shd w:val="clear" w:color="auto" w:fill="auto"/>
          </w:tcPr>
          <w:p w14:paraId="63EE9341"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14:paraId="63EE9342" w14:textId="77777777"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46" w14:textId="77777777" w:rsidTr="0040018C">
        <w:tc>
          <w:tcPr>
            <w:tcW w:w="14173" w:type="dxa"/>
            <w:shd w:val="clear" w:color="auto" w:fill="auto"/>
          </w:tcPr>
          <w:p w14:paraId="63EE9344"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14:paraId="63EE9345" w14:textId="77777777"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14:paraId="63EE9349" w14:textId="77777777" w:rsidTr="0040018C">
        <w:tc>
          <w:tcPr>
            <w:tcW w:w="14173" w:type="dxa"/>
            <w:shd w:val="clear" w:color="auto" w:fill="auto"/>
          </w:tcPr>
          <w:p w14:paraId="63EE9347" w14:textId="77777777" w:rsidR="00641359" w:rsidRPr="005C72D9" w:rsidRDefault="00641359" w:rsidP="006B5BCE">
            <w:pPr>
              <w:pStyle w:val="TAL"/>
              <w:rPr>
                <w:b/>
                <w:i/>
                <w:szCs w:val="22"/>
                <w:highlight w:val="cyan"/>
              </w:rPr>
            </w:pPr>
            <w:r w:rsidRPr="005C72D9">
              <w:rPr>
                <w:b/>
                <w:i/>
                <w:szCs w:val="22"/>
                <w:highlight w:val="cyan"/>
              </w:rPr>
              <w:t>reportQuantityCell</w:t>
            </w:r>
          </w:p>
          <w:p w14:paraId="63EE9348" w14:textId="77777777"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4C" w14:textId="77777777" w:rsidTr="0040018C">
        <w:tc>
          <w:tcPr>
            <w:tcW w:w="14173" w:type="dxa"/>
            <w:shd w:val="clear" w:color="auto" w:fill="auto"/>
          </w:tcPr>
          <w:p w14:paraId="63EE934A"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4B" w14:textId="77777777"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14:paraId="63EE934F" w14:textId="77777777" w:rsidTr="0040018C">
        <w:tc>
          <w:tcPr>
            <w:tcW w:w="14173" w:type="dxa"/>
            <w:shd w:val="clear" w:color="auto" w:fill="auto"/>
          </w:tcPr>
          <w:p w14:paraId="63EE934D" w14:textId="77777777"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14:paraId="63EE934E" w14:textId="77777777"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14:paraId="63EE9352" w14:textId="77777777" w:rsidTr="0040018C">
        <w:tc>
          <w:tcPr>
            <w:tcW w:w="14173" w:type="dxa"/>
            <w:shd w:val="clear" w:color="auto" w:fill="auto"/>
          </w:tcPr>
          <w:p w14:paraId="63EE9350"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51" w14:textId="77777777"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14:paraId="63EE9353"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55" w14:textId="77777777" w:rsidTr="0040018C">
        <w:tc>
          <w:tcPr>
            <w:tcW w:w="14173" w:type="dxa"/>
            <w:shd w:val="clear" w:color="auto" w:fill="auto"/>
          </w:tcPr>
          <w:p w14:paraId="63EE9354" w14:textId="77777777"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63EE9358" w14:textId="77777777" w:rsidTr="0040018C">
        <w:tc>
          <w:tcPr>
            <w:tcW w:w="14173" w:type="dxa"/>
            <w:shd w:val="clear" w:color="auto" w:fill="auto"/>
          </w:tcPr>
          <w:p w14:paraId="63EE9356"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57"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5B" w14:textId="77777777" w:rsidTr="0040018C">
        <w:tc>
          <w:tcPr>
            <w:tcW w:w="14173" w:type="dxa"/>
            <w:shd w:val="clear" w:color="auto" w:fill="auto"/>
          </w:tcPr>
          <w:p w14:paraId="63EE9359" w14:textId="77777777"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14:paraId="63EE935A" w14:textId="77777777"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5E" w14:textId="77777777" w:rsidTr="0040018C">
        <w:tc>
          <w:tcPr>
            <w:tcW w:w="14173" w:type="dxa"/>
            <w:shd w:val="clear" w:color="auto" w:fill="auto"/>
          </w:tcPr>
          <w:p w14:paraId="63EE935C" w14:textId="77777777"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14:paraId="63EE935D" w14:textId="77777777"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61" w14:textId="77777777" w:rsidTr="0040018C">
        <w:tc>
          <w:tcPr>
            <w:tcW w:w="14173" w:type="dxa"/>
            <w:shd w:val="clear" w:color="auto" w:fill="auto"/>
          </w:tcPr>
          <w:p w14:paraId="63EE935F" w14:textId="77777777" w:rsidR="00641359" w:rsidRPr="005C72D9" w:rsidRDefault="00641359" w:rsidP="00641359">
            <w:pPr>
              <w:pStyle w:val="TAL"/>
              <w:rPr>
                <w:b/>
                <w:i/>
                <w:szCs w:val="22"/>
                <w:highlight w:val="cyan"/>
              </w:rPr>
            </w:pPr>
            <w:r w:rsidRPr="005C72D9">
              <w:rPr>
                <w:b/>
                <w:i/>
                <w:szCs w:val="22"/>
                <w:highlight w:val="cyan"/>
              </w:rPr>
              <w:t>reportQuantityCell</w:t>
            </w:r>
          </w:p>
          <w:p w14:paraId="63EE9360" w14:textId="77777777"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64" w14:textId="77777777" w:rsidTr="0040018C">
        <w:tc>
          <w:tcPr>
            <w:tcW w:w="14173" w:type="dxa"/>
            <w:shd w:val="clear" w:color="auto" w:fill="auto"/>
          </w:tcPr>
          <w:p w14:paraId="63EE9362"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63" w14:textId="77777777"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14:paraId="63EE9367" w14:textId="77777777" w:rsidTr="0040018C">
        <w:tc>
          <w:tcPr>
            <w:tcW w:w="14173" w:type="dxa"/>
            <w:shd w:val="clear" w:color="auto" w:fill="auto"/>
          </w:tcPr>
          <w:p w14:paraId="63EE9365"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66" w14:textId="77777777"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80"/>
    </w:tbl>
    <w:p w14:paraId="63EE9368" w14:textId="77777777" w:rsidR="00D232DC" w:rsidRPr="005C72D9" w:rsidRDefault="00D232DC" w:rsidP="00D232DC">
      <w:pPr>
        <w:rPr>
          <w:rFonts w:eastAsia="MS Mincho"/>
          <w:highlight w:val="cyan"/>
        </w:rPr>
      </w:pPr>
    </w:p>
    <w:p w14:paraId="63EE9369" w14:textId="77777777" w:rsidR="00B24E64" w:rsidRPr="005C72D9" w:rsidRDefault="00B24E64" w:rsidP="00B24E64">
      <w:pPr>
        <w:pStyle w:val="Heading4"/>
        <w:rPr>
          <w:rFonts w:eastAsia="MS Mincho"/>
          <w:highlight w:val="cyan"/>
        </w:rPr>
      </w:pPr>
      <w:bookmarkStart w:id="7522"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522"/>
    </w:p>
    <w:p w14:paraId="63EE936A" w14:textId="77777777" w:rsidR="00B24E64" w:rsidRPr="005C72D9" w:rsidRDefault="00B24E64" w:rsidP="00B24E64">
      <w:pPr>
        <w:rPr>
          <w:rFonts w:eastAsia="MS Mincho"/>
          <w:highlight w:val="cyan"/>
        </w:rPr>
      </w:pPr>
      <w:r w:rsidRPr="005C72D9">
        <w:rPr>
          <w:highlight w:val="cyan"/>
        </w:rPr>
        <w:t xml:space="preserve">The IE </w:t>
      </w:r>
      <w:bookmarkStart w:id="7523" w:name="OLE_LINK72"/>
      <w:bookmarkStart w:id="7524" w:name="OLE_LINK73"/>
      <w:r w:rsidRPr="005C72D9">
        <w:rPr>
          <w:i/>
          <w:highlight w:val="cyan"/>
        </w:rPr>
        <w:t>ReportConfig</w:t>
      </w:r>
      <w:bookmarkEnd w:id="7523"/>
      <w:bookmarkEnd w:id="7524"/>
      <w:r w:rsidRPr="005C72D9">
        <w:rPr>
          <w:i/>
          <w:highlight w:val="cyan"/>
        </w:rPr>
        <w:t>ToAddModList</w:t>
      </w:r>
      <w:r w:rsidRPr="005C72D9">
        <w:rPr>
          <w:highlight w:val="cyan"/>
        </w:rPr>
        <w:t xml:space="preserve"> concerns a list of reporting configurations to add or modify.</w:t>
      </w:r>
    </w:p>
    <w:p w14:paraId="63EE936B" w14:textId="77777777" w:rsidR="00B24E64" w:rsidRPr="005C72D9" w:rsidRDefault="00B24E64" w:rsidP="00B24E64">
      <w:pPr>
        <w:pStyle w:val="TH"/>
        <w:rPr>
          <w:highlight w:val="cyan"/>
        </w:rPr>
      </w:pPr>
      <w:r w:rsidRPr="005C72D9">
        <w:rPr>
          <w:highlight w:val="cyan"/>
        </w:rPr>
        <w:t>ReportConfigToAddModList information element</w:t>
      </w:r>
    </w:p>
    <w:p w14:paraId="63EE936C" w14:textId="77777777" w:rsidR="00B24E64" w:rsidRPr="005C72D9" w:rsidRDefault="00B24E64" w:rsidP="00C06796">
      <w:pPr>
        <w:pStyle w:val="PL"/>
        <w:rPr>
          <w:color w:val="808080"/>
          <w:highlight w:val="cyan"/>
        </w:rPr>
      </w:pPr>
      <w:r w:rsidRPr="005C72D9">
        <w:rPr>
          <w:color w:val="808080"/>
          <w:highlight w:val="cyan"/>
        </w:rPr>
        <w:t>-- ASN1START</w:t>
      </w:r>
    </w:p>
    <w:p w14:paraId="63EE936D"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63EE936E" w14:textId="77777777" w:rsidR="00B24E64" w:rsidRPr="005C72D9" w:rsidRDefault="00B24E64" w:rsidP="00B24E64">
      <w:pPr>
        <w:pStyle w:val="PL"/>
        <w:rPr>
          <w:highlight w:val="cyan"/>
        </w:rPr>
      </w:pPr>
    </w:p>
    <w:p w14:paraId="63EE936F"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63EE9370" w14:textId="77777777" w:rsidR="00B24E64" w:rsidRPr="005C72D9" w:rsidRDefault="00B24E64" w:rsidP="00B24E64">
      <w:pPr>
        <w:pStyle w:val="PL"/>
        <w:rPr>
          <w:highlight w:val="cyan"/>
        </w:rPr>
      </w:pPr>
    </w:p>
    <w:p w14:paraId="63EE9371" w14:textId="77777777"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63EE9372"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9373"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74"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63EE9375"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376" w14:textId="77777777" w:rsidR="00B24E64" w:rsidRPr="005C72D9" w:rsidRDefault="00B24E64" w:rsidP="00B24E64">
      <w:pPr>
        <w:pStyle w:val="PL"/>
        <w:rPr>
          <w:highlight w:val="cyan"/>
        </w:rPr>
      </w:pPr>
      <w:r w:rsidRPr="005C72D9">
        <w:rPr>
          <w:highlight w:val="cyan"/>
        </w:rPr>
        <w:tab/>
        <w:t>}</w:t>
      </w:r>
    </w:p>
    <w:p w14:paraId="63EE9377" w14:textId="77777777" w:rsidR="00B24E64" w:rsidRPr="005C72D9" w:rsidRDefault="00B24E64" w:rsidP="00B24E64">
      <w:pPr>
        <w:pStyle w:val="PL"/>
        <w:rPr>
          <w:highlight w:val="cyan"/>
        </w:rPr>
      </w:pPr>
      <w:r w:rsidRPr="005C72D9">
        <w:rPr>
          <w:highlight w:val="cyan"/>
        </w:rPr>
        <w:t>}</w:t>
      </w:r>
    </w:p>
    <w:p w14:paraId="63EE9378" w14:textId="77777777" w:rsidR="00B24E64" w:rsidRPr="005C72D9" w:rsidRDefault="00B24E64" w:rsidP="00B24E64">
      <w:pPr>
        <w:pStyle w:val="PL"/>
        <w:rPr>
          <w:highlight w:val="cyan"/>
        </w:rPr>
      </w:pPr>
    </w:p>
    <w:p w14:paraId="63EE9379"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63EE937A" w14:textId="77777777" w:rsidR="00B24E64" w:rsidRPr="005C72D9" w:rsidRDefault="00B24E64" w:rsidP="00C06796">
      <w:pPr>
        <w:pStyle w:val="PL"/>
        <w:rPr>
          <w:color w:val="808080"/>
          <w:highlight w:val="cyan"/>
        </w:rPr>
      </w:pPr>
      <w:r w:rsidRPr="005C72D9">
        <w:rPr>
          <w:color w:val="808080"/>
          <w:highlight w:val="cyan"/>
        </w:rPr>
        <w:t>-- ASN1STOP</w:t>
      </w:r>
    </w:p>
    <w:p w14:paraId="63EE937B" w14:textId="77777777" w:rsidR="00D232DC" w:rsidRPr="005C72D9" w:rsidRDefault="00D232DC" w:rsidP="00D232DC">
      <w:pPr>
        <w:rPr>
          <w:rFonts w:eastAsia="MS Mincho"/>
          <w:highlight w:val="cyan"/>
        </w:rPr>
      </w:pPr>
    </w:p>
    <w:p w14:paraId="63EE937C" w14:textId="77777777" w:rsidR="00B24E64" w:rsidRPr="005C72D9" w:rsidRDefault="00B24E64" w:rsidP="00B24E64">
      <w:pPr>
        <w:pStyle w:val="Heading4"/>
        <w:rPr>
          <w:rFonts w:eastAsia="MS Mincho"/>
          <w:highlight w:val="cyan"/>
        </w:rPr>
      </w:pPr>
      <w:bookmarkStart w:id="7525"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525"/>
    </w:p>
    <w:p w14:paraId="63EE937D"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63EE937E" w14:textId="77777777"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14:paraId="63EE937F" w14:textId="77777777" w:rsidR="00B24E64" w:rsidRPr="005C72D9" w:rsidRDefault="00B24E64" w:rsidP="00B24E64">
      <w:pPr>
        <w:pStyle w:val="PL"/>
        <w:rPr>
          <w:color w:val="808080"/>
          <w:highlight w:val="cyan"/>
        </w:rPr>
      </w:pPr>
      <w:r w:rsidRPr="005C72D9">
        <w:rPr>
          <w:color w:val="808080"/>
          <w:highlight w:val="cyan"/>
        </w:rPr>
        <w:t>-- ASN1START</w:t>
      </w:r>
    </w:p>
    <w:p w14:paraId="63EE9380" w14:textId="77777777" w:rsidR="00B24E64" w:rsidRPr="005C72D9" w:rsidRDefault="00B24E64" w:rsidP="00B24E64">
      <w:pPr>
        <w:pStyle w:val="PL"/>
        <w:rPr>
          <w:highlight w:val="cyan"/>
        </w:rPr>
      </w:pPr>
    </w:p>
    <w:p w14:paraId="63EE9381"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3EE9382" w14:textId="77777777"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63EE9383" w14:textId="77777777" w:rsidR="00B24E64" w:rsidRPr="005C72D9" w:rsidRDefault="00B24E64" w:rsidP="00B24E64">
      <w:pPr>
        <w:pStyle w:val="PL"/>
        <w:rPr>
          <w:highlight w:val="cyan"/>
        </w:rPr>
      </w:pPr>
    </w:p>
    <w:p w14:paraId="63EE9384" w14:textId="77777777" w:rsidR="00B24E64" w:rsidRPr="005C72D9" w:rsidRDefault="00B24E64" w:rsidP="00B24E64">
      <w:pPr>
        <w:pStyle w:val="PL"/>
        <w:rPr>
          <w:color w:val="808080"/>
          <w:highlight w:val="cyan"/>
        </w:rPr>
      </w:pPr>
      <w:r w:rsidRPr="005C72D9">
        <w:rPr>
          <w:color w:val="808080"/>
          <w:highlight w:val="cyan"/>
        </w:rPr>
        <w:t>-- ASN1STOP</w:t>
      </w:r>
    </w:p>
    <w:p w14:paraId="63EE9385" w14:textId="77777777" w:rsidR="00D232DC" w:rsidRPr="005C72D9" w:rsidRDefault="00D232DC" w:rsidP="00D232DC">
      <w:pPr>
        <w:rPr>
          <w:rFonts w:eastAsia="SimSun"/>
          <w:highlight w:val="cyan"/>
        </w:rPr>
      </w:pPr>
    </w:p>
    <w:p w14:paraId="63EE9386" w14:textId="77777777" w:rsidR="00815485" w:rsidRPr="005C72D9" w:rsidRDefault="00815485" w:rsidP="00815485">
      <w:pPr>
        <w:pStyle w:val="Heading4"/>
        <w:rPr>
          <w:ins w:id="7526" w:author="SA R2-1809108" w:date="2018-05-30T01:09:00Z"/>
          <w:rFonts w:eastAsia="SimSun"/>
          <w:highlight w:val="cyan"/>
        </w:rPr>
      </w:pPr>
      <w:ins w:id="7527"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63EE9387" w14:textId="77777777" w:rsidR="00815485" w:rsidRPr="005C72D9" w:rsidRDefault="00815485" w:rsidP="00815485">
      <w:pPr>
        <w:rPr>
          <w:ins w:id="7528" w:author="SA R2-1809108" w:date="2018-05-30T01:09:00Z"/>
          <w:rFonts w:eastAsia="SimSun"/>
          <w:highlight w:val="cyan"/>
        </w:rPr>
      </w:pPr>
      <w:ins w:id="7529"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63EE9388" w14:textId="77777777" w:rsidR="00815485" w:rsidRPr="005C72D9" w:rsidRDefault="00815485" w:rsidP="00815485">
      <w:pPr>
        <w:pStyle w:val="TH"/>
        <w:rPr>
          <w:ins w:id="7530" w:author="SA R2-1809108" w:date="2018-05-30T01:09:00Z"/>
          <w:highlight w:val="cyan"/>
        </w:rPr>
      </w:pPr>
      <w:ins w:id="7531"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63EE9389" w14:textId="77777777" w:rsidR="00815485" w:rsidRPr="005C72D9" w:rsidRDefault="00815485" w:rsidP="00815485">
      <w:pPr>
        <w:pStyle w:val="PL"/>
        <w:rPr>
          <w:ins w:id="7532" w:author="SA R2-1809108" w:date="2018-05-30T01:09:00Z"/>
          <w:color w:val="808080"/>
          <w:highlight w:val="cyan"/>
        </w:rPr>
      </w:pPr>
      <w:ins w:id="7533"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8A" w14:textId="77777777" w:rsidR="00815485" w:rsidRPr="005C72D9" w:rsidRDefault="00815485" w:rsidP="008C4961">
      <w:pPr>
        <w:pStyle w:val="PL"/>
        <w:rPr>
          <w:ins w:id="7534" w:author="SA R2-1809108" w:date="2018-05-30T01:09:00Z"/>
          <w:highlight w:val="cyan"/>
        </w:rPr>
      </w:pPr>
      <w:ins w:id="7535" w:author="SA R2-1809108" w:date="2018-05-30T01:09:00Z">
        <w:r w:rsidRPr="005C72D9">
          <w:rPr>
            <w:highlight w:val="cyan"/>
          </w:rPr>
          <w:t>-- TAG-RESELECTION-THRESHOLD-START</w:t>
        </w:r>
      </w:ins>
    </w:p>
    <w:p w14:paraId="63EE938B" w14:textId="77777777" w:rsidR="00815485" w:rsidRPr="005C72D9" w:rsidRDefault="00815485" w:rsidP="00815485">
      <w:pPr>
        <w:pStyle w:val="PL"/>
        <w:rPr>
          <w:ins w:id="7536" w:author="SA R2-1809108" w:date="2018-05-30T01:09:00Z"/>
          <w:rFonts w:eastAsia="SimSun"/>
          <w:highlight w:val="cyan"/>
          <w:lang w:eastAsia="en-GB"/>
        </w:rPr>
      </w:pPr>
    </w:p>
    <w:p w14:paraId="63EE938C" w14:textId="77777777" w:rsidR="00815485" w:rsidRPr="005C72D9" w:rsidRDefault="00815485" w:rsidP="00815485">
      <w:pPr>
        <w:pStyle w:val="PL"/>
        <w:rPr>
          <w:ins w:id="7537" w:author="SA R2-1809108" w:date="2018-05-30T01:09:00Z"/>
          <w:snapToGrid w:val="0"/>
          <w:highlight w:val="cyan"/>
        </w:rPr>
      </w:pPr>
      <w:ins w:id="7538"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8D" w14:textId="77777777" w:rsidR="00815485" w:rsidRPr="005C72D9" w:rsidRDefault="00815485" w:rsidP="00815485">
      <w:pPr>
        <w:pStyle w:val="PL"/>
        <w:rPr>
          <w:ins w:id="7539" w:author="SA R2-1809108" w:date="2018-05-30T01:09:00Z"/>
          <w:highlight w:val="cyan"/>
        </w:rPr>
      </w:pPr>
    </w:p>
    <w:p w14:paraId="63EE938E" w14:textId="77777777" w:rsidR="00815485" w:rsidRPr="005C72D9" w:rsidRDefault="00815485" w:rsidP="008C4961">
      <w:pPr>
        <w:pStyle w:val="PL"/>
        <w:rPr>
          <w:ins w:id="7540" w:author="SA R2-1809108" w:date="2018-05-30T01:09:00Z"/>
          <w:highlight w:val="cyan"/>
        </w:rPr>
      </w:pPr>
      <w:ins w:id="7541" w:author="SA R2-1809108" w:date="2018-05-30T01:09:00Z">
        <w:r w:rsidRPr="005C72D9">
          <w:rPr>
            <w:highlight w:val="cyan"/>
          </w:rPr>
          <w:t>-- TAG-RESELECTION-THRESHOLD-STOP</w:t>
        </w:r>
      </w:ins>
    </w:p>
    <w:p w14:paraId="63EE938F" w14:textId="77777777" w:rsidR="00815485" w:rsidRPr="005C72D9" w:rsidRDefault="00815485" w:rsidP="00815485">
      <w:pPr>
        <w:pStyle w:val="PL"/>
        <w:rPr>
          <w:ins w:id="7542" w:author="SA R2-1809108" w:date="2018-05-30T01:09:00Z"/>
          <w:rFonts w:eastAsia="SimSun"/>
          <w:color w:val="808080"/>
          <w:highlight w:val="cyan"/>
          <w:lang w:eastAsia="en-GB"/>
        </w:rPr>
      </w:pPr>
      <w:ins w:id="7543" w:author="SA R2-1809108" w:date="2018-05-30T01:09:00Z">
        <w:r w:rsidRPr="005C72D9">
          <w:rPr>
            <w:color w:val="808080"/>
            <w:highlight w:val="cyan"/>
          </w:rPr>
          <w:t>-- ASN1STOP</w:t>
        </w:r>
      </w:ins>
    </w:p>
    <w:p w14:paraId="63EE9390" w14:textId="77777777" w:rsidR="00815485" w:rsidRPr="005C72D9" w:rsidRDefault="00815485" w:rsidP="00815485">
      <w:pPr>
        <w:rPr>
          <w:ins w:id="7544" w:author="SA R2-1809108" w:date="2018-05-30T01:09:00Z"/>
          <w:iCs/>
          <w:highlight w:val="cyan"/>
        </w:rPr>
      </w:pPr>
    </w:p>
    <w:p w14:paraId="63EE9391" w14:textId="77777777" w:rsidR="00815485" w:rsidRPr="005C72D9" w:rsidRDefault="00815485" w:rsidP="00815485">
      <w:pPr>
        <w:pStyle w:val="Heading4"/>
        <w:rPr>
          <w:ins w:id="7545" w:author="SA R2-1809108" w:date="2018-05-30T01:09:00Z"/>
          <w:rFonts w:eastAsia="SimSun"/>
          <w:highlight w:val="cyan"/>
        </w:rPr>
      </w:pPr>
      <w:bookmarkStart w:id="7546" w:name="_Toc503260487"/>
      <w:ins w:id="7547"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546"/>
      </w:ins>
    </w:p>
    <w:p w14:paraId="63EE9392" w14:textId="77777777" w:rsidR="00815485" w:rsidRPr="005C72D9" w:rsidRDefault="00815485" w:rsidP="00815485">
      <w:pPr>
        <w:rPr>
          <w:ins w:id="7548" w:author="SA R2-1809108" w:date="2018-05-30T01:09:00Z"/>
          <w:rFonts w:eastAsia="SimSun"/>
          <w:highlight w:val="cyan"/>
        </w:rPr>
      </w:pPr>
      <w:ins w:id="7549"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63EE9393" w14:textId="77777777" w:rsidR="00815485" w:rsidRPr="005C72D9" w:rsidRDefault="00815485" w:rsidP="00815485">
      <w:pPr>
        <w:pStyle w:val="TH"/>
        <w:rPr>
          <w:ins w:id="7550" w:author="SA R2-1809108" w:date="2018-05-30T01:09:00Z"/>
          <w:highlight w:val="cyan"/>
        </w:rPr>
      </w:pPr>
      <w:ins w:id="7551"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63EE9394" w14:textId="77777777" w:rsidR="00815485" w:rsidRPr="005C72D9" w:rsidRDefault="00815485" w:rsidP="00815485">
      <w:pPr>
        <w:pStyle w:val="PL"/>
        <w:rPr>
          <w:ins w:id="7552" w:author="SA R2-1809108" w:date="2018-05-30T01:09:00Z"/>
          <w:color w:val="808080"/>
          <w:highlight w:val="cyan"/>
        </w:rPr>
      </w:pPr>
      <w:ins w:id="7553"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95" w14:textId="77777777" w:rsidR="00815485" w:rsidRPr="005C72D9" w:rsidRDefault="00815485" w:rsidP="008C4961">
      <w:pPr>
        <w:pStyle w:val="PL"/>
        <w:rPr>
          <w:ins w:id="7554" w:author="SA R2-1809108" w:date="2018-05-30T01:09:00Z"/>
          <w:highlight w:val="cyan"/>
        </w:rPr>
      </w:pPr>
      <w:ins w:id="7555" w:author="SA R2-1809108" w:date="2018-05-30T01:09:00Z">
        <w:r w:rsidRPr="005C72D9">
          <w:rPr>
            <w:highlight w:val="cyan"/>
          </w:rPr>
          <w:t>-- TAG-RESELECTION-THRESHOLDQ-START</w:t>
        </w:r>
      </w:ins>
    </w:p>
    <w:p w14:paraId="63EE9396" w14:textId="77777777" w:rsidR="00815485" w:rsidRPr="005C72D9" w:rsidRDefault="00815485" w:rsidP="00815485">
      <w:pPr>
        <w:pStyle w:val="PL"/>
        <w:rPr>
          <w:ins w:id="7556" w:author="SA R2-1809108" w:date="2018-05-30T01:09:00Z"/>
          <w:rFonts w:eastAsia="SimSun"/>
          <w:highlight w:val="cyan"/>
          <w:lang w:eastAsia="en-GB"/>
        </w:rPr>
      </w:pPr>
    </w:p>
    <w:p w14:paraId="63EE9397" w14:textId="77777777" w:rsidR="00815485" w:rsidRPr="005C72D9" w:rsidRDefault="00815485" w:rsidP="00815485">
      <w:pPr>
        <w:pStyle w:val="PL"/>
        <w:rPr>
          <w:ins w:id="7557" w:author="SA R2-1809108" w:date="2018-05-30T01:09:00Z"/>
          <w:snapToGrid w:val="0"/>
          <w:highlight w:val="cyan"/>
        </w:rPr>
      </w:pPr>
      <w:ins w:id="7558"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98" w14:textId="77777777" w:rsidR="00815485" w:rsidRPr="005C72D9" w:rsidRDefault="00815485" w:rsidP="00815485">
      <w:pPr>
        <w:pStyle w:val="PL"/>
        <w:rPr>
          <w:ins w:id="7559" w:author="SA R2-1809108" w:date="2018-05-30T01:09:00Z"/>
          <w:highlight w:val="cyan"/>
        </w:rPr>
      </w:pPr>
    </w:p>
    <w:p w14:paraId="63EE9399" w14:textId="77777777" w:rsidR="00815485" w:rsidRPr="005C72D9" w:rsidRDefault="00815485" w:rsidP="008C4961">
      <w:pPr>
        <w:pStyle w:val="PL"/>
        <w:rPr>
          <w:ins w:id="7560" w:author="SA R2-1809108" w:date="2018-05-30T01:09:00Z"/>
          <w:highlight w:val="cyan"/>
        </w:rPr>
      </w:pPr>
      <w:ins w:id="7561" w:author="SA R2-1809108" w:date="2018-05-30T01:09:00Z">
        <w:r w:rsidRPr="005C72D9">
          <w:rPr>
            <w:highlight w:val="cyan"/>
          </w:rPr>
          <w:t>-- TAG-RESELECTION-THRESHOLDQ-STOP</w:t>
        </w:r>
      </w:ins>
    </w:p>
    <w:p w14:paraId="63EE939A" w14:textId="77777777" w:rsidR="00815485" w:rsidRPr="005C72D9" w:rsidRDefault="00815485" w:rsidP="00815485">
      <w:pPr>
        <w:pStyle w:val="PL"/>
        <w:rPr>
          <w:ins w:id="7562" w:author="SA R2-1809108" w:date="2018-05-30T01:09:00Z"/>
          <w:rFonts w:eastAsia="SimSun"/>
          <w:color w:val="808080"/>
          <w:highlight w:val="cyan"/>
          <w:lang w:eastAsia="en-GB"/>
        </w:rPr>
      </w:pPr>
      <w:ins w:id="7563" w:author="SA R2-1809108" w:date="2018-05-30T01:09:00Z">
        <w:r w:rsidRPr="005C72D9">
          <w:rPr>
            <w:color w:val="808080"/>
            <w:highlight w:val="cyan"/>
          </w:rPr>
          <w:t>-- ASN1STOP</w:t>
        </w:r>
      </w:ins>
    </w:p>
    <w:p w14:paraId="63EE939B" w14:textId="77777777"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63EE939C" w14:textId="77777777"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63EE939D" w14:textId="77777777"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63EE939E" w14:textId="77777777" w:rsidR="003F16D6" w:rsidRPr="005C72D9" w:rsidRDefault="003F16D6" w:rsidP="003F16D6">
      <w:pPr>
        <w:pStyle w:val="PL"/>
        <w:rPr>
          <w:highlight w:val="cyan"/>
        </w:rPr>
      </w:pPr>
      <w:r w:rsidRPr="005C72D9">
        <w:rPr>
          <w:highlight w:val="cyan"/>
        </w:rPr>
        <w:t>-- ASN1START</w:t>
      </w:r>
    </w:p>
    <w:p w14:paraId="63EE939F" w14:textId="77777777" w:rsidR="003F16D6" w:rsidRPr="005C72D9" w:rsidRDefault="003F16D6" w:rsidP="003F16D6">
      <w:pPr>
        <w:pStyle w:val="PL"/>
        <w:rPr>
          <w:highlight w:val="cyan"/>
        </w:rPr>
      </w:pPr>
      <w:r w:rsidRPr="005C72D9">
        <w:rPr>
          <w:highlight w:val="cyan"/>
        </w:rPr>
        <w:t>-- TAG-RLC-BEARERCONFIG-START</w:t>
      </w:r>
    </w:p>
    <w:p w14:paraId="63EE93A0" w14:textId="77777777" w:rsidR="003F16D6" w:rsidRPr="005C72D9" w:rsidRDefault="003F16D6" w:rsidP="003F16D6">
      <w:pPr>
        <w:pStyle w:val="PL"/>
        <w:rPr>
          <w:highlight w:val="cyan"/>
        </w:rPr>
      </w:pPr>
    </w:p>
    <w:p w14:paraId="63EE93A1" w14:textId="77777777"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A2" w14:textId="7777777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63EE93A3"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A4"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3A5"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3A6"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63EE93A7" w14:textId="77777777" w:rsidR="003F16D6" w:rsidRPr="005C72D9" w:rsidRDefault="003F16D6" w:rsidP="003F16D6">
      <w:pPr>
        <w:pStyle w:val="PL"/>
        <w:rPr>
          <w:highlight w:val="cyan"/>
        </w:rPr>
      </w:pPr>
    </w:p>
    <w:p w14:paraId="63EE93A8" w14:textId="77777777"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63EE93A9"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A" w14:textId="77777777" w:rsidR="003F16D6" w:rsidRPr="005C72D9" w:rsidRDefault="003F16D6" w:rsidP="003F16D6">
      <w:pPr>
        <w:pStyle w:val="PL"/>
        <w:rPr>
          <w:highlight w:val="cyan"/>
        </w:rPr>
      </w:pPr>
    </w:p>
    <w:p w14:paraId="63EE93AB"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63EE93AD" w14:textId="77777777" w:rsidR="003F16D6" w:rsidRPr="005C72D9" w:rsidRDefault="003F16D6" w:rsidP="003F16D6">
      <w:pPr>
        <w:pStyle w:val="PL"/>
        <w:rPr>
          <w:highlight w:val="cyan"/>
        </w:rPr>
      </w:pPr>
      <w:r w:rsidRPr="005C72D9">
        <w:rPr>
          <w:highlight w:val="cyan"/>
        </w:rPr>
        <w:t>}</w:t>
      </w:r>
    </w:p>
    <w:p w14:paraId="63EE93AE" w14:textId="77777777" w:rsidR="003F16D6" w:rsidRPr="005C72D9" w:rsidRDefault="003F16D6" w:rsidP="003F16D6">
      <w:pPr>
        <w:pStyle w:val="PL"/>
        <w:rPr>
          <w:highlight w:val="cyan"/>
        </w:rPr>
      </w:pPr>
    </w:p>
    <w:p w14:paraId="63EE93AF" w14:textId="77777777" w:rsidR="003F16D6" w:rsidRPr="005C72D9" w:rsidRDefault="003F16D6" w:rsidP="003F16D6">
      <w:pPr>
        <w:pStyle w:val="PL"/>
        <w:rPr>
          <w:highlight w:val="cyan"/>
        </w:rPr>
      </w:pPr>
      <w:r w:rsidRPr="005C72D9">
        <w:rPr>
          <w:highlight w:val="cyan"/>
        </w:rPr>
        <w:t>-- TAG-RLC-BEARERCONFIG-STOP</w:t>
      </w:r>
    </w:p>
    <w:p w14:paraId="63EE93B0" w14:textId="77777777" w:rsidR="003F16D6" w:rsidRPr="005C72D9" w:rsidRDefault="003F16D6" w:rsidP="003F16D6">
      <w:pPr>
        <w:pStyle w:val="PL"/>
        <w:rPr>
          <w:highlight w:val="cyan"/>
        </w:rPr>
      </w:pPr>
      <w:r w:rsidRPr="005C72D9">
        <w:rPr>
          <w:highlight w:val="cyan"/>
        </w:rPr>
        <w:t>-- ASN1STOP</w:t>
      </w:r>
    </w:p>
    <w:p w14:paraId="63EE93B1" w14:textId="77777777" w:rsidR="003F16D6" w:rsidRPr="005C72D9" w:rsidRDefault="003F16D6" w:rsidP="003F16D6">
      <w:pPr>
        <w:rPr>
          <w:highlight w:val="cyan"/>
        </w:rPr>
      </w:pPr>
      <w:bookmarkStart w:id="756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EE93B3" w14:textId="77777777" w:rsidTr="0040018C">
        <w:tc>
          <w:tcPr>
            <w:tcW w:w="14507" w:type="dxa"/>
            <w:shd w:val="clear" w:color="auto" w:fill="auto"/>
          </w:tcPr>
          <w:p w14:paraId="63EE93B2" w14:textId="77777777"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63EE93B6" w14:textId="77777777" w:rsidTr="0040018C">
        <w:tc>
          <w:tcPr>
            <w:tcW w:w="14507" w:type="dxa"/>
            <w:shd w:val="clear" w:color="auto" w:fill="auto"/>
          </w:tcPr>
          <w:p w14:paraId="63EE93B4" w14:textId="77777777" w:rsidR="003F16D6" w:rsidRPr="005C72D9" w:rsidRDefault="003F16D6" w:rsidP="00AB29A7">
            <w:pPr>
              <w:pStyle w:val="TAL"/>
              <w:rPr>
                <w:szCs w:val="22"/>
                <w:highlight w:val="cyan"/>
              </w:rPr>
            </w:pPr>
            <w:r w:rsidRPr="005C72D9">
              <w:rPr>
                <w:b/>
                <w:i/>
                <w:szCs w:val="22"/>
                <w:highlight w:val="cyan"/>
              </w:rPr>
              <w:t>logicalChannelIdentity</w:t>
            </w:r>
          </w:p>
          <w:p w14:paraId="63EE93B5"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63EE93B9" w14:textId="77777777" w:rsidTr="0040018C">
        <w:tc>
          <w:tcPr>
            <w:tcW w:w="14507" w:type="dxa"/>
            <w:shd w:val="clear" w:color="auto" w:fill="auto"/>
          </w:tcPr>
          <w:p w14:paraId="63EE93B7" w14:textId="77777777" w:rsidR="003F16D6" w:rsidRPr="005C72D9" w:rsidRDefault="003F16D6" w:rsidP="00AB29A7">
            <w:pPr>
              <w:pStyle w:val="TAL"/>
              <w:rPr>
                <w:szCs w:val="22"/>
                <w:highlight w:val="cyan"/>
              </w:rPr>
            </w:pPr>
            <w:r w:rsidRPr="005C72D9">
              <w:rPr>
                <w:b/>
                <w:i/>
                <w:szCs w:val="22"/>
                <w:highlight w:val="cyan"/>
              </w:rPr>
              <w:t>servedRadioBearer</w:t>
            </w:r>
          </w:p>
          <w:p w14:paraId="63EE93B8"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EE93BA"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64"/>
    </w:p>
    <w:p w14:paraId="63EE93BB"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63EE93BC" w14:textId="77777777"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14:paraId="63EE93BD" w14:textId="77777777" w:rsidR="00BC561A" w:rsidRPr="005C72D9" w:rsidRDefault="00BC561A" w:rsidP="00C06796">
      <w:pPr>
        <w:pStyle w:val="PL"/>
        <w:rPr>
          <w:color w:val="808080"/>
          <w:highlight w:val="cyan"/>
        </w:rPr>
      </w:pPr>
      <w:r w:rsidRPr="005C72D9">
        <w:rPr>
          <w:color w:val="808080"/>
          <w:highlight w:val="cyan"/>
        </w:rPr>
        <w:t>-- ASN1START</w:t>
      </w:r>
    </w:p>
    <w:p w14:paraId="63EE93BE" w14:textId="77777777" w:rsidR="00BC561A" w:rsidRPr="005C72D9" w:rsidRDefault="00BC561A" w:rsidP="00C06796">
      <w:pPr>
        <w:pStyle w:val="PL"/>
        <w:rPr>
          <w:color w:val="808080"/>
          <w:highlight w:val="cyan"/>
        </w:rPr>
      </w:pPr>
      <w:r w:rsidRPr="005C72D9">
        <w:rPr>
          <w:color w:val="808080"/>
          <w:highlight w:val="cyan"/>
        </w:rPr>
        <w:t>-- TAG-RLC-CONFIG-START</w:t>
      </w:r>
    </w:p>
    <w:p w14:paraId="63EE93BF" w14:textId="77777777" w:rsidR="00BC561A" w:rsidRPr="005C72D9" w:rsidRDefault="00BC561A" w:rsidP="00BC561A">
      <w:pPr>
        <w:pStyle w:val="PL"/>
        <w:rPr>
          <w:highlight w:val="cyan"/>
        </w:rPr>
      </w:pPr>
    </w:p>
    <w:p w14:paraId="63EE93C0"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C1"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2"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63EE93C3"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63EE93C4" w14:textId="77777777" w:rsidR="00BC561A" w:rsidRPr="005C72D9" w:rsidRDefault="00BC561A" w:rsidP="00BC561A">
      <w:pPr>
        <w:pStyle w:val="PL"/>
        <w:rPr>
          <w:highlight w:val="cyan"/>
        </w:rPr>
      </w:pPr>
      <w:r w:rsidRPr="005C72D9">
        <w:rPr>
          <w:highlight w:val="cyan"/>
        </w:rPr>
        <w:tab/>
        <w:t>},</w:t>
      </w:r>
    </w:p>
    <w:p w14:paraId="63EE93C5"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8" w14:textId="77777777" w:rsidR="00BC561A" w:rsidRPr="005C72D9" w:rsidRDefault="00BC561A" w:rsidP="00BC561A">
      <w:pPr>
        <w:pStyle w:val="PL"/>
        <w:rPr>
          <w:highlight w:val="cyan"/>
        </w:rPr>
      </w:pPr>
      <w:r w:rsidRPr="005C72D9">
        <w:rPr>
          <w:highlight w:val="cyan"/>
        </w:rPr>
        <w:tab/>
        <w:t>},</w:t>
      </w:r>
    </w:p>
    <w:p w14:paraId="63EE93C9"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A"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B" w14:textId="77777777" w:rsidR="00BC561A" w:rsidRPr="005C72D9" w:rsidRDefault="00BC561A" w:rsidP="00BC561A">
      <w:pPr>
        <w:pStyle w:val="PL"/>
        <w:rPr>
          <w:highlight w:val="cyan"/>
        </w:rPr>
      </w:pPr>
      <w:r w:rsidRPr="005C72D9">
        <w:rPr>
          <w:highlight w:val="cyan"/>
        </w:rPr>
        <w:tab/>
        <w:t>},</w:t>
      </w:r>
    </w:p>
    <w:p w14:paraId="63EE93CC"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D"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E" w14:textId="77777777" w:rsidR="00BC561A" w:rsidRPr="005C72D9" w:rsidRDefault="00BC561A" w:rsidP="00BC561A">
      <w:pPr>
        <w:pStyle w:val="PL"/>
        <w:rPr>
          <w:highlight w:val="cyan"/>
        </w:rPr>
      </w:pPr>
      <w:r w:rsidRPr="005C72D9">
        <w:rPr>
          <w:highlight w:val="cyan"/>
        </w:rPr>
        <w:tab/>
        <w:t>},</w:t>
      </w:r>
    </w:p>
    <w:p w14:paraId="63EE93CF" w14:textId="77777777" w:rsidR="00BC561A" w:rsidRPr="005C72D9" w:rsidRDefault="00BC561A" w:rsidP="00BC561A">
      <w:pPr>
        <w:pStyle w:val="PL"/>
        <w:rPr>
          <w:highlight w:val="cyan"/>
        </w:rPr>
      </w:pPr>
      <w:r w:rsidRPr="005C72D9">
        <w:rPr>
          <w:highlight w:val="cyan"/>
        </w:rPr>
        <w:tab/>
        <w:t>...</w:t>
      </w:r>
    </w:p>
    <w:p w14:paraId="63EE93D0" w14:textId="77777777" w:rsidR="00BC561A" w:rsidRPr="005C72D9" w:rsidRDefault="00BC561A" w:rsidP="00BC561A">
      <w:pPr>
        <w:pStyle w:val="PL"/>
        <w:rPr>
          <w:highlight w:val="cyan"/>
        </w:rPr>
      </w:pPr>
      <w:r w:rsidRPr="005C72D9">
        <w:rPr>
          <w:highlight w:val="cyan"/>
        </w:rPr>
        <w:t>}</w:t>
      </w:r>
    </w:p>
    <w:p w14:paraId="63EE93D1" w14:textId="77777777" w:rsidR="00BC561A" w:rsidRPr="005C72D9" w:rsidRDefault="00BC561A" w:rsidP="00BC561A">
      <w:pPr>
        <w:pStyle w:val="PL"/>
        <w:rPr>
          <w:highlight w:val="cyan"/>
        </w:rPr>
      </w:pPr>
    </w:p>
    <w:p w14:paraId="63EE93D2"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3" w14:textId="77777777" w:rsidR="00BC561A" w:rsidRPr="005C72D9" w:rsidRDefault="00BC561A" w:rsidP="00BC561A">
      <w:pPr>
        <w:pStyle w:val="PL"/>
        <w:rPr>
          <w:highlight w:val="cyan"/>
        </w:rPr>
      </w:pPr>
      <w:bookmarkStart w:id="7565"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65"/>
    <w:p w14:paraId="63EE93D4"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63EE93D5"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63EE93D6"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63EE93D7"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63EE93D8" w14:textId="77777777" w:rsidR="00BC561A" w:rsidRPr="005C72D9" w:rsidRDefault="00BC561A" w:rsidP="00BC561A">
      <w:pPr>
        <w:pStyle w:val="PL"/>
        <w:rPr>
          <w:highlight w:val="cyan"/>
        </w:rPr>
      </w:pPr>
      <w:r w:rsidRPr="005C72D9">
        <w:rPr>
          <w:highlight w:val="cyan"/>
        </w:rPr>
        <w:t>}</w:t>
      </w:r>
    </w:p>
    <w:p w14:paraId="63EE93D9" w14:textId="77777777" w:rsidR="00BC561A" w:rsidRPr="005C72D9" w:rsidRDefault="00BC561A" w:rsidP="00BC561A">
      <w:pPr>
        <w:pStyle w:val="PL"/>
        <w:rPr>
          <w:highlight w:val="cyan"/>
        </w:rPr>
      </w:pPr>
    </w:p>
    <w:p w14:paraId="63EE93DA"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B"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DC"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D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63EE93DE" w14:textId="77777777" w:rsidR="00BC561A" w:rsidRPr="005C72D9" w:rsidRDefault="00BC561A" w:rsidP="00BC561A">
      <w:pPr>
        <w:pStyle w:val="PL"/>
        <w:rPr>
          <w:highlight w:val="cyan"/>
        </w:rPr>
      </w:pPr>
      <w:r w:rsidRPr="005C72D9">
        <w:rPr>
          <w:highlight w:val="cyan"/>
        </w:rPr>
        <w:t>}</w:t>
      </w:r>
    </w:p>
    <w:p w14:paraId="63EE93DF" w14:textId="77777777" w:rsidR="00BC561A" w:rsidRPr="005C72D9" w:rsidRDefault="00BC561A" w:rsidP="00BC561A">
      <w:pPr>
        <w:pStyle w:val="PL"/>
        <w:rPr>
          <w:highlight w:val="cyan"/>
        </w:rPr>
      </w:pPr>
    </w:p>
    <w:p w14:paraId="63EE93E0"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1"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63EE93E2" w14:textId="77777777" w:rsidR="00BC561A" w:rsidRPr="005C72D9" w:rsidRDefault="00BC561A" w:rsidP="00BC561A">
      <w:pPr>
        <w:pStyle w:val="PL"/>
        <w:rPr>
          <w:highlight w:val="cyan"/>
        </w:rPr>
      </w:pPr>
      <w:r w:rsidRPr="005C72D9">
        <w:rPr>
          <w:highlight w:val="cyan"/>
        </w:rPr>
        <w:t>}</w:t>
      </w:r>
    </w:p>
    <w:p w14:paraId="63EE93E3" w14:textId="77777777" w:rsidR="00BC561A" w:rsidRPr="005C72D9" w:rsidRDefault="00BC561A" w:rsidP="00BC561A">
      <w:pPr>
        <w:pStyle w:val="PL"/>
        <w:rPr>
          <w:highlight w:val="cyan"/>
        </w:rPr>
      </w:pPr>
    </w:p>
    <w:p w14:paraId="63EE93E4"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5"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E6"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E7" w14:textId="77777777" w:rsidR="00BC561A" w:rsidRPr="005C72D9" w:rsidRDefault="00BC561A" w:rsidP="00BC561A">
      <w:pPr>
        <w:pStyle w:val="PL"/>
        <w:rPr>
          <w:highlight w:val="cyan"/>
        </w:rPr>
      </w:pPr>
      <w:r w:rsidRPr="005C72D9">
        <w:rPr>
          <w:highlight w:val="cyan"/>
        </w:rPr>
        <w:t>}</w:t>
      </w:r>
    </w:p>
    <w:p w14:paraId="63EE93E8" w14:textId="77777777" w:rsidR="00BC561A" w:rsidRPr="005C72D9" w:rsidRDefault="00BC561A" w:rsidP="00BC561A">
      <w:pPr>
        <w:pStyle w:val="PL"/>
        <w:rPr>
          <w:highlight w:val="cyan"/>
        </w:rPr>
      </w:pPr>
    </w:p>
    <w:p w14:paraId="63EE93E9"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63EE93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3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3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3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3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3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3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3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3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63EE93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63EE93F5" w14:textId="77777777" w:rsidR="00BC561A" w:rsidRPr="005C72D9" w:rsidRDefault="00BC561A" w:rsidP="00BC561A">
      <w:pPr>
        <w:pStyle w:val="PL"/>
        <w:rPr>
          <w:highlight w:val="cyan"/>
        </w:rPr>
      </w:pPr>
    </w:p>
    <w:p w14:paraId="63EE93F6" w14:textId="77777777" w:rsidR="00BC561A" w:rsidRPr="005C72D9" w:rsidRDefault="00BC561A" w:rsidP="00BC561A">
      <w:pPr>
        <w:pStyle w:val="PL"/>
        <w:rPr>
          <w:highlight w:val="cyan"/>
        </w:rPr>
      </w:pPr>
    </w:p>
    <w:p w14:paraId="63EE93F7"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63EE93F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63EE93F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63EE93FB" w14:textId="77777777" w:rsidR="00BC561A" w:rsidRPr="005C72D9" w:rsidRDefault="00BC561A" w:rsidP="00BC561A">
      <w:pPr>
        <w:pStyle w:val="PL"/>
        <w:rPr>
          <w:highlight w:val="cyan"/>
        </w:rPr>
      </w:pPr>
    </w:p>
    <w:p w14:paraId="63EE93FC"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3EE93F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63EE93F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63EE940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63EE94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63EE940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63EE940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63EE940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63EE940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63EE94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63EE9407" w14:textId="77777777" w:rsidR="00BC561A" w:rsidRPr="005C72D9" w:rsidRDefault="00BC561A" w:rsidP="00BC561A">
      <w:pPr>
        <w:pStyle w:val="PL"/>
        <w:rPr>
          <w:highlight w:val="cyan"/>
        </w:rPr>
      </w:pPr>
    </w:p>
    <w:p w14:paraId="63EE9408"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0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0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63EE940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63EE940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63EE940E" w14:textId="77777777" w:rsidR="00BC561A" w:rsidRPr="005C72D9" w:rsidRDefault="00BC561A" w:rsidP="00BC561A">
      <w:pPr>
        <w:pStyle w:val="PL"/>
        <w:rPr>
          <w:highlight w:val="cyan"/>
        </w:rPr>
      </w:pPr>
    </w:p>
    <w:p w14:paraId="63EE940F"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1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1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1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41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41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4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4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4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41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41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63EE941A" w14:textId="77777777" w:rsidR="00BC561A" w:rsidRPr="005C72D9" w:rsidRDefault="00BC561A" w:rsidP="00BC561A">
      <w:pPr>
        <w:pStyle w:val="PL"/>
        <w:rPr>
          <w:highlight w:val="cyan"/>
        </w:rPr>
      </w:pPr>
    </w:p>
    <w:p w14:paraId="63EE941B"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63EE941C"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63EE941D" w14:textId="77777777" w:rsidR="00BC561A" w:rsidRPr="005C72D9" w:rsidRDefault="00BC561A" w:rsidP="00BC561A">
      <w:pPr>
        <w:pStyle w:val="PL"/>
        <w:rPr>
          <w:highlight w:val="cyan"/>
        </w:rPr>
      </w:pPr>
    </w:p>
    <w:p w14:paraId="63EE941E" w14:textId="77777777" w:rsidR="00BC561A" w:rsidRPr="005C72D9" w:rsidRDefault="00BC561A" w:rsidP="00C06796">
      <w:pPr>
        <w:pStyle w:val="PL"/>
        <w:rPr>
          <w:color w:val="808080"/>
          <w:highlight w:val="cyan"/>
        </w:rPr>
      </w:pPr>
      <w:r w:rsidRPr="005C72D9">
        <w:rPr>
          <w:color w:val="808080"/>
          <w:highlight w:val="cyan"/>
        </w:rPr>
        <w:t>-- TAG-RLC-CONFIG-STOP</w:t>
      </w:r>
    </w:p>
    <w:p w14:paraId="63EE941F" w14:textId="77777777" w:rsidR="00BC561A" w:rsidRPr="005C72D9" w:rsidRDefault="00BC561A" w:rsidP="00C06796">
      <w:pPr>
        <w:pStyle w:val="PL"/>
        <w:rPr>
          <w:color w:val="808080"/>
          <w:highlight w:val="cyan"/>
        </w:rPr>
      </w:pPr>
      <w:r w:rsidRPr="005C72D9">
        <w:rPr>
          <w:color w:val="808080"/>
          <w:highlight w:val="cyan"/>
        </w:rPr>
        <w:t>-- ASN1STOP</w:t>
      </w:r>
    </w:p>
    <w:p w14:paraId="63EE9420"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22" w14:textId="77777777" w:rsidTr="00BC561A">
        <w:trPr>
          <w:cantSplit/>
          <w:tblHeader/>
        </w:trPr>
        <w:tc>
          <w:tcPr>
            <w:tcW w:w="14062" w:type="dxa"/>
          </w:tcPr>
          <w:p w14:paraId="63EE9421" w14:textId="77777777"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14:paraId="63EE9425" w14:textId="77777777" w:rsidTr="00BC561A">
        <w:trPr>
          <w:cantSplit/>
          <w:trHeight w:val="52"/>
        </w:trPr>
        <w:tc>
          <w:tcPr>
            <w:tcW w:w="14062" w:type="dxa"/>
          </w:tcPr>
          <w:p w14:paraId="63EE9423" w14:textId="77777777" w:rsidR="00BC561A" w:rsidRPr="005C72D9" w:rsidRDefault="00BC561A" w:rsidP="00BC561A">
            <w:pPr>
              <w:pStyle w:val="TAL"/>
              <w:rPr>
                <w:b/>
                <w:bCs/>
                <w:i/>
                <w:iCs/>
                <w:highlight w:val="cyan"/>
                <w:lang w:eastAsia="en-GB"/>
              </w:rPr>
            </w:pPr>
            <w:r w:rsidRPr="005C72D9">
              <w:rPr>
                <w:b/>
                <w:bCs/>
                <w:i/>
                <w:iCs/>
                <w:highlight w:val="cyan"/>
                <w:lang w:eastAsia="en-GB"/>
              </w:rPr>
              <w:t>maxRetxThreshold</w:t>
            </w:r>
          </w:p>
          <w:p w14:paraId="63EE9424" w14:textId="77777777"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14:paraId="63EE9428" w14:textId="77777777" w:rsidTr="00BC561A">
        <w:trPr>
          <w:cantSplit/>
          <w:trHeight w:val="52"/>
        </w:trPr>
        <w:tc>
          <w:tcPr>
            <w:tcW w:w="14062" w:type="dxa"/>
          </w:tcPr>
          <w:p w14:paraId="63EE9426" w14:textId="77777777" w:rsidR="00BC561A" w:rsidRPr="005C72D9" w:rsidRDefault="00BC561A" w:rsidP="00BC561A">
            <w:pPr>
              <w:pStyle w:val="TAL"/>
              <w:rPr>
                <w:b/>
                <w:i/>
                <w:highlight w:val="cyan"/>
                <w:lang w:eastAsia="en-GB"/>
              </w:rPr>
            </w:pPr>
            <w:r w:rsidRPr="005C72D9">
              <w:rPr>
                <w:b/>
                <w:i/>
                <w:highlight w:val="cyan"/>
                <w:lang w:eastAsia="en-GB"/>
              </w:rPr>
              <w:t>pollByte</w:t>
            </w:r>
          </w:p>
          <w:p w14:paraId="63EE9427" w14:textId="77777777"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14:paraId="63EE942B" w14:textId="77777777" w:rsidTr="00BC561A">
        <w:trPr>
          <w:cantSplit/>
          <w:trHeight w:val="52"/>
        </w:trPr>
        <w:tc>
          <w:tcPr>
            <w:tcW w:w="14062" w:type="dxa"/>
          </w:tcPr>
          <w:p w14:paraId="63EE9429" w14:textId="77777777" w:rsidR="00BC561A" w:rsidRPr="005C72D9" w:rsidRDefault="00BC561A" w:rsidP="00BC561A">
            <w:pPr>
              <w:pStyle w:val="TAL"/>
              <w:rPr>
                <w:b/>
                <w:i/>
                <w:highlight w:val="cyan"/>
                <w:lang w:eastAsia="en-GB"/>
              </w:rPr>
            </w:pPr>
            <w:r w:rsidRPr="005C72D9">
              <w:rPr>
                <w:b/>
                <w:i/>
                <w:highlight w:val="cyan"/>
                <w:lang w:eastAsia="en-GB"/>
              </w:rPr>
              <w:t>pollPDU</w:t>
            </w:r>
          </w:p>
          <w:p w14:paraId="63EE942A" w14:textId="77777777"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14:paraId="63EE942E" w14:textId="77777777" w:rsidTr="00BC561A">
        <w:trPr>
          <w:cantSplit/>
          <w:trHeight w:val="52"/>
        </w:trPr>
        <w:tc>
          <w:tcPr>
            <w:tcW w:w="14062" w:type="dxa"/>
          </w:tcPr>
          <w:p w14:paraId="63EE942C" w14:textId="77777777" w:rsidR="00BC561A" w:rsidRPr="005C72D9" w:rsidRDefault="00BC561A" w:rsidP="00BC561A">
            <w:pPr>
              <w:pStyle w:val="TAL"/>
              <w:rPr>
                <w:b/>
                <w:i/>
                <w:highlight w:val="cyan"/>
                <w:lang w:eastAsia="en-GB"/>
              </w:rPr>
            </w:pPr>
            <w:r w:rsidRPr="005C72D9">
              <w:rPr>
                <w:b/>
                <w:i/>
                <w:highlight w:val="cyan"/>
                <w:lang w:eastAsia="en-GB"/>
              </w:rPr>
              <w:t>sn-FieldLength</w:t>
            </w:r>
          </w:p>
          <w:p w14:paraId="63EE942D" w14:textId="77777777"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14:paraId="63EE9431" w14:textId="77777777" w:rsidTr="00BC561A">
        <w:trPr>
          <w:cantSplit/>
          <w:trHeight w:val="52"/>
        </w:trPr>
        <w:tc>
          <w:tcPr>
            <w:tcW w:w="14062" w:type="dxa"/>
          </w:tcPr>
          <w:p w14:paraId="63EE942F" w14:textId="77777777" w:rsidR="00BC561A" w:rsidRPr="005C72D9" w:rsidRDefault="00BC561A" w:rsidP="00BC561A">
            <w:pPr>
              <w:pStyle w:val="TAL"/>
              <w:rPr>
                <w:b/>
                <w:i/>
                <w:highlight w:val="cyan"/>
                <w:lang w:eastAsia="en-GB"/>
              </w:rPr>
            </w:pPr>
            <w:r w:rsidRPr="005C72D9">
              <w:rPr>
                <w:b/>
                <w:i/>
                <w:highlight w:val="cyan"/>
                <w:lang w:eastAsia="en-GB"/>
              </w:rPr>
              <w:t>t-PollRetransmit</w:t>
            </w:r>
          </w:p>
          <w:p w14:paraId="63EE9430" w14:textId="77777777"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14:paraId="63EE9434" w14:textId="77777777" w:rsidTr="00BC561A">
        <w:trPr>
          <w:cantSplit/>
          <w:trHeight w:val="52"/>
        </w:trPr>
        <w:tc>
          <w:tcPr>
            <w:tcW w:w="14062" w:type="dxa"/>
          </w:tcPr>
          <w:p w14:paraId="63EE9432" w14:textId="77777777" w:rsidR="00BC561A" w:rsidRPr="005C72D9" w:rsidRDefault="00BC561A" w:rsidP="00BC561A">
            <w:pPr>
              <w:pStyle w:val="TAL"/>
              <w:rPr>
                <w:b/>
                <w:i/>
                <w:highlight w:val="cyan"/>
                <w:lang w:eastAsia="en-GB"/>
              </w:rPr>
            </w:pPr>
            <w:r w:rsidRPr="005C72D9">
              <w:rPr>
                <w:b/>
                <w:i/>
                <w:highlight w:val="cyan"/>
                <w:lang w:eastAsia="en-GB"/>
              </w:rPr>
              <w:t>t-Reassembly</w:t>
            </w:r>
          </w:p>
          <w:p w14:paraId="63EE9433" w14:textId="77777777"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14:paraId="63EE9437" w14:textId="77777777" w:rsidTr="00BC561A">
        <w:trPr>
          <w:cantSplit/>
          <w:trHeight w:val="52"/>
        </w:trPr>
        <w:tc>
          <w:tcPr>
            <w:tcW w:w="14062" w:type="dxa"/>
          </w:tcPr>
          <w:p w14:paraId="63EE9435" w14:textId="77777777" w:rsidR="00BC561A" w:rsidRPr="005C72D9" w:rsidRDefault="00BC561A" w:rsidP="00BC561A">
            <w:pPr>
              <w:pStyle w:val="TAL"/>
              <w:rPr>
                <w:b/>
                <w:i/>
                <w:highlight w:val="cyan"/>
                <w:lang w:eastAsia="en-GB"/>
              </w:rPr>
            </w:pPr>
            <w:r w:rsidRPr="005C72D9">
              <w:rPr>
                <w:b/>
                <w:i/>
                <w:highlight w:val="cyan"/>
                <w:lang w:eastAsia="en-GB"/>
              </w:rPr>
              <w:t>t-StatusProhibit</w:t>
            </w:r>
          </w:p>
          <w:p w14:paraId="63EE9436" w14:textId="77777777"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14:paraId="63EE9438" w14:textId="77777777"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63EE943B" w14:textId="77777777" w:rsidTr="002740FF">
        <w:tc>
          <w:tcPr>
            <w:tcW w:w="3919" w:type="dxa"/>
          </w:tcPr>
          <w:p w14:paraId="63EE9439" w14:textId="77777777" w:rsidR="0083107D" w:rsidRPr="005C72D9" w:rsidRDefault="0083107D" w:rsidP="00D0260A">
            <w:pPr>
              <w:pStyle w:val="TAH"/>
              <w:rPr>
                <w:highlight w:val="cyan"/>
              </w:rPr>
            </w:pPr>
            <w:r w:rsidRPr="005C72D9">
              <w:rPr>
                <w:highlight w:val="cyan"/>
              </w:rPr>
              <w:t>Conditional Presence</w:t>
            </w:r>
          </w:p>
        </w:tc>
        <w:tc>
          <w:tcPr>
            <w:tcW w:w="10146" w:type="dxa"/>
          </w:tcPr>
          <w:p w14:paraId="63EE943A" w14:textId="77777777" w:rsidR="0083107D" w:rsidRPr="005C72D9" w:rsidRDefault="0083107D" w:rsidP="00D0260A">
            <w:pPr>
              <w:pStyle w:val="TAH"/>
              <w:rPr>
                <w:highlight w:val="cyan"/>
              </w:rPr>
            </w:pPr>
            <w:r w:rsidRPr="005C72D9">
              <w:rPr>
                <w:highlight w:val="cyan"/>
              </w:rPr>
              <w:t>Explanation</w:t>
            </w:r>
          </w:p>
        </w:tc>
      </w:tr>
      <w:tr w:rsidR="0083107D" w:rsidRPr="005C72D9" w14:paraId="63EE943E" w14:textId="77777777" w:rsidTr="002740FF">
        <w:tc>
          <w:tcPr>
            <w:tcW w:w="3919" w:type="dxa"/>
          </w:tcPr>
          <w:p w14:paraId="63EE943C" w14:textId="77777777" w:rsidR="0083107D" w:rsidRPr="005C72D9" w:rsidRDefault="0083107D" w:rsidP="00D0260A">
            <w:pPr>
              <w:pStyle w:val="TAL"/>
              <w:rPr>
                <w:i/>
                <w:highlight w:val="cyan"/>
              </w:rPr>
            </w:pPr>
            <w:r w:rsidRPr="005C72D9">
              <w:rPr>
                <w:i/>
                <w:highlight w:val="cyan"/>
              </w:rPr>
              <w:t>Reestab</w:t>
            </w:r>
          </w:p>
        </w:tc>
        <w:tc>
          <w:tcPr>
            <w:tcW w:w="10146" w:type="dxa"/>
          </w:tcPr>
          <w:p w14:paraId="63EE943D" w14:textId="77777777"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63EE943F" w14:textId="77777777" w:rsidR="0083107D" w:rsidRPr="005C72D9" w:rsidRDefault="0083107D" w:rsidP="00D232DC">
      <w:pPr>
        <w:rPr>
          <w:highlight w:val="cyan"/>
        </w:rPr>
      </w:pPr>
    </w:p>
    <w:p w14:paraId="63EE9440" w14:textId="77777777" w:rsidR="009C0E19" w:rsidRPr="005C72D9" w:rsidRDefault="009C0E19" w:rsidP="009C0E19">
      <w:pPr>
        <w:pStyle w:val="Heading4"/>
        <w:rPr>
          <w:highlight w:val="cyan"/>
        </w:rPr>
      </w:pPr>
      <w:bookmarkStart w:id="7566" w:name="_Toc510018676"/>
      <w:r w:rsidRPr="005C72D9">
        <w:rPr>
          <w:highlight w:val="cyan"/>
        </w:rPr>
        <w:t>–</w:t>
      </w:r>
      <w:r w:rsidRPr="005C72D9">
        <w:rPr>
          <w:highlight w:val="cyan"/>
        </w:rPr>
        <w:tab/>
      </w:r>
      <w:r w:rsidRPr="005C72D9">
        <w:rPr>
          <w:i/>
          <w:highlight w:val="cyan"/>
        </w:rPr>
        <w:t>RLF-TimersAndConstants</w:t>
      </w:r>
      <w:bookmarkEnd w:id="7566"/>
    </w:p>
    <w:p w14:paraId="63EE9441" w14:textId="77777777"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14:paraId="63EE9442"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63EE9443" w14:textId="77777777" w:rsidR="009C0E19" w:rsidRPr="005C72D9" w:rsidRDefault="009C0E19" w:rsidP="009C0E19">
      <w:pPr>
        <w:pStyle w:val="TH"/>
        <w:rPr>
          <w:highlight w:val="cyan"/>
        </w:rPr>
      </w:pPr>
      <w:r w:rsidRPr="005C72D9">
        <w:rPr>
          <w:bCs/>
          <w:i/>
          <w:iCs/>
          <w:highlight w:val="cyan"/>
        </w:rPr>
        <w:t xml:space="preserve">RLF-TimersAndConstants </w:t>
      </w:r>
      <w:r w:rsidRPr="005C72D9">
        <w:rPr>
          <w:highlight w:val="cyan"/>
        </w:rPr>
        <w:t>information element</w:t>
      </w:r>
    </w:p>
    <w:p w14:paraId="63EE9444" w14:textId="77777777" w:rsidR="009C0E19" w:rsidRPr="005C72D9" w:rsidRDefault="009C0E19" w:rsidP="00C06796">
      <w:pPr>
        <w:pStyle w:val="PL"/>
        <w:rPr>
          <w:color w:val="808080"/>
          <w:highlight w:val="cyan"/>
        </w:rPr>
      </w:pPr>
      <w:r w:rsidRPr="005C72D9">
        <w:rPr>
          <w:color w:val="808080"/>
          <w:highlight w:val="cyan"/>
        </w:rPr>
        <w:t>-- ASN1START</w:t>
      </w:r>
    </w:p>
    <w:p w14:paraId="63EE9445"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63EE9446" w14:textId="77777777" w:rsidR="009C0E19" w:rsidRPr="005C72D9" w:rsidRDefault="009C0E19" w:rsidP="009C0E19">
      <w:pPr>
        <w:pStyle w:val="PL"/>
        <w:rPr>
          <w:highlight w:val="cyan"/>
        </w:rPr>
      </w:pPr>
    </w:p>
    <w:p w14:paraId="63EE9447"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3EE9448"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63EE9449"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63EE944A"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63EE944B" w14:textId="77777777" w:rsidR="009C0E19" w:rsidRPr="005C72D9" w:rsidRDefault="009C0E19" w:rsidP="009C0E19">
      <w:pPr>
        <w:pStyle w:val="PL"/>
        <w:rPr>
          <w:highlight w:val="cyan"/>
        </w:rPr>
      </w:pPr>
      <w:r w:rsidRPr="005C72D9">
        <w:rPr>
          <w:highlight w:val="cyan"/>
        </w:rPr>
        <w:tab/>
        <w:t>...</w:t>
      </w:r>
    </w:p>
    <w:p w14:paraId="63EE944C" w14:textId="77777777" w:rsidR="009C0E19" w:rsidRPr="005C72D9" w:rsidRDefault="009C0E19" w:rsidP="009C0E19">
      <w:pPr>
        <w:pStyle w:val="PL"/>
        <w:rPr>
          <w:highlight w:val="cyan"/>
        </w:rPr>
      </w:pPr>
      <w:r w:rsidRPr="005C72D9">
        <w:rPr>
          <w:highlight w:val="cyan"/>
        </w:rPr>
        <w:t>}</w:t>
      </w:r>
    </w:p>
    <w:p w14:paraId="63EE944D" w14:textId="77777777" w:rsidR="009C0E19" w:rsidRPr="005C72D9" w:rsidRDefault="009C0E19" w:rsidP="009C0E19">
      <w:pPr>
        <w:pStyle w:val="PL"/>
        <w:rPr>
          <w:highlight w:val="cyan"/>
        </w:rPr>
      </w:pPr>
    </w:p>
    <w:p w14:paraId="63EE944E"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63EE944F" w14:textId="77777777" w:rsidR="009C0E19" w:rsidRPr="005C72D9" w:rsidRDefault="009C0E19" w:rsidP="00C06796">
      <w:pPr>
        <w:pStyle w:val="PL"/>
        <w:rPr>
          <w:color w:val="808080"/>
          <w:highlight w:val="cyan"/>
        </w:rPr>
      </w:pPr>
      <w:r w:rsidRPr="005C72D9">
        <w:rPr>
          <w:color w:val="808080"/>
          <w:highlight w:val="cyan"/>
        </w:rPr>
        <w:t>-- ASN1STOP</w:t>
      </w:r>
    </w:p>
    <w:p w14:paraId="63EE9450"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63EE9452" w14:textId="77777777" w:rsidTr="009C0E19">
        <w:trPr>
          <w:cantSplit/>
          <w:tblHeader/>
        </w:trPr>
        <w:tc>
          <w:tcPr>
            <w:tcW w:w="14062" w:type="dxa"/>
          </w:tcPr>
          <w:p w14:paraId="63EE9451" w14:textId="77777777"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14:paraId="63EE9455" w14:textId="77777777" w:rsidTr="009C0E19">
        <w:trPr>
          <w:cantSplit/>
          <w:trHeight w:val="52"/>
        </w:trPr>
        <w:tc>
          <w:tcPr>
            <w:tcW w:w="14062" w:type="dxa"/>
          </w:tcPr>
          <w:p w14:paraId="63EE9453" w14:textId="77777777" w:rsidR="009C0E19" w:rsidRPr="005C72D9" w:rsidRDefault="009C0E19" w:rsidP="009C0E19">
            <w:pPr>
              <w:pStyle w:val="TAL"/>
              <w:rPr>
                <w:b/>
                <w:bCs/>
                <w:i/>
                <w:highlight w:val="cyan"/>
                <w:lang w:eastAsia="en-GB"/>
              </w:rPr>
            </w:pPr>
            <w:r w:rsidRPr="005C72D9">
              <w:rPr>
                <w:b/>
                <w:bCs/>
                <w:i/>
                <w:highlight w:val="cyan"/>
                <w:lang w:eastAsia="en-GB"/>
              </w:rPr>
              <w:t>n3xy</w:t>
            </w:r>
          </w:p>
          <w:p w14:paraId="63EE9454" w14:textId="77777777"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14:paraId="63EE9458" w14:textId="77777777" w:rsidTr="009C0E19">
        <w:trPr>
          <w:cantSplit/>
          <w:trHeight w:val="52"/>
        </w:trPr>
        <w:tc>
          <w:tcPr>
            <w:tcW w:w="14062" w:type="dxa"/>
          </w:tcPr>
          <w:p w14:paraId="63EE9456" w14:textId="77777777" w:rsidR="009C0E19" w:rsidRPr="005C72D9" w:rsidRDefault="009C0E19" w:rsidP="009C0E19">
            <w:pPr>
              <w:pStyle w:val="TAL"/>
              <w:rPr>
                <w:b/>
                <w:bCs/>
                <w:i/>
                <w:highlight w:val="cyan"/>
                <w:lang w:eastAsia="en-GB"/>
              </w:rPr>
            </w:pPr>
            <w:r w:rsidRPr="005C72D9">
              <w:rPr>
                <w:b/>
                <w:bCs/>
                <w:i/>
                <w:highlight w:val="cyan"/>
                <w:lang w:eastAsia="en-GB"/>
              </w:rPr>
              <w:t>t3xy</w:t>
            </w:r>
          </w:p>
          <w:p w14:paraId="63EE9457" w14:textId="77777777"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14:paraId="63EE9459" w14:textId="77777777" w:rsidR="00D232DC" w:rsidRPr="005C72D9" w:rsidRDefault="00D232DC" w:rsidP="00D232DC">
      <w:pPr>
        <w:rPr>
          <w:highlight w:val="cyan"/>
        </w:rPr>
      </w:pPr>
    </w:p>
    <w:p w14:paraId="63EE945A" w14:textId="77777777" w:rsidR="00783AAA" w:rsidRPr="005C72D9" w:rsidRDefault="00783AAA" w:rsidP="00BB6BE9">
      <w:pPr>
        <w:pStyle w:val="Heading4"/>
        <w:rPr>
          <w:highlight w:val="cyan"/>
        </w:rPr>
      </w:pPr>
      <w:bookmarkStart w:id="7567" w:name="_Toc510018677"/>
      <w:r w:rsidRPr="005C72D9">
        <w:rPr>
          <w:highlight w:val="cyan"/>
        </w:rPr>
        <w:t>–</w:t>
      </w:r>
      <w:r w:rsidRPr="005C72D9">
        <w:rPr>
          <w:highlight w:val="cyan"/>
        </w:rPr>
        <w:tab/>
      </w:r>
      <w:r w:rsidRPr="005C72D9">
        <w:rPr>
          <w:i/>
          <w:highlight w:val="cyan"/>
        </w:rPr>
        <w:t>RNTI-Value</w:t>
      </w:r>
      <w:bookmarkEnd w:id="7567"/>
    </w:p>
    <w:p w14:paraId="63EE945B"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63EE945C" w14:textId="77777777"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14:paraId="63EE945D" w14:textId="77777777" w:rsidR="00CE0FF8" w:rsidRPr="005C72D9" w:rsidRDefault="00CE0FF8" w:rsidP="00C06796">
      <w:pPr>
        <w:pStyle w:val="PL"/>
        <w:rPr>
          <w:color w:val="808080"/>
          <w:highlight w:val="cyan"/>
        </w:rPr>
      </w:pPr>
      <w:r w:rsidRPr="005C72D9">
        <w:rPr>
          <w:color w:val="808080"/>
          <w:highlight w:val="cyan"/>
        </w:rPr>
        <w:t>-- ASN1START</w:t>
      </w:r>
    </w:p>
    <w:p w14:paraId="63EE945E" w14:textId="77777777" w:rsidR="00CC6CC2" w:rsidRPr="005C72D9" w:rsidRDefault="00CC6CC2" w:rsidP="00C06796">
      <w:pPr>
        <w:pStyle w:val="PL"/>
        <w:rPr>
          <w:color w:val="808080"/>
          <w:highlight w:val="cyan"/>
        </w:rPr>
      </w:pPr>
      <w:r w:rsidRPr="005C72D9">
        <w:rPr>
          <w:color w:val="808080"/>
          <w:highlight w:val="cyan"/>
        </w:rPr>
        <w:t>-- TAG-RNTI-VALUE-START</w:t>
      </w:r>
    </w:p>
    <w:p w14:paraId="63EE945F" w14:textId="77777777" w:rsidR="00CC6CC2" w:rsidRPr="005C72D9" w:rsidRDefault="00CC6CC2" w:rsidP="00CE00FD">
      <w:pPr>
        <w:pStyle w:val="PL"/>
        <w:rPr>
          <w:highlight w:val="cyan"/>
        </w:rPr>
      </w:pPr>
    </w:p>
    <w:p w14:paraId="63EE9460"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63EE9461" w14:textId="77777777" w:rsidR="00CC6CC2" w:rsidRPr="005C72D9" w:rsidRDefault="00CC6CC2" w:rsidP="00CE00FD">
      <w:pPr>
        <w:pStyle w:val="PL"/>
        <w:rPr>
          <w:highlight w:val="cyan"/>
        </w:rPr>
      </w:pPr>
    </w:p>
    <w:p w14:paraId="63EE9462"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3EE9463"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3EE9464" w14:textId="77777777" w:rsidR="00D232DC" w:rsidRPr="005C72D9" w:rsidRDefault="00D232DC" w:rsidP="00D232DC">
      <w:pPr>
        <w:rPr>
          <w:rFonts w:eastAsia="MS Mincho"/>
          <w:highlight w:val="cyan"/>
        </w:rPr>
      </w:pPr>
    </w:p>
    <w:p w14:paraId="63EE9465" w14:textId="77777777" w:rsidR="00CF2D6D" w:rsidRPr="005C72D9" w:rsidRDefault="00CF2D6D" w:rsidP="00CF2D6D">
      <w:pPr>
        <w:pStyle w:val="Heading4"/>
        <w:rPr>
          <w:rFonts w:eastAsia="MS Mincho"/>
          <w:highlight w:val="cyan"/>
        </w:rPr>
      </w:pPr>
      <w:bookmarkStart w:id="7568"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68"/>
    </w:p>
    <w:p w14:paraId="63EE9466"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63EE9467" w14:textId="77777777"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14:paraId="63EE9468" w14:textId="77777777" w:rsidR="00CF2D6D" w:rsidRPr="005C72D9" w:rsidRDefault="00CF2D6D" w:rsidP="00C06796">
      <w:pPr>
        <w:pStyle w:val="PL"/>
        <w:rPr>
          <w:color w:val="808080"/>
          <w:highlight w:val="cyan"/>
        </w:rPr>
      </w:pPr>
      <w:r w:rsidRPr="005C72D9">
        <w:rPr>
          <w:color w:val="808080"/>
          <w:highlight w:val="cyan"/>
        </w:rPr>
        <w:t>-- ASN1START</w:t>
      </w:r>
    </w:p>
    <w:p w14:paraId="63EE9469" w14:textId="77777777" w:rsidR="00CF2D6D" w:rsidRPr="005C72D9" w:rsidRDefault="00CF2D6D" w:rsidP="00C06796">
      <w:pPr>
        <w:pStyle w:val="PL"/>
        <w:rPr>
          <w:color w:val="808080"/>
          <w:highlight w:val="cyan"/>
        </w:rPr>
      </w:pPr>
      <w:r w:rsidRPr="005C72D9">
        <w:rPr>
          <w:color w:val="808080"/>
          <w:highlight w:val="cyan"/>
        </w:rPr>
        <w:t>-- TAG-RSRP-RANGE-START</w:t>
      </w:r>
    </w:p>
    <w:p w14:paraId="63EE946A" w14:textId="77777777" w:rsidR="00CF2D6D" w:rsidRPr="005C72D9" w:rsidRDefault="00CF2D6D" w:rsidP="00CF2D6D">
      <w:pPr>
        <w:pStyle w:val="PL"/>
        <w:rPr>
          <w:highlight w:val="cyan"/>
        </w:rPr>
      </w:pPr>
    </w:p>
    <w:p w14:paraId="63EE946B" w14:textId="77777777"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63EE946C" w14:textId="77777777" w:rsidR="00CF2D6D" w:rsidRPr="005C72D9" w:rsidRDefault="00CF2D6D" w:rsidP="00CF2D6D">
      <w:pPr>
        <w:pStyle w:val="PL"/>
        <w:rPr>
          <w:highlight w:val="cyan"/>
        </w:rPr>
      </w:pPr>
    </w:p>
    <w:p w14:paraId="63EE946D" w14:textId="77777777" w:rsidR="00CF2D6D" w:rsidRPr="005C72D9" w:rsidRDefault="00CF2D6D" w:rsidP="00C06796">
      <w:pPr>
        <w:pStyle w:val="PL"/>
        <w:rPr>
          <w:color w:val="808080"/>
          <w:highlight w:val="cyan"/>
        </w:rPr>
      </w:pPr>
      <w:r w:rsidRPr="005C72D9">
        <w:rPr>
          <w:color w:val="808080"/>
          <w:highlight w:val="cyan"/>
        </w:rPr>
        <w:t>-- TAG-RSRP-RANGE-STOP</w:t>
      </w:r>
    </w:p>
    <w:p w14:paraId="63EE946E" w14:textId="77777777" w:rsidR="00CF2D6D" w:rsidRPr="005C72D9" w:rsidRDefault="00CF2D6D" w:rsidP="00C06796">
      <w:pPr>
        <w:pStyle w:val="PL"/>
        <w:rPr>
          <w:color w:val="808080"/>
          <w:highlight w:val="cyan"/>
        </w:rPr>
      </w:pPr>
      <w:r w:rsidRPr="005C72D9">
        <w:rPr>
          <w:color w:val="808080"/>
          <w:highlight w:val="cyan"/>
        </w:rPr>
        <w:t>-- ASN1STOP</w:t>
      </w:r>
    </w:p>
    <w:p w14:paraId="63EE946F" w14:textId="77777777" w:rsidR="00D232DC" w:rsidRPr="005C72D9" w:rsidRDefault="00D232DC" w:rsidP="00D232DC">
      <w:pPr>
        <w:rPr>
          <w:rFonts w:eastAsia="MS Mincho"/>
          <w:highlight w:val="cyan"/>
        </w:rPr>
      </w:pPr>
    </w:p>
    <w:p w14:paraId="63EE9470" w14:textId="77777777" w:rsidR="00CF2D6D" w:rsidRPr="005C72D9" w:rsidRDefault="00CF2D6D" w:rsidP="00CF2D6D">
      <w:pPr>
        <w:pStyle w:val="Heading4"/>
        <w:rPr>
          <w:rFonts w:eastAsia="MS Mincho"/>
          <w:highlight w:val="cyan"/>
        </w:rPr>
      </w:pPr>
      <w:bookmarkStart w:id="7569"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69"/>
    </w:p>
    <w:p w14:paraId="63EE9471"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63EE9472" w14:textId="77777777"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14:paraId="63EE9473" w14:textId="77777777" w:rsidR="00CF2D6D" w:rsidRPr="005C72D9" w:rsidRDefault="00CF2D6D" w:rsidP="00C06796">
      <w:pPr>
        <w:pStyle w:val="PL"/>
        <w:rPr>
          <w:color w:val="808080"/>
          <w:highlight w:val="cyan"/>
        </w:rPr>
      </w:pPr>
      <w:r w:rsidRPr="005C72D9">
        <w:rPr>
          <w:color w:val="808080"/>
          <w:highlight w:val="cyan"/>
        </w:rPr>
        <w:t>-- ASN1START</w:t>
      </w:r>
    </w:p>
    <w:p w14:paraId="63EE9474" w14:textId="77777777" w:rsidR="00CF2D6D" w:rsidRPr="005C72D9" w:rsidRDefault="00CF2D6D" w:rsidP="00C06796">
      <w:pPr>
        <w:pStyle w:val="PL"/>
        <w:rPr>
          <w:color w:val="808080"/>
          <w:highlight w:val="cyan"/>
        </w:rPr>
      </w:pPr>
      <w:r w:rsidRPr="005C72D9">
        <w:rPr>
          <w:color w:val="808080"/>
          <w:highlight w:val="cyan"/>
        </w:rPr>
        <w:t>-- TAG-RSRQ-RANGE-START</w:t>
      </w:r>
    </w:p>
    <w:p w14:paraId="63EE9475" w14:textId="77777777" w:rsidR="00CF2D6D" w:rsidRPr="005C72D9" w:rsidRDefault="00CF2D6D" w:rsidP="00CF2D6D">
      <w:pPr>
        <w:pStyle w:val="PL"/>
        <w:rPr>
          <w:highlight w:val="cyan"/>
        </w:rPr>
      </w:pPr>
    </w:p>
    <w:p w14:paraId="63EE9476"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9477" w14:textId="77777777" w:rsidR="00CF2D6D" w:rsidRPr="005C72D9" w:rsidRDefault="00CF2D6D" w:rsidP="00CF2D6D">
      <w:pPr>
        <w:pStyle w:val="PL"/>
        <w:rPr>
          <w:highlight w:val="cyan"/>
        </w:rPr>
      </w:pPr>
    </w:p>
    <w:p w14:paraId="63EE9478" w14:textId="77777777" w:rsidR="00CF2D6D" w:rsidRPr="005C72D9" w:rsidRDefault="00CF2D6D" w:rsidP="00C06796">
      <w:pPr>
        <w:pStyle w:val="PL"/>
        <w:rPr>
          <w:color w:val="808080"/>
          <w:highlight w:val="cyan"/>
        </w:rPr>
      </w:pPr>
      <w:r w:rsidRPr="005C72D9">
        <w:rPr>
          <w:color w:val="808080"/>
          <w:highlight w:val="cyan"/>
        </w:rPr>
        <w:t>-- TAG-RSRQ-RANGE-STOP</w:t>
      </w:r>
    </w:p>
    <w:p w14:paraId="63EE9479" w14:textId="77777777" w:rsidR="00CF2D6D" w:rsidRPr="005C72D9" w:rsidRDefault="00CF2D6D" w:rsidP="00C06796">
      <w:pPr>
        <w:pStyle w:val="PL"/>
        <w:rPr>
          <w:color w:val="808080"/>
          <w:highlight w:val="cyan"/>
        </w:rPr>
      </w:pPr>
      <w:r w:rsidRPr="005C72D9">
        <w:rPr>
          <w:color w:val="808080"/>
          <w:highlight w:val="cyan"/>
        </w:rPr>
        <w:t>-- ASN1STOP</w:t>
      </w:r>
    </w:p>
    <w:p w14:paraId="63EE947A" w14:textId="77777777" w:rsidR="00D232DC" w:rsidRPr="005C72D9" w:rsidRDefault="00D232DC" w:rsidP="00D232DC">
      <w:pPr>
        <w:rPr>
          <w:highlight w:val="cyan"/>
        </w:rPr>
      </w:pPr>
    </w:p>
    <w:p w14:paraId="63EE947B" w14:textId="77777777" w:rsidR="00BB6BE9" w:rsidRPr="005C72D9" w:rsidRDefault="00BB6BE9" w:rsidP="00BB6BE9">
      <w:pPr>
        <w:pStyle w:val="Heading4"/>
        <w:rPr>
          <w:i/>
          <w:noProof/>
          <w:highlight w:val="cyan"/>
        </w:rPr>
      </w:pPr>
      <w:bookmarkStart w:id="7570"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70"/>
    </w:p>
    <w:p w14:paraId="63EE947C" w14:textId="77777777"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63EE947D" w14:textId="77777777"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14:paraId="63EE947E" w14:textId="77777777" w:rsidR="00CB1E4B" w:rsidRPr="005C72D9" w:rsidRDefault="00CB1E4B" w:rsidP="00C06796">
      <w:pPr>
        <w:pStyle w:val="PL"/>
        <w:rPr>
          <w:color w:val="808080"/>
          <w:highlight w:val="cyan"/>
        </w:rPr>
      </w:pPr>
      <w:r w:rsidRPr="005C72D9">
        <w:rPr>
          <w:color w:val="808080"/>
          <w:highlight w:val="cyan"/>
        </w:rPr>
        <w:t>-- ASN1START</w:t>
      </w:r>
    </w:p>
    <w:p w14:paraId="63EE947F" w14:textId="77777777" w:rsidR="00CB1E4B" w:rsidRPr="005C72D9" w:rsidRDefault="00CB1E4B" w:rsidP="00C06796">
      <w:pPr>
        <w:pStyle w:val="PL"/>
        <w:rPr>
          <w:color w:val="808080"/>
          <w:highlight w:val="cyan"/>
        </w:rPr>
      </w:pPr>
      <w:r w:rsidRPr="005C72D9">
        <w:rPr>
          <w:color w:val="808080"/>
          <w:highlight w:val="cyan"/>
        </w:rPr>
        <w:t>-- TAG-SCELL-INDEX-START</w:t>
      </w:r>
    </w:p>
    <w:p w14:paraId="63EE9480" w14:textId="77777777" w:rsidR="00CB1E4B" w:rsidRPr="005C72D9" w:rsidRDefault="00CB1E4B" w:rsidP="00CE00FD">
      <w:pPr>
        <w:pStyle w:val="PL"/>
        <w:rPr>
          <w:highlight w:val="cyan"/>
        </w:rPr>
      </w:pPr>
    </w:p>
    <w:p w14:paraId="63EE9481" w14:textId="77777777" w:rsidR="00CB1E4B" w:rsidRPr="005C72D9" w:rsidRDefault="00CB1E4B" w:rsidP="00CE00FD">
      <w:pPr>
        <w:pStyle w:val="PL"/>
        <w:rPr>
          <w:highlight w:val="cyan"/>
        </w:rPr>
      </w:pPr>
      <w:bookmarkStart w:id="7571" w:name="TSCellIndexr13"/>
      <w:r w:rsidRPr="005C72D9">
        <w:rPr>
          <w:highlight w:val="cyan"/>
        </w:rPr>
        <w:t>SCellIndex</w:t>
      </w:r>
      <w:bookmarkEnd w:id="757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63EE9482" w14:textId="77777777" w:rsidR="00CB1E4B" w:rsidRPr="005C72D9" w:rsidRDefault="00CB1E4B" w:rsidP="00CE00FD">
      <w:pPr>
        <w:pStyle w:val="PL"/>
        <w:rPr>
          <w:highlight w:val="cyan"/>
        </w:rPr>
      </w:pPr>
    </w:p>
    <w:p w14:paraId="63EE9483"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63EE9484" w14:textId="77777777" w:rsidR="00CB1E4B" w:rsidRPr="005C72D9" w:rsidRDefault="00CB1E4B" w:rsidP="00C06796">
      <w:pPr>
        <w:pStyle w:val="PL"/>
        <w:rPr>
          <w:color w:val="808080"/>
          <w:highlight w:val="cyan"/>
        </w:rPr>
      </w:pPr>
      <w:r w:rsidRPr="005C72D9">
        <w:rPr>
          <w:color w:val="808080"/>
          <w:highlight w:val="cyan"/>
        </w:rPr>
        <w:t>-- ASN1STOP</w:t>
      </w:r>
    </w:p>
    <w:p w14:paraId="63EE9485" w14:textId="77777777" w:rsidR="00D232DC" w:rsidRPr="005C72D9" w:rsidRDefault="00D232DC" w:rsidP="00D232DC">
      <w:pPr>
        <w:rPr>
          <w:rFonts w:eastAsia="SimSun"/>
          <w:highlight w:val="cyan"/>
        </w:rPr>
      </w:pPr>
    </w:p>
    <w:p w14:paraId="63EE9486" w14:textId="77777777" w:rsidR="00BC561A" w:rsidRPr="005C72D9" w:rsidRDefault="00BC561A" w:rsidP="00BC561A">
      <w:pPr>
        <w:pStyle w:val="Heading4"/>
        <w:rPr>
          <w:rFonts w:eastAsia="SimSun"/>
          <w:highlight w:val="cyan"/>
        </w:rPr>
      </w:pPr>
      <w:bookmarkStart w:id="7572"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72"/>
    </w:p>
    <w:p w14:paraId="63EE9487"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63EE9488" w14:textId="77777777"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14:paraId="63EE9489"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48A"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63EE948B" w14:textId="77777777" w:rsidR="00BC561A" w:rsidRPr="005C72D9" w:rsidRDefault="00BC561A" w:rsidP="00BC561A">
      <w:pPr>
        <w:pStyle w:val="PL"/>
        <w:rPr>
          <w:highlight w:val="cyan"/>
        </w:rPr>
      </w:pPr>
    </w:p>
    <w:p w14:paraId="63EE948C"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8D" w14:textId="77777777"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E" w14:textId="77777777"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F" w14:textId="77777777" w:rsidR="00BC561A" w:rsidRPr="005C72D9" w:rsidRDefault="00BC561A" w:rsidP="00BC561A">
      <w:pPr>
        <w:pStyle w:val="PL"/>
        <w:rPr>
          <w:highlight w:val="cyan"/>
        </w:rPr>
      </w:pPr>
      <w:r w:rsidRPr="005C72D9">
        <w:rPr>
          <w:highlight w:val="cyan"/>
        </w:rPr>
        <w:t>}</w:t>
      </w:r>
    </w:p>
    <w:p w14:paraId="63EE9490" w14:textId="77777777" w:rsidR="00BC561A" w:rsidRPr="005C72D9" w:rsidRDefault="00BC561A" w:rsidP="00BC561A">
      <w:pPr>
        <w:pStyle w:val="PL"/>
        <w:rPr>
          <w:highlight w:val="cyan"/>
        </w:rPr>
      </w:pPr>
    </w:p>
    <w:p w14:paraId="63EE949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92" w14:textId="77777777"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63EE9493" w14:textId="77777777" w:rsidR="00BC561A" w:rsidRPr="005C72D9" w:rsidRDefault="00BC561A" w:rsidP="00BC561A">
      <w:pPr>
        <w:pStyle w:val="PL"/>
        <w:rPr>
          <w:highlight w:val="cyan"/>
        </w:rPr>
      </w:pPr>
    </w:p>
    <w:p w14:paraId="63EE9494" w14:textId="77777777"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495"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63EE9496" w14:textId="77777777" w:rsidR="00BC561A" w:rsidRPr="005C72D9" w:rsidRDefault="00BC561A" w:rsidP="00BC561A">
      <w:pPr>
        <w:pStyle w:val="PL"/>
        <w:rPr>
          <w:highlight w:val="cyan"/>
        </w:rPr>
      </w:pPr>
      <w:r w:rsidRPr="005C72D9">
        <w:rPr>
          <w:highlight w:val="cyan"/>
        </w:rPr>
        <w:t>}</w:t>
      </w:r>
    </w:p>
    <w:p w14:paraId="63EE9497" w14:textId="77777777" w:rsidR="00BC561A" w:rsidRPr="005C72D9" w:rsidRDefault="00BC561A" w:rsidP="00BC561A">
      <w:pPr>
        <w:pStyle w:val="PL"/>
        <w:rPr>
          <w:highlight w:val="cyan"/>
        </w:rPr>
      </w:pPr>
    </w:p>
    <w:p w14:paraId="63EE9498" w14:textId="77777777" w:rsidR="00BC561A" w:rsidRPr="005C72D9" w:rsidRDefault="00BC561A" w:rsidP="00BC561A">
      <w:pPr>
        <w:pStyle w:val="PL"/>
        <w:rPr>
          <w:highlight w:val="cyan"/>
        </w:rPr>
      </w:pPr>
    </w:p>
    <w:p w14:paraId="63EE9499" w14:textId="77777777" w:rsidR="00BC561A" w:rsidRPr="005C72D9" w:rsidRDefault="00BC561A" w:rsidP="00BC561A">
      <w:pPr>
        <w:pStyle w:val="PL"/>
        <w:rPr>
          <w:highlight w:val="cyan"/>
        </w:rPr>
      </w:pPr>
    </w:p>
    <w:p w14:paraId="63EE949A"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3EE949B" w14:textId="77777777" w:rsidR="00BC561A" w:rsidRPr="005C72D9" w:rsidRDefault="00BC561A" w:rsidP="00C06796">
      <w:pPr>
        <w:pStyle w:val="PL"/>
        <w:rPr>
          <w:color w:val="808080"/>
          <w:highlight w:val="cyan"/>
        </w:rPr>
      </w:pPr>
      <w:r w:rsidRPr="005C72D9">
        <w:rPr>
          <w:color w:val="808080"/>
          <w:highlight w:val="cyan"/>
        </w:rPr>
        <w:t>-- ASN1STOP</w:t>
      </w:r>
    </w:p>
    <w:p w14:paraId="63EE949C"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9E" w14:textId="77777777" w:rsidTr="00BC561A">
        <w:trPr>
          <w:cantSplit/>
          <w:tblHeader/>
        </w:trPr>
        <w:tc>
          <w:tcPr>
            <w:tcW w:w="14062" w:type="dxa"/>
          </w:tcPr>
          <w:p w14:paraId="63EE949D" w14:textId="77777777"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14:paraId="63EE94A1" w14:textId="77777777" w:rsidTr="00BC561A">
        <w:trPr>
          <w:cantSplit/>
          <w:trHeight w:val="52"/>
        </w:trPr>
        <w:tc>
          <w:tcPr>
            <w:tcW w:w="14062" w:type="dxa"/>
          </w:tcPr>
          <w:p w14:paraId="63EE949F" w14:textId="77777777"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14:paraId="63EE94A0" w14:textId="77777777"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14:paraId="63EE94A4" w14:textId="77777777" w:rsidTr="00BC561A">
        <w:trPr>
          <w:cantSplit/>
          <w:trHeight w:val="52"/>
        </w:trPr>
        <w:tc>
          <w:tcPr>
            <w:tcW w:w="14062" w:type="dxa"/>
          </w:tcPr>
          <w:p w14:paraId="63EE94A2" w14:textId="77777777"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14:paraId="63EE94A3" w14:textId="77777777"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14:paraId="63EE94A7" w14:textId="77777777" w:rsidTr="00BC561A">
        <w:trPr>
          <w:cantSplit/>
          <w:trHeight w:val="52"/>
        </w:trPr>
        <w:tc>
          <w:tcPr>
            <w:tcW w:w="14062" w:type="dxa"/>
          </w:tcPr>
          <w:p w14:paraId="63EE94A5" w14:textId="77777777" w:rsidR="00BC561A" w:rsidRPr="005C72D9" w:rsidRDefault="00BC561A" w:rsidP="00BC561A">
            <w:pPr>
              <w:pStyle w:val="TAL"/>
              <w:rPr>
                <w:b/>
                <w:bCs/>
                <w:i/>
                <w:highlight w:val="cyan"/>
                <w:lang w:eastAsia="en-GB"/>
              </w:rPr>
            </w:pPr>
            <w:r w:rsidRPr="005C72D9">
              <w:rPr>
                <w:b/>
                <w:bCs/>
                <w:i/>
                <w:highlight w:val="cyan"/>
                <w:lang w:eastAsia="en-GB"/>
              </w:rPr>
              <w:t>sr-ConfigIndex</w:t>
            </w:r>
          </w:p>
          <w:p w14:paraId="63EE94A6" w14:textId="77777777"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14:paraId="63EE94AA" w14:textId="77777777" w:rsidTr="00BC561A">
        <w:trPr>
          <w:cantSplit/>
          <w:trHeight w:val="52"/>
        </w:trPr>
        <w:tc>
          <w:tcPr>
            <w:tcW w:w="14062" w:type="dxa"/>
          </w:tcPr>
          <w:p w14:paraId="63EE94A8" w14:textId="77777777"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14:paraId="63EE94A9" w14:textId="77777777"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14:paraId="63EE94AD" w14:textId="77777777" w:rsidTr="00BC561A">
        <w:trPr>
          <w:cantSplit/>
          <w:trHeight w:val="52"/>
        </w:trPr>
        <w:tc>
          <w:tcPr>
            <w:tcW w:w="14062" w:type="dxa"/>
          </w:tcPr>
          <w:p w14:paraId="63EE94AB" w14:textId="77777777" w:rsidR="00BC561A" w:rsidRPr="005C72D9" w:rsidRDefault="00BC561A" w:rsidP="00BC561A">
            <w:pPr>
              <w:pStyle w:val="TAL"/>
              <w:rPr>
                <w:b/>
                <w:bCs/>
                <w:i/>
                <w:highlight w:val="cyan"/>
                <w:lang w:eastAsia="en-GB"/>
              </w:rPr>
            </w:pPr>
            <w:r w:rsidRPr="005C72D9">
              <w:rPr>
                <w:b/>
                <w:bCs/>
                <w:i/>
                <w:highlight w:val="cyan"/>
                <w:lang w:eastAsia="en-GB"/>
              </w:rPr>
              <w:t>sr-TransMax</w:t>
            </w:r>
          </w:p>
          <w:p w14:paraId="63EE94AC" w14:textId="77777777"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14:paraId="63EE94AE" w14:textId="77777777" w:rsidR="00D232DC" w:rsidRPr="005C72D9" w:rsidRDefault="00D232DC" w:rsidP="00D232DC">
      <w:pPr>
        <w:rPr>
          <w:rFonts w:eastAsia="SimSun"/>
          <w:highlight w:val="cyan"/>
        </w:rPr>
      </w:pPr>
      <w:bookmarkStart w:id="7573" w:name="_Hlk500832221"/>
    </w:p>
    <w:p w14:paraId="63EE94AF"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63EE94B0" w14:textId="77777777"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63EE94B1"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63EE94B2" w14:textId="77777777" w:rsidR="00DC48B1" w:rsidRPr="005C72D9" w:rsidRDefault="00DC48B1" w:rsidP="00DC48B1">
      <w:pPr>
        <w:pStyle w:val="PL"/>
        <w:rPr>
          <w:highlight w:val="cyan"/>
        </w:rPr>
      </w:pPr>
      <w:r w:rsidRPr="005C72D9">
        <w:rPr>
          <w:highlight w:val="cyan"/>
        </w:rPr>
        <w:t>-- ASN1START</w:t>
      </w:r>
    </w:p>
    <w:p w14:paraId="63EE94B3" w14:textId="77777777" w:rsidR="00DC48B1" w:rsidRPr="005C72D9" w:rsidRDefault="00DC48B1" w:rsidP="00DC48B1">
      <w:pPr>
        <w:pStyle w:val="PL"/>
        <w:rPr>
          <w:highlight w:val="cyan"/>
        </w:rPr>
      </w:pPr>
      <w:r w:rsidRPr="005C72D9">
        <w:rPr>
          <w:highlight w:val="cyan"/>
        </w:rPr>
        <w:t>-- TAG-SCHEDULINGREQUESTID-START</w:t>
      </w:r>
    </w:p>
    <w:p w14:paraId="63EE94B4" w14:textId="77777777" w:rsidR="00DC48B1" w:rsidRPr="005C72D9" w:rsidRDefault="00DC48B1" w:rsidP="00DC48B1">
      <w:pPr>
        <w:pStyle w:val="PL"/>
        <w:rPr>
          <w:highlight w:val="cyan"/>
        </w:rPr>
      </w:pPr>
    </w:p>
    <w:p w14:paraId="63EE94B5"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B6" w14:textId="77777777" w:rsidR="00DC48B1" w:rsidRPr="005C72D9" w:rsidRDefault="00DC48B1" w:rsidP="00DC48B1">
      <w:pPr>
        <w:pStyle w:val="PL"/>
        <w:rPr>
          <w:highlight w:val="cyan"/>
        </w:rPr>
      </w:pPr>
    </w:p>
    <w:p w14:paraId="63EE94B7" w14:textId="77777777" w:rsidR="00DC48B1" w:rsidRPr="005C72D9" w:rsidRDefault="00DC48B1" w:rsidP="00DC48B1">
      <w:pPr>
        <w:pStyle w:val="PL"/>
        <w:rPr>
          <w:highlight w:val="cyan"/>
        </w:rPr>
      </w:pPr>
      <w:r w:rsidRPr="005C72D9">
        <w:rPr>
          <w:highlight w:val="cyan"/>
        </w:rPr>
        <w:t>-- TAG-SCHEDULINGREQUESTID-STOP</w:t>
      </w:r>
    </w:p>
    <w:p w14:paraId="63EE94B8" w14:textId="77777777" w:rsidR="00DC48B1" w:rsidRPr="005C72D9" w:rsidRDefault="00DC48B1" w:rsidP="006926EA">
      <w:pPr>
        <w:pStyle w:val="PL"/>
        <w:rPr>
          <w:highlight w:val="cyan"/>
        </w:rPr>
      </w:pPr>
      <w:r w:rsidRPr="005C72D9">
        <w:rPr>
          <w:highlight w:val="cyan"/>
        </w:rPr>
        <w:t>-- ASN1STOP</w:t>
      </w:r>
    </w:p>
    <w:p w14:paraId="63EE94B9" w14:textId="77777777" w:rsidR="001A542B" w:rsidRPr="005C72D9" w:rsidRDefault="001A542B" w:rsidP="001A542B">
      <w:pPr>
        <w:pStyle w:val="Heading4"/>
        <w:rPr>
          <w:rFonts w:eastAsia="SimSun"/>
          <w:highlight w:val="cyan"/>
        </w:rPr>
      </w:pPr>
      <w:bookmarkStart w:id="7574"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574"/>
    </w:p>
    <w:p w14:paraId="63EE94BA"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63EE94BB" w14:textId="77777777"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14:paraId="63EE94BC"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63EE94BD"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63EE94BE" w14:textId="77777777" w:rsidR="001A542B" w:rsidRPr="005C72D9" w:rsidRDefault="001A542B" w:rsidP="001A542B">
      <w:pPr>
        <w:pStyle w:val="PL"/>
        <w:rPr>
          <w:highlight w:val="cyan"/>
        </w:rPr>
      </w:pPr>
    </w:p>
    <w:p w14:paraId="63EE94BF" w14:textId="77777777"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C0" w14:textId="77777777"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3EE94C1" w14:textId="77777777"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63EE94C2" w14:textId="77777777"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4C3" w14:textId="77777777"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4" w14:textId="77777777"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5" w14:textId="77777777"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3EE94C6" w14:textId="77777777"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4C7" w14:textId="77777777"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4C8" w14:textId="77777777"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4C9" w14:textId="7777777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CA" w14:textId="77777777"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4CB" w14:textId="77777777"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4CC" w14:textId="77777777"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63EE94CD" w14:textId="77777777"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4CE" w14:textId="77777777"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4CF" w14:textId="77777777"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94D0" w14:textId="77777777"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4D1" w14:textId="77777777"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4D2" w14:textId="77777777"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4D3" w14:textId="77777777"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4D4" w14:textId="77777777" w:rsidR="001A542B" w:rsidRPr="005C72D9" w:rsidRDefault="001A542B" w:rsidP="001A542B">
      <w:pPr>
        <w:pStyle w:val="PL"/>
        <w:rPr>
          <w:highlight w:val="cyan"/>
        </w:rPr>
      </w:pPr>
      <w:r w:rsidRPr="005C72D9">
        <w:rPr>
          <w:highlight w:val="cyan"/>
        </w:rPr>
        <w:t>}</w:t>
      </w:r>
    </w:p>
    <w:p w14:paraId="63EE94D5" w14:textId="77777777" w:rsidR="001A542B" w:rsidRPr="005C72D9" w:rsidRDefault="001A542B" w:rsidP="001A542B">
      <w:pPr>
        <w:pStyle w:val="PL"/>
        <w:rPr>
          <w:highlight w:val="cyan"/>
        </w:rPr>
      </w:pPr>
    </w:p>
    <w:p w14:paraId="63EE94D6"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63EE94D7" w14:textId="77777777" w:rsidR="001A542B" w:rsidRPr="005C72D9" w:rsidRDefault="001A542B" w:rsidP="00C06796">
      <w:pPr>
        <w:pStyle w:val="PL"/>
        <w:rPr>
          <w:color w:val="808080"/>
          <w:highlight w:val="cyan"/>
        </w:rPr>
      </w:pPr>
      <w:r w:rsidRPr="005C72D9">
        <w:rPr>
          <w:color w:val="808080"/>
          <w:highlight w:val="cyan"/>
        </w:rPr>
        <w:t>-- ASN1STOP</w:t>
      </w:r>
    </w:p>
    <w:bookmarkEnd w:id="7573"/>
    <w:p w14:paraId="63EE94D8"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4DA" w14:textId="77777777" w:rsidTr="0040018C">
        <w:tc>
          <w:tcPr>
            <w:tcW w:w="14507" w:type="dxa"/>
            <w:shd w:val="clear" w:color="auto" w:fill="auto"/>
          </w:tcPr>
          <w:p w14:paraId="63EE94D9"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63EE94E4" w14:textId="77777777" w:rsidTr="0040018C">
        <w:tc>
          <w:tcPr>
            <w:tcW w:w="14507" w:type="dxa"/>
            <w:shd w:val="clear" w:color="auto" w:fill="auto"/>
          </w:tcPr>
          <w:p w14:paraId="63EE94DB" w14:textId="77777777" w:rsidR="00C0074C" w:rsidRPr="005C72D9" w:rsidRDefault="00C0074C" w:rsidP="00C0074C">
            <w:pPr>
              <w:pStyle w:val="TAL"/>
              <w:rPr>
                <w:szCs w:val="22"/>
                <w:highlight w:val="cyan"/>
              </w:rPr>
            </w:pPr>
            <w:r w:rsidRPr="005C72D9">
              <w:rPr>
                <w:b/>
                <w:i/>
                <w:szCs w:val="22"/>
                <w:highlight w:val="cyan"/>
              </w:rPr>
              <w:t>periodicityAndOffset</w:t>
            </w:r>
          </w:p>
          <w:p w14:paraId="63EE94DC"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EE94DD"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3EE94DE"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63EE94DF"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3EE94E0"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63EE94E1" w14:textId="77777777" w:rsidR="006B5BCE" w:rsidRPr="005C72D9" w:rsidRDefault="006B5BCE" w:rsidP="00C0074C">
            <w:pPr>
              <w:pStyle w:val="TAL"/>
              <w:rPr>
                <w:szCs w:val="22"/>
                <w:highlight w:val="cyan"/>
              </w:rPr>
            </w:pPr>
          </w:p>
          <w:p w14:paraId="63EE94E2"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63EE94E3" w14:textId="77777777"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63EE94E7" w14:textId="77777777" w:rsidTr="0040018C">
        <w:tc>
          <w:tcPr>
            <w:tcW w:w="14507" w:type="dxa"/>
            <w:shd w:val="clear" w:color="auto" w:fill="auto"/>
          </w:tcPr>
          <w:p w14:paraId="63EE94E5" w14:textId="77777777" w:rsidR="00C0074C" w:rsidRPr="005C72D9" w:rsidRDefault="00C0074C" w:rsidP="00C0074C">
            <w:pPr>
              <w:pStyle w:val="TAL"/>
              <w:rPr>
                <w:szCs w:val="22"/>
                <w:highlight w:val="cyan"/>
              </w:rPr>
            </w:pPr>
            <w:r w:rsidRPr="005C72D9">
              <w:rPr>
                <w:b/>
                <w:i/>
                <w:szCs w:val="22"/>
                <w:highlight w:val="cyan"/>
              </w:rPr>
              <w:t>resource</w:t>
            </w:r>
          </w:p>
          <w:p w14:paraId="63EE94E6"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63EE94EA" w14:textId="77777777" w:rsidTr="0040018C">
        <w:tc>
          <w:tcPr>
            <w:tcW w:w="14507" w:type="dxa"/>
            <w:shd w:val="clear" w:color="auto" w:fill="auto"/>
          </w:tcPr>
          <w:p w14:paraId="63EE94E8" w14:textId="77777777" w:rsidR="00C0074C" w:rsidRPr="005C72D9" w:rsidRDefault="00C0074C" w:rsidP="00C0074C">
            <w:pPr>
              <w:pStyle w:val="TAL"/>
              <w:rPr>
                <w:szCs w:val="22"/>
                <w:highlight w:val="cyan"/>
              </w:rPr>
            </w:pPr>
            <w:r w:rsidRPr="005C72D9">
              <w:rPr>
                <w:b/>
                <w:i/>
                <w:szCs w:val="22"/>
                <w:highlight w:val="cyan"/>
              </w:rPr>
              <w:t>schedulingRequestID</w:t>
            </w:r>
          </w:p>
          <w:p w14:paraId="63EE94E9"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63EE94EB" w14:textId="77777777" w:rsidR="00C0074C" w:rsidRPr="005C72D9" w:rsidRDefault="00C0074C" w:rsidP="00C0074C">
      <w:pPr>
        <w:rPr>
          <w:highlight w:val="cyan"/>
        </w:rPr>
      </w:pPr>
    </w:p>
    <w:p w14:paraId="63EE94EC" w14:textId="77777777" w:rsidR="00070B8B" w:rsidRPr="005C72D9" w:rsidRDefault="00070B8B" w:rsidP="00070B8B">
      <w:pPr>
        <w:pStyle w:val="Heading4"/>
        <w:rPr>
          <w:highlight w:val="cyan"/>
        </w:rPr>
      </w:pPr>
      <w:bookmarkStart w:id="7575" w:name="_Toc510018683"/>
      <w:r w:rsidRPr="005C72D9">
        <w:rPr>
          <w:highlight w:val="cyan"/>
        </w:rPr>
        <w:t>–</w:t>
      </w:r>
      <w:r w:rsidRPr="005C72D9">
        <w:rPr>
          <w:highlight w:val="cyan"/>
        </w:rPr>
        <w:tab/>
      </w:r>
      <w:r w:rsidRPr="005C72D9">
        <w:rPr>
          <w:i/>
          <w:highlight w:val="cyan"/>
        </w:rPr>
        <w:t>SchedulingRequestResourceId</w:t>
      </w:r>
      <w:bookmarkEnd w:id="7575"/>
    </w:p>
    <w:p w14:paraId="63EE94ED"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63EE94EE" w14:textId="77777777"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14:paraId="63EE94EF" w14:textId="77777777" w:rsidR="00070B8B" w:rsidRPr="005C72D9" w:rsidRDefault="00070B8B" w:rsidP="00070B8B">
      <w:pPr>
        <w:pStyle w:val="PL"/>
        <w:rPr>
          <w:color w:val="808080"/>
          <w:highlight w:val="cyan"/>
        </w:rPr>
      </w:pPr>
      <w:r w:rsidRPr="005C72D9">
        <w:rPr>
          <w:color w:val="808080"/>
          <w:highlight w:val="cyan"/>
        </w:rPr>
        <w:t>-- ASN1START</w:t>
      </w:r>
    </w:p>
    <w:p w14:paraId="63EE94F0"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63EE94F1" w14:textId="77777777" w:rsidR="00070B8B" w:rsidRPr="005C72D9" w:rsidRDefault="00070B8B" w:rsidP="00070B8B">
      <w:pPr>
        <w:pStyle w:val="PL"/>
        <w:rPr>
          <w:highlight w:val="cyan"/>
        </w:rPr>
      </w:pPr>
    </w:p>
    <w:p w14:paraId="63EE94F2" w14:textId="77777777"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63EE94F3" w14:textId="77777777" w:rsidR="00070B8B" w:rsidRPr="005C72D9" w:rsidRDefault="00070B8B" w:rsidP="00070B8B">
      <w:pPr>
        <w:pStyle w:val="PL"/>
        <w:rPr>
          <w:highlight w:val="cyan"/>
        </w:rPr>
      </w:pPr>
    </w:p>
    <w:p w14:paraId="63EE94F4"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63EE94F5" w14:textId="77777777" w:rsidR="00070B8B" w:rsidRPr="005C72D9" w:rsidRDefault="00070B8B" w:rsidP="00070B8B">
      <w:pPr>
        <w:pStyle w:val="PL"/>
        <w:rPr>
          <w:color w:val="808080"/>
          <w:highlight w:val="cyan"/>
        </w:rPr>
      </w:pPr>
      <w:r w:rsidRPr="005C72D9">
        <w:rPr>
          <w:color w:val="808080"/>
          <w:highlight w:val="cyan"/>
        </w:rPr>
        <w:t>-- ASN1STOP</w:t>
      </w:r>
    </w:p>
    <w:p w14:paraId="63EE94F6" w14:textId="77777777" w:rsidR="00D232DC" w:rsidRPr="005C72D9" w:rsidRDefault="00D232DC" w:rsidP="00D232DC">
      <w:pPr>
        <w:rPr>
          <w:rFonts w:eastAsia="SimSun"/>
          <w:highlight w:val="cyan"/>
        </w:rPr>
      </w:pPr>
    </w:p>
    <w:p w14:paraId="63EE94F7" w14:textId="77777777" w:rsidR="00EF0765" w:rsidRPr="005C72D9" w:rsidRDefault="001B7262" w:rsidP="00525B68">
      <w:pPr>
        <w:pStyle w:val="Heading4"/>
        <w:rPr>
          <w:rFonts w:eastAsia="SimSun"/>
          <w:highlight w:val="cyan"/>
        </w:rPr>
      </w:pPr>
      <w:bookmarkStart w:id="7576"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76"/>
    </w:p>
    <w:p w14:paraId="63EE94F8"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63EE94F9"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63EE94FA" w14:textId="77777777" w:rsidR="001B7262" w:rsidRPr="005C72D9" w:rsidRDefault="001B7262" w:rsidP="00C06796">
      <w:pPr>
        <w:pStyle w:val="PL"/>
        <w:rPr>
          <w:color w:val="808080"/>
          <w:highlight w:val="cyan"/>
        </w:rPr>
      </w:pPr>
      <w:r w:rsidRPr="005C72D9">
        <w:rPr>
          <w:color w:val="808080"/>
          <w:highlight w:val="cyan"/>
        </w:rPr>
        <w:t>-- TAG-SCRAMBLING-ID-START</w:t>
      </w:r>
    </w:p>
    <w:p w14:paraId="63EE94FB" w14:textId="77777777" w:rsidR="001B7262" w:rsidRPr="005C72D9" w:rsidRDefault="001B7262" w:rsidP="00CE00FD">
      <w:pPr>
        <w:pStyle w:val="PL"/>
        <w:rPr>
          <w:highlight w:val="cyan"/>
        </w:rPr>
      </w:pPr>
    </w:p>
    <w:p w14:paraId="63EE94FC"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63EE94FD" w14:textId="77777777" w:rsidR="001B7262" w:rsidRPr="005C72D9" w:rsidRDefault="001B7262" w:rsidP="00CE00FD">
      <w:pPr>
        <w:pStyle w:val="PL"/>
        <w:rPr>
          <w:highlight w:val="cyan"/>
        </w:rPr>
      </w:pPr>
    </w:p>
    <w:p w14:paraId="63EE94FE" w14:textId="77777777" w:rsidR="001B7262" w:rsidRPr="005C72D9" w:rsidRDefault="001B7262" w:rsidP="00C06796">
      <w:pPr>
        <w:pStyle w:val="PL"/>
        <w:rPr>
          <w:color w:val="808080"/>
          <w:highlight w:val="cyan"/>
        </w:rPr>
      </w:pPr>
      <w:r w:rsidRPr="005C72D9">
        <w:rPr>
          <w:color w:val="808080"/>
          <w:highlight w:val="cyan"/>
        </w:rPr>
        <w:t>-- TAG-SCRAMBLING-ID-STOP</w:t>
      </w:r>
    </w:p>
    <w:p w14:paraId="63EE94FF"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63EE9500" w14:textId="77777777" w:rsidR="00BC561A" w:rsidRPr="005C72D9" w:rsidRDefault="00BC561A" w:rsidP="00BC561A">
      <w:pPr>
        <w:rPr>
          <w:highlight w:val="cyan"/>
        </w:rPr>
      </w:pPr>
    </w:p>
    <w:p w14:paraId="63EE9501" w14:textId="77777777" w:rsidR="007F78C2" w:rsidRPr="005C72D9" w:rsidRDefault="007F78C2" w:rsidP="007F78C2">
      <w:pPr>
        <w:pStyle w:val="Heading4"/>
        <w:rPr>
          <w:highlight w:val="cyan"/>
        </w:rPr>
      </w:pPr>
      <w:bookmarkStart w:id="7577" w:name="_Toc510018685"/>
      <w:r w:rsidRPr="005C72D9">
        <w:rPr>
          <w:highlight w:val="cyan"/>
        </w:rPr>
        <w:t>–</w:t>
      </w:r>
      <w:r w:rsidRPr="005C72D9">
        <w:rPr>
          <w:highlight w:val="cyan"/>
        </w:rPr>
        <w:tab/>
      </w:r>
      <w:r w:rsidRPr="005C72D9">
        <w:rPr>
          <w:i/>
          <w:highlight w:val="cyan"/>
        </w:rPr>
        <w:t>SCS-SpecificCarrier</w:t>
      </w:r>
      <w:bookmarkEnd w:id="7577"/>
    </w:p>
    <w:p w14:paraId="63EE9502"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63EE9503" w14:textId="77777777" w:rsidR="007F78C2" w:rsidRPr="005C72D9" w:rsidRDefault="007F78C2" w:rsidP="00C06796">
      <w:pPr>
        <w:pStyle w:val="PL"/>
        <w:rPr>
          <w:color w:val="808080"/>
          <w:highlight w:val="cyan"/>
        </w:rPr>
      </w:pPr>
      <w:r w:rsidRPr="005C72D9">
        <w:rPr>
          <w:color w:val="808080"/>
          <w:highlight w:val="cyan"/>
        </w:rPr>
        <w:t>-- ASN1START</w:t>
      </w:r>
    </w:p>
    <w:p w14:paraId="63EE9504" w14:textId="77777777" w:rsidR="007F78C2" w:rsidRPr="005C72D9" w:rsidRDefault="007F78C2" w:rsidP="00C06796">
      <w:pPr>
        <w:pStyle w:val="PL"/>
        <w:rPr>
          <w:color w:val="808080"/>
          <w:highlight w:val="cyan"/>
        </w:rPr>
      </w:pPr>
      <w:r w:rsidRPr="005C72D9">
        <w:rPr>
          <w:color w:val="808080"/>
          <w:highlight w:val="cyan"/>
        </w:rPr>
        <w:t>-- TAG-SCS-SPECIFIC-CARRIER-START</w:t>
      </w:r>
    </w:p>
    <w:p w14:paraId="63EE9505" w14:textId="77777777" w:rsidR="007F78C2" w:rsidRPr="005C72D9" w:rsidRDefault="007F78C2" w:rsidP="007F78C2">
      <w:pPr>
        <w:pStyle w:val="PL"/>
        <w:rPr>
          <w:highlight w:val="cyan"/>
        </w:rPr>
      </w:pPr>
    </w:p>
    <w:p w14:paraId="63EE9506" w14:textId="77777777"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3EE9507" w14:textId="77777777"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63EE9508"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509"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3EE950A" w14:textId="77777777" w:rsidR="007F78C2" w:rsidRPr="005C72D9" w:rsidRDefault="007F78C2" w:rsidP="007F78C2">
      <w:pPr>
        <w:pStyle w:val="PL"/>
        <w:rPr>
          <w:highlight w:val="cyan"/>
        </w:rPr>
      </w:pPr>
      <w:r w:rsidRPr="005C72D9">
        <w:rPr>
          <w:highlight w:val="cyan"/>
        </w:rPr>
        <w:tab/>
        <w:t>...</w:t>
      </w:r>
    </w:p>
    <w:p w14:paraId="63EE950B" w14:textId="77777777" w:rsidR="007F78C2" w:rsidRPr="005C72D9" w:rsidRDefault="007F78C2" w:rsidP="007F78C2">
      <w:pPr>
        <w:pStyle w:val="PL"/>
        <w:rPr>
          <w:highlight w:val="cyan"/>
        </w:rPr>
      </w:pPr>
      <w:r w:rsidRPr="005C72D9">
        <w:rPr>
          <w:highlight w:val="cyan"/>
        </w:rPr>
        <w:t>}</w:t>
      </w:r>
    </w:p>
    <w:p w14:paraId="63EE950C" w14:textId="77777777" w:rsidR="007F78C2" w:rsidRPr="005C72D9" w:rsidRDefault="007F78C2" w:rsidP="007F78C2">
      <w:pPr>
        <w:pStyle w:val="PL"/>
        <w:rPr>
          <w:highlight w:val="cyan"/>
        </w:rPr>
      </w:pPr>
    </w:p>
    <w:p w14:paraId="63EE950D"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63EE950E" w14:textId="77777777" w:rsidR="007F78C2" w:rsidRPr="005C72D9" w:rsidRDefault="007F78C2" w:rsidP="00C06796">
      <w:pPr>
        <w:pStyle w:val="PL"/>
        <w:rPr>
          <w:color w:val="808080"/>
          <w:highlight w:val="cyan"/>
        </w:rPr>
      </w:pPr>
      <w:r w:rsidRPr="005C72D9">
        <w:rPr>
          <w:color w:val="808080"/>
          <w:highlight w:val="cyan"/>
        </w:rPr>
        <w:t>-- ASN1STOP</w:t>
      </w:r>
    </w:p>
    <w:p w14:paraId="63EE950F"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11" w14:textId="77777777" w:rsidTr="0040018C">
        <w:tc>
          <w:tcPr>
            <w:tcW w:w="14507" w:type="dxa"/>
            <w:shd w:val="clear" w:color="auto" w:fill="auto"/>
          </w:tcPr>
          <w:p w14:paraId="63EE9510"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63EE9514" w14:textId="77777777" w:rsidTr="0040018C">
        <w:tc>
          <w:tcPr>
            <w:tcW w:w="14507" w:type="dxa"/>
            <w:shd w:val="clear" w:color="auto" w:fill="auto"/>
          </w:tcPr>
          <w:p w14:paraId="63EE9512"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63EE9513"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63EE9516" w14:textId="77777777" w:rsidTr="0040018C">
        <w:tc>
          <w:tcPr>
            <w:tcW w:w="14507" w:type="dxa"/>
            <w:shd w:val="clear" w:color="auto" w:fill="auto"/>
          </w:tcPr>
          <w:p w14:paraId="63EE9515" w14:textId="77777777" w:rsidR="00C0074C" w:rsidRPr="005C72D9" w:rsidRDefault="00C0074C" w:rsidP="00C0074C">
            <w:pPr>
              <w:pStyle w:val="TAL"/>
              <w:rPr>
                <w:rFonts w:eastAsia="MS Mincho"/>
                <w:szCs w:val="22"/>
                <w:highlight w:val="cyan"/>
              </w:rPr>
            </w:pPr>
          </w:p>
        </w:tc>
      </w:tr>
      <w:tr w:rsidR="00C0074C" w:rsidRPr="005C72D9" w14:paraId="63EE9519" w14:textId="77777777" w:rsidTr="0040018C">
        <w:tc>
          <w:tcPr>
            <w:tcW w:w="14507" w:type="dxa"/>
            <w:shd w:val="clear" w:color="auto" w:fill="auto"/>
          </w:tcPr>
          <w:p w14:paraId="63EE951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63EE9518"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63EE951C" w14:textId="77777777" w:rsidTr="0040018C">
        <w:tc>
          <w:tcPr>
            <w:tcW w:w="14507" w:type="dxa"/>
            <w:shd w:val="clear" w:color="auto" w:fill="auto"/>
          </w:tcPr>
          <w:p w14:paraId="63EE951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3EE951B" w14:textId="77777777"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63EE951D"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520" w14:textId="77777777" w:rsidTr="00CE59C2">
        <w:tc>
          <w:tcPr>
            <w:tcW w:w="2834" w:type="dxa"/>
          </w:tcPr>
          <w:p w14:paraId="63EE951E"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51F" w14:textId="77777777" w:rsidR="007F78C2" w:rsidRPr="005C72D9" w:rsidRDefault="007F78C2" w:rsidP="00CE59C2">
            <w:pPr>
              <w:pStyle w:val="TAH"/>
              <w:rPr>
                <w:highlight w:val="cyan"/>
              </w:rPr>
            </w:pPr>
            <w:r w:rsidRPr="005C72D9">
              <w:rPr>
                <w:highlight w:val="cyan"/>
              </w:rPr>
              <w:t>Explanation</w:t>
            </w:r>
          </w:p>
        </w:tc>
      </w:tr>
      <w:tr w:rsidR="007F78C2" w:rsidRPr="005C72D9" w14:paraId="63EE9523" w14:textId="77777777" w:rsidTr="00CE59C2">
        <w:tc>
          <w:tcPr>
            <w:tcW w:w="2834" w:type="dxa"/>
          </w:tcPr>
          <w:p w14:paraId="63EE9521" w14:textId="77777777" w:rsidR="007F78C2" w:rsidRPr="005C72D9" w:rsidRDefault="007F78C2" w:rsidP="00CE59C2">
            <w:pPr>
              <w:pStyle w:val="TAL"/>
              <w:rPr>
                <w:i/>
                <w:highlight w:val="cyan"/>
              </w:rPr>
            </w:pPr>
            <w:r w:rsidRPr="005C72D9">
              <w:rPr>
                <w:i/>
                <w:highlight w:val="cyan"/>
              </w:rPr>
              <w:t>OnePerServCell</w:t>
            </w:r>
          </w:p>
        </w:tc>
        <w:tc>
          <w:tcPr>
            <w:tcW w:w="7141" w:type="dxa"/>
          </w:tcPr>
          <w:p w14:paraId="63EE9522" w14:textId="77777777"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14:paraId="63EE9524" w14:textId="77777777" w:rsidR="007F78C2" w:rsidRPr="005C72D9" w:rsidRDefault="007F78C2" w:rsidP="007F78C2">
      <w:pPr>
        <w:rPr>
          <w:rFonts w:eastAsia="MS Mincho"/>
          <w:highlight w:val="cyan"/>
        </w:rPr>
      </w:pPr>
    </w:p>
    <w:p w14:paraId="63EE9525" w14:textId="77777777" w:rsidR="00BC561A" w:rsidRPr="005C72D9" w:rsidRDefault="00BC561A" w:rsidP="00BC561A">
      <w:pPr>
        <w:pStyle w:val="Heading4"/>
        <w:rPr>
          <w:rFonts w:eastAsia="SimSun"/>
          <w:highlight w:val="cyan"/>
        </w:rPr>
      </w:pPr>
      <w:bookmarkStart w:id="7578"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78"/>
    </w:p>
    <w:p w14:paraId="63EE9526"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EE9527" w14:textId="77777777"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14:paraId="63EE9528"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529" w14:textId="77777777" w:rsidR="00BC561A" w:rsidRPr="005C72D9" w:rsidRDefault="00BC561A" w:rsidP="00C06796">
      <w:pPr>
        <w:pStyle w:val="PL"/>
        <w:rPr>
          <w:color w:val="808080"/>
          <w:highlight w:val="cyan"/>
        </w:rPr>
      </w:pPr>
      <w:r w:rsidRPr="005C72D9">
        <w:rPr>
          <w:color w:val="808080"/>
          <w:highlight w:val="cyan"/>
        </w:rPr>
        <w:t>-- TAG-SDAP-CONFIG-START</w:t>
      </w:r>
    </w:p>
    <w:p w14:paraId="63EE952A" w14:textId="77777777" w:rsidR="00BC561A" w:rsidRPr="005C72D9" w:rsidRDefault="00BC561A" w:rsidP="00BC561A">
      <w:pPr>
        <w:pStyle w:val="PL"/>
        <w:rPr>
          <w:highlight w:val="cyan"/>
        </w:rPr>
      </w:pPr>
    </w:p>
    <w:p w14:paraId="63EE952B" w14:textId="77777777"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2C" w14:textId="77777777"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63EE952D" w14:textId="77777777"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E" w14:textId="77777777"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F" w14:textId="77777777"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530" w14:textId="77777777"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1" w14:textId="77777777"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2" w14:textId="77777777" w:rsidR="00BC561A" w:rsidRPr="005C72D9" w:rsidRDefault="00BC561A" w:rsidP="00BC561A">
      <w:pPr>
        <w:pStyle w:val="PL"/>
        <w:rPr>
          <w:highlight w:val="cyan"/>
        </w:rPr>
      </w:pPr>
      <w:r w:rsidRPr="005C72D9">
        <w:rPr>
          <w:highlight w:val="cyan"/>
        </w:rPr>
        <w:tab/>
        <w:t>...</w:t>
      </w:r>
    </w:p>
    <w:p w14:paraId="63EE9533" w14:textId="77777777" w:rsidR="00BC561A" w:rsidRPr="005C72D9" w:rsidRDefault="00BC561A" w:rsidP="00BC561A">
      <w:pPr>
        <w:pStyle w:val="PL"/>
        <w:rPr>
          <w:highlight w:val="cyan"/>
        </w:rPr>
      </w:pPr>
      <w:r w:rsidRPr="005C72D9">
        <w:rPr>
          <w:highlight w:val="cyan"/>
        </w:rPr>
        <w:t>}</w:t>
      </w:r>
    </w:p>
    <w:p w14:paraId="63EE9534" w14:textId="77777777" w:rsidR="00BC561A" w:rsidRPr="005C72D9" w:rsidRDefault="00BC561A" w:rsidP="00BC561A">
      <w:pPr>
        <w:pStyle w:val="PL"/>
        <w:rPr>
          <w:highlight w:val="cyan"/>
        </w:rPr>
      </w:pPr>
    </w:p>
    <w:p w14:paraId="63EE9535" w14:textId="77777777"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63EE9536" w14:textId="77777777" w:rsidR="00BC561A" w:rsidRPr="005C72D9" w:rsidRDefault="00BC561A" w:rsidP="00BC561A">
      <w:pPr>
        <w:pStyle w:val="PL"/>
        <w:rPr>
          <w:highlight w:val="cyan"/>
        </w:rPr>
      </w:pPr>
    </w:p>
    <w:p w14:paraId="63EE9537" w14:textId="77777777"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63EE9538" w14:textId="77777777" w:rsidR="00BC561A" w:rsidRPr="005C72D9" w:rsidRDefault="00BC561A" w:rsidP="00BC561A">
      <w:pPr>
        <w:pStyle w:val="PL"/>
        <w:rPr>
          <w:highlight w:val="cyan"/>
        </w:rPr>
      </w:pPr>
    </w:p>
    <w:p w14:paraId="63EE9539" w14:textId="77777777" w:rsidR="00BC561A" w:rsidRPr="005C72D9" w:rsidRDefault="00BC561A" w:rsidP="00C06796">
      <w:pPr>
        <w:pStyle w:val="PL"/>
        <w:rPr>
          <w:color w:val="808080"/>
          <w:highlight w:val="cyan"/>
        </w:rPr>
      </w:pPr>
      <w:r w:rsidRPr="005C72D9">
        <w:rPr>
          <w:color w:val="808080"/>
          <w:highlight w:val="cyan"/>
        </w:rPr>
        <w:t>-- TAG-SDAP-CONFIG-STOP</w:t>
      </w:r>
    </w:p>
    <w:p w14:paraId="63EE953A" w14:textId="77777777" w:rsidR="00BC561A" w:rsidRPr="005C72D9" w:rsidRDefault="00BC561A" w:rsidP="00C06796">
      <w:pPr>
        <w:pStyle w:val="PL"/>
        <w:rPr>
          <w:color w:val="808080"/>
          <w:highlight w:val="cyan"/>
        </w:rPr>
      </w:pPr>
      <w:r w:rsidRPr="005C72D9">
        <w:rPr>
          <w:color w:val="808080"/>
          <w:highlight w:val="cyan"/>
        </w:rPr>
        <w:t>-- ASN1STOP</w:t>
      </w:r>
    </w:p>
    <w:p w14:paraId="63EE953B" w14:textId="77777777"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63EE953D" w14:textId="77777777" w:rsidTr="000E303A">
        <w:tc>
          <w:tcPr>
            <w:tcW w:w="14173" w:type="dxa"/>
            <w:shd w:val="clear" w:color="auto" w:fill="auto"/>
          </w:tcPr>
          <w:p w14:paraId="63EE953C" w14:textId="77777777" w:rsidR="00C16A20" w:rsidRPr="005C72D9" w:rsidRDefault="00C16A20" w:rsidP="000E303A">
            <w:pPr>
              <w:pStyle w:val="TAH"/>
              <w:rPr>
                <w:szCs w:val="22"/>
                <w:highlight w:val="cyan"/>
              </w:rPr>
            </w:pPr>
            <w:bookmarkStart w:id="7579" w:name="_Toc510018687"/>
            <w:bookmarkStart w:id="7580" w:name="_Hlk507137600"/>
            <w:r w:rsidRPr="005C72D9">
              <w:rPr>
                <w:i/>
                <w:szCs w:val="22"/>
                <w:highlight w:val="cyan"/>
              </w:rPr>
              <w:t>SDAP-Config field descriptions</w:t>
            </w:r>
          </w:p>
        </w:tc>
      </w:tr>
      <w:tr w:rsidR="00C16A20" w:rsidRPr="005C72D9" w14:paraId="63EE9540" w14:textId="77777777" w:rsidTr="000E303A">
        <w:tc>
          <w:tcPr>
            <w:tcW w:w="14173" w:type="dxa"/>
            <w:shd w:val="clear" w:color="auto" w:fill="auto"/>
          </w:tcPr>
          <w:p w14:paraId="63EE953E"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14:paraId="63EE953F" w14:textId="77777777"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14:paraId="63EE9543" w14:textId="77777777" w:rsidTr="000E303A">
        <w:tc>
          <w:tcPr>
            <w:tcW w:w="14173" w:type="dxa"/>
            <w:shd w:val="clear" w:color="auto" w:fill="auto"/>
          </w:tcPr>
          <w:p w14:paraId="63EE9541"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14:paraId="63EE9542"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14:paraId="63EE9546" w14:textId="77777777" w:rsidTr="000E303A">
        <w:tc>
          <w:tcPr>
            <w:tcW w:w="14173" w:type="dxa"/>
            <w:shd w:val="clear" w:color="auto" w:fill="auto"/>
          </w:tcPr>
          <w:p w14:paraId="63EE9544"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14:paraId="63EE9545"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14:paraId="63EE9549" w14:textId="77777777" w:rsidTr="000E303A">
        <w:tc>
          <w:tcPr>
            <w:tcW w:w="14173" w:type="dxa"/>
            <w:shd w:val="clear" w:color="auto" w:fill="auto"/>
          </w:tcPr>
          <w:p w14:paraId="63EE9547" w14:textId="77777777"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14:paraId="63EE9548" w14:textId="77777777"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14:paraId="63EE954C" w14:textId="77777777" w:rsidTr="000E303A">
        <w:tc>
          <w:tcPr>
            <w:tcW w:w="14173" w:type="dxa"/>
            <w:shd w:val="clear" w:color="auto" w:fill="auto"/>
          </w:tcPr>
          <w:p w14:paraId="63EE954A"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14:paraId="63EE954B"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81" w:author="SA R2-1808986" w:date="2018-05-31T12:33:00Z">
              <w:r w:rsidR="000E0E35" w:rsidRPr="005C72D9">
                <w:rPr>
                  <w:bCs/>
                  <w:szCs w:val="22"/>
                  <w:highlight w:val="cyan"/>
                  <w:lang w:eastAsia="en-GB"/>
                </w:rPr>
                <w:t>The field cannot be changed after a DRB is established.</w:t>
              </w:r>
            </w:ins>
          </w:p>
        </w:tc>
      </w:tr>
      <w:tr w:rsidR="00C16A20" w:rsidRPr="005C72D9" w14:paraId="63EE954F" w14:textId="77777777" w:rsidTr="000E303A">
        <w:tc>
          <w:tcPr>
            <w:tcW w:w="14173" w:type="dxa"/>
            <w:shd w:val="clear" w:color="auto" w:fill="auto"/>
          </w:tcPr>
          <w:p w14:paraId="63EE954D"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14:paraId="63EE954E"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82" w:author="SA R2-1808986" w:date="2018-05-31T12:34:00Z">
              <w:r w:rsidR="000E0E35" w:rsidRPr="005C72D9">
                <w:rPr>
                  <w:bCs/>
                  <w:szCs w:val="22"/>
                  <w:highlight w:val="cyan"/>
                  <w:lang w:eastAsia="en-GB"/>
                </w:rPr>
                <w:t xml:space="preserve"> The field cannot be changed after a DRB is established.</w:t>
              </w:r>
            </w:ins>
          </w:p>
        </w:tc>
      </w:tr>
    </w:tbl>
    <w:p w14:paraId="63EE9550" w14:textId="77777777" w:rsidR="00734F85" w:rsidRPr="005C72D9" w:rsidRDefault="00734F85" w:rsidP="00734F85">
      <w:pPr>
        <w:rPr>
          <w:highlight w:val="cyan"/>
        </w:rPr>
      </w:pPr>
    </w:p>
    <w:p w14:paraId="63EE9551" w14:textId="77777777"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79"/>
    </w:p>
    <w:p w14:paraId="63EE9552"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63EE9553" w14:textId="77777777"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14:paraId="63EE9554" w14:textId="77777777" w:rsidR="007253E1" w:rsidRPr="005C72D9" w:rsidRDefault="007253E1" w:rsidP="007253E1">
      <w:pPr>
        <w:pStyle w:val="PL"/>
        <w:rPr>
          <w:color w:val="808080"/>
          <w:highlight w:val="cyan"/>
        </w:rPr>
      </w:pPr>
      <w:r w:rsidRPr="005C72D9">
        <w:rPr>
          <w:color w:val="808080"/>
          <w:highlight w:val="cyan"/>
        </w:rPr>
        <w:t>-- ASN1START</w:t>
      </w:r>
    </w:p>
    <w:p w14:paraId="63EE9555" w14:textId="77777777" w:rsidR="007253E1" w:rsidRPr="005C72D9" w:rsidRDefault="007253E1" w:rsidP="007253E1">
      <w:pPr>
        <w:pStyle w:val="PL"/>
        <w:rPr>
          <w:color w:val="808080"/>
          <w:highlight w:val="cyan"/>
        </w:rPr>
      </w:pPr>
      <w:r w:rsidRPr="005C72D9">
        <w:rPr>
          <w:color w:val="808080"/>
          <w:highlight w:val="cyan"/>
        </w:rPr>
        <w:t>-- TAG-SEARCHSPACE-START</w:t>
      </w:r>
    </w:p>
    <w:p w14:paraId="63EE9556" w14:textId="77777777" w:rsidR="007253E1" w:rsidRPr="005C72D9" w:rsidRDefault="007253E1" w:rsidP="007253E1">
      <w:pPr>
        <w:pStyle w:val="PL"/>
        <w:rPr>
          <w:highlight w:val="cyan"/>
        </w:rPr>
      </w:pPr>
    </w:p>
    <w:p w14:paraId="63EE9557"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58"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3EE9559" w14:textId="77777777" w:rsidR="007253E1" w:rsidRPr="005C72D9" w:rsidRDefault="007253E1" w:rsidP="007253E1">
      <w:pPr>
        <w:pStyle w:val="PL"/>
        <w:rPr>
          <w:color w:val="808080"/>
          <w:highlight w:val="cyan"/>
        </w:rPr>
      </w:pPr>
      <w:bookmarkStart w:id="7583"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83"/>
    <w:p w14:paraId="63EE955A"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5B"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55C" w14:textId="77777777"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3EE955D"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55E"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55F"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63EE9560"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561"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562" w14:textId="77777777"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63EE9563" w14:textId="77777777"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564" w14:textId="7777777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565" w14:textId="77777777"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63EE9566" w14:textId="77777777"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567" w14:textId="77777777"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568" w14:textId="77777777"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63EE9569" w14:textId="77777777"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3EE956A"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56B" w14:textId="7777777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6C" w14:textId="7777777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6D"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6E"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6F"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0"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1"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2" w14:textId="77777777" w:rsidR="007253E1" w:rsidRPr="005C72D9" w:rsidRDefault="007253E1" w:rsidP="007253E1">
      <w:pPr>
        <w:pStyle w:val="PL"/>
        <w:rPr>
          <w:highlight w:val="cyan"/>
        </w:rPr>
      </w:pPr>
      <w:bookmarkStart w:id="7584"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84"/>
    <w:p w14:paraId="63EE9574"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75"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7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B"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E"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F"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2"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4"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5"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A" w14:textId="77777777"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8B" w14:textId="77777777"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63EE958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E"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8F"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9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63EE959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63EE959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9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594" w14:textId="77777777" w:rsidR="007253E1" w:rsidRPr="005C72D9" w:rsidRDefault="007253E1" w:rsidP="007253E1">
      <w:pPr>
        <w:pStyle w:val="PL"/>
        <w:rPr>
          <w:highlight w:val="cyan"/>
        </w:rPr>
      </w:pPr>
      <w:r w:rsidRPr="005C72D9">
        <w:rPr>
          <w:highlight w:val="cyan"/>
        </w:rPr>
        <w:t>}</w:t>
      </w:r>
    </w:p>
    <w:p w14:paraId="63EE9595" w14:textId="77777777" w:rsidR="006926EA" w:rsidRPr="005C72D9" w:rsidRDefault="006926EA" w:rsidP="007253E1">
      <w:pPr>
        <w:pStyle w:val="PL"/>
        <w:rPr>
          <w:highlight w:val="cyan"/>
        </w:rPr>
      </w:pPr>
    </w:p>
    <w:p w14:paraId="63EE9596" w14:textId="77777777" w:rsidR="007253E1" w:rsidRPr="005C72D9" w:rsidRDefault="007253E1" w:rsidP="007253E1">
      <w:pPr>
        <w:pStyle w:val="PL"/>
        <w:rPr>
          <w:color w:val="808080"/>
          <w:highlight w:val="cyan"/>
        </w:rPr>
      </w:pPr>
      <w:r w:rsidRPr="005C72D9">
        <w:rPr>
          <w:color w:val="808080"/>
          <w:highlight w:val="cyan"/>
        </w:rPr>
        <w:t>-- TAG-SEARCHSPACE-STOP</w:t>
      </w:r>
    </w:p>
    <w:p w14:paraId="63EE9597" w14:textId="77777777" w:rsidR="007253E1" w:rsidRPr="005C72D9" w:rsidRDefault="007253E1" w:rsidP="007253E1">
      <w:pPr>
        <w:pStyle w:val="PL"/>
        <w:rPr>
          <w:color w:val="808080"/>
          <w:highlight w:val="cyan"/>
        </w:rPr>
      </w:pPr>
      <w:r w:rsidRPr="005C72D9">
        <w:rPr>
          <w:color w:val="808080"/>
          <w:highlight w:val="cyan"/>
        </w:rPr>
        <w:t>-- ASN1STOP</w:t>
      </w:r>
    </w:p>
    <w:p w14:paraId="63EE9598"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9A" w14:textId="77777777" w:rsidTr="0040018C">
        <w:tc>
          <w:tcPr>
            <w:tcW w:w="14507" w:type="dxa"/>
            <w:shd w:val="clear" w:color="auto" w:fill="auto"/>
          </w:tcPr>
          <w:p w14:paraId="63EE9599"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63EE959D" w14:textId="77777777" w:rsidTr="0040018C">
        <w:tc>
          <w:tcPr>
            <w:tcW w:w="14507" w:type="dxa"/>
            <w:shd w:val="clear" w:color="auto" w:fill="auto"/>
          </w:tcPr>
          <w:p w14:paraId="63EE959B" w14:textId="77777777" w:rsidR="00C0074C" w:rsidRPr="005C72D9" w:rsidRDefault="00C0074C" w:rsidP="00C0074C">
            <w:pPr>
              <w:pStyle w:val="TAL"/>
              <w:rPr>
                <w:szCs w:val="22"/>
                <w:highlight w:val="cyan"/>
              </w:rPr>
            </w:pPr>
            <w:r w:rsidRPr="005C72D9">
              <w:rPr>
                <w:b/>
                <w:i/>
                <w:szCs w:val="22"/>
                <w:highlight w:val="cyan"/>
              </w:rPr>
              <w:t>common</w:t>
            </w:r>
          </w:p>
          <w:p w14:paraId="63EE959C"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63EE95A0" w14:textId="77777777" w:rsidTr="0040018C">
        <w:tc>
          <w:tcPr>
            <w:tcW w:w="14507" w:type="dxa"/>
            <w:shd w:val="clear" w:color="auto" w:fill="auto"/>
          </w:tcPr>
          <w:p w14:paraId="63EE959E" w14:textId="77777777" w:rsidR="00C0074C" w:rsidRPr="005C72D9" w:rsidRDefault="00C0074C" w:rsidP="00C0074C">
            <w:pPr>
              <w:pStyle w:val="TAL"/>
              <w:rPr>
                <w:szCs w:val="22"/>
                <w:highlight w:val="cyan"/>
              </w:rPr>
            </w:pPr>
            <w:r w:rsidRPr="005C72D9">
              <w:rPr>
                <w:b/>
                <w:i/>
                <w:szCs w:val="22"/>
                <w:highlight w:val="cyan"/>
              </w:rPr>
              <w:t>controlResourceSetId</w:t>
            </w:r>
          </w:p>
          <w:p w14:paraId="63EE959F"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63EE95A3" w14:textId="77777777" w:rsidTr="0040018C">
        <w:tc>
          <w:tcPr>
            <w:tcW w:w="14507" w:type="dxa"/>
            <w:shd w:val="clear" w:color="auto" w:fill="auto"/>
          </w:tcPr>
          <w:p w14:paraId="63EE95A1" w14:textId="77777777" w:rsidR="00C0074C" w:rsidRPr="005C72D9" w:rsidRDefault="00C0074C" w:rsidP="00C0074C">
            <w:pPr>
              <w:pStyle w:val="TAL"/>
              <w:rPr>
                <w:szCs w:val="22"/>
                <w:highlight w:val="cyan"/>
              </w:rPr>
            </w:pPr>
            <w:r w:rsidRPr="005C72D9">
              <w:rPr>
                <w:b/>
                <w:i/>
                <w:szCs w:val="22"/>
                <w:highlight w:val="cyan"/>
              </w:rPr>
              <w:t>dci-Format0-0-AndFormat1-0</w:t>
            </w:r>
          </w:p>
          <w:p w14:paraId="63EE95A2"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63EE95A6" w14:textId="77777777" w:rsidTr="0040018C">
        <w:tc>
          <w:tcPr>
            <w:tcW w:w="14507" w:type="dxa"/>
            <w:shd w:val="clear" w:color="auto" w:fill="auto"/>
          </w:tcPr>
          <w:p w14:paraId="63EE95A4" w14:textId="77777777" w:rsidR="00C0074C" w:rsidRPr="005C72D9" w:rsidRDefault="00C0074C" w:rsidP="00C0074C">
            <w:pPr>
              <w:pStyle w:val="TAL"/>
              <w:rPr>
                <w:szCs w:val="22"/>
                <w:highlight w:val="cyan"/>
              </w:rPr>
            </w:pPr>
            <w:r w:rsidRPr="005C72D9">
              <w:rPr>
                <w:b/>
                <w:i/>
                <w:szCs w:val="22"/>
                <w:highlight w:val="cyan"/>
              </w:rPr>
              <w:t>dci-Format2-0</w:t>
            </w:r>
          </w:p>
          <w:p w14:paraId="63EE95A5"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63EE95A9" w14:textId="77777777" w:rsidTr="0040018C">
        <w:tc>
          <w:tcPr>
            <w:tcW w:w="14507" w:type="dxa"/>
            <w:shd w:val="clear" w:color="auto" w:fill="auto"/>
          </w:tcPr>
          <w:p w14:paraId="63EE95A7" w14:textId="77777777" w:rsidR="00C0074C" w:rsidRPr="005C72D9" w:rsidRDefault="00C0074C" w:rsidP="00C0074C">
            <w:pPr>
              <w:pStyle w:val="TAL"/>
              <w:rPr>
                <w:szCs w:val="22"/>
                <w:highlight w:val="cyan"/>
              </w:rPr>
            </w:pPr>
            <w:r w:rsidRPr="005C72D9">
              <w:rPr>
                <w:b/>
                <w:i/>
                <w:szCs w:val="22"/>
                <w:highlight w:val="cyan"/>
              </w:rPr>
              <w:t>dci-Format2-1</w:t>
            </w:r>
          </w:p>
          <w:p w14:paraId="63EE95A8"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63EE95AC" w14:textId="77777777" w:rsidTr="0040018C">
        <w:tc>
          <w:tcPr>
            <w:tcW w:w="14507" w:type="dxa"/>
            <w:shd w:val="clear" w:color="auto" w:fill="auto"/>
          </w:tcPr>
          <w:p w14:paraId="63EE95AA" w14:textId="77777777" w:rsidR="00C0074C" w:rsidRPr="005C72D9" w:rsidRDefault="00C0074C" w:rsidP="00C0074C">
            <w:pPr>
              <w:pStyle w:val="TAL"/>
              <w:rPr>
                <w:szCs w:val="22"/>
                <w:highlight w:val="cyan"/>
              </w:rPr>
            </w:pPr>
            <w:r w:rsidRPr="005C72D9">
              <w:rPr>
                <w:b/>
                <w:i/>
                <w:szCs w:val="22"/>
                <w:highlight w:val="cyan"/>
              </w:rPr>
              <w:t>dci-Format2-2</w:t>
            </w:r>
          </w:p>
          <w:p w14:paraId="63EE95A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63EE95AF" w14:textId="77777777" w:rsidTr="0040018C">
        <w:tc>
          <w:tcPr>
            <w:tcW w:w="14507" w:type="dxa"/>
            <w:shd w:val="clear" w:color="auto" w:fill="auto"/>
          </w:tcPr>
          <w:p w14:paraId="63EE95AD" w14:textId="77777777" w:rsidR="00C0074C" w:rsidRPr="005C72D9" w:rsidRDefault="00C0074C" w:rsidP="00C0074C">
            <w:pPr>
              <w:pStyle w:val="TAL"/>
              <w:rPr>
                <w:szCs w:val="22"/>
                <w:highlight w:val="cyan"/>
              </w:rPr>
            </w:pPr>
            <w:r w:rsidRPr="005C72D9">
              <w:rPr>
                <w:b/>
                <w:i/>
                <w:szCs w:val="22"/>
                <w:highlight w:val="cyan"/>
              </w:rPr>
              <w:t>dci-Format2-3</w:t>
            </w:r>
          </w:p>
          <w:p w14:paraId="63EE95AE"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63EE95B2" w14:textId="77777777" w:rsidTr="0040018C">
        <w:tc>
          <w:tcPr>
            <w:tcW w:w="14507" w:type="dxa"/>
            <w:shd w:val="clear" w:color="auto" w:fill="auto"/>
          </w:tcPr>
          <w:p w14:paraId="63EE95B0" w14:textId="77777777" w:rsidR="00C0074C" w:rsidRPr="005C72D9" w:rsidRDefault="00C0074C" w:rsidP="00C0074C">
            <w:pPr>
              <w:pStyle w:val="TAL"/>
              <w:rPr>
                <w:szCs w:val="22"/>
                <w:highlight w:val="cyan"/>
              </w:rPr>
            </w:pPr>
            <w:r w:rsidRPr="005C72D9">
              <w:rPr>
                <w:b/>
                <w:i/>
                <w:szCs w:val="22"/>
                <w:highlight w:val="cyan"/>
              </w:rPr>
              <w:t>dci-Formats</w:t>
            </w:r>
          </w:p>
          <w:p w14:paraId="63EE95B1"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63EE95B5" w14:textId="77777777" w:rsidTr="0040018C">
        <w:tc>
          <w:tcPr>
            <w:tcW w:w="14507" w:type="dxa"/>
            <w:shd w:val="clear" w:color="auto" w:fill="auto"/>
          </w:tcPr>
          <w:p w14:paraId="63EE95B3" w14:textId="77777777" w:rsidR="005E6D2C" w:rsidRPr="005C72D9" w:rsidRDefault="005E6D2C" w:rsidP="00C0074C">
            <w:pPr>
              <w:pStyle w:val="TAL"/>
              <w:rPr>
                <w:szCs w:val="22"/>
                <w:highlight w:val="cyan"/>
              </w:rPr>
            </w:pPr>
            <w:r w:rsidRPr="005C72D9">
              <w:rPr>
                <w:b/>
                <w:i/>
                <w:szCs w:val="22"/>
                <w:highlight w:val="cyan"/>
              </w:rPr>
              <w:t>duration</w:t>
            </w:r>
          </w:p>
          <w:p w14:paraId="63EE95B4" w14:textId="77777777"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14:paraId="63EE95B8" w14:textId="77777777" w:rsidTr="0040018C">
        <w:tc>
          <w:tcPr>
            <w:tcW w:w="14507" w:type="dxa"/>
            <w:shd w:val="clear" w:color="auto" w:fill="auto"/>
          </w:tcPr>
          <w:p w14:paraId="63EE95B6" w14:textId="77777777" w:rsidR="00C0074C" w:rsidRPr="005C72D9" w:rsidRDefault="00C0074C" w:rsidP="00C0074C">
            <w:pPr>
              <w:pStyle w:val="TAL"/>
              <w:rPr>
                <w:szCs w:val="22"/>
                <w:highlight w:val="cyan"/>
              </w:rPr>
            </w:pPr>
            <w:r w:rsidRPr="005C72D9">
              <w:rPr>
                <w:b/>
                <w:i/>
                <w:szCs w:val="22"/>
                <w:highlight w:val="cyan"/>
              </w:rPr>
              <w:t>monitoringPeriodicity</w:t>
            </w:r>
          </w:p>
          <w:p w14:paraId="63EE95B7"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63EE95BB" w14:textId="77777777" w:rsidTr="0040018C">
        <w:tc>
          <w:tcPr>
            <w:tcW w:w="14507" w:type="dxa"/>
            <w:shd w:val="clear" w:color="auto" w:fill="auto"/>
          </w:tcPr>
          <w:p w14:paraId="63EE95B9"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63EE95BA"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63EE95BE" w14:textId="77777777" w:rsidTr="0040018C">
        <w:tc>
          <w:tcPr>
            <w:tcW w:w="14507" w:type="dxa"/>
            <w:shd w:val="clear" w:color="auto" w:fill="auto"/>
          </w:tcPr>
          <w:p w14:paraId="63EE95BC" w14:textId="77777777" w:rsidR="00C0074C" w:rsidRPr="005C72D9" w:rsidRDefault="00C0074C" w:rsidP="00C0074C">
            <w:pPr>
              <w:pStyle w:val="TAL"/>
              <w:rPr>
                <w:szCs w:val="22"/>
                <w:highlight w:val="cyan"/>
              </w:rPr>
            </w:pPr>
            <w:r w:rsidRPr="005C72D9">
              <w:rPr>
                <w:b/>
                <w:i/>
                <w:szCs w:val="22"/>
                <w:highlight w:val="cyan"/>
              </w:rPr>
              <w:t>monitoringSymbolsWithinSlot</w:t>
            </w:r>
          </w:p>
          <w:p w14:paraId="63EE95BD"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63EE95C1" w14:textId="77777777" w:rsidTr="0040018C">
        <w:tc>
          <w:tcPr>
            <w:tcW w:w="14507" w:type="dxa"/>
            <w:shd w:val="clear" w:color="auto" w:fill="auto"/>
          </w:tcPr>
          <w:p w14:paraId="63EE95BF" w14:textId="77777777" w:rsidR="00C0074C" w:rsidRPr="005C72D9" w:rsidRDefault="00C0074C" w:rsidP="00C0074C">
            <w:pPr>
              <w:pStyle w:val="TAL"/>
              <w:rPr>
                <w:szCs w:val="22"/>
                <w:highlight w:val="cyan"/>
              </w:rPr>
            </w:pPr>
            <w:r w:rsidRPr="005C72D9">
              <w:rPr>
                <w:b/>
                <w:i/>
                <w:szCs w:val="22"/>
                <w:highlight w:val="cyan"/>
              </w:rPr>
              <w:t>nrofCandidates-SFI</w:t>
            </w:r>
          </w:p>
          <w:p w14:paraId="63EE95C0"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63EE95C4" w14:textId="77777777" w:rsidTr="0040018C">
        <w:tc>
          <w:tcPr>
            <w:tcW w:w="14507" w:type="dxa"/>
            <w:shd w:val="clear" w:color="auto" w:fill="auto"/>
          </w:tcPr>
          <w:p w14:paraId="63EE95C2" w14:textId="77777777" w:rsidR="00C0074C" w:rsidRPr="005C72D9" w:rsidRDefault="00C0074C" w:rsidP="00C0074C">
            <w:pPr>
              <w:pStyle w:val="TAL"/>
              <w:rPr>
                <w:szCs w:val="22"/>
                <w:highlight w:val="cyan"/>
              </w:rPr>
            </w:pPr>
            <w:r w:rsidRPr="005C72D9">
              <w:rPr>
                <w:b/>
                <w:i/>
                <w:szCs w:val="22"/>
                <w:highlight w:val="cyan"/>
              </w:rPr>
              <w:t>nrofCandidates</w:t>
            </w:r>
          </w:p>
          <w:p w14:paraId="63EE95C3"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63EE95C7" w14:textId="77777777" w:rsidTr="0040018C">
        <w:tc>
          <w:tcPr>
            <w:tcW w:w="14507" w:type="dxa"/>
            <w:shd w:val="clear" w:color="auto" w:fill="auto"/>
          </w:tcPr>
          <w:p w14:paraId="63EE95C5" w14:textId="77777777" w:rsidR="00C0074C" w:rsidRPr="005C72D9" w:rsidRDefault="00C0074C" w:rsidP="00C0074C">
            <w:pPr>
              <w:pStyle w:val="TAL"/>
              <w:rPr>
                <w:szCs w:val="22"/>
                <w:highlight w:val="cyan"/>
              </w:rPr>
            </w:pPr>
            <w:r w:rsidRPr="005C72D9">
              <w:rPr>
                <w:b/>
                <w:i/>
                <w:szCs w:val="22"/>
                <w:highlight w:val="cyan"/>
              </w:rPr>
              <w:t>nrofPDCCH-Candidates</w:t>
            </w:r>
          </w:p>
          <w:p w14:paraId="63EE95C6"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63EE95CA" w14:textId="77777777" w:rsidTr="0040018C">
        <w:tc>
          <w:tcPr>
            <w:tcW w:w="14507" w:type="dxa"/>
            <w:shd w:val="clear" w:color="auto" w:fill="auto"/>
          </w:tcPr>
          <w:p w14:paraId="63EE95C8" w14:textId="77777777" w:rsidR="00C0074C" w:rsidRPr="005C72D9" w:rsidRDefault="00C0074C" w:rsidP="00C0074C">
            <w:pPr>
              <w:pStyle w:val="TAL"/>
              <w:rPr>
                <w:szCs w:val="22"/>
                <w:highlight w:val="cyan"/>
              </w:rPr>
            </w:pPr>
            <w:r w:rsidRPr="005C72D9">
              <w:rPr>
                <w:b/>
                <w:i/>
                <w:szCs w:val="22"/>
                <w:highlight w:val="cyan"/>
              </w:rPr>
              <w:t>searchSpaceId</w:t>
            </w:r>
          </w:p>
          <w:p w14:paraId="63EE95C9"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63EE95CD" w14:textId="77777777" w:rsidTr="0040018C">
        <w:tc>
          <w:tcPr>
            <w:tcW w:w="14507" w:type="dxa"/>
            <w:shd w:val="clear" w:color="auto" w:fill="auto"/>
          </w:tcPr>
          <w:p w14:paraId="63EE95CB" w14:textId="77777777" w:rsidR="00C0074C" w:rsidRPr="005C72D9" w:rsidRDefault="00C0074C" w:rsidP="00C0074C">
            <w:pPr>
              <w:pStyle w:val="TAL"/>
              <w:rPr>
                <w:szCs w:val="22"/>
                <w:highlight w:val="cyan"/>
              </w:rPr>
            </w:pPr>
            <w:r w:rsidRPr="005C72D9">
              <w:rPr>
                <w:b/>
                <w:i/>
                <w:szCs w:val="22"/>
                <w:highlight w:val="cyan"/>
              </w:rPr>
              <w:t>searchSpaceType</w:t>
            </w:r>
          </w:p>
          <w:p w14:paraId="63EE95CC"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3EE95D0" w14:textId="77777777" w:rsidTr="0040018C">
        <w:tc>
          <w:tcPr>
            <w:tcW w:w="14507" w:type="dxa"/>
            <w:shd w:val="clear" w:color="auto" w:fill="auto"/>
          </w:tcPr>
          <w:p w14:paraId="63EE95CE" w14:textId="77777777" w:rsidR="00C0074C" w:rsidRPr="005C72D9" w:rsidRDefault="00C0074C" w:rsidP="00C0074C">
            <w:pPr>
              <w:pStyle w:val="TAL"/>
              <w:rPr>
                <w:szCs w:val="22"/>
                <w:highlight w:val="cyan"/>
              </w:rPr>
            </w:pPr>
            <w:r w:rsidRPr="005C72D9">
              <w:rPr>
                <w:b/>
                <w:i/>
                <w:szCs w:val="22"/>
                <w:highlight w:val="cyan"/>
              </w:rPr>
              <w:t>ue-Specific</w:t>
            </w:r>
          </w:p>
          <w:p w14:paraId="63EE95CF"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EE95D1" w14:textId="77777777" w:rsidR="00C0074C" w:rsidRPr="005C72D9" w:rsidRDefault="00C0074C" w:rsidP="00C0074C">
      <w:pPr>
        <w:rPr>
          <w:highlight w:val="cyan"/>
        </w:rPr>
      </w:pPr>
      <w:bookmarkStart w:id="75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63EE95D4" w14:textId="77777777" w:rsidTr="00920E6C">
        <w:tc>
          <w:tcPr>
            <w:tcW w:w="2834" w:type="dxa"/>
          </w:tcPr>
          <w:p w14:paraId="63EE95D2" w14:textId="77777777" w:rsidR="007253E1" w:rsidRPr="005C72D9" w:rsidRDefault="007253E1" w:rsidP="00D0088D">
            <w:pPr>
              <w:pStyle w:val="TAH"/>
              <w:rPr>
                <w:highlight w:val="cyan"/>
              </w:rPr>
            </w:pPr>
            <w:r w:rsidRPr="005C72D9">
              <w:rPr>
                <w:highlight w:val="cyan"/>
              </w:rPr>
              <w:t>Conditional Presence</w:t>
            </w:r>
          </w:p>
        </w:tc>
        <w:tc>
          <w:tcPr>
            <w:tcW w:w="7141" w:type="dxa"/>
          </w:tcPr>
          <w:p w14:paraId="63EE95D3" w14:textId="77777777" w:rsidR="007253E1" w:rsidRPr="005C72D9" w:rsidRDefault="007253E1" w:rsidP="00D0088D">
            <w:pPr>
              <w:pStyle w:val="TAH"/>
              <w:rPr>
                <w:highlight w:val="cyan"/>
              </w:rPr>
            </w:pPr>
            <w:r w:rsidRPr="005C72D9">
              <w:rPr>
                <w:highlight w:val="cyan"/>
              </w:rPr>
              <w:t>Explanation</w:t>
            </w:r>
          </w:p>
        </w:tc>
      </w:tr>
      <w:tr w:rsidR="007253E1" w:rsidRPr="005C72D9" w14:paraId="63EE95D7" w14:textId="77777777" w:rsidTr="00920E6C">
        <w:tc>
          <w:tcPr>
            <w:tcW w:w="2834" w:type="dxa"/>
          </w:tcPr>
          <w:p w14:paraId="63EE95D5" w14:textId="77777777" w:rsidR="007253E1" w:rsidRPr="005C72D9" w:rsidRDefault="007253E1" w:rsidP="00D0088D">
            <w:pPr>
              <w:pStyle w:val="TAL"/>
              <w:rPr>
                <w:i/>
                <w:highlight w:val="cyan"/>
              </w:rPr>
            </w:pPr>
            <w:r w:rsidRPr="005C72D9">
              <w:rPr>
                <w:i/>
                <w:highlight w:val="cyan"/>
              </w:rPr>
              <w:t>Setup</w:t>
            </w:r>
          </w:p>
        </w:tc>
        <w:tc>
          <w:tcPr>
            <w:tcW w:w="7141" w:type="dxa"/>
          </w:tcPr>
          <w:p w14:paraId="63EE95D6" w14:textId="77777777"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14:paraId="63EE95DA" w14:textId="77777777" w:rsidTr="00920E6C">
        <w:tc>
          <w:tcPr>
            <w:tcW w:w="2834" w:type="dxa"/>
          </w:tcPr>
          <w:p w14:paraId="63EE95D8" w14:textId="77777777" w:rsidR="007253E1" w:rsidRPr="005C72D9" w:rsidRDefault="007253E1" w:rsidP="00D0088D">
            <w:pPr>
              <w:pStyle w:val="TAL"/>
              <w:rPr>
                <w:i/>
                <w:highlight w:val="cyan"/>
              </w:rPr>
            </w:pPr>
            <w:r w:rsidRPr="005C72D9">
              <w:rPr>
                <w:i/>
                <w:highlight w:val="cyan"/>
              </w:rPr>
              <w:t>SetupOnly</w:t>
            </w:r>
          </w:p>
        </w:tc>
        <w:tc>
          <w:tcPr>
            <w:tcW w:w="7141" w:type="dxa"/>
          </w:tcPr>
          <w:p w14:paraId="63EE95D9" w14:textId="77777777"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14:paraId="63EE95DB" w14:textId="77777777" w:rsidR="007253E1" w:rsidRPr="005C72D9" w:rsidRDefault="007253E1" w:rsidP="007253E1">
      <w:pPr>
        <w:rPr>
          <w:highlight w:val="cyan"/>
        </w:rPr>
      </w:pPr>
    </w:p>
    <w:p w14:paraId="63EE95DC" w14:textId="77777777" w:rsidR="008D370D" w:rsidRPr="005C72D9" w:rsidRDefault="008D370D" w:rsidP="008D370D">
      <w:pPr>
        <w:pStyle w:val="Heading4"/>
        <w:rPr>
          <w:highlight w:val="cyan"/>
        </w:rPr>
      </w:pPr>
      <w:bookmarkStart w:id="7586" w:name="_Toc510018688"/>
      <w:bookmarkEnd w:id="7585"/>
      <w:r w:rsidRPr="005C72D9">
        <w:rPr>
          <w:highlight w:val="cyan"/>
        </w:rPr>
        <w:t>–</w:t>
      </w:r>
      <w:r w:rsidRPr="005C72D9">
        <w:rPr>
          <w:highlight w:val="cyan"/>
        </w:rPr>
        <w:tab/>
      </w:r>
      <w:r w:rsidRPr="005C72D9">
        <w:rPr>
          <w:i/>
          <w:highlight w:val="cyan"/>
        </w:rPr>
        <w:t>SearchSpaceId</w:t>
      </w:r>
      <w:bookmarkEnd w:id="7586"/>
    </w:p>
    <w:p w14:paraId="63EE95DD"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63EE95DE" w14:textId="77777777"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14:paraId="63EE95DF" w14:textId="77777777" w:rsidR="008D370D" w:rsidRPr="005C72D9" w:rsidRDefault="008D370D" w:rsidP="008D370D">
      <w:pPr>
        <w:pStyle w:val="PL"/>
        <w:rPr>
          <w:color w:val="808080"/>
          <w:highlight w:val="cyan"/>
        </w:rPr>
      </w:pPr>
      <w:r w:rsidRPr="005C72D9">
        <w:rPr>
          <w:color w:val="808080"/>
          <w:highlight w:val="cyan"/>
        </w:rPr>
        <w:t>-- ASN1START</w:t>
      </w:r>
    </w:p>
    <w:p w14:paraId="63EE95E0" w14:textId="77777777" w:rsidR="008D370D" w:rsidRPr="005C72D9" w:rsidRDefault="008D370D" w:rsidP="008D370D">
      <w:pPr>
        <w:pStyle w:val="PL"/>
        <w:rPr>
          <w:color w:val="808080"/>
          <w:highlight w:val="cyan"/>
        </w:rPr>
      </w:pPr>
      <w:r w:rsidRPr="005C72D9">
        <w:rPr>
          <w:color w:val="808080"/>
          <w:highlight w:val="cyan"/>
        </w:rPr>
        <w:t>-- TAG-SEARCHSPACEID-START</w:t>
      </w:r>
    </w:p>
    <w:p w14:paraId="63EE95E1" w14:textId="77777777" w:rsidR="008D370D" w:rsidRPr="005C72D9" w:rsidRDefault="008D370D" w:rsidP="008D370D">
      <w:pPr>
        <w:pStyle w:val="PL"/>
        <w:rPr>
          <w:highlight w:val="cyan"/>
        </w:rPr>
      </w:pPr>
    </w:p>
    <w:p w14:paraId="63EE95E2" w14:textId="77777777"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63EE95E3" w14:textId="77777777" w:rsidR="008D370D" w:rsidRPr="005C72D9" w:rsidRDefault="008D370D" w:rsidP="008D370D">
      <w:pPr>
        <w:pStyle w:val="PL"/>
        <w:rPr>
          <w:highlight w:val="cyan"/>
        </w:rPr>
      </w:pPr>
    </w:p>
    <w:p w14:paraId="63EE95E4" w14:textId="77777777" w:rsidR="008D370D" w:rsidRPr="005C72D9" w:rsidRDefault="008D370D" w:rsidP="008D370D">
      <w:pPr>
        <w:pStyle w:val="PL"/>
        <w:rPr>
          <w:color w:val="808080"/>
          <w:highlight w:val="cyan"/>
        </w:rPr>
      </w:pPr>
      <w:r w:rsidRPr="005C72D9">
        <w:rPr>
          <w:color w:val="808080"/>
          <w:highlight w:val="cyan"/>
        </w:rPr>
        <w:t>-- TAG-SEARCHSPACEID-STOP</w:t>
      </w:r>
    </w:p>
    <w:p w14:paraId="63EE95E5" w14:textId="77777777" w:rsidR="008D370D" w:rsidRPr="005C72D9" w:rsidRDefault="008D370D" w:rsidP="008D370D">
      <w:pPr>
        <w:pStyle w:val="PL"/>
        <w:rPr>
          <w:color w:val="808080"/>
          <w:highlight w:val="cyan"/>
        </w:rPr>
      </w:pPr>
      <w:r w:rsidRPr="005C72D9">
        <w:rPr>
          <w:color w:val="808080"/>
          <w:highlight w:val="cyan"/>
        </w:rPr>
        <w:t>-- ASN1STOP</w:t>
      </w:r>
    </w:p>
    <w:p w14:paraId="63EE95E6" w14:textId="77777777" w:rsidR="00D232DC" w:rsidRPr="005C72D9" w:rsidRDefault="00D232DC" w:rsidP="00D232DC">
      <w:pPr>
        <w:rPr>
          <w:highlight w:val="cyan"/>
        </w:rPr>
      </w:pPr>
    </w:p>
    <w:p w14:paraId="63EE95E7" w14:textId="77777777" w:rsidR="009C0E19" w:rsidRPr="005C72D9" w:rsidRDefault="009C0E19" w:rsidP="009F0F71">
      <w:pPr>
        <w:pStyle w:val="Heading4"/>
        <w:rPr>
          <w:highlight w:val="cyan"/>
        </w:rPr>
      </w:pPr>
      <w:bookmarkStart w:id="7587" w:name="_Toc510018689"/>
      <w:r w:rsidRPr="005C72D9">
        <w:rPr>
          <w:highlight w:val="cyan"/>
        </w:rPr>
        <w:t>–</w:t>
      </w:r>
      <w:r w:rsidRPr="005C72D9">
        <w:rPr>
          <w:highlight w:val="cyan"/>
        </w:rPr>
        <w:tab/>
      </w:r>
      <w:r w:rsidRPr="005C72D9">
        <w:rPr>
          <w:i/>
          <w:noProof/>
          <w:highlight w:val="cyan"/>
        </w:rPr>
        <w:t>SecurityAlgorithmConfig</w:t>
      </w:r>
      <w:bookmarkEnd w:id="7587"/>
    </w:p>
    <w:p w14:paraId="63EE95E8"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63EE95E9" w14:textId="77777777"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14:paraId="63EE95EA" w14:textId="77777777" w:rsidR="009C0E19" w:rsidRPr="005C72D9" w:rsidRDefault="009C0E19" w:rsidP="00C06796">
      <w:pPr>
        <w:pStyle w:val="PL"/>
        <w:rPr>
          <w:color w:val="808080"/>
          <w:highlight w:val="cyan"/>
        </w:rPr>
      </w:pPr>
      <w:r w:rsidRPr="005C72D9">
        <w:rPr>
          <w:color w:val="808080"/>
          <w:highlight w:val="cyan"/>
        </w:rPr>
        <w:t>-- ASN1START</w:t>
      </w:r>
    </w:p>
    <w:p w14:paraId="63EE95E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63EE95EC" w14:textId="77777777" w:rsidR="009C0E19" w:rsidRPr="005C72D9" w:rsidRDefault="009C0E19" w:rsidP="009C0E19">
      <w:pPr>
        <w:pStyle w:val="PL"/>
        <w:rPr>
          <w:highlight w:val="cyan"/>
        </w:rPr>
      </w:pPr>
    </w:p>
    <w:p w14:paraId="63EE95ED" w14:textId="77777777" w:rsidR="009C0E19" w:rsidRPr="005C72D9" w:rsidRDefault="009C0E19" w:rsidP="009C0E19">
      <w:pPr>
        <w:pStyle w:val="PL"/>
        <w:rPr>
          <w:highlight w:val="cyan"/>
        </w:rPr>
      </w:pPr>
      <w:bookmarkStart w:id="7588"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EE"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63EE95EF" w14:textId="77777777" w:rsidR="002629BE" w:rsidRPr="005C72D9" w:rsidRDefault="009C0E19" w:rsidP="009C0E19">
      <w:pPr>
        <w:pStyle w:val="PL"/>
        <w:rPr>
          <w:color w:val="808080"/>
          <w:highlight w:val="cyan"/>
        </w:rPr>
      </w:pPr>
      <w:bookmarkStart w:id="7589"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89"/>
      <w:r w:rsidRPr="005C72D9">
        <w:rPr>
          <w:color w:val="808080"/>
          <w:highlight w:val="cyan"/>
        </w:rPr>
        <w:tab/>
      </w:r>
    </w:p>
    <w:p w14:paraId="63EE95F0"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63EE95F1" w14:textId="77777777" w:rsidR="009C0E19" w:rsidRPr="005C72D9" w:rsidRDefault="009C0E19" w:rsidP="009C0E19">
      <w:pPr>
        <w:pStyle w:val="PL"/>
        <w:rPr>
          <w:highlight w:val="cyan"/>
        </w:rPr>
      </w:pPr>
      <w:r w:rsidRPr="005C72D9">
        <w:rPr>
          <w:highlight w:val="cyan"/>
        </w:rPr>
        <w:t>}</w:t>
      </w:r>
    </w:p>
    <w:bookmarkEnd w:id="7588"/>
    <w:p w14:paraId="63EE95F2" w14:textId="77777777" w:rsidR="009C0E19" w:rsidRPr="005C72D9" w:rsidRDefault="009C0E19" w:rsidP="009C0E19">
      <w:pPr>
        <w:pStyle w:val="PL"/>
        <w:rPr>
          <w:highlight w:val="cyan"/>
        </w:rPr>
      </w:pPr>
    </w:p>
    <w:p w14:paraId="63EE95F3"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4"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63EE95F5"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6" w14:textId="77777777" w:rsidR="009C0E19" w:rsidRPr="005C72D9" w:rsidRDefault="009C0E19" w:rsidP="009C0E19">
      <w:pPr>
        <w:pStyle w:val="PL"/>
        <w:rPr>
          <w:highlight w:val="cyan"/>
        </w:rPr>
      </w:pPr>
    </w:p>
    <w:p w14:paraId="63EE95F7"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8"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63EE95F9"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A" w14:textId="77777777" w:rsidR="009C0E19" w:rsidRPr="005C72D9" w:rsidRDefault="009C0E19" w:rsidP="009C0E19">
      <w:pPr>
        <w:pStyle w:val="PL"/>
        <w:rPr>
          <w:highlight w:val="cyan"/>
        </w:rPr>
      </w:pPr>
    </w:p>
    <w:p w14:paraId="63EE95FB"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63EE95FC" w14:textId="77777777" w:rsidR="009C0E19" w:rsidRPr="005C72D9" w:rsidRDefault="009C0E19" w:rsidP="00C06796">
      <w:pPr>
        <w:pStyle w:val="PL"/>
        <w:rPr>
          <w:color w:val="808080"/>
          <w:highlight w:val="cyan"/>
        </w:rPr>
      </w:pPr>
      <w:r w:rsidRPr="005C72D9">
        <w:rPr>
          <w:color w:val="808080"/>
          <w:highlight w:val="cyan"/>
        </w:rPr>
        <w:t>-- ASN1STOP</w:t>
      </w:r>
    </w:p>
    <w:p w14:paraId="63EE95FD"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63EE95FF" w14:textId="77777777" w:rsidTr="009C0E19">
        <w:trPr>
          <w:cantSplit/>
          <w:trHeight w:val="151"/>
          <w:tblHeader/>
        </w:trPr>
        <w:tc>
          <w:tcPr>
            <w:tcW w:w="14097" w:type="dxa"/>
          </w:tcPr>
          <w:p w14:paraId="63EE95FE" w14:textId="77777777"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14:paraId="63EE9602" w14:textId="77777777" w:rsidTr="009C0E19">
        <w:trPr>
          <w:cantSplit/>
          <w:trHeight w:val="641"/>
        </w:trPr>
        <w:tc>
          <w:tcPr>
            <w:tcW w:w="14097" w:type="dxa"/>
          </w:tcPr>
          <w:p w14:paraId="63EE9600" w14:textId="77777777" w:rsidR="009C0E19" w:rsidRPr="005C72D9" w:rsidRDefault="009C0E19" w:rsidP="009C0E19">
            <w:pPr>
              <w:pStyle w:val="TAL"/>
              <w:rPr>
                <w:b/>
                <w:bCs/>
                <w:i/>
                <w:highlight w:val="cyan"/>
                <w:lang w:eastAsia="en-GB"/>
              </w:rPr>
            </w:pPr>
            <w:r w:rsidRPr="005C72D9">
              <w:rPr>
                <w:b/>
                <w:bCs/>
                <w:i/>
                <w:highlight w:val="cyan"/>
                <w:lang w:eastAsia="en-GB"/>
              </w:rPr>
              <w:t>cipheringAlgorithm</w:t>
            </w:r>
          </w:p>
          <w:p w14:paraId="63EE9601" w14:textId="77777777"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14:paraId="63EE9605" w14:textId="77777777" w:rsidTr="009C0E19">
        <w:trPr>
          <w:cantSplit/>
          <w:trHeight w:val="641"/>
        </w:trPr>
        <w:tc>
          <w:tcPr>
            <w:tcW w:w="14097" w:type="dxa"/>
          </w:tcPr>
          <w:p w14:paraId="63EE9603" w14:textId="77777777" w:rsidR="009C0E19" w:rsidRPr="005C72D9" w:rsidRDefault="009C0E19" w:rsidP="009C0E19">
            <w:pPr>
              <w:pStyle w:val="TAL"/>
              <w:rPr>
                <w:b/>
                <w:bCs/>
                <w:i/>
                <w:highlight w:val="cyan"/>
                <w:lang w:eastAsia="en-GB"/>
              </w:rPr>
            </w:pPr>
            <w:r w:rsidRPr="005C72D9">
              <w:rPr>
                <w:b/>
                <w:bCs/>
                <w:i/>
                <w:highlight w:val="cyan"/>
                <w:lang w:eastAsia="en-GB"/>
              </w:rPr>
              <w:t>integrityProtAlgorithm</w:t>
            </w:r>
          </w:p>
          <w:p w14:paraId="63EE9604" w14:textId="77777777"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14:paraId="63EE9606" w14:textId="77777777" w:rsidR="00D232DC" w:rsidRPr="005C72D9" w:rsidRDefault="00D232DC" w:rsidP="00D232DC">
      <w:pPr>
        <w:rPr>
          <w:highlight w:val="cyan"/>
        </w:rPr>
      </w:pPr>
      <w:bookmarkStart w:id="7590" w:name="_Hlk500922656"/>
      <w:bookmarkEnd w:id="7580"/>
    </w:p>
    <w:p w14:paraId="63EE9607" w14:textId="77777777" w:rsidR="002C6986" w:rsidRPr="005C72D9" w:rsidRDefault="002C6986" w:rsidP="002C6986">
      <w:pPr>
        <w:pStyle w:val="Heading4"/>
        <w:rPr>
          <w:noProof/>
          <w:highlight w:val="cyan"/>
        </w:rPr>
      </w:pPr>
      <w:bookmarkStart w:id="7591"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91"/>
    </w:p>
    <w:p w14:paraId="63EE9608" w14:textId="77777777"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63EE9609" w14:textId="77777777"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14:paraId="63EE960A" w14:textId="77777777" w:rsidR="002C6986" w:rsidRPr="005C72D9" w:rsidRDefault="002C6986" w:rsidP="00C06796">
      <w:pPr>
        <w:pStyle w:val="PL"/>
        <w:rPr>
          <w:color w:val="808080"/>
          <w:highlight w:val="cyan"/>
        </w:rPr>
      </w:pPr>
      <w:r w:rsidRPr="005C72D9">
        <w:rPr>
          <w:color w:val="808080"/>
          <w:highlight w:val="cyan"/>
        </w:rPr>
        <w:t>-- ASN1START</w:t>
      </w:r>
    </w:p>
    <w:p w14:paraId="63EE960B" w14:textId="77777777" w:rsidR="002C6986" w:rsidRPr="005C72D9" w:rsidRDefault="002C6986" w:rsidP="00C06796">
      <w:pPr>
        <w:pStyle w:val="PL"/>
        <w:rPr>
          <w:color w:val="808080"/>
          <w:highlight w:val="cyan"/>
        </w:rPr>
      </w:pPr>
      <w:r w:rsidRPr="005C72D9">
        <w:rPr>
          <w:color w:val="808080"/>
          <w:highlight w:val="cyan"/>
        </w:rPr>
        <w:t>-- TAG-SERV-CELL-INDEX-START</w:t>
      </w:r>
    </w:p>
    <w:p w14:paraId="63EE960C" w14:textId="77777777" w:rsidR="002C6986" w:rsidRPr="005C72D9" w:rsidRDefault="002C6986" w:rsidP="002C6986">
      <w:pPr>
        <w:pStyle w:val="PL"/>
        <w:rPr>
          <w:highlight w:val="cyan"/>
        </w:rPr>
      </w:pPr>
    </w:p>
    <w:p w14:paraId="63EE960D"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63EE960E" w14:textId="77777777" w:rsidR="002C6986" w:rsidRPr="005C72D9" w:rsidRDefault="002C6986" w:rsidP="002C6986">
      <w:pPr>
        <w:pStyle w:val="PL"/>
        <w:rPr>
          <w:highlight w:val="cyan"/>
        </w:rPr>
      </w:pPr>
    </w:p>
    <w:p w14:paraId="63EE960F" w14:textId="77777777" w:rsidR="002C6986" w:rsidRPr="005C72D9" w:rsidRDefault="002C6986" w:rsidP="00C06796">
      <w:pPr>
        <w:pStyle w:val="PL"/>
        <w:rPr>
          <w:color w:val="808080"/>
          <w:highlight w:val="cyan"/>
        </w:rPr>
      </w:pPr>
      <w:r w:rsidRPr="005C72D9">
        <w:rPr>
          <w:color w:val="808080"/>
          <w:highlight w:val="cyan"/>
        </w:rPr>
        <w:t>-- TAG-SERV-CELL-INDEX-STOP</w:t>
      </w:r>
    </w:p>
    <w:p w14:paraId="63EE9610" w14:textId="77777777" w:rsidR="002C6986" w:rsidRPr="005C72D9" w:rsidRDefault="002C6986" w:rsidP="00C06796">
      <w:pPr>
        <w:pStyle w:val="PL"/>
        <w:rPr>
          <w:iCs/>
          <w:color w:val="808080"/>
          <w:highlight w:val="cyan"/>
        </w:rPr>
      </w:pPr>
      <w:r w:rsidRPr="005C72D9">
        <w:rPr>
          <w:color w:val="808080"/>
          <w:highlight w:val="cyan"/>
        </w:rPr>
        <w:t>-- ASN1STOP</w:t>
      </w:r>
    </w:p>
    <w:p w14:paraId="63EE9611" w14:textId="77777777" w:rsidR="002C6986" w:rsidRPr="005C72D9" w:rsidRDefault="002C6986" w:rsidP="002C6986">
      <w:pPr>
        <w:rPr>
          <w:highlight w:val="cyan"/>
        </w:rPr>
      </w:pPr>
    </w:p>
    <w:p w14:paraId="63EE9612" w14:textId="77777777" w:rsidR="005C454E" w:rsidRPr="005C72D9" w:rsidRDefault="005C454E" w:rsidP="005C454E">
      <w:pPr>
        <w:pStyle w:val="Heading4"/>
        <w:rPr>
          <w:highlight w:val="cyan"/>
        </w:rPr>
      </w:pPr>
      <w:bookmarkStart w:id="7592" w:name="_Toc510018691"/>
      <w:r w:rsidRPr="005C72D9">
        <w:rPr>
          <w:highlight w:val="cyan"/>
        </w:rPr>
        <w:t>–</w:t>
      </w:r>
      <w:r w:rsidRPr="005C72D9">
        <w:rPr>
          <w:highlight w:val="cyan"/>
        </w:rPr>
        <w:tab/>
      </w:r>
      <w:r w:rsidRPr="005C72D9">
        <w:rPr>
          <w:i/>
          <w:highlight w:val="cyan"/>
        </w:rPr>
        <w:t>ServingCellConfig</w:t>
      </w:r>
      <w:bookmarkEnd w:id="7592"/>
    </w:p>
    <w:p w14:paraId="63EE96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EE9614" w14:textId="77777777"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14:paraId="63EE9615" w14:textId="77777777" w:rsidR="005C454E" w:rsidRPr="005C72D9" w:rsidRDefault="005C454E" w:rsidP="00C06796">
      <w:pPr>
        <w:pStyle w:val="PL"/>
        <w:rPr>
          <w:color w:val="808080"/>
          <w:highlight w:val="cyan"/>
        </w:rPr>
      </w:pPr>
      <w:r w:rsidRPr="005C72D9">
        <w:rPr>
          <w:color w:val="808080"/>
          <w:highlight w:val="cyan"/>
        </w:rPr>
        <w:t>-- ASN1START</w:t>
      </w:r>
    </w:p>
    <w:p w14:paraId="63EE9616" w14:textId="77777777" w:rsidR="005C454E" w:rsidRPr="005C72D9" w:rsidRDefault="005C454E" w:rsidP="00C06796">
      <w:pPr>
        <w:pStyle w:val="PL"/>
        <w:rPr>
          <w:color w:val="808080"/>
          <w:highlight w:val="cyan"/>
        </w:rPr>
      </w:pPr>
      <w:r w:rsidRPr="005C72D9">
        <w:rPr>
          <w:color w:val="808080"/>
          <w:highlight w:val="cyan"/>
        </w:rPr>
        <w:t>-- TAG-SERVING-CELL-CONFIG-START</w:t>
      </w:r>
    </w:p>
    <w:p w14:paraId="63EE9617" w14:textId="77777777" w:rsidR="005C454E" w:rsidRPr="005C72D9" w:rsidRDefault="005C454E" w:rsidP="005C454E">
      <w:pPr>
        <w:pStyle w:val="PL"/>
        <w:rPr>
          <w:highlight w:val="cyan"/>
        </w:rPr>
      </w:pPr>
    </w:p>
    <w:p w14:paraId="63EE9618" w14:textId="77777777"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19" w14:textId="77777777"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63EE961A" w14:textId="77777777" w:rsidR="006926EA" w:rsidRPr="005C72D9" w:rsidRDefault="006926EA" w:rsidP="005C454E">
      <w:pPr>
        <w:pStyle w:val="PL"/>
        <w:rPr>
          <w:highlight w:val="cyan"/>
        </w:rPr>
      </w:pPr>
    </w:p>
    <w:p w14:paraId="63EE961B" w14:textId="77777777"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63EE961C"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1D"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1E" w14:textId="77777777" w:rsidR="005C454E" w:rsidRPr="005C72D9" w:rsidRDefault="005C454E" w:rsidP="005C454E">
      <w:pPr>
        <w:pStyle w:val="PL"/>
        <w:rPr>
          <w:color w:val="808080"/>
          <w:highlight w:val="cyan"/>
        </w:rPr>
      </w:pPr>
      <w:bookmarkStart w:id="7593"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93"/>
    <w:p w14:paraId="63EE961F" w14:textId="77777777"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63EE9620"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63EE9621"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63EE9622" w14:textId="77777777"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63EE9623" w14:textId="77777777"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3EE9624" w14:textId="77777777" w:rsidR="005C454E" w:rsidRPr="005C72D9" w:rsidRDefault="005C454E" w:rsidP="005C454E">
      <w:pPr>
        <w:pStyle w:val="PL"/>
        <w:rPr>
          <w:highlight w:val="cyan"/>
        </w:rPr>
      </w:pPr>
    </w:p>
    <w:p w14:paraId="63EE9625"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63EE9626"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63EE9627" w14:textId="77777777" w:rsidR="005C454E" w:rsidRPr="005C72D9" w:rsidRDefault="005C454E" w:rsidP="005C454E">
      <w:pPr>
        <w:pStyle w:val="PL"/>
        <w:rPr>
          <w:highlight w:val="cyan"/>
        </w:rPr>
      </w:pPr>
    </w:p>
    <w:p w14:paraId="63EE9628" w14:textId="77777777"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9"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B"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3EE962C"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63EE962D" w14:textId="77777777"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63EE962E"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63EE962F"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63EE9630"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631" w14:textId="77777777"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63EE9632"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63EE9633" w14:textId="77777777" w:rsidR="00F249B0" w:rsidRPr="005C72D9" w:rsidRDefault="00F249B0" w:rsidP="005C454E">
      <w:pPr>
        <w:pStyle w:val="PL"/>
        <w:rPr>
          <w:color w:val="808080"/>
          <w:highlight w:val="cyan"/>
        </w:rPr>
      </w:pPr>
      <w:r w:rsidRPr="005C72D9">
        <w:rPr>
          <w:color w:val="808080"/>
          <w:highlight w:val="cyan"/>
        </w:rPr>
        <w:tab/>
        <w:t>...</w:t>
      </w:r>
    </w:p>
    <w:p w14:paraId="63EE9634" w14:textId="77777777" w:rsidR="005C454E" w:rsidRPr="005C72D9" w:rsidRDefault="005C454E" w:rsidP="005C454E">
      <w:pPr>
        <w:pStyle w:val="PL"/>
        <w:rPr>
          <w:highlight w:val="cyan"/>
        </w:rPr>
      </w:pPr>
      <w:r w:rsidRPr="005C72D9">
        <w:rPr>
          <w:highlight w:val="cyan"/>
        </w:rPr>
        <w:t>}</w:t>
      </w:r>
    </w:p>
    <w:p w14:paraId="63EE9635" w14:textId="77777777" w:rsidR="005C454E" w:rsidRPr="005C72D9" w:rsidRDefault="005C454E" w:rsidP="005C454E">
      <w:pPr>
        <w:pStyle w:val="PL"/>
        <w:rPr>
          <w:highlight w:val="cyan"/>
        </w:rPr>
      </w:pPr>
    </w:p>
    <w:p w14:paraId="63EE9636" w14:textId="77777777"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37"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63EE9638"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39"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94" w:name="_Hlk505587232"/>
      <w:r w:rsidRPr="005C72D9">
        <w:rPr>
          <w:highlight w:val="cyan"/>
        </w:rPr>
        <w:t>maxNrofBWP</w:t>
      </w:r>
      <w:bookmarkEnd w:id="7594"/>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3A" w14:textId="77777777" w:rsidR="005C454E" w:rsidRPr="005C72D9" w:rsidRDefault="005C454E" w:rsidP="005C454E">
      <w:pPr>
        <w:pStyle w:val="PL"/>
        <w:rPr>
          <w:color w:val="808080"/>
          <w:highlight w:val="cyan"/>
        </w:rPr>
      </w:pPr>
      <w:bookmarkStart w:id="7595" w:name="_Hlk508205087"/>
      <w:r w:rsidRPr="005C72D9">
        <w:rPr>
          <w:highlight w:val="cyan"/>
        </w:rPr>
        <w:tab/>
      </w:r>
      <w:bookmarkStart w:id="7596" w:name="_Hlk508205408"/>
      <w:r w:rsidRPr="005C72D9">
        <w:rPr>
          <w:highlight w:val="cyan"/>
        </w:rPr>
        <w:t>firstActiveUplinkBWP-Id</w:t>
      </w:r>
      <w:r w:rsidRPr="005C72D9">
        <w:rPr>
          <w:highlight w:val="cyan"/>
        </w:rPr>
        <w:tab/>
      </w:r>
      <w:bookmarkEnd w:id="7596"/>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95"/>
    <w:p w14:paraId="63EE963B" w14:textId="77777777" w:rsidR="006926EA" w:rsidRPr="005C72D9" w:rsidRDefault="006926EA" w:rsidP="00F7054F">
      <w:pPr>
        <w:pStyle w:val="PL"/>
        <w:rPr>
          <w:highlight w:val="cyan"/>
        </w:rPr>
      </w:pPr>
    </w:p>
    <w:p w14:paraId="63EE963C" w14:textId="77777777"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97" w:name="_Hlk509258583"/>
      <w:r w:rsidR="00467DF0" w:rsidRPr="005C72D9">
        <w:rPr>
          <w:highlight w:val="cyan"/>
        </w:rPr>
        <w:t xml:space="preserve">SetupRelease { </w:t>
      </w:r>
      <w:bookmarkEnd w:id="7597"/>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63EE963D" w14:textId="77777777"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63EE963E" w14:textId="77777777" w:rsidR="00F7054F" w:rsidRPr="005C72D9" w:rsidRDefault="00931826" w:rsidP="005C454E">
      <w:pPr>
        <w:pStyle w:val="PL"/>
        <w:rPr>
          <w:highlight w:val="cyan"/>
        </w:rPr>
      </w:pPr>
      <w:r w:rsidRPr="005C72D9">
        <w:rPr>
          <w:highlight w:val="cyan"/>
        </w:rPr>
        <w:tab/>
      </w:r>
      <w:r w:rsidR="00F7054F" w:rsidRPr="005C72D9">
        <w:rPr>
          <w:highlight w:val="cyan"/>
        </w:rPr>
        <w:t>...</w:t>
      </w:r>
    </w:p>
    <w:p w14:paraId="63EE963F" w14:textId="77777777" w:rsidR="005C454E" w:rsidRPr="005C72D9" w:rsidRDefault="005C454E" w:rsidP="005C454E">
      <w:pPr>
        <w:pStyle w:val="PL"/>
        <w:rPr>
          <w:highlight w:val="cyan"/>
        </w:rPr>
      </w:pPr>
      <w:r w:rsidRPr="005C72D9">
        <w:rPr>
          <w:highlight w:val="cyan"/>
        </w:rPr>
        <w:t>}</w:t>
      </w:r>
    </w:p>
    <w:p w14:paraId="63EE9640" w14:textId="77777777" w:rsidR="005C454E" w:rsidRPr="005C72D9" w:rsidRDefault="005C454E" w:rsidP="005C454E">
      <w:pPr>
        <w:pStyle w:val="PL"/>
        <w:rPr>
          <w:highlight w:val="cyan"/>
        </w:rPr>
      </w:pPr>
    </w:p>
    <w:p w14:paraId="63EE9641" w14:textId="77777777" w:rsidR="005C454E" w:rsidRPr="005C72D9" w:rsidRDefault="005C454E" w:rsidP="00C06796">
      <w:pPr>
        <w:pStyle w:val="PL"/>
        <w:rPr>
          <w:color w:val="808080"/>
          <w:highlight w:val="cyan"/>
        </w:rPr>
      </w:pPr>
      <w:r w:rsidRPr="005C72D9">
        <w:rPr>
          <w:color w:val="808080"/>
          <w:highlight w:val="cyan"/>
        </w:rPr>
        <w:t>-- TAG-SERVING-CELL-CONFIG-STOP</w:t>
      </w:r>
    </w:p>
    <w:p w14:paraId="63EE9642" w14:textId="77777777" w:rsidR="005C454E" w:rsidRPr="005C72D9" w:rsidRDefault="005C454E" w:rsidP="00C06796">
      <w:pPr>
        <w:pStyle w:val="PL"/>
        <w:rPr>
          <w:color w:val="808080"/>
          <w:highlight w:val="cyan"/>
        </w:rPr>
      </w:pPr>
      <w:r w:rsidRPr="005C72D9">
        <w:rPr>
          <w:color w:val="808080"/>
          <w:highlight w:val="cyan"/>
        </w:rPr>
        <w:t>-- ASN1STOP</w:t>
      </w:r>
    </w:p>
    <w:p w14:paraId="63EE9643"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45" w14:textId="77777777" w:rsidTr="0040018C">
        <w:tc>
          <w:tcPr>
            <w:tcW w:w="14173" w:type="dxa"/>
            <w:shd w:val="clear" w:color="auto" w:fill="auto"/>
          </w:tcPr>
          <w:p w14:paraId="63EE9644"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63EE9648" w14:textId="77777777" w:rsidTr="0040018C">
        <w:tc>
          <w:tcPr>
            <w:tcW w:w="14173" w:type="dxa"/>
            <w:shd w:val="clear" w:color="auto" w:fill="auto"/>
          </w:tcPr>
          <w:p w14:paraId="63EE9646" w14:textId="77777777" w:rsidR="00C0074C" w:rsidRPr="005C72D9" w:rsidRDefault="00C0074C" w:rsidP="00C0074C">
            <w:pPr>
              <w:pStyle w:val="TAL"/>
              <w:rPr>
                <w:szCs w:val="22"/>
                <w:highlight w:val="cyan"/>
              </w:rPr>
            </w:pPr>
            <w:r w:rsidRPr="005C72D9">
              <w:rPr>
                <w:b/>
                <w:i/>
                <w:szCs w:val="22"/>
                <w:highlight w:val="cyan"/>
              </w:rPr>
              <w:t>bwp-InactivityTimer</w:t>
            </w:r>
          </w:p>
          <w:p w14:paraId="63EE9647"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63EE964B" w14:textId="77777777" w:rsidTr="0040018C">
        <w:tc>
          <w:tcPr>
            <w:tcW w:w="14173" w:type="dxa"/>
            <w:shd w:val="clear" w:color="auto" w:fill="auto"/>
          </w:tcPr>
          <w:p w14:paraId="63EE9649" w14:textId="77777777" w:rsidR="00C0074C" w:rsidRPr="005C72D9" w:rsidRDefault="00C0074C" w:rsidP="00C0074C">
            <w:pPr>
              <w:pStyle w:val="TAL"/>
              <w:rPr>
                <w:szCs w:val="22"/>
                <w:highlight w:val="cyan"/>
              </w:rPr>
            </w:pPr>
            <w:r w:rsidRPr="005C72D9">
              <w:rPr>
                <w:b/>
                <w:i/>
                <w:szCs w:val="22"/>
                <w:highlight w:val="cyan"/>
              </w:rPr>
              <w:t>crossCarrierSchedulingConfig</w:t>
            </w:r>
          </w:p>
          <w:p w14:paraId="63EE964A"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63EE964E" w14:textId="77777777" w:rsidTr="0040018C">
        <w:tc>
          <w:tcPr>
            <w:tcW w:w="14173" w:type="dxa"/>
            <w:shd w:val="clear" w:color="auto" w:fill="auto"/>
          </w:tcPr>
          <w:p w14:paraId="63EE964C" w14:textId="77777777" w:rsidR="00C0074C" w:rsidRPr="005C72D9" w:rsidRDefault="00C0074C" w:rsidP="00C0074C">
            <w:pPr>
              <w:pStyle w:val="TAL"/>
              <w:rPr>
                <w:szCs w:val="22"/>
                <w:highlight w:val="cyan"/>
              </w:rPr>
            </w:pPr>
            <w:r w:rsidRPr="005C72D9">
              <w:rPr>
                <w:b/>
                <w:i/>
                <w:szCs w:val="22"/>
                <w:highlight w:val="cyan"/>
              </w:rPr>
              <w:t>defaultDownlinkBWP-Id</w:t>
            </w:r>
          </w:p>
          <w:p w14:paraId="63EE964D"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63EE9651" w14:textId="77777777" w:rsidTr="0040018C">
        <w:tc>
          <w:tcPr>
            <w:tcW w:w="14173" w:type="dxa"/>
            <w:shd w:val="clear" w:color="auto" w:fill="auto"/>
          </w:tcPr>
          <w:p w14:paraId="63EE964F" w14:textId="77777777" w:rsidR="00C0074C" w:rsidRPr="005C72D9" w:rsidRDefault="00C0074C" w:rsidP="00C0074C">
            <w:pPr>
              <w:pStyle w:val="TAL"/>
              <w:rPr>
                <w:szCs w:val="22"/>
                <w:highlight w:val="cyan"/>
              </w:rPr>
            </w:pPr>
            <w:r w:rsidRPr="005C72D9">
              <w:rPr>
                <w:b/>
                <w:i/>
                <w:szCs w:val="22"/>
                <w:highlight w:val="cyan"/>
              </w:rPr>
              <w:t>downlinkBWP-ToAddModList</w:t>
            </w:r>
          </w:p>
          <w:p w14:paraId="63EE9650"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3EE9654" w14:textId="77777777" w:rsidTr="0040018C">
        <w:tc>
          <w:tcPr>
            <w:tcW w:w="14173" w:type="dxa"/>
            <w:shd w:val="clear" w:color="auto" w:fill="auto"/>
          </w:tcPr>
          <w:p w14:paraId="63EE9652" w14:textId="77777777" w:rsidR="00C0074C" w:rsidRPr="005C72D9" w:rsidRDefault="00C0074C" w:rsidP="00C0074C">
            <w:pPr>
              <w:pStyle w:val="TAL"/>
              <w:rPr>
                <w:szCs w:val="22"/>
                <w:highlight w:val="cyan"/>
              </w:rPr>
            </w:pPr>
            <w:r w:rsidRPr="005C72D9">
              <w:rPr>
                <w:b/>
                <w:i/>
                <w:szCs w:val="22"/>
                <w:highlight w:val="cyan"/>
              </w:rPr>
              <w:t>downlinkBWP-ToReleaseList</w:t>
            </w:r>
          </w:p>
          <w:p w14:paraId="63EE9653"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3EE9658" w14:textId="77777777" w:rsidTr="0040018C">
        <w:tc>
          <w:tcPr>
            <w:tcW w:w="14173" w:type="dxa"/>
            <w:shd w:val="clear" w:color="auto" w:fill="auto"/>
          </w:tcPr>
          <w:p w14:paraId="63EE9655" w14:textId="77777777" w:rsidR="00C0074C" w:rsidRPr="005C72D9" w:rsidRDefault="00C0074C" w:rsidP="00C0074C">
            <w:pPr>
              <w:pStyle w:val="TAL"/>
              <w:rPr>
                <w:szCs w:val="22"/>
                <w:highlight w:val="cyan"/>
              </w:rPr>
            </w:pPr>
            <w:r w:rsidRPr="005C72D9">
              <w:rPr>
                <w:b/>
                <w:i/>
                <w:szCs w:val="22"/>
                <w:highlight w:val="cyan"/>
              </w:rPr>
              <w:t>firstActiveDownlinkBWP-Id</w:t>
            </w:r>
          </w:p>
          <w:p w14:paraId="63EE9656" w14:textId="77777777"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EE9657" w14:textId="77777777"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3EE965B" w14:textId="77777777" w:rsidTr="0040018C">
        <w:tc>
          <w:tcPr>
            <w:tcW w:w="14173" w:type="dxa"/>
            <w:shd w:val="clear" w:color="auto" w:fill="auto"/>
          </w:tcPr>
          <w:p w14:paraId="63EE9659" w14:textId="77777777" w:rsidR="00C0074C" w:rsidRPr="005C72D9" w:rsidRDefault="00C0074C" w:rsidP="00C0074C">
            <w:pPr>
              <w:pStyle w:val="TAL"/>
              <w:rPr>
                <w:szCs w:val="22"/>
                <w:highlight w:val="cyan"/>
              </w:rPr>
            </w:pPr>
            <w:r w:rsidRPr="005C72D9">
              <w:rPr>
                <w:b/>
                <w:i/>
                <w:szCs w:val="22"/>
                <w:highlight w:val="cyan"/>
              </w:rPr>
              <w:t>initialDownlinkBWP</w:t>
            </w:r>
          </w:p>
          <w:p w14:paraId="63EE965A"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3EE965E" w14:textId="77777777" w:rsidTr="0040018C">
        <w:tc>
          <w:tcPr>
            <w:tcW w:w="14173" w:type="dxa"/>
            <w:shd w:val="clear" w:color="auto" w:fill="auto"/>
          </w:tcPr>
          <w:p w14:paraId="63EE965C" w14:textId="77777777" w:rsidR="00C0074C" w:rsidRPr="005C72D9" w:rsidRDefault="00C0074C" w:rsidP="00C0074C">
            <w:pPr>
              <w:pStyle w:val="TAL"/>
              <w:rPr>
                <w:szCs w:val="22"/>
                <w:highlight w:val="cyan"/>
              </w:rPr>
            </w:pPr>
            <w:r w:rsidRPr="005C72D9">
              <w:rPr>
                <w:b/>
                <w:i/>
                <w:szCs w:val="22"/>
                <w:highlight w:val="cyan"/>
              </w:rPr>
              <w:t>pathlossReferenceLinking</w:t>
            </w:r>
          </w:p>
          <w:p w14:paraId="63EE965D"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63EE9661" w14:textId="77777777" w:rsidTr="0040018C">
        <w:tc>
          <w:tcPr>
            <w:tcW w:w="14173" w:type="dxa"/>
            <w:shd w:val="clear" w:color="auto" w:fill="auto"/>
          </w:tcPr>
          <w:p w14:paraId="63EE965F" w14:textId="77777777" w:rsidR="00C0074C" w:rsidRPr="005C72D9" w:rsidRDefault="00C0074C" w:rsidP="00C0074C">
            <w:pPr>
              <w:pStyle w:val="TAL"/>
              <w:rPr>
                <w:szCs w:val="22"/>
                <w:highlight w:val="cyan"/>
              </w:rPr>
            </w:pPr>
            <w:r w:rsidRPr="005C72D9">
              <w:rPr>
                <w:b/>
                <w:i/>
                <w:szCs w:val="22"/>
                <w:highlight w:val="cyan"/>
              </w:rPr>
              <w:t>pdsch-ServingCellConfig</w:t>
            </w:r>
          </w:p>
          <w:p w14:paraId="63EE9660"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63EE9664" w14:textId="77777777" w:rsidTr="0040018C">
        <w:tc>
          <w:tcPr>
            <w:tcW w:w="14173" w:type="dxa"/>
            <w:shd w:val="clear" w:color="auto" w:fill="auto"/>
          </w:tcPr>
          <w:p w14:paraId="63EE9662" w14:textId="77777777" w:rsidR="00C0074C" w:rsidRPr="005C72D9" w:rsidRDefault="00C0074C" w:rsidP="00C0074C">
            <w:pPr>
              <w:pStyle w:val="TAL"/>
              <w:rPr>
                <w:szCs w:val="22"/>
                <w:highlight w:val="cyan"/>
              </w:rPr>
            </w:pPr>
            <w:r w:rsidRPr="005C72D9">
              <w:rPr>
                <w:b/>
                <w:i/>
                <w:szCs w:val="22"/>
                <w:highlight w:val="cyan"/>
              </w:rPr>
              <w:t>sCellDeactivationTimer</w:t>
            </w:r>
          </w:p>
          <w:p w14:paraId="63EE9663" w14:textId="77777777"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63EE9667" w14:textId="77777777" w:rsidTr="0040018C">
        <w:tc>
          <w:tcPr>
            <w:tcW w:w="14173" w:type="dxa"/>
            <w:shd w:val="clear" w:color="auto" w:fill="auto"/>
          </w:tcPr>
          <w:p w14:paraId="63EE9665" w14:textId="77777777" w:rsidR="00893601" w:rsidRPr="005C72D9" w:rsidRDefault="00893601" w:rsidP="00893601">
            <w:pPr>
              <w:pStyle w:val="TAL"/>
              <w:rPr>
                <w:b/>
                <w:i/>
                <w:szCs w:val="22"/>
                <w:highlight w:val="cyan"/>
              </w:rPr>
            </w:pPr>
            <w:r w:rsidRPr="005C72D9">
              <w:rPr>
                <w:b/>
                <w:i/>
                <w:szCs w:val="22"/>
                <w:highlight w:val="cyan"/>
              </w:rPr>
              <w:t>servingCellMO</w:t>
            </w:r>
          </w:p>
          <w:p w14:paraId="63EE9666" w14:textId="77777777"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14:paraId="63EE966A" w14:textId="77777777" w:rsidTr="0040018C">
        <w:tc>
          <w:tcPr>
            <w:tcW w:w="14173" w:type="dxa"/>
            <w:shd w:val="clear" w:color="auto" w:fill="auto"/>
          </w:tcPr>
          <w:p w14:paraId="63EE9668" w14:textId="77777777" w:rsidR="00893601" w:rsidRPr="005C72D9" w:rsidRDefault="00893601" w:rsidP="00893601">
            <w:pPr>
              <w:pStyle w:val="TAL"/>
              <w:rPr>
                <w:szCs w:val="22"/>
                <w:highlight w:val="cyan"/>
              </w:rPr>
            </w:pPr>
            <w:r w:rsidRPr="005C72D9">
              <w:rPr>
                <w:b/>
                <w:i/>
                <w:szCs w:val="22"/>
                <w:highlight w:val="cyan"/>
              </w:rPr>
              <w:t>tag-Id</w:t>
            </w:r>
          </w:p>
          <w:p w14:paraId="63EE9669"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3EE966D" w14:textId="77777777" w:rsidTr="0040018C">
        <w:tc>
          <w:tcPr>
            <w:tcW w:w="14173" w:type="dxa"/>
            <w:shd w:val="clear" w:color="auto" w:fill="auto"/>
          </w:tcPr>
          <w:p w14:paraId="63EE966B" w14:textId="77777777" w:rsidR="00893601" w:rsidRPr="005C72D9" w:rsidRDefault="00893601" w:rsidP="00893601">
            <w:pPr>
              <w:pStyle w:val="TAL"/>
              <w:rPr>
                <w:szCs w:val="22"/>
                <w:highlight w:val="cyan"/>
              </w:rPr>
            </w:pPr>
            <w:r w:rsidRPr="005C72D9">
              <w:rPr>
                <w:b/>
                <w:i/>
                <w:szCs w:val="22"/>
                <w:highlight w:val="cyan"/>
              </w:rPr>
              <w:t>ue-BeamLockFunction</w:t>
            </w:r>
          </w:p>
          <w:p w14:paraId="63EE966C"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EE966E"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63EE9670" w14:textId="77777777" w:rsidTr="0040018C">
        <w:tc>
          <w:tcPr>
            <w:tcW w:w="14173" w:type="dxa"/>
            <w:shd w:val="clear" w:color="auto" w:fill="auto"/>
          </w:tcPr>
          <w:p w14:paraId="63EE966F"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63EE9673" w14:textId="77777777" w:rsidTr="0040018C">
        <w:tc>
          <w:tcPr>
            <w:tcW w:w="14173" w:type="dxa"/>
            <w:shd w:val="clear" w:color="auto" w:fill="auto"/>
          </w:tcPr>
          <w:p w14:paraId="63EE9671" w14:textId="77777777" w:rsidR="00931826" w:rsidRPr="005C72D9" w:rsidRDefault="00931826" w:rsidP="00931826">
            <w:pPr>
              <w:pStyle w:val="TAL"/>
              <w:rPr>
                <w:szCs w:val="22"/>
                <w:highlight w:val="cyan"/>
              </w:rPr>
            </w:pPr>
            <w:r w:rsidRPr="005C72D9">
              <w:rPr>
                <w:b/>
                <w:i/>
                <w:szCs w:val="22"/>
                <w:highlight w:val="cyan"/>
              </w:rPr>
              <w:t>carrierSwitching</w:t>
            </w:r>
          </w:p>
          <w:p w14:paraId="63EE9672" w14:textId="77777777"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63EE9677" w14:textId="77777777" w:rsidTr="0040018C">
        <w:tc>
          <w:tcPr>
            <w:tcW w:w="14173" w:type="dxa"/>
            <w:shd w:val="clear" w:color="auto" w:fill="auto"/>
          </w:tcPr>
          <w:p w14:paraId="63EE9674" w14:textId="77777777" w:rsidR="00931826" w:rsidRPr="005C72D9" w:rsidRDefault="00931826" w:rsidP="00931826">
            <w:pPr>
              <w:pStyle w:val="TAL"/>
              <w:rPr>
                <w:szCs w:val="22"/>
                <w:highlight w:val="cyan"/>
              </w:rPr>
            </w:pPr>
            <w:r w:rsidRPr="005C72D9">
              <w:rPr>
                <w:b/>
                <w:i/>
                <w:szCs w:val="22"/>
                <w:highlight w:val="cyan"/>
              </w:rPr>
              <w:t>firstActiveUplinkBWP-Id</w:t>
            </w:r>
          </w:p>
          <w:p w14:paraId="63EE9675" w14:textId="7777777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EE9676" w14:textId="77777777"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EE967A" w14:textId="77777777" w:rsidTr="0040018C">
        <w:tc>
          <w:tcPr>
            <w:tcW w:w="14173" w:type="dxa"/>
            <w:shd w:val="clear" w:color="auto" w:fill="auto"/>
          </w:tcPr>
          <w:p w14:paraId="63EE9678" w14:textId="77777777" w:rsidR="00931826" w:rsidRPr="005C72D9" w:rsidRDefault="00931826" w:rsidP="00931826">
            <w:pPr>
              <w:pStyle w:val="TAL"/>
              <w:rPr>
                <w:szCs w:val="22"/>
                <w:highlight w:val="cyan"/>
              </w:rPr>
            </w:pPr>
            <w:r w:rsidRPr="005C72D9">
              <w:rPr>
                <w:b/>
                <w:i/>
                <w:szCs w:val="22"/>
                <w:highlight w:val="cyan"/>
              </w:rPr>
              <w:t>initialUplinkBWP</w:t>
            </w:r>
          </w:p>
          <w:p w14:paraId="63EE9679"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3EE967D" w14:textId="77777777" w:rsidTr="0040018C">
        <w:tc>
          <w:tcPr>
            <w:tcW w:w="14173" w:type="dxa"/>
            <w:shd w:val="clear" w:color="auto" w:fill="auto"/>
          </w:tcPr>
          <w:p w14:paraId="63EE967B" w14:textId="77777777" w:rsidR="00931826" w:rsidRPr="005C72D9" w:rsidRDefault="00931826" w:rsidP="00931826">
            <w:pPr>
              <w:pStyle w:val="TAL"/>
              <w:rPr>
                <w:szCs w:val="22"/>
                <w:highlight w:val="cyan"/>
              </w:rPr>
            </w:pPr>
            <w:r w:rsidRPr="005C72D9">
              <w:rPr>
                <w:b/>
                <w:i/>
                <w:szCs w:val="22"/>
                <w:highlight w:val="cyan"/>
              </w:rPr>
              <w:t>pusch-ServingCellConfig</w:t>
            </w:r>
          </w:p>
          <w:p w14:paraId="63EE967C"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63EE9680" w14:textId="77777777" w:rsidTr="0040018C">
        <w:tc>
          <w:tcPr>
            <w:tcW w:w="14173" w:type="dxa"/>
            <w:shd w:val="clear" w:color="auto" w:fill="auto"/>
          </w:tcPr>
          <w:p w14:paraId="63EE967E" w14:textId="77777777" w:rsidR="00931826" w:rsidRPr="005C72D9" w:rsidRDefault="00931826" w:rsidP="00931826">
            <w:pPr>
              <w:pStyle w:val="TAL"/>
              <w:rPr>
                <w:szCs w:val="22"/>
                <w:highlight w:val="cyan"/>
              </w:rPr>
            </w:pPr>
            <w:r w:rsidRPr="005C72D9">
              <w:rPr>
                <w:b/>
                <w:i/>
                <w:szCs w:val="22"/>
                <w:highlight w:val="cyan"/>
              </w:rPr>
              <w:t>uplinkBWP-ToReleaseList</w:t>
            </w:r>
          </w:p>
          <w:p w14:paraId="63EE967F"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63EE9681"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63EE9684" w14:textId="77777777" w:rsidTr="00920E6C">
        <w:tc>
          <w:tcPr>
            <w:tcW w:w="4027" w:type="dxa"/>
          </w:tcPr>
          <w:p w14:paraId="63EE9682" w14:textId="77777777" w:rsidR="003511E5" w:rsidRPr="005C72D9" w:rsidRDefault="003511E5" w:rsidP="003511E5">
            <w:pPr>
              <w:pStyle w:val="TAH"/>
              <w:rPr>
                <w:highlight w:val="cyan"/>
              </w:rPr>
            </w:pPr>
            <w:r w:rsidRPr="005C72D9">
              <w:rPr>
                <w:highlight w:val="cyan"/>
              </w:rPr>
              <w:t>Conditional Presence</w:t>
            </w:r>
          </w:p>
        </w:tc>
        <w:tc>
          <w:tcPr>
            <w:tcW w:w="10146" w:type="dxa"/>
          </w:tcPr>
          <w:p w14:paraId="63EE9683" w14:textId="77777777" w:rsidR="003511E5" w:rsidRPr="005C72D9" w:rsidRDefault="003511E5" w:rsidP="003511E5">
            <w:pPr>
              <w:pStyle w:val="TAH"/>
              <w:rPr>
                <w:highlight w:val="cyan"/>
              </w:rPr>
            </w:pPr>
            <w:r w:rsidRPr="005C72D9">
              <w:rPr>
                <w:highlight w:val="cyan"/>
              </w:rPr>
              <w:t>Explanation</w:t>
            </w:r>
          </w:p>
        </w:tc>
      </w:tr>
      <w:tr w:rsidR="00893601" w:rsidRPr="005C72D9" w14:paraId="63EE9687" w14:textId="77777777" w:rsidTr="00920E6C">
        <w:tc>
          <w:tcPr>
            <w:tcW w:w="4027" w:type="dxa"/>
          </w:tcPr>
          <w:p w14:paraId="63EE9685" w14:textId="77777777" w:rsidR="00893601" w:rsidRPr="005C72D9" w:rsidRDefault="00893601" w:rsidP="00893601">
            <w:pPr>
              <w:pStyle w:val="TAL"/>
              <w:rPr>
                <w:i/>
                <w:highlight w:val="cyan"/>
              </w:rPr>
            </w:pPr>
            <w:r w:rsidRPr="005C72D9">
              <w:rPr>
                <w:i/>
                <w:highlight w:val="cyan"/>
              </w:rPr>
              <w:t>MeasObject</w:t>
            </w:r>
          </w:p>
        </w:tc>
        <w:tc>
          <w:tcPr>
            <w:tcW w:w="10146" w:type="dxa"/>
          </w:tcPr>
          <w:p w14:paraId="63EE9686" w14:textId="77777777"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14:paraId="63EE968A" w14:textId="77777777" w:rsidTr="00920E6C">
        <w:tc>
          <w:tcPr>
            <w:tcW w:w="4027" w:type="dxa"/>
          </w:tcPr>
          <w:p w14:paraId="63EE9688" w14:textId="77777777" w:rsidR="00BF20F6" w:rsidRPr="005C72D9" w:rsidRDefault="00BF20F6" w:rsidP="00D90695">
            <w:pPr>
              <w:pStyle w:val="TAL"/>
              <w:rPr>
                <w:i/>
                <w:highlight w:val="cyan"/>
              </w:rPr>
            </w:pPr>
            <w:r w:rsidRPr="005C72D9">
              <w:rPr>
                <w:i/>
                <w:highlight w:val="cyan"/>
              </w:rPr>
              <w:t>SCellOnly</w:t>
            </w:r>
          </w:p>
        </w:tc>
        <w:tc>
          <w:tcPr>
            <w:tcW w:w="10146" w:type="dxa"/>
          </w:tcPr>
          <w:p w14:paraId="63EE9689" w14:textId="77777777"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14:paraId="63EE968D" w14:textId="77777777" w:rsidTr="00920E6C">
        <w:tc>
          <w:tcPr>
            <w:tcW w:w="4027" w:type="dxa"/>
          </w:tcPr>
          <w:p w14:paraId="63EE968B" w14:textId="77777777" w:rsidR="003511E5" w:rsidRPr="005C72D9" w:rsidRDefault="003511E5" w:rsidP="00D90695">
            <w:pPr>
              <w:pStyle w:val="TAL"/>
              <w:rPr>
                <w:i/>
                <w:highlight w:val="cyan"/>
              </w:rPr>
            </w:pPr>
            <w:r w:rsidRPr="005C72D9">
              <w:rPr>
                <w:i/>
                <w:highlight w:val="cyan"/>
              </w:rPr>
              <w:t>ServCellAdd</w:t>
            </w:r>
          </w:p>
        </w:tc>
        <w:tc>
          <w:tcPr>
            <w:tcW w:w="10146" w:type="dxa"/>
          </w:tcPr>
          <w:p w14:paraId="63EE968C" w14:textId="77777777"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14:paraId="63EE9690" w14:textId="77777777" w:rsidTr="00920E6C">
        <w:tc>
          <w:tcPr>
            <w:tcW w:w="4027" w:type="dxa"/>
          </w:tcPr>
          <w:p w14:paraId="63EE968E"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14:paraId="63EE968F"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14:paraId="63EE9693" w14:textId="77777777" w:rsidTr="00920E6C">
        <w:tc>
          <w:tcPr>
            <w:tcW w:w="4027" w:type="dxa"/>
          </w:tcPr>
          <w:p w14:paraId="63EE9691"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14:paraId="63EE9692"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14:paraId="63EE9696" w14:textId="77777777" w:rsidTr="00920E6C">
        <w:tc>
          <w:tcPr>
            <w:tcW w:w="4027" w:type="dxa"/>
          </w:tcPr>
          <w:p w14:paraId="63EE9694" w14:textId="77777777" w:rsidR="00E05846" w:rsidRPr="005C72D9" w:rsidRDefault="00E05846" w:rsidP="00D90695">
            <w:pPr>
              <w:pStyle w:val="TAL"/>
              <w:rPr>
                <w:i/>
                <w:highlight w:val="cyan"/>
              </w:rPr>
            </w:pPr>
            <w:r w:rsidRPr="005C72D9">
              <w:rPr>
                <w:i/>
                <w:highlight w:val="cyan"/>
              </w:rPr>
              <w:t>ServingCellWithoutPUCCH</w:t>
            </w:r>
          </w:p>
        </w:tc>
        <w:tc>
          <w:tcPr>
            <w:tcW w:w="10146" w:type="dxa"/>
          </w:tcPr>
          <w:p w14:paraId="63EE9695" w14:textId="77777777"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14:paraId="63EE9699" w14:textId="77777777" w:rsidTr="00920E6C">
        <w:tc>
          <w:tcPr>
            <w:tcW w:w="4027" w:type="dxa"/>
          </w:tcPr>
          <w:p w14:paraId="63EE9697" w14:textId="77777777" w:rsidR="00F84B47" w:rsidRPr="005C72D9" w:rsidRDefault="00F84B47" w:rsidP="00E422A6">
            <w:pPr>
              <w:pStyle w:val="TAL"/>
              <w:rPr>
                <w:i/>
                <w:highlight w:val="cyan"/>
              </w:rPr>
            </w:pPr>
            <w:r w:rsidRPr="005C72D9">
              <w:rPr>
                <w:i/>
                <w:highlight w:val="cyan"/>
              </w:rPr>
              <w:t>SyncAndCellAdd</w:t>
            </w:r>
          </w:p>
        </w:tc>
        <w:tc>
          <w:tcPr>
            <w:tcW w:w="10146" w:type="dxa"/>
          </w:tcPr>
          <w:p w14:paraId="63EE9698" w14:textId="77777777"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14:paraId="63EE969C" w14:textId="77777777" w:rsidTr="00920E6C">
        <w:tc>
          <w:tcPr>
            <w:tcW w:w="4027" w:type="dxa"/>
          </w:tcPr>
          <w:p w14:paraId="63EE969A" w14:textId="77777777" w:rsidR="00E422A6" w:rsidRPr="005C72D9" w:rsidRDefault="00E422A6" w:rsidP="00E422A6">
            <w:pPr>
              <w:pStyle w:val="TAL"/>
              <w:rPr>
                <w:i/>
                <w:highlight w:val="cyan"/>
              </w:rPr>
            </w:pPr>
            <w:r w:rsidRPr="005C72D9">
              <w:rPr>
                <w:i/>
                <w:highlight w:val="cyan"/>
              </w:rPr>
              <w:t>TDD</w:t>
            </w:r>
          </w:p>
        </w:tc>
        <w:tc>
          <w:tcPr>
            <w:tcW w:w="10146" w:type="dxa"/>
          </w:tcPr>
          <w:p w14:paraId="63EE969B" w14:textId="77777777"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14:paraId="63EE969D" w14:textId="77777777" w:rsidR="00D232DC" w:rsidRPr="005C72D9" w:rsidRDefault="00D232DC" w:rsidP="00D232DC">
      <w:pPr>
        <w:rPr>
          <w:highlight w:val="cyan"/>
        </w:rPr>
      </w:pPr>
    </w:p>
    <w:p w14:paraId="63EE969E" w14:textId="77777777" w:rsidR="008D370D" w:rsidRPr="005C72D9" w:rsidRDefault="008D370D" w:rsidP="008D370D">
      <w:pPr>
        <w:pStyle w:val="Heading4"/>
        <w:rPr>
          <w:highlight w:val="cyan"/>
        </w:rPr>
      </w:pPr>
      <w:bookmarkStart w:id="7598" w:name="_Toc510018692"/>
      <w:r w:rsidRPr="005C72D9">
        <w:rPr>
          <w:highlight w:val="cyan"/>
        </w:rPr>
        <w:t>–</w:t>
      </w:r>
      <w:r w:rsidRPr="005C72D9">
        <w:rPr>
          <w:highlight w:val="cyan"/>
        </w:rPr>
        <w:tab/>
      </w:r>
      <w:r w:rsidRPr="005C72D9">
        <w:rPr>
          <w:i/>
          <w:highlight w:val="cyan"/>
        </w:rPr>
        <w:t>ServingCellConfigCommon</w:t>
      </w:r>
      <w:bookmarkEnd w:id="7598"/>
    </w:p>
    <w:p w14:paraId="63EE969F"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EE96A0" w14:textId="77777777"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14:paraId="63EE96A1" w14:textId="77777777" w:rsidR="008D370D" w:rsidRPr="005C72D9" w:rsidRDefault="008D370D" w:rsidP="00C06796">
      <w:pPr>
        <w:pStyle w:val="PL"/>
        <w:rPr>
          <w:color w:val="808080"/>
          <w:highlight w:val="cyan"/>
        </w:rPr>
      </w:pPr>
      <w:r w:rsidRPr="005C72D9">
        <w:rPr>
          <w:color w:val="808080"/>
          <w:highlight w:val="cyan"/>
        </w:rPr>
        <w:t>-- ASN1START</w:t>
      </w:r>
    </w:p>
    <w:p w14:paraId="63EE96A2"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63EE96A3" w14:textId="77777777" w:rsidR="008D370D" w:rsidRPr="005C72D9" w:rsidRDefault="008D370D" w:rsidP="008D370D">
      <w:pPr>
        <w:pStyle w:val="PL"/>
        <w:rPr>
          <w:highlight w:val="cyan"/>
        </w:rPr>
      </w:pPr>
    </w:p>
    <w:p w14:paraId="63EE96A4" w14:textId="77777777"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A5" w14:textId="77777777"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63EE96A6" w14:textId="77777777"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63EE96A7" w14:textId="77777777" w:rsidR="008D370D" w:rsidRPr="005C72D9" w:rsidRDefault="008D370D" w:rsidP="008D370D">
      <w:pPr>
        <w:pStyle w:val="PL"/>
        <w:rPr>
          <w:highlight w:val="cyan"/>
        </w:rPr>
      </w:pPr>
    </w:p>
    <w:p w14:paraId="63EE96A8"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63EE96A9"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3EE96AA" w14:textId="77777777"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63EE96AB" w14:textId="77777777" w:rsidR="008D370D" w:rsidRPr="005C72D9" w:rsidRDefault="008D370D" w:rsidP="008D370D">
      <w:pPr>
        <w:pStyle w:val="PL"/>
        <w:rPr>
          <w:highlight w:val="cyan"/>
        </w:rPr>
      </w:pPr>
      <w:r w:rsidRPr="005C72D9">
        <w:rPr>
          <w:highlight w:val="cyan"/>
        </w:rPr>
        <w:tab/>
      </w:r>
      <w:bookmarkStart w:id="7599" w:name="_Hlk493885951"/>
      <w:r w:rsidRPr="005C72D9">
        <w:rPr>
          <w:highlight w:val="cyan"/>
        </w:rPr>
        <w:t>ssb-PositionsInBurst</w:t>
      </w:r>
      <w:bookmarkEnd w:id="7599"/>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6AC"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96AD"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96AE"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96AF" w14:textId="77777777"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3EE96B0" w14:textId="77777777"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6B1"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96B2" w14:textId="77777777"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B3" w14:textId="77777777"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4" w14:textId="77777777"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5" w14:textId="7777777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6B6" w14:textId="77777777"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63EE96B7"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3EE96B8" w14:textId="77777777" w:rsidR="008D370D" w:rsidRPr="005C72D9" w:rsidRDefault="008D370D" w:rsidP="008D370D">
      <w:pPr>
        <w:pStyle w:val="PL"/>
        <w:rPr>
          <w:highlight w:val="cyan"/>
        </w:rPr>
      </w:pPr>
      <w:r w:rsidRPr="005C72D9">
        <w:rPr>
          <w:highlight w:val="cyan"/>
        </w:rPr>
        <w:tab/>
        <w:t>...</w:t>
      </w:r>
    </w:p>
    <w:p w14:paraId="63EE96B9" w14:textId="77777777" w:rsidR="008D370D" w:rsidRPr="005C72D9" w:rsidRDefault="008D370D" w:rsidP="008D370D">
      <w:pPr>
        <w:pStyle w:val="PL"/>
        <w:rPr>
          <w:highlight w:val="cyan"/>
        </w:rPr>
      </w:pPr>
      <w:r w:rsidRPr="005C72D9">
        <w:rPr>
          <w:highlight w:val="cyan"/>
        </w:rPr>
        <w:t>}</w:t>
      </w:r>
    </w:p>
    <w:p w14:paraId="63EE96BA" w14:textId="77777777" w:rsidR="008D370D" w:rsidRPr="005C72D9" w:rsidRDefault="008D370D" w:rsidP="008D370D">
      <w:pPr>
        <w:pStyle w:val="PL"/>
        <w:rPr>
          <w:highlight w:val="cyan"/>
        </w:rPr>
      </w:pPr>
    </w:p>
    <w:p w14:paraId="63EE96BB" w14:textId="77777777" w:rsidR="008D370D" w:rsidRPr="005C72D9" w:rsidRDefault="008D370D" w:rsidP="008D370D">
      <w:pPr>
        <w:pStyle w:val="PL"/>
        <w:rPr>
          <w:highlight w:val="cyan"/>
        </w:rPr>
      </w:pPr>
    </w:p>
    <w:p w14:paraId="63EE96BC"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63EE96BD" w14:textId="77777777" w:rsidR="008D370D" w:rsidRPr="005C72D9" w:rsidRDefault="008D370D" w:rsidP="00C06796">
      <w:pPr>
        <w:pStyle w:val="PL"/>
        <w:rPr>
          <w:color w:val="808080"/>
          <w:highlight w:val="cyan"/>
        </w:rPr>
      </w:pPr>
      <w:r w:rsidRPr="005C72D9">
        <w:rPr>
          <w:color w:val="808080"/>
          <w:highlight w:val="cyan"/>
        </w:rPr>
        <w:t>-- ASN1STOP</w:t>
      </w:r>
    </w:p>
    <w:p w14:paraId="63EE96BE"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0" w14:textId="77777777" w:rsidTr="0040018C">
        <w:tc>
          <w:tcPr>
            <w:tcW w:w="14507" w:type="dxa"/>
            <w:shd w:val="clear" w:color="auto" w:fill="auto"/>
          </w:tcPr>
          <w:p w14:paraId="63EE96BF" w14:textId="77777777" w:rsidR="00C0074C" w:rsidRPr="005C72D9" w:rsidRDefault="00C0074C" w:rsidP="00C0074C">
            <w:pPr>
              <w:pStyle w:val="TAH"/>
              <w:rPr>
                <w:szCs w:val="22"/>
                <w:highlight w:val="cyan"/>
              </w:rPr>
            </w:pPr>
          </w:p>
        </w:tc>
      </w:tr>
      <w:tr w:rsidR="00C0074C" w:rsidRPr="005C72D9" w14:paraId="63EE96C2" w14:textId="77777777" w:rsidTr="0040018C">
        <w:tc>
          <w:tcPr>
            <w:tcW w:w="14507" w:type="dxa"/>
            <w:shd w:val="clear" w:color="auto" w:fill="auto"/>
          </w:tcPr>
          <w:p w14:paraId="63EE96C1" w14:textId="77777777" w:rsidR="00C0074C" w:rsidRPr="005C72D9" w:rsidRDefault="00C0074C" w:rsidP="00C0074C">
            <w:pPr>
              <w:pStyle w:val="TAL"/>
              <w:rPr>
                <w:szCs w:val="22"/>
                <w:highlight w:val="cyan"/>
              </w:rPr>
            </w:pPr>
          </w:p>
        </w:tc>
      </w:tr>
      <w:tr w:rsidR="00C0074C" w:rsidRPr="005C72D9" w14:paraId="63EE96C4" w14:textId="77777777" w:rsidTr="0040018C">
        <w:tc>
          <w:tcPr>
            <w:tcW w:w="14507" w:type="dxa"/>
            <w:shd w:val="clear" w:color="auto" w:fill="auto"/>
          </w:tcPr>
          <w:p w14:paraId="63EE96C3" w14:textId="77777777" w:rsidR="00C0074C" w:rsidRPr="005C72D9" w:rsidRDefault="00C0074C" w:rsidP="00C0074C">
            <w:pPr>
              <w:pStyle w:val="TAL"/>
              <w:rPr>
                <w:szCs w:val="22"/>
                <w:highlight w:val="cyan"/>
              </w:rPr>
            </w:pPr>
          </w:p>
        </w:tc>
      </w:tr>
    </w:tbl>
    <w:p w14:paraId="63EE96C5"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7" w14:textId="77777777" w:rsidTr="0040018C">
        <w:tc>
          <w:tcPr>
            <w:tcW w:w="14173" w:type="dxa"/>
            <w:shd w:val="clear" w:color="auto" w:fill="auto"/>
          </w:tcPr>
          <w:p w14:paraId="63EE96C6"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63EE96CA" w14:textId="77777777" w:rsidTr="0040018C">
        <w:tc>
          <w:tcPr>
            <w:tcW w:w="14173" w:type="dxa"/>
            <w:shd w:val="clear" w:color="auto" w:fill="auto"/>
          </w:tcPr>
          <w:p w14:paraId="63EE96C8" w14:textId="77777777" w:rsidR="00C0074C" w:rsidRPr="005C72D9" w:rsidRDefault="00C0074C" w:rsidP="00C0074C">
            <w:pPr>
              <w:pStyle w:val="TAL"/>
              <w:rPr>
                <w:szCs w:val="22"/>
                <w:highlight w:val="cyan"/>
              </w:rPr>
            </w:pPr>
            <w:r w:rsidRPr="005C72D9">
              <w:rPr>
                <w:b/>
                <w:i/>
                <w:szCs w:val="22"/>
                <w:highlight w:val="cyan"/>
              </w:rPr>
              <w:t>dmrs-TypeA-Position</w:t>
            </w:r>
          </w:p>
          <w:p w14:paraId="63EE96C9"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3EE96CD" w14:textId="77777777" w:rsidTr="0040018C">
        <w:tc>
          <w:tcPr>
            <w:tcW w:w="14173" w:type="dxa"/>
            <w:shd w:val="clear" w:color="auto" w:fill="auto"/>
          </w:tcPr>
          <w:p w14:paraId="63EE96CB" w14:textId="77777777" w:rsidR="00C0074C" w:rsidRPr="005C72D9" w:rsidRDefault="00C0074C" w:rsidP="00C0074C">
            <w:pPr>
              <w:pStyle w:val="TAL"/>
              <w:rPr>
                <w:szCs w:val="22"/>
                <w:highlight w:val="cyan"/>
              </w:rPr>
            </w:pPr>
            <w:r w:rsidRPr="005C72D9">
              <w:rPr>
                <w:b/>
                <w:i/>
                <w:szCs w:val="22"/>
                <w:highlight w:val="cyan"/>
              </w:rPr>
              <w:t>initialDownlinkBWP</w:t>
            </w:r>
          </w:p>
          <w:p w14:paraId="63EE96CC" w14:textId="77777777"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14:paraId="63EE96D0" w14:textId="77777777" w:rsidTr="0040018C">
        <w:tc>
          <w:tcPr>
            <w:tcW w:w="14173" w:type="dxa"/>
            <w:shd w:val="clear" w:color="auto" w:fill="auto"/>
          </w:tcPr>
          <w:p w14:paraId="63EE96CE" w14:textId="77777777" w:rsidR="00C0074C" w:rsidRPr="005C72D9" w:rsidRDefault="00C0074C" w:rsidP="00C0074C">
            <w:pPr>
              <w:pStyle w:val="TAL"/>
              <w:rPr>
                <w:szCs w:val="22"/>
                <w:highlight w:val="cyan"/>
              </w:rPr>
            </w:pPr>
            <w:r w:rsidRPr="005C72D9">
              <w:rPr>
                <w:b/>
                <w:i/>
                <w:szCs w:val="22"/>
                <w:highlight w:val="cyan"/>
              </w:rPr>
              <w:t>longBitmap</w:t>
            </w:r>
          </w:p>
          <w:p w14:paraId="63EE96CF"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63EE96D3" w14:textId="77777777" w:rsidTr="0040018C">
        <w:tc>
          <w:tcPr>
            <w:tcW w:w="14173" w:type="dxa"/>
            <w:shd w:val="clear" w:color="auto" w:fill="auto"/>
          </w:tcPr>
          <w:p w14:paraId="63EE96D1" w14:textId="77777777" w:rsidR="00C0074C" w:rsidRPr="005C72D9" w:rsidRDefault="00C0074C" w:rsidP="00C0074C">
            <w:pPr>
              <w:pStyle w:val="TAL"/>
              <w:rPr>
                <w:szCs w:val="22"/>
                <w:highlight w:val="cyan"/>
              </w:rPr>
            </w:pPr>
            <w:r w:rsidRPr="005C72D9">
              <w:rPr>
                <w:b/>
                <w:i/>
                <w:szCs w:val="22"/>
                <w:highlight w:val="cyan"/>
              </w:rPr>
              <w:t>lte-CRS-ToMatchAround</w:t>
            </w:r>
          </w:p>
          <w:p w14:paraId="63EE96D2"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63EE96D6" w14:textId="77777777" w:rsidTr="0040018C">
        <w:tc>
          <w:tcPr>
            <w:tcW w:w="14173" w:type="dxa"/>
            <w:shd w:val="clear" w:color="auto" w:fill="auto"/>
          </w:tcPr>
          <w:p w14:paraId="63EE96D4" w14:textId="77777777" w:rsidR="00C0074C" w:rsidRPr="005C72D9" w:rsidRDefault="00C0074C" w:rsidP="00C0074C">
            <w:pPr>
              <w:pStyle w:val="TAL"/>
              <w:rPr>
                <w:szCs w:val="22"/>
                <w:highlight w:val="cyan"/>
              </w:rPr>
            </w:pPr>
            <w:r w:rsidRPr="005C72D9">
              <w:rPr>
                <w:b/>
                <w:i/>
                <w:szCs w:val="22"/>
                <w:highlight w:val="cyan"/>
              </w:rPr>
              <w:t>mediumBitmap</w:t>
            </w:r>
          </w:p>
          <w:p w14:paraId="63EE96D5"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63EE96D9" w14:textId="77777777" w:rsidTr="0040018C">
        <w:tc>
          <w:tcPr>
            <w:tcW w:w="14173" w:type="dxa"/>
            <w:shd w:val="clear" w:color="auto" w:fill="auto"/>
          </w:tcPr>
          <w:p w14:paraId="63EE96D7"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63EE96D8" w14:textId="77777777"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63EE96DC" w14:textId="77777777" w:rsidTr="0040018C">
        <w:tc>
          <w:tcPr>
            <w:tcW w:w="14173" w:type="dxa"/>
            <w:shd w:val="clear" w:color="auto" w:fill="auto"/>
          </w:tcPr>
          <w:p w14:paraId="63EE96DA" w14:textId="77777777" w:rsidR="00C0074C" w:rsidRPr="005C72D9" w:rsidRDefault="00C0074C" w:rsidP="00C0074C">
            <w:pPr>
              <w:pStyle w:val="TAL"/>
              <w:rPr>
                <w:szCs w:val="22"/>
                <w:highlight w:val="cyan"/>
              </w:rPr>
            </w:pPr>
            <w:r w:rsidRPr="005C72D9">
              <w:rPr>
                <w:b/>
                <w:i/>
                <w:szCs w:val="22"/>
                <w:highlight w:val="cyan"/>
              </w:rPr>
              <w:t>rateMatchPatternToAddModList</w:t>
            </w:r>
          </w:p>
          <w:p w14:paraId="63EE96DB"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63EE96DF" w14:textId="77777777" w:rsidTr="0040018C">
        <w:tc>
          <w:tcPr>
            <w:tcW w:w="14173" w:type="dxa"/>
            <w:shd w:val="clear" w:color="auto" w:fill="auto"/>
          </w:tcPr>
          <w:p w14:paraId="63EE96DD" w14:textId="77777777" w:rsidR="00C0074C" w:rsidRPr="005C72D9" w:rsidRDefault="00C0074C" w:rsidP="00C0074C">
            <w:pPr>
              <w:pStyle w:val="TAL"/>
              <w:rPr>
                <w:szCs w:val="22"/>
                <w:highlight w:val="cyan"/>
              </w:rPr>
            </w:pPr>
            <w:r w:rsidRPr="005C72D9">
              <w:rPr>
                <w:b/>
                <w:i/>
                <w:szCs w:val="22"/>
                <w:highlight w:val="cyan"/>
              </w:rPr>
              <w:t>shortBitmap</w:t>
            </w:r>
          </w:p>
          <w:p w14:paraId="63EE96DE"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63EE96E2" w14:textId="77777777" w:rsidTr="0040018C">
        <w:tc>
          <w:tcPr>
            <w:tcW w:w="14173" w:type="dxa"/>
            <w:shd w:val="clear" w:color="auto" w:fill="auto"/>
          </w:tcPr>
          <w:p w14:paraId="63EE96E0" w14:textId="77777777" w:rsidR="00C0074C" w:rsidRPr="005C72D9" w:rsidRDefault="00C0074C" w:rsidP="00C0074C">
            <w:pPr>
              <w:pStyle w:val="TAL"/>
              <w:rPr>
                <w:szCs w:val="22"/>
                <w:highlight w:val="cyan"/>
              </w:rPr>
            </w:pPr>
            <w:r w:rsidRPr="005C72D9">
              <w:rPr>
                <w:b/>
                <w:i/>
                <w:szCs w:val="22"/>
                <w:highlight w:val="cyan"/>
              </w:rPr>
              <w:t>ss-PBCH-BlockPower</w:t>
            </w:r>
          </w:p>
          <w:p w14:paraId="63EE96E1"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63EE96E5" w14:textId="77777777" w:rsidTr="0040018C">
        <w:tc>
          <w:tcPr>
            <w:tcW w:w="14173" w:type="dxa"/>
            <w:shd w:val="clear" w:color="auto" w:fill="auto"/>
          </w:tcPr>
          <w:p w14:paraId="63EE96E3" w14:textId="77777777" w:rsidR="00C0074C" w:rsidRPr="005C72D9" w:rsidRDefault="00C0074C" w:rsidP="00C0074C">
            <w:pPr>
              <w:pStyle w:val="TAL"/>
              <w:rPr>
                <w:szCs w:val="22"/>
                <w:highlight w:val="cyan"/>
              </w:rPr>
            </w:pPr>
            <w:r w:rsidRPr="005C72D9">
              <w:rPr>
                <w:b/>
                <w:i/>
                <w:szCs w:val="22"/>
                <w:highlight w:val="cyan"/>
              </w:rPr>
              <w:t>ssb-periodicityServingCell</w:t>
            </w:r>
          </w:p>
          <w:p w14:paraId="63EE96E4"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63EE96E8" w14:textId="77777777" w:rsidTr="0040018C">
        <w:tc>
          <w:tcPr>
            <w:tcW w:w="14173" w:type="dxa"/>
            <w:shd w:val="clear" w:color="auto" w:fill="auto"/>
          </w:tcPr>
          <w:p w14:paraId="63EE96E6" w14:textId="77777777" w:rsidR="00C0074C" w:rsidRPr="005C72D9" w:rsidRDefault="00C0074C" w:rsidP="00C0074C">
            <w:pPr>
              <w:pStyle w:val="TAL"/>
              <w:rPr>
                <w:szCs w:val="22"/>
                <w:highlight w:val="cyan"/>
              </w:rPr>
            </w:pPr>
            <w:r w:rsidRPr="005C72D9">
              <w:rPr>
                <w:b/>
                <w:i/>
                <w:szCs w:val="22"/>
                <w:highlight w:val="cyan"/>
              </w:rPr>
              <w:t>ssb-PositionsInBurst</w:t>
            </w:r>
          </w:p>
          <w:p w14:paraId="63EE96E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63EE96EB" w14:textId="77777777" w:rsidTr="0040018C">
        <w:tc>
          <w:tcPr>
            <w:tcW w:w="14173" w:type="dxa"/>
            <w:shd w:val="clear" w:color="auto" w:fill="auto"/>
          </w:tcPr>
          <w:p w14:paraId="63EE96E9" w14:textId="77777777" w:rsidR="00C0074C" w:rsidRPr="005C72D9" w:rsidRDefault="00C0074C" w:rsidP="00C0074C">
            <w:pPr>
              <w:pStyle w:val="TAL"/>
              <w:rPr>
                <w:szCs w:val="22"/>
                <w:highlight w:val="cyan"/>
              </w:rPr>
            </w:pPr>
            <w:r w:rsidRPr="005C72D9">
              <w:rPr>
                <w:b/>
                <w:i/>
                <w:szCs w:val="22"/>
                <w:highlight w:val="cyan"/>
              </w:rPr>
              <w:t>subcarrierSpacing</w:t>
            </w:r>
          </w:p>
          <w:p w14:paraId="63EE96EA"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63EE96EE" w14:textId="77777777" w:rsidTr="0040018C">
        <w:tc>
          <w:tcPr>
            <w:tcW w:w="14173" w:type="dxa"/>
            <w:shd w:val="clear" w:color="auto" w:fill="auto"/>
          </w:tcPr>
          <w:p w14:paraId="63EE96EC" w14:textId="77777777" w:rsidR="00E422A6" w:rsidRPr="005C72D9" w:rsidRDefault="00E422A6" w:rsidP="00E422A6">
            <w:pPr>
              <w:pStyle w:val="TAL"/>
              <w:rPr>
                <w:szCs w:val="22"/>
                <w:highlight w:val="cyan"/>
                <w:lang w:val="en-US"/>
              </w:rPr>
            </w:pPr>
            <w:r w:rsidRPr="005C72D9">
              <w:rPr>
                <w:b/>
                <w:i/>
                <w:szCs w:val="22"/>
                <w:highlight w:val="cyan"/>
              </w:rPr>
              <w:t>tdd-UL-DL-ConfigurationCommon</w:t>
            </w:r>
          </w:p>
          <w:p w14:paraId="63EE96ED" w14:textId="7777777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63EE96EF" w14:textId="77777777" w:rsidR="00C0074C" w:rsidRPr="005C72D9" w:rsidRDefault="00C0074C" w:rsidP="00C0074C">
      <w:pPr>
        <w:rPr>
          <w:highlight w:val="cyan"/>
        </w:rPr>
      </w:pPr>
      <w:bookmarkStart w:id="760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63EE96F2" w14:textId="77777777" w:rsidTr="00E422A6">
        <w:tc>
          <w:tcPr>
            <w:tcW w:w="4027" w:type="dxa"/>
          </w:tcPr>
          <w:p w14:paraId="63EE96F0" w14:textId="77777777" w:rsidR="008D370D" w:rsidRPr="005C72D9" w:rsidRDefault="008D370D" w:rsidP="00CE59C2">
            <w:pPr>
              <w:pStyle w:val="TAH"/>
              <w:rPr>
                <w:highlight w:val="cyan"/>
              </w:rPr>
            </w:pPr>
            <w:r w:rsidRPr="005C72D9">
              <w:rPr>
                <w:highlight w:val="cyan"/>
              </w:rPr>
              <w:t>Conditional Presence</w:t>
            </w:r>
          </w:p>
        </w:tc>
        <w:tc>
          <w:tcPr>
            <w:tcW w:w="10146" w:type="dxa"/>
          </w:tcPr>
          <w:p w14:paraId="63EE96F1" w14:textId="77777777" w:rsidR="008D370D" w:rsidRPr="005C72D9" w:rsidRDefault="008D370D" w:rsidP="00CE59C2">
            <w:pPr>
              <w:pStyle w:val="TAH"/>
              <w:rPr>
                <w:highlight w:val="cyan"/>
              </w:rPr>
            </w:pPr>
            <w:r w:rsidRPr="005C72D9">
              <w:rPr>
                <w:highlight w:val="cyan"/>
              </w:rPr>
              <w:t>Explanation</w:t>
            </w:r>
          </w:p>
        </w:tc>
      </w:tr>
      <w:tr w:rsidR="00117C93" w:rsidRPr="005C72D9" w14:paraId="63EE96F5" w14:textId="77777777" w:rsidTr="00E422A6">
        <w:tc>
          <w:tcPr>
            <w:tcW w:w="4027" w:type="dxa"/>
          </w:tcPr>
          <w:p w14:paraId="63EE96F3" w14:textId="77777777" w:rsidR="00117C93" w:rsidRPr="005C72D9" w:rsidRDefault="00117C93" w:rsidP="00CE59C2">
            <w:pPr>
              <w:pStyle w:val="TAL"/>
              <w:rPr>
                <w:i/>
                <w:highlight w:val="cyan"/>
              </w:rPr>
            </w:pPr>
            <w:r w:rsidRPr="005C72D9">
              <w:rPr>
                <w:i/>
                <w:highlight w:val="cyan"/>
              </w:rPr>
              <w:t>AbsFreqSSB</w:t>
            </w:r>
          </w:p>
        </w:tc>
        <w:tc>
          <w:tcPr>
            <w:tcW w:w="10146" w:type="dxa"/>
          </w:tcPr>
          <w:p w14:paraId="63EE96F4" w14:textId="77777777"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14:paraId="63EE96F8" w14:textId="77777777" w:rsidTr="00E422A6">
        <w:tc>
          <w:tcPr>
            <w:tcW w:w="4027" w:type="dxa"/>
          </w:tcPr>
          <w:p w14:paraId="63EE96F6" w14:textId="77777777" w:rsidR="008D370D" w:rsidRPr="005C72D9" w:rsidRDefault="008D370D" w:rsidP="00CE59C2">
            <w:pPr>
              <w:pStyle w:val="TAL"/>
              <w:rPr>
                <w:i/>
                <w:highlight w:val="cyan"/>
              </w:rPr>
            </w:pPr>
            <w:r w:rsidRPr="005C72D9">
              <w:rPr>
                <w:i/>
                <w:highlight w:val="cyan"/>
              </w:rPr>
              <w:t>HOAndServCellAdd</w:t>
            </w:r>
          </w:p>
        </w:tc>
        <w:tc>
          <w:tcPr>
            <w:tcW w:w="10146" w:type="dxa"/>
          </w:tcPr>
          <w:p w14:paraId="63EE96F7" w14:textId="77777777"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14:paraId="63EE96FB" w14:textId="77777777" w:rsidTr="00E422A6">
        <w:tc>
          <w:tcPr>
            <w:tcW w:w="4027" w:type="dxa"/>
          </w:tcPr>
          <w:p w14:paraId="63EE96F9" w14:textId="77777777" w:rsidR="008D370D" w:rsidRPr="005C72D9" w:rsidRDefault="008D370D" w:rsidP="00CE59C2">
            <w:pPr>
              <w:pStyle w:val="TAL"/>
              <w:rPr>
                <w:i/>
                <w:highlight w:val="cyan"/>
              </w:rPr>
            </w:pPr>
            <w:r w:rsidRPr="005C72D9">
              <w:rPr>
                <w:i/>
                <w:highlight w:val="cyan"/>
              </w:rPr>
              <w:t>InterFreqHOAndServCellAdd</w:t>
            </w:r>
          </w:p>
        </w:tc>
        <w:tc>
          <w:tcPr>
            <w:tcW w:w="10146" w:type="dxa"/>
          </w:tcPr>
          <w:p w14:paraId="63EE96FA" w14:textId="77777777"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14:paraId="63EE96FE" w14:textId="77777777" w:rsidTr="00E422A6">
        <w:tc>
          <w:tcPr>
            <w:tcW w:w="4027" w:type="dxa"/>
          </w:tcPr>
          <w:p w14:paraId="63EE96FC" w14:textId="77777777" w:rsidR="008D370D" w:rsidRPr="005C72D9" w:rsidRDefault="008D370D" w:rsidP="00CE59C2">
            <w:pPr>
              <w:pStyle w:val="TAL"/>
              <w:rPr>
                <w:i/>
                <w:highlight w:val="cyan"/>
              </w:rPr>
            </w:pPr>
            <w:r w:rsidRPr="005C72D9">
              <w:rPr>
                <w:i/>
                <w:highlight w:val="cyan"/>
              </w:rPr>
              <w:t>ServCellAdd</w:t>
            </w:r>
          </w:p>
        </w:tc>
        <w:tc>
          <w:tcPr>
            <w:tcW w:w="10146" w:type="dxa"/>
          </w:tcPr>
          <w:p w14:paraId="63EE96FD" w14:textId="77777777"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14:paraId="63EE9701" w14:textId="77777777" w:rsidTr="00E422A6">
        <w:tc>
          <w:tcPr>
            <w:tcW w:w="4027" w:type="dxa"/>
          </w:tcPr>
          <w:p w14:paraId="63EE96FF" w14:textId="77777777" w:rsidR="008D370D" w:rsidRPr="005C72D9" w:rsidRDefault="008D370D" w:rsidP="00CE59C2">
            <w:pPr>
              <w:pStyle w:val="TAL"/>
              <w:rPr>
                <w:i/>
                <w:highlight w:val="cyan"/>
              </w:rPr>
            </w:pPr>
            <w:r w:rsidRPr="005C72D9">
              <w:rPr>
                <w:i/>
                <w:highlight w:val="cyan"/>
              </w:rPr>
              <w:t>ServCellAdd-UL</w:t>
            </w:r>
          </w:p>
        </w:tc>
        <w:tc>
          <w:tcPr>
            <w:tcW w:w="10146" w:type="dxa"/>
          </w:tcPr>
          <w:p w14:paraId="63EE9700"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14:paraId="63EE9704" w14:textId="77777777" w:rsidTr="00E422A6">
        <w:tc>
          <w:tcPr>
            <w:tcW w:w="4027" w:type="dxa"/>
          </w:tcPr>
          <w:p w14:paraId="63EE9702" w14:textId="77777777" w:rsidR="008D370D" w:rsidRPr="005C72D9" w:rsidRDefault="008D370D" w:rsidP="00CE59C2">
            <w:pPr>
              <w:pStyle w:val="TAL"/>
              <w:rPr>
                <w:i/>
                <w:highlight w:val="cyan"/>
              </w:rPr>
            </w:pPr>
            <w:r w:rsidRPr="005C72D9">
              <w:rPr>
                <w:i/>
                <w:highlight w:val="cyan"/>
              </w:rPr>
              <w:t>ServCellAdd-SUL</w:t>
            </w:r>
          </w:p>
        </w:tc>
        <w:tc>
          <w:tcPr>
            <w:tcW w:w="10146" w:type="dxa"/>
          </w:tcPr>
          <w:p w14:paraId="63EE9703"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14:paraId="63EE9707" w14:textId="77777777" w:rsidTr="006F6428">
        <w:tc>
          <w:tcPr>
            <w:tcW w:w="4027" w:type="dxa"/>
            <w:tcBorders>
              <w:top w:val="single" w:sz="4" w:space="0" w:color="auto"/>
              <w:left w:val="single" w:sz="4" w:space="0" w:color="auto"/>
              <w:bottom w:val="single" w:sz="4" w:space="0" w:color="auto"/>
              <w:right w:val="single" w:sz="4" w:space="0" w:color="auto"/>
            </w:tcBorders>
          </w:tcPr>
          <w:p w14:paraId="63EE9705" w14:textId="77777777"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EE9706"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63EE9708" w14:textId="77777777" w:rsidR="008D370D" w:rsidRPr="005C72D9" w:rsidRDefault="008D370D" w:rsidP="008D370D">
      <w:pPr>
        <w:rPr>
          <w:highlight w:val="cyan"/>
        </w:rPr>
      </w:pPr>
    </w:p>
    <w:p w14:paraId="63EE9709" w14:textId="77777777" w:rsidR="00CB67DC" w:rsidRPr="005C72D9" w:rsidRDefault="00CB67DC" w:rsidP="00CB67DC">
      <w:pPr>
        <w:pStyle w:val="Heading4"/>
        <w:rPr>
          <w:ins w:id="7601" w:author="SA R2-1809108" w:date="2018-05-31T21:04:00Z"/>
          <w:highlight w:val="cyan"/>
        </w:rPr>
      </w:pPr>
      <w:bookmarkStart w:id="7602" w:name="_Toc510018693"/>
      <w:bookmarkEnd w:id="7600"/>
      <w:ins w:id="7603" w:author="SA R2-1809108" w:date="2018-05-31T21:04:00Z">
        <w:r w:rsidRPr="005C72D9">
          <w:rPr>
            <w:highlight w:val="cyan"/>
          </w:rPr>
          <w:t>–</w:t>
        </w:r>
        <w:r w:rsidRPr="005C72D9">
          <w:rPr>
            <w:highlight w:val="cyan"/>
          </w:rPr>
          <w:tab/>
        </w:r>
        <w:r w:rsidRPr="005C72D9">
          <w:rPr>
            <w:i/>
            <w:highlight w:val="cyan"/>
          </w:rPr>
          <w:t>ServingCellConfigCommonSIB</w:t>
        </w:r>
      </w:ins>
    </w:p>
    <w:p w14:paraId="63EE970A" w14:textId="77777777" w:rsidR="00CB67DC" w:rsidRPr="005C72D9" w:rsidRDefault="00CB67DC" w:rsidP="00CB67DC">
      <w:pPr>
        <w:rPr>
          <w:ins w:id="7604" w:author="SA R2-1809108" w:date="2018-05-31T21:04:00Z"/>
          <w:highlight w:val="cyan"/>
        </w:rPr>
      </w:pPr>
      <w:ins w:id="7605"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3EE970B" w14:textId="77777777" w:rsidR="00CB67DC" w:rsidRPr="005C72D9" w:rsidRDefault="00CB67DC" w:rsidP="00CB67DC">
      <w:pPr>
        <w:pStyle w:val="TH"/>
        <w:rPr>
          <w:ins w:id="7606" w:author="SA R2-1809108" w:date="2018-05-31T21:04:00Z"/>
          <w:highlight w:val="cyan"/>
        </w:rPr>
      </w:pPr>
      <w:ins w:id="7607" w:author="SA R2-1809108" w:date="2018-05-31T21:04:00Z">
        <w:r w:rsidRPr="005C72D9">
          <w:rPr>
            <w:bCs/>
            <w:i/>
            <w:iCs/>
            <w:highlight w:val="cyan"/>
          </w:rPr>
          <w:t xml:space="preserve">ServingCellConfigCommonSIB </w:t>
        </w:r>
        <w:r w:rsidRPr="005C72D9">
          <w:rPr>
            <w:highlight w:val="cyan"/>
          </w:rPr>
          <w:t>information element</w:t>
        </w:r>
      </w:ins>
    </w:p>
    <w:p w14:paraId="63EE970C" w14:textId="77777777" w:rsidR="00CB67DC" w:rsidRPr="005C72D9" w:rsidRDefault="00CB67DC" w:rsidP="00135A88">
      <w:pPr>
        <w:pStyle w:val="PL"/>
        <w:rPr>
          <w:ins w:id="7608" w:author="SA R2-1809108" w:date="2018-05-31T21:04:00Z"/>
          <w:highlight w:val="cyan"/>
        </w:rPr>
      </w:pPr>
      <w:ins w:id="7609" w:author="SA R2-1809108" w:date="2018-05-31T21:04:00Z">
        <w:r w:rsidRPr="005C72D9">
          <w:rPr>
            <w:highlight w:val="cyan"/>
          </w:rPr>
          <w:t>-- ASN1START</w:t>
        </w:r>
      </w:ins>
    </w:p>
    <w:p w14:paraId="63EE970D" w14:textId="77777777" w:rsidR="00CB67DC" w:rsidRPr="005C72D9" w:rsidRDefault="00CB67DC" w:rsidP="00135A88">
      <w:pPr>
        <w:pStyle w:val="PL"/>
        <w:rPr>
          <w:ins w:id="7610" w:author="SA R2-1809108" w:date="2018-05-31T21:04:00Z"/>
          <w:highlight w:val="cyan"/>
        </w:rPr>
      </w:pPr>
      <w:ins w:id="7611" w:author="SA R2-1809108" w:date="2018-05-31T21:04:00Z">
        <w:r w:rsidRPr="005C72D9">
          <w:rPr>
            <w:highlight w:val="cyan"/>
          </w:rPr>
          <w:t>-- TAG-</w:t>
        </w:r>
      </w:ins>
      <w:ins w:id="7612" w:author="SA R2-1809108" w:date="2018-06-01T04:43:00Z">
        <w:r w:rsidR="00FE7E5F" w:rsidRPr="005C72D9">
          <w:rPr>
            <w:highlight w:val="cyan"/>
          </w:rPr>
          <w:t>SERVINGCELLCONFIGCOMMONSIB</w:t>
        </w:r>
      </w:ins>
      <w:ins w:id="7613" w:author="SA R2-1809108" w:date="2018-05-31T21:04:00Z">
        <w:r w:rsidRPr="005C72D9">
          <w:rPr>
            <w:highlight w:val="cyan"/>
          </w:rPr>
          <w:t>-START</w:t>
        </w:r>
      </w:ins>
    </w:p>
    <w:p w14:paraId="63EE970E" w14:textId="77777777" w:rsidR="00CB67DC" w:rsidRPr="005C72D9" w:rsidRDefault="00CB67DC" w:rsidP="00135A88">
      <w:pPr>
        <w:pStyle w:val="PL"/>
        <w:rPr>
          <w:ins w:id="7614" w:author="SA R2-1809108" w:date="2018-05-31T21:04:00Z"/>
          <w:highlight w:val="cyan"/>
        </w:rPr>
      </w:pPr>
    </w:p>
    <w:p w14:paraId="63EE970F" w14:textId="77777777" w:rsidR="00CB67DC" w:rsidRPr="005C72D9" w:rsidRDefault="00CB67DC" w:rsidP="00135A88">
      <w:pPr>
        <w:pStyle w:val="PL"/>
        <w:rPr>
          <w:ins w:id="7615" w:author="SA R2-1809108" w:date="2018-05-31T21:04:00Z"/>
          <w:highlight w:val="cyan"/>
        </w:rPr>
      </w:pPr>
      <w:ins w:id="7616"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710" w14:textId="77777777" w:rsidR="00CB67DC" w:rsidRPr="005C72D9" w:rsidRDefault="00CB67DC" w:rsidP="00135A88">
      <w:pPr>
        <w:pStyle w:val="PL"/>
        <w:rPr>
          <w:ins w:id="7617" w:author="SA R2-1809108" w:date="2018-05-31T21:04:00Z"/>
          <w:highlight w:val="cyan"/>
        </w:rPr>
      </w:pPr>
      <w:ins w:id="7618"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619" w:author="SA R2-1809108" w:date="2018-06-01T17:50:00Z">
        <w:r w:rsidR="004B645A" w:rsidRPr="005C72D9">
          <w:rPr>
            <w:highlight w:val="cyan"/>
          </w:rPr>
          <w:tab/>
        </w:r>
      </w:ins>
      <w:ins w:id="7620" w:author="SA R2-1809108" w:date="2018-05-31T21:04:00Z">
        <w:r w:rsidRPr="005C72D9">
          <w:rPr>
            <w:highlight w:val="cyan"/>
          </w:rPr>
          <w:t>DownlinkConfigCommonSIB,</w:t>
        </w:r>
      </w:ins>
    </w:p>
    <w:p w14:paraId="63EE9711" w14:textId="77777777" w:rsidR="00CB67DC" w:rsidRPr="005C72D9" w:rsidRDefault="00CB67DC" w:rsidP="00135A88">
      <w:pPr>
        <w:pStyle w:val="PL"/>
        <w:rPr>
          <w:ins w:id="7621" w:author="SA R2-1809108" w:date="2018-05-31T21:04:00Z"/>
          <w:highlight w:val="cyan"/>
        </w:rPr>
      </w:pPr>
      <w:ins w:id="7622"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12" w14:textId="77777777" w:rsidR="00CB67DC" w:rsidRPr="005C72D9" w:rsidRDefault="00CB67DC" w:rsidP="00135A88">
      <w:pPr>
        <w:pStyle w:val="PL"/>
        <w:rPr>
          <w:ins w:id="7623" w:author="SA R2-1809108" w:date="2018-05-31T21:04:00Z"/>
          <w:highlight w:val="cyan"/>
        </w:rPr>
      </w:pPr>
      <w:ins w:id="7624"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63EE9713" w14:textId="77777777" w:rsidR="00CB67DC" w:rsidRPr="005C72D9" w:rsidRDefault="00CB67DC" w:rsidP="00135A88">
      <w:pPr>
        <w:pStyle w:val="PL"/>
        <w:rPr>
          <w:ins w:id="7625" w:author="SA R2-1809108" w:date="2018-05-31T21:04:00Z"/>
          <w:highlight w:val="cyan"/>
        </w:rPr>
      </w:pPr>
      <w:ins w:id="7626"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63EE9714" w14:textId="77777777" w:rsidR="00CB67DC" w:rsidRPr="005C72D9" w:rsidRDefault="00CB67DC" w:rsidP="00135A88">
      <w:pPr>
        <w:pStyle w:val="PL"/>
        <w:rPr>
          <w:ins w:id="7627" w:author="SA R2-1809108" w:date="2018-05-31T21:04:00Z"/>
          <w:highlight w:val="cyan"/>
        </w:rPr>
      </w:pPr>
    </w:p>
    <w:p w14:paraId="63EE9715" w14:textId="77777777" w:rsidR="00CB67DC" w:rsidRPr="005C72D9" w:rsidRDefault="00CB67DC" w:rsidP="00135A88">
      <w:pPr>
        <w:pStyle w:val="PL"/>
        <w:rPr>
          <w:ins w:id="7628" w:author="SA R2-1809108" w:date="2018-05-31T21:04:00Z"/>
          <w:highlight w:val="cyan"/>
        </w:rPr>
      </w:pPr>
      <w:ins w:id="7629"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630" w:author="SA R2-1809108" w:date="2018-06-01T17:51:00Z">
        <w:r w:rsidR="004B645A" w:rsidRPr="005C72D9">
          <w:rPr>
            <w:highlight w:val="cyan"/>
          </w:rPr>
          <w:tab/>
        </w:r>
      </w:ins>
      <w:ins w:id="7631" w:author="SA R2-1809108" w:date="2018-05-31T21:04:00Z">
        <w:r w:rsidRPr="005C72D9">
          <w:rPr>
            <w:highlight w:val="cyan"/>
          </w:rPr>
          <w:t>SEQUENCE {</w:t>
        </w:r>
      </w:ins>
    </w:p>
    <w:p w14:paraId="63EE9716" w14:textId="77777777" w:rsidR="00CB67DC" w:rsidRPr="005C72D9" w:rsidRDefault="00CB67DC" w:rsidP="00135A88">
      <w:pPr>
        <w:pStyle w:val="PL"/>
        <w:rPr>
          <w:ins w:id="7632" w:author="SA R2-1809108" w:date="2018-05-31T21:04:00Z"/>
          <w:highlight w:val="cyan"/>
        </w:rPr>
      </w:pPr>
      <w:ins w:id="7633"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63EE9717" w14:textId="77777777" w:rsidR="00CB67DC" w:rsidRPr="005C72D9" w:rsidRDefault="00CB67DC" w:rsidP="00135A88">
      <w:pPr>
        <w:pStyle w:val="PL"/>
        <w:rPr>
          <w:ins w:id="7634" w:author="SA R2-1809108" w:date="2018-05-31T21:04:00Z"/>
          <w:highlight w:val="cyan"/>
        </w:rPr>
      </w:pPr>
      <w:ins w:id="7635"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63EE9718" w14:textId="77777777" w:rsidR="00CB67DC" w:rsidRPr="005C72D9" w:rsidRDefault="00CB67DC" w:rsidP="00135A88">
      <w:pPr>
        <w:pStyle w:val="PL"/>
        <w:rPr>
          <w:ins w:id="7636" w:author="SA R2-1809108" w:date="2018-05-31T21:04:00Z"/>
          <w:highlight w:val="cyan"/>
        </w:rPr>
      </w:pPr>
      <w:ins w:id="7637" w:author="SA R2-1809108" w:date="2018-05-31T21:04:00Z">
        <w:r w:rsidRPr="005C72D9">
          <w:rPr>
            <w:highlight w:val="cyan"/>
          </w:rPr>
          <w:tab/>
          <w:t>},</w:t>
        </w:r>
      </w:ins>
    </w:p>
    <w:p w14:paraId="63EE9719" w14:textId="77777777" w:rsidR="00CB67DC" w:rsidRPr="005C72D9" w:rsidRDefault="00CB67DC" w:rsidP="00135A88">
      <w:pPr>
        <w:pStyle w:val="PL"/>
        <w:rPr>
          <w:ins w:id="7638" w:author="SA R2-1809108" w:date="2018-05-31T21:04:00Z"/>
          <w:highlight w:val="cyan"/>
        </w:rPr>
      </w:pPr>
      <w:ins w:id="7639"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63EE971A" w14:textId="77777777" w:rsidR="00CB67DC" w:rsidRPr="005C72D9" w:rsidRDefault="00CB67DC" w:rsidP="00135A88">
      <w:pPr>
        <w:pStyle w:val="PL"/>
        <w:rPr>
          <w:ins w:id="7640" w:author="SA R2-1809108" w:date="2018-05-31T21:04:00Z"/>
          <w:highlight w:val="cyan"/>
        </w:rPr>
      </w:pPr>
      <w:ins w:id="7641"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63EE971B" w14:textId="77777777" w:rsidR="00CB67DC" w:rsidRPr="005C72D9" w:rsidRDefault="00CB67DC" w:rsidP="00135A88">
      <w:pPr>
        <w:pStyle w:val="PL"/>
        <w:rPr>
          <w:ins w:id="7642" w:author="SA R2-1809108" w:date="2018-05-31T21:04:00Z"/>
          <w:highlight w:val="cyan"/>
        </w:rPr>
      </w:pPr>
      <w:ins w:id="7643"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63EE971C" w14:textId="77777777" w:rsidR="00CB67DC" w:rsidRPr="005C72D9" w:rsidRDefault="00CB67DC" w:rsidP="00135A88">
      <w:pPr>
        <w:pStyle w:val="PL"/>
        <w:rPr>
          <w:ins w:id="7644" w:author="SA R2-1809108" w:date="2018-05-31T21:04:00Z"/>
          <w:highlight w:val="cyan"/>
        </w:rPr>
      </w:pPr>
      <w:ins w:id="7645"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646" w:author="SA R2-1809108" w:date="2018-06-01T17:51:00Z">
        <w:r w:rsidR="004B645A" w:rsidRPr="005C72D9">
          <w:rPr>
            <w:highlight w:val="cyan"/>
          </w:rPr>
          <w:tab/>
        </w:r>
      </w:ins>
      <w:ins w:id="7647"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63EE971D" w14:textId="77777777" w:rsidR="00CB67DC" w:rsidRPr="005C72D9" w:rsidRDefault="00CB67DC" w:rsidP="00135A88">
      <w:pPr>
        <w:pStyle w:val="PL"/>
        <w:rPr>
          <w:ins w:id="7648" w:author="SA R2-1809108" w:date="2018-05-31T21:04:00Z"/>
          <w:highlight w:val="cyan"/>
        </w:rPr>
      </w:pPr>
      <w:ins w:id="7649" w:author="SA R2-1809108" w:date="2018-05-31T21:04:00Z">
        <w:r w:rsidRPr="005C72D9">
          <w:rPr>
            <w:highlight w:val="cyan"/>
          </w:rPr>
          <w:tab/>
          <w:t>tdd-UL-DL-Configuration</w:t>
        </w:r>
      </w:ins>
      <w:ins w:id="7650" w:author="SA R2-1809108" w:date="2018-06-01T17:49:00Z">
        <w:r w:rsidR="00C06A26" w:rsidRPr="005C72D9">
          <w:rPr>
            <w:highlight w:val="cyan"/>
          </w:rPr>
          <w:t>Common</w:t>
        </w:r>
      </w:ins>
      <w:ins w:id="7651"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63EE971E" w14:textId="77777777" w:rsidR="00CB67DC" w:rsidRPr="005C72D9" w:rsidRDefault="00CB67DC" w:rsidP="00135A88">
      <w:pPr>
        <w:pStyle w:val="PL"/>
        <w:rPr>
          <w:ins w:id="7652" w:author="SA R2-1809108" w:date="2018-05-31T21:04:00Z"/>
          <w:highlight w:val="cyan"/>
        </w:rPr>
      </w:pPr>
      <w:ins w:id="7653"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63EE971F" w14:textId="77777777" w:rsidR="00CB67DC" w:rsidRPr="005C72D9" w:rsidRDefault="00CB67DC" w:rsidP="00135A88">
      <w:pPr>
        <w:pStyle w:val="PL"/>
        <w:rPr>
          <w:ins w:id="7654" w:author="SA R2-1809108" w:date="2018-05-31T21:04:00Z"/>
          <w:highlight w:val="cyan"/>
        </w:rPr>
      </w:pPr>
      <w:ins w:id="7655"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656" w:author="SA R2-1809108" w:date="2018-06-01T17:51:00Z">
        <w:r w:rsidR="004B645A" w:rsidRPr="005C72D9">
          <w:rPr>
            <w:highlight w:val="cyan"/>
          </w:rPr>
          <w:tab/>
        </w:r>
      </w:ins>
      <w:ins w:id="7657"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20" w14:textId="77777777" w:rsidR="00CB67DC" w:rsidRPr="005C72D9" w:rsidRDefault="00CB67DC" w:rsidP="00135A88">
      <w:pPr>
        <w:pStyle w:val="PL"/>
        <w:rPr>
          <w:ins w:id="7658" w:author="SA R2-1809108" w:date="2018-05-31T21:04:00Z"/>
          <w:highlight w:val="cyan"/>
        </w:rPr>
      </w:pPr>
      <w:ins w:id="7659" w:author="SA R2-1809108" w:date="2018-05-31T21:04:00Z">
        <w:r w:rsidRPr="005C72D9">
          <w:rPr>
            <w:highlight w:val="cyan"/>
          </w:rPr>
          <w:tab/>
          <w:t xml:space="preserve">... </w:t>
        </w:r>
      </w:ins>
    </w:p>
    <w:p w14:paraId="63EE9721" w14:textId="77777777" w:rsidR="00CB67DC" w:rsidRPr="005C72D9" w:rsidRDefault="00CB67DC" w:rsidP="00135A88">
      <w:pPr>
        <w:pStyle w:val="PL"/>
        <w:rPr>
          <w:ins w:id="7660" w:author="SA R2-1809108" w:date="2018-06-01T04:42:00Z"/>
          <w:highlight w:val="cyan"/>
        </w:rPr>
      </w:pPr>
      <w:ins w:id="7661" w:author="SA R2-1809108" w:date="2018-05-31T21:04:00Z">
        <w:r w:rsidRPr="005C72D9">
          <w:rPr>
            <w:highlight w:val="cyan"/>
          </w:rPr>
          <w:t>}</w:t>
        </w:r>
      </w:ins>
    </w:p>
    <w:p w14:paraId="63EE9722" w14:textId="77777777" w:rsidR="00FE7E5F" w:rsidRPr="005C72D9" w:rsidRDefault="00FE7E5F" w:rsidP="00135A88">
      <w:pPr>
        <w:pStyle w:val="PL"/>
        <w:rPr>
          <w:ins w:id="7662" w:author="SA R2-1809108" w:date="2018-06-01T04:44:00Z"/>
          <w:highlight w:val="cyan"/>
        </w:rPr>
      </w:pPr>
    </w:p>
    <w:p w14:paraId="63EE9723" w14:textId="77777777" w:rsidR="00FE7E5F" w:rsidRPr="005C72D9" w:rsidRDefault="00FE7E5F" w:rsidP="00135A88">
      <w:pPr>
        <w:pStyle w:val="PL"/>
        <w:rPr>
          <w:ins w:id="7663" w:author="SA R2-1809108" w:date="2018-06-01T04:42:00Z"/>
          <w:highlight w:val="cyan"/>
        </w:rPr>
      </w:pPr>
      <w:ins w:id="7664" w:author="SA R2-1809108" w:date="2018-06-01T04:44:00Z">
        <w:r w:rsidRPr="005C72D9">
          <w:rPr>
            <w:highlight w:val="cyan"/>
          </w:rPr>
          <w:t>-- TAG-SERVINGCELLCONFIGCOMMONSIB-STOP</w:t>
        </w:r>
      </w:ins>
    </w:p>
    <w:p w14:paraId="63EE9724" w14:textId="77777777" w:rsidR="00FE7E5F" w:rsidRPr="005C72D9" w:rsidRDefault="00FE7E5F" w:rsidP="00135A88">
      <w:pPr>
        <w:pStyle w:val="PL"/>
        <w:rPr>
          <w:ins w:id="7665" w:author="SA R2-1809108" w:date="2018-05-31T21:04:00Z"/>
          <w:color w:val="808080"/>
          <w:highlight w:val="cyan"/>
          <w:rPrChange w:id="7666" w:author="SA R2-1809108" w:date="2018-06-01T04:43:00Z">
            <w:rPr>
              <w:ins w:id="7667" w:author="SA R2-1809108" w:date="2018-05-31T21:04:00Z"/>
            </w:rPr>
          </w:rPrChange>
        </w:rPr>
      </w:pPr>
      <w:ins w:id="7668" w:author="SA R2-1809108" w:date="2018-06-01T04:42:00Z">
        <w:r w:rsidRPr="005C72D9">
          <w:rPr>
            <w:color w:val="808080"/>
            <w:highlight w:val="cyan"/>
          </w:rPr>
          <w:t>-- ASN1STOP</w:t>
        </w:r>
      </w:ins>
    </w:p>
    <w:p w14:paraId="63EE972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602"/>
    </w:p>
    <w:p w14:paraId="63EE972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63EE9727" w14:textId="77777777"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14:paraId="63EE9728" w14:textId="77777777" w:rsidR="00CF2D6D" w:rsidRPr="005C72D9" w:rsidRDefault="00CF2D6D" w:rsidP="00C06796">
      <w:pPr>
        <w:pStyle w:val="PL"/>
        <w:rPr>
          <w:color w:val="808080"/>
          <w:highlight w:val="cyan"/>
        </w:rPr>
      </w:pPr>
      <w:r w:rsidRPr="005C72D9">
        <w:rPr>
          <w:color w:val="808080"/>
          <w:highlight w:val="cyan"/>
        </w:rPr>
        <w:t>-- ASN1START</w:t>
      </w:r>
    </w:p>
    <w:p w14:paraId="63EE9729" w14:textId="77777777" w:rsidR="00CF2D6D" w:rsidRPr="005C72D9" w:rsidRDefault="00CF2D6D" w:rsidP="00C06796">
      <w:pPr>
        <w:pStyle w:val="PL"/>
        <w:rPr>
          <w:color w:val="808080"/>
          <w:highlight w:val="cyan"/>
        </w:rPr>
      </w:pPr>
      <w:r w:rsidRPr="005C72D9">
        <w:rPr>
          <w:color w:val="808080"/>
          <w:highlight w:val="cyan"/>
        </w:rPr>
        <w:t>-- TAG-SINR-RANGE-START</w:t>
      </w:r>
    </w:p>
    <w:p w14:paraId="63EE972A" w14:textId="77777777" w:rsidR="00CF2D6D" w:rsidRPr="005C72D9" w:rsidRDefault="00CF2D6D" w:rsidP="00CF2D6D">
      <w:pPr>
        <w:pStyle w:val="PL"/>
        <w:rPr>
          <w:highlight w:val="cyan"/>
        </w:rPr>
      </w:pPr>
    </w:p>
    <w:p w14:paraId="63EE972B" w14:textId="77777777"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3EE972C" w14:textId="77777777" w:rsidR="00CF2D6D" w:rsidRPr="005C72D9" w:rsidRDefault="00CF2D6D" w:rsidP="00CF2D6D">
      <w:pPr>
        <w:pStyle w:val="PL"/>
        <w:rPr>
          <w:highlight w:val="cyan"/>
        </w:rPr>
      </w:pPr>
    </w:p>
    <w:p w14:paraId="63EE972D" w14:textId="77777777" w:rsidR="00CF2D6D" w:rsidRPr="005C72D9" w:rsidRDefault="00CF2D6D" w:rsidP="00C06796">
      <w:pPr>
        <w:pStyle w:val="PL"/>
        <w:rPr>
          <w:color w:val="808080"/>
          <w:highlight w:val="cyan"/>
        </w:rPr>
      </w:pPr>
      <w:r w:rsidRPr="005C72D9">
        <w:rPr>
          <w:color w:val="808080"/>
          <w:highlight w:val="cyan"/>
        </w:rPr>
        <w:t>-- TAG-SINR-RANGE-STOP</w:t>
      </w:r>
    </w:p>
    <w:p w14:paraId="63EE972E" w14:textId="77777777" w:rsidR="00CF2D6D" w:rsidRPr="005C72D9" w:rsidRDefault="00CF2D6D" w:rsidP="00C06796">
      <w:pPr>
        <w:pStyle w:val="PL"/>
        <w:rPr>
          <w:color w:val="808080"/>
          <w:highlight w:val="cyan"/>
        </w:rPr>
      </w:pPr>
      <w:r w:rsidRPr="005C72D9">
        <w:rPr>
          <w:color w:val="808080"/>
          <w:highlight w:val="cyan"/>
        </w:rPr>
        <w:t>-- ASN1STOP</w:t>
      </w:r>
    </w:p>
    <w:p w14:paraId="63EE972F" w14:textId="77777777" w:rsidR="00D232DC" w:rsidRPr="005C72D9" w:rsidRDefault="00D232DC" w:rsidP="00D232DC">
      <w:pPr>
        <w:rPr>
          <w:highlight w:val="cyan"/>
        </w:rPr>
      </w:pPr>
    </w:p>
    <w:p w14:paraId="63EE9730" w14:textId="77777777" w:rsidR="00613FAA" w:rsidRPr="005C72D9" w:rsidRDefault="00613FAA" w:rsidP="00613FAA">
      <w:pPr>
        <w:pStyle w:val="Heading4"/>
        <w:rPr>
          <w:ins w:id="7669" w:author="SA R2-1809108" w:date="2018-05-30T01:11:00Z"/>
          <w:rFonts w:eastAsia="SimSun"/>
          <w:highlight w:val="cyan"/>
        </w:rPr>
      </w:pPr>
      <w:bookmarkStart w:id="7670" w:name="_Toc510018694"/>
      <w:ins w:id="7671"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63EE9731" w14:textId="77777777" w:rsidR="00613FAA" w:rsidRPr="005C72D9" w:rsidRDefault="00613FAA" w:rsidP="00613FAA">
      <w:pPr>
        <w:rPr>
          <w:ins w:id="7672" w:author="SA R2-1809108" w:date="2018-05-30T01:11:00Z"/>
          <w:rFonts w:eastAsia="SimSun"/>
          <w:highlight w:val="cyan"/>
        </w:rPr>
      </w:pPr>
      <w:ins w:id="7673"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63EE9732" w14:textId="77777777" w:rsidR="00613FAA" w:rsidRPr="005C72D9" w:rsidRDefault="00613FAA" w:rsidP="00613FAA">
      <w:pPr>
        <w:pStyle w:val="TH"/>
        <w:rPr>
          <w:ins w:id="7674" w:author="SA R2-1809108" w:date="2018-05-30T01:11:00Z"/>
          <w:highlight w:val="cyan"/>
        </w:rPr>
      </w:pPr>
      <w:ins w:id="7675" w:author="SA R2-1809108" w:date="2018-05-30T01:11:00Z">
        <w:r w:rsidRPr="005C72D9">
          <w:rPr>
            <w:bCs/>
            <w:i/>
            <w:iCs/>
            <w:highlight w:val="cyan"/>
          </w:rPr>
          <w:t xml:space="preserve">SI-SchedulingInfo </w:t>
        </w:r>
        <w:r w:rsidRPr="005C72D9">
          <w:rPr>
            <w:highlight w:val="cyan"/>
          </w:rPr>
          <w:t>information element</w:t>
        </w:r>
      </w:ins>
    </w:p>
    <w:p w14:paraId="63EE9733" w14:textId="77777777" w:rsidR="00613FAA" w:rsidRPr="005C72D9" w:rsidRDefault="00613FAA" w:rsidP="00135A88">
      <w:pPr>
        <w:pStyle w:val="PL"/>
        <w:rPr>
          <w:ins w:id="7676" w:author="SA R2-1809108" w:date="2018-05-30T01:11:00Z"/>
          <w:highlight w:val="cyan"/>
        </w:rPr>
      </w:pPr>
      <w:ins w:id="7677" w:author="SA R2-1809108" w:date="2018-05-30T01:11:00Z">
        <w:r w:rsidRPr="005C72D9">
          <w:rPr>
            <w:highlight w:val="cyan"/>
          </w:rPr>
          <w:t>-- ASN1STA</w:t>
        </w:r>
        <w:smartTag w:uri="urn:schemas-microsoft-com:office:smarttags" w:element="PersonName">
          <w:r w:rsidRPr="005C72D9">
            <w:rPr>
              <w:highlight w:val="cyan"/>
            </w:rPr>
            <w:t>RT</w:t>
          </w:r>
        </w:smartTag>
      </w:ins>
    </w:p>
    <w:p w14:paraId="63EE9734" w14:textId="77777777" w:rsidR="00613FAA" w:rsidRPr="005C72D9" w:rsidRDefault="00613FAA" w:rsidP="00135A88">
      <w:pPr>
        <w:pStyle w:val="PL"/>
        <w:rPr>
          <w:ins w:id="7678" w:author="SA R2-1809108" w:date="2018-05-30T01:11:00Z"/>
          <w:rFonts w:eastAsia="MS Mincho"/>
          <w:highlight w:val="cyan"/>
        </w:rPr>
      </w:pPr>
      <w:ins w:id="7679" w:author="SA R2-1809108" w:date="2018-05-30T01:11:00Z">
        <w:r w:rsidRPr="005C72D9">
          <w:rPr>
            <w:rFonts w:eastAsia="MS Mincho"/>
            <w:highlight w:val="cyan"/>
          </w:rPr>
          <w:t>-- TAG-OTHER-SI-INFO-START</w:t>
        </w:r>
      </w:ins>
    </w:p>
    <w:p w14:paraId="63EE9735" w14:textId="77777777" w:rsidR="00613FAA" w:rsidRPr="005C72D9" w:rsidRDefault="00613FAA" w:rsidP="00135A88">
      <w:pPr>
        <w:pStyle w:val="PL"/>
        <w:rPr>
          <w:ins w:id="7680" w:author="SA R2-1809108" w:date="2018-05-30T01:11:00Z"/>
          <w:rFonts w:eastAsia="SimSun"/>
          <w:highlight w:val="cyan"/>
          <w:lang w:eastAsia="en-GB"/>
        </w:rPr>
      </w:pPr>
    </w:p>
    <w:p w14:paraId="63EE9736" w14:textId="77777777" w:rsidR="00613FAA" w:rsidRPr="005C72D9" w:rsidRDefault="00613FAA" w:rsidP="00135A88">
      <w:pPr>
        <w:pStyle w:val="PL"/>
        <w:rPr>
          <w:ins w:id="7681" w:author="SA R2-1809108" w:date="2018-05-30T01:11:00Z"/>
          <w:snapToGrid w:val="0"/>
          <w:highlight w:val="cyan"/>
        </w:rPr>
      </w:pPr>
      <w:ins w:id="7682"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63EE9737" w14:textId="77777777" w:rsidR="00613FAA" w:rsidRPr="005C72D9" w:rsidRDefault="00613FAA" w:rsidP="00135A88">
      <w:pPr>
        <w:pStyle w:val="PL"/>
        <w:rPr>
          <w:ins w:id="7683" w:author="SA R2-1809108" w:date="2018-05-30T01:11:00Z"/>
          <w:highlight w:val="cyan"/>
        </w:rPr>
      </w:pPr>
      <w:ins w:id="7684" w:author="SA R2-1809108" w:date="2018-05-30T01:11:00Z">
        <w:r w:rsidRPr="005C72D9">
          <w:rPr>
            <w:highlight w:val="cyan"/>
          </w:rPr>
          <w:tab/>
          <w:t xml:space="preserve">schedulingInfoList </w:t>
        </w:r>
        <w:r w:rsidRPr="005C72D9">
          <w:rPr>
            <w:highlight w:val="cyan"/>
          </w:rPr>
          <w:tab/>
        </w:r>
        <w:r w:rsidRPr="005C72D9">
          <w:rPr>
            <w:highlight w:val="cyan"/>
          </w:rPr>
          <w:tab/>
        </w:r>
      </w:ins>
      <w:ins w:id="7685" w:author="SA R2-1809108" w:date="2018-05-31T22:21:00Z">
        <w:r w:rsidR="008A64EB" w:rsidRPr="005C72D9">
          <w:rPr>
            <w:highlight w:val="cyan"/>
          </w:rPr>
          <w:tab/>
        </w:r>
        <w:r w:rsidR="008A64EB" w:rsidRPr="005C72D9">
          <w:rPr>
            <w:highlight w:val="cyan"/>
          </w:rPr>
          <w:tab/>
        </w:r>
      </w:ins>
      <w:ins w:id="7686"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63EE9738" w14:textId="77777777" w:rsidR="00613FAA" w:rsidRPr="005C72D9" w:rsidRDefault="00613FAA" w:rsidP="00135A88">
      <w:pPr>
        <w:pStyle w:val="PL"/>
        <w:rPr>
          <w:ins w:id="7687" w:author="SA R2-1809108" w:date="2018-05-30T01:11:00Z"/>
          <w:highlight w:val="cyan"/>
        </w:rPr>
      </w:pPr>
      <w:ins w:id="7688"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89" w:author="SA R2-1809108" w:date="2018-05-31T22:21:00Z">
        <w:r w:rsidR="008A64EB" w:rsidRPr="005C72D9">
          <w:rPr>
            <w:highlight w:val="cyan"/>
          </w:rPr>
          <w:tab/>
        </w:r>
        <w:r w:rsidR="008A64EB" w:rsidRPr="005C72D9">
          <w:rPr>
            <w:highlight w:val="cyan"/>
          </w:rPr>
          <w:tab/>
        </w:r>
      </w:ins>
      <w:ins w:id="7690"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91" w:author="SA R2-1809108" w:date="2018-05-31T22:22:00Z">
        <w:r w:rsidR="008A64EB" w:rsidRPr="005C72D9">
          <w:rPr>
            <w:highlight w:val="cyan"/>
          </w:rPr>
          <w:t xml:space="preserve"> </w:t>
        </w:r>
      </w:ins>
      <w:ins w:id="7692" w:author="SA R2-1809108" w:date="2018-05-30T01:11:00Z">
        <w:r w:rsidRPr="005C72D9">
          <w:rPr>
            <w:highlight w:val="cyan"/>
          </w:rPr>
          <w:t>ms40},</w:t>
        </w:r>
      </w:ins>
    </w:p>
    <w:p w14:paraId="63EE9739" w14:textId="77777777" w:rsidR="00613FAA" w:rsidRPr="005C72D9" w:rsidRDefault="00613FAA" w:rsidP="00135A88">
      <w:pPr>
        <w:pStyle w:val="PL"/>
        <w:rPr>
          <w:ins w:id="7693" w:author="SA R2-1809108" w:date="2018-05-30T01:11:00Z"/>
          <w:highlight w:val="cyan"/>
        </w:rPr>
      </w:pPr>
      <w:ins w:id="7694"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95" w:author="SA R2-1809108" w:date="2018-05-31T22:22:00Z">
        <w:r w:rsidR="008A64EB" w:rsidRPr="005C72D9">
          <w:rPr>
            <w:highlight w:val="cyan"/>
          </w:rPr>
          <w:tab/>
        </w:r>
        <w:r w:rsidR="008A64EB" w:rsidRPr="005C72D9">
          <w:rPr>
            <w:highlight w:val="cyan"/>
          </w:rPr>
          <w:tab/>
        </w:r>
      </w:ins>
      <w:ins w:id="7696" w:author="SA R2-1809108" w:date="2018-05-30T01:11:00Z">
        <w:r w:rsidRPr="005C72D9">
          <w:rPr>
            <w:highlight w:val="cyan"/>
          </w:rPr>
          <w:t>SI-Request-Config</w:t>
        </w:r>
      </w:ins>
      <w:ins w:id="7697"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98"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3EE973A" w14:textId="77777777" w:rsidR="00613FAA" w:rsidRPr="005C72D9" w:rsidRDefault="00613FAA" w:rsidP="00135A88">
      <w:pPr>
        <w:pStyle w:val="PL"/>
        <w:rPr>
          <w:ins w:id="7699" w:author="SA R2-1809108" w:date="2018-05-30T01:11:00Z"/>
          <w:highlight w:val="cyan"/>
        </w:rPr>
      </w:pPr>
      <w:ins w:id="7700" w:author="SA R2-1809108" w:date="2018-05-30T01:11:00Z">
        <w:r w:rsidRPr="005C72D9">
          <w:rPr>
            <w:highlight w:val="cyan"/>
          </w:rPr>
          <w:tab/>
          <w:t>systemInformationAreaID</w:t>
        </w:r>
        <w:r w:rsidRPr="005C72D9">
          <w:rPr>
            <w:highlight w:val="cyan"/>
          </w:rPr>
          <w:tab/>
        </w:r>
        <w:r w:rsidRPr="005C72D9">
          <w:rPr>
            <w:highlight w:val="cyan"/>
          </w:rPr>
          <w:tab/>
        </w:r>
      </w:ins>
      <w:ins w:id="7701" w:author="SA R2-1809108" w:date="2018-05-31T22:22:00Z">
        <w:r w:rsidR="008A64EB" w:rsidRPr="005C72D9">
          <w:rPr>
            <w:highlight w:val="cyan"/>
          </w:rPr>
          <w:tab/>
        </w:r>
        <w:r w:rsidR="008A64EB" w:rsidRPr="005C72D9">
          <w:rPr>
            <w:highlight w:val="cyan"/>
          </w:rPr>
          <w:tab/>
        </w:r>
      </w:ins>
      <w:ins w:id="7702"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703"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04"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63EE973B" w14:textId="77777777" w:rsidR="00613FAA" w:rsidRPr="005C72D9" w:rsidRDefault="00613FAA" w:rsidP="00135A88">
      <w:pPr>
        <w:pStyle w:val="PL"/>
        <w:rPr>
          <w:ins w:id="7705" w:author="SA R2-1809108" w:date="2018-05-30T01:11:00Z"/>
          <w:highlight w:val="cyan"/>
        </w:rPr>
      </w:pPr>
      <w:ins w:id="7706" w:author="SA R2-1809108" w:date="2018-05-30T01:11:00Z">
        <w:r w:rsidRPr="005C72D9">
          <w:rPr>
            <w:highlight w:val="cyan"/>
          </w:rPr>
          <w:tab/>
          <w:t>...</w:t>
        </w:r>
        <w:r w:rsidRPr="005C72D9">
          <w:rPr>
            <w:highlight w:val="cyan"/>
          </w:rPr>
          <w:tab/>
        </w:r>
      </w:ins>
    </w:p>
    <w:p w14:paraId="63EE973C" w14:textId="77777777" w:rsidR="00613FAA" w:rsidRPr="005C72D9" w:rsidRDefault="00613FAA" w:rsidP="00135A88">
      <w:pPr>
        <w:pStyle w:val="PL"/>
        <w:rPr>
          <w:ins w:id="7707" w:author="SA R2-1809108" w:date="2018-05-30T01:11:00Z"/>
          <w:highlight w:val="cyan"/>
        </w:rPr>
      </w:pPr>
      <w:ins w:id="7708" w:author="SA R2-1809108" w:date="2018-05-30T01:11:00Z">
        <w:r w:rsidRPr="005C72D9">
          <w:rPr>
            <w:highlight w:val="cyan"/>
          </w:rPr>
          <w:t>}</w:t>
        </w:r>
      </w:ins>
    </w:p>
    <w:p w14:paraId="63EE973D" w14:textId="77777777" w:rsidR="00613FAA" w:rsidRPr="005C72D9" w:rsidRDefault="00613FAA" w:rsidP="00135A88">
      <w:pPr>
        <w:pStyle w:val="PL"/>
        <w:rPr>
          <w:ins w:id="7709" w:author="SA R2-1809108" w:date="2018-05-30T01:11:00Z"/>
          <w:highlight w:val="cyan"/>
        </w:rPr>
      </w:pPr>
    </w:p>
    <w:p w14:paraId="63EE973E" w14:textId="77777777" w:rsidR="00613FAA" w:rsidRPr="005C72D9" w:rsidRDefault="00613FAA" w:rsidP="00135A88">
      <w:pPr>
        <w:pStyle w:val="PL"/>
        <w:rPr>
          <w:ins w:id="7710" w:author="SA R2-1809108" w:date="2018-05-30T01:11:00Z"/>
          <w:highlight w:val="cyan"/>
        </w:rPr>
      </w:pPr>
      <w:ins w:id="7711" w:author="SA R2-1809108" w:date="2018-05-30T01:11:00Z">
        <w:r w:rsidRPr="005C72D9">
          <w:rPr>
            <w:highlight w:val="cyan"/>
          </w:rPr>
          <w:t>SchedulingInfo ::=</w:t>
        </w:r>
        <w:r w:rsidRPr="005C72D9">
          <w:rPr>
            <w:highlight w:val="cyan"/>
          </w:rPr>
          <w:tab/>
        </w:r>
      </w:ins>
      <w:ins w:id="7712"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13" w:author="SA R2-1809108" w:date="2018-05-30T01:11:00Z">
        <w:r w:rsidRPr="005C72D9">
          <w:rPr>
            <w:color w:val="993366"/>
            <w:highlight w:val="cyan"/>
          </w:rPr>
          <w:t>SEQUENCE</w:t>
        </w:r>
        <w:r w:rsidRPr="005C72D9">
          <w:rPr>
            <w:highlight w:val="cyan"/>
          </w:rPr>
          <w:t xml:space="preserve"> {</w:t>
        </w:r>
      </w:ins>
    </w:p>
    <w:p w14:paraId="63EE973F" w14:textId="77777777" w:rsidR="00613FAA" w:rsidRPr="005C72D9" w:rsidRDefault="00613FAA" w:rsidP="00135A88">
      <w:pPr>
        <w:pStyle w:val="PL"/>
        <w:rPr>
          <w:ins w:id="7714" w:author="SA R2-1809108" w:date="2018-05-30T01:11:00Z"/>
          <w:highlight w:val="cyan"/>
        </w:rPr>
      </w:pPr>
      <w:ins w:id="7715"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716" w:author="SA R2-1809108" w:date="2018-05-31T22:21:00Z">
        <w:r w:rsidR="008A64EB" w:rsidRPr="005C72D9">
          <w:rPr>
            <w:highlight w:val="cyan"/>
          </w:rPr>
          <w:t xml:space="preserve"> </w:t>
        </w:r>
      </w:ins>
      <w:ins w:id="7717" w:author="SA R2-1809108" w:date="2018-05-30T01:11:00Z">
        <w:r w:rsidRPr="005C72D9">
          <w:rPr>
            <w:highlight w:val="cyan"/>
          </w:rPr>
          <w:t>broadcast, onDemand</w:t>
        </w:r>
      </w:ins>
      <w:ins w:id="7718" w:author="SA R2-1809108" w:date="2018-05-31T22:21:00Z">
        <w:r w:rsidR="008A64EB" w:rsidRPr="005C72D9">
          <w:rPr>
            <w:highlight w:val="cyan"/>
          </w:rPr>
          <w:t xml:space="preserve"> </w:t>
        </w:r>
      </w:ins>
      <w:ins w:id="7719" w:author="SA R2-1809108" w:date="2018-05-30T01:11:00Z">
        <w:r w:rsidRPr="005C72D9">
          <w:rPr>
            <w:highlight w:val="cyan"/>
          </w:rPr>
          <w:t>},</w:t>
        </w:r>
      </w:ins>
    </w:p>
    <w:p w14:paraId="63EE9740" w14:textId="77777777" w:rsidR="00613FAA" w:rsidRPr="005C72D9" w:rsidRDefault="00613FAA" w:rsidP="00962C9D">
      <w:pPr>
        <w:pStyle w:val="PL"/>
        <w:rPr>
          <w:ins w:id="7720" w:author="SA R2-1809108" w:date="2018-05-30T01:11:00Z"/>
          <w:highlight w:val="cyan"/>
        </w:rPr>
      </w:pPr>
      <w:ins w:id="7721"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722" w:author="SA R2-1809108" w:date="2018-05-31T22:21:00Z">
        <w:r w:rsidR="008A64EB" w:rsidRPr="005C72D9">
          <w:rPr>
            <w:highlight w:val="cyan"/>
          </w:rPr>
          <w:t xml:space="preserve"> </w:t>
        </w:r>
      </w:ins>
      <w:ins w:id="7723" w:author="SA R2-1809108" w:date="2018-05-30T01:11:00Z">
        <w:r w:rsidRPr="005C72D9">
          <w:rPr>
            <w:highlight w:val="cyan"/>
          </w:rPr>
          <w:t>rf8, rf16, rf32, rf64, rf128, rf256, rf512</w:t>
        </w:r>
      </w:ins>
      <w:ins w:id="7724" w:author="SA R2-1809108" w:date="2018-05-31T22:21:00Z">
        <w:r w:rsidR="008A64EB" w:rsidRPr="005C72D9">
          <w:rPr>
            <w:highlight w:val="cyan"/>
          </w:rPr>
          <w:t xml:space="preserve"> </w:t>
        </w:r>
      </w:ins>
      <w:ins w:id="7725" w:author="SA R2-1809108" w:date="2018-05-30T01:11:00Z">
        <w:r w:rsidRPr="005C72D9">
          <w:rPr>
            <w:highlight w:val="cyan"/>
          </w:rPr>
          <w:t>},</w:t>
        </w:r>
      </w:ins>
    </w:p>
    <w:p w14:paraId="63EE9741" w14:textId="77777777" w:rsidR="00613FAA" w:rsidRPr="005C72D9" w:rsidRDefault="00613FAA" w:rsidP="00135A88">
      <w:pPr>
        <w:pStyle w:val="PL"/>
        <w:rPr>
          <w:ins w:id="7726" w:author="SA R2-1809108" w:date="2018-05-30T01:11:00Z"/>
          <w:highlight w:val="cyan"/>
        </w:rPr>
      </w:pPr>
      <w:ins w:id="7727"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3EE9742" w14:textId="77777777" w:rsidR="00613FAA" w:rsidRPr="005C72D9" w:rsidRDefault="00613FAA" w:rsidP="00135A88">
      <w:pPr>
        <w:pStyle w:val="PL"/>
        <w:rPr>
          <w:ins w:id="7728" w:author="SA R2-1809108" w:date="2018-05-30T01:11:00Z"/>
          <w:highlight w:val="cyan"/>
        </w:rPr>
      </w:pPr>
      <w:ins w:id="7729" w:author="SA R2-1809108" w:date="2018-05-30T01:11:00Z">
        <w:r w:rsidRPr="005C72D9">
          <w:rPr>
            <w:highlight w:val="cyan"/>
          </w:rPr>
          <w:t>}</w:t>
        </w:r>
      </w:ins>
    </w:p>
    <w:p w14:paraId="63EE9743" w14:textId="77777777" w:rsidR="00613FAA" w:rsidRPr="005C72D9" w:rsidRDefault="00613FAA" w:rsidP="00135A88">
      <w:pPr>
        <w:pStyle w:val="PL"/>
        <w:rPr>
          <w:ins w:id="7730" w:author="SA R2-1809108" w:date="2018-05-30T01:11:00Z"/>
          <w:highlight w:val="cyan"/>
        </w:rPr>
      </w:pPr>
    </w:p>
    <w:p w14:paraId="63EE9744" w14:textId="77777777" w:rsidR="00613FAA" w:rsidRPr="005C72D9" w:rsidRDefault="00613FAA" w:rsidP="00135A88">
      <w:pPr>
        <w:pStyle w:val="PL"/>
        <w:rPr>
          <w:ins w:id="7731" w:author="SA R2-1809108" w:date="2018-05-30T01:11:00Z"/>
          <w:highlight w:val="cyan"/>
        </w:rPr>
      </w:pPr>
      <w:ins w:id="7732" w:author="SA R2-1809108" w:date="2018-05-30T01:11:00Z">
        <w:r w:rsidRPr="005C72D9">
          <w:rPr>
            <w:highlight w:val="cyan"/>
          </w:rPr>
          <w:t xml:space="preserve">SIB-Mapping ::= </w:t>
        </w:r>
      </w:ins>
      <w:ins w:id="773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34"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3EE9745" w14:textId="77777777" w:rsidR="00613FAA" w:rsidRPr="005C72D9" w:rsidRDefault="00613FAA" w:rsidP="00135A88">
      <w:pPr>
        <w:pStyle w:val="PL"/>
        <w:rPr>
          <w:ins w:id="7735" w:author="SA R2-1809108" w:date="2018-05-30T01:11:00Z"/>
          <w:highlight w:val="cyan"/>
        </w:rPr>
      </w:pPr>
    </w:p>
    <w:p w14:paraId="63EE9746" w14:textId="77777777" w:rsidR="00613FAA" w:rsidRPr="005C72D9" w:rsidRDefault="00613FAA" w:rsidP="00135A88">
      <w:pPr>
        <w:pStyle w:val="PL"/>
        <w:rPr>
          <w:ins w:id="7736" w:author="SA R2-1809108" w:date="2018-05-30T01:11:00Z"/>
          <w:highlight w:val="cyan"/>
        </w:rPr>
      </w:pPr>
      <w:ins w:id="7737" w:author="SA R2-1809108" w:date="2018-05-30T01:11:00Z">
        <w:r w:rsidRPr="005C72D9">
          <w:rPr>
            <w:highlight w:val="cyan"/>
          </w:rPr>
          <w:t>SIB-TypeInfo ::=</w:t>
        </w:r>
        <w:r w:rsidRPr="005C72D9">
          <w:rPr>
            <w:highlight w:val="cyan"/>
          </w:rPr>
          <w:tab/>
        </w:r>
      </w:ins>
      <w:ins w:id="773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39" w:author="SA R2-1809108" w:date="2018-05-30T01:11:00Z">
        <w:r w:rsidRPr="005C72D9">
          <w:rPr>
            <w:color w:val="993366"/>
            <w:highlight w:val="cyan"/>
          </w:rPr>
          <w:t>SEQUENCE</w:t>
        </w:r>
        <w:r w:rsidRPr="005C72D9">
          <w:rPr>
            <w:highlight w:val="cyan"/>
          </w:rPr>
          <w:t xml:space="preserve"> {</w:t>
        </w:r>
      </w:ins>
    </w:p>
    <w:p w14:paraId="63EE9747" w14:textId="77777777" w:rsidR="00613FAA" w:rsidRPr="005C72D9" w:rsidRDefault="00613FAA" w:rsidP="00962C9D">
      <w:pPr>
        <w:pStyle w:val="PL"/>
        <w:rPr>
          <w:ins w:id="7740" w:author="SA R2-1809108" w:date="2018-05-30T01:11:00Z"/>
          <w:highlight w:val="cyan"/>
        </w:rPr>
      </w:pPr>
      <w:ins w:id="7741" w:author="SA R2-1809108" w:date="2018-05-30T01:11:00Z">
        <w:r w:rsidRPr="005C72D9">
          <w:rPr>
            <w:highlight w:val="cyan"/>
          </w:rPr>
          <w:tab/>
          <w:t>type</w:t>
        </w:r>
        <w:r w:rsidRPr="005C72D9">
          <w:rPr>
            <w:highlight w:val="cyan"/>
          </w:rPr>
          <w:tab/>
        </w:r>
        <w:r w:rsidRPr="005C72D9">
          <w:rPr>
            <w:highlight w:val="cyan"/>
          </w:rPr>
          <w:tab/>
        </w:r>
      </w:ins>
      <w:ins w:id="7742" w:author="SA R2-1809108" w:date="2018-05-31T22:23:00Z">
        <w:r w:rsidR="008A64EB" w:rsidRPr="005C72D9">
          <w:rPr>
            <w:highlight w:val="cyan"/>
          </w:rPr>
          <w:tab/>
        </w:r>
        <w:r w:rsidR="008A64EB" w:rsidRPr="005C72D9">
          <w:rPr>
            <w:highlight w:val="cyan"/>
          </w:rPr>
          <w:tab/>
        </w:r>
        <w:r w:rsidR="008A64EB" w:rsidRPr="005C72D9">
          <w:rPr>
            <w:highlight w:val="cyan"/>
          </w:rPr>
          <w:tab/>
        </w:r>
      </w:ins>
      <w:ins w:id="7743" w:author="SA R2-1809108" w:date="2018-05-30T01:11:00Z">
        <w:r w:rsidRPr="005C72D9">
          <w:rPr>
            <w:highlight w:val="cyan"/>
          </w:rPr>
          <w:tab/>
        </w:r>
      </w:ins>
      <w:ins w:id="7744" w:author="SA R2-1809108" w:date="2018-05-31T22:23:00Z">
        <w:r w:rsidR="008A64EB" w:rsidRPr="005C72D9">
          <w:rPr>
            <w:highlight w:val="cyan"/>
          </w:rPr>
          <w:tab/>
        </w:r>
      </w:ins>
      <w:ins w:id="7745" w:author="SA R2-1809108" w:date="2018-05-30T01:11:00Z">
        <w:r w:rsidRPr="005C72D9">
          <w:rPr>
            <w:highlight w:val="cyan"/>
          </w:rPr>
          <w:tab/>
        </w:r>
      </w:ins>
      <w:ins w:id="7746" w:author="SA R2-1809108" w:date="2018-05-31T22:18:00Z">
        <w:r w:rsidR="00135A88" w:rsidRPr="005C72D9">
          <w:rPr>
            <w:highlight w:val="cyan"/>
          </w:rPr>
          <w:tab/>
        </w:r>
      </w:ins>
      <w:ins w:id="7747"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63EE9748" w14:textId="77777777" w:rsidR="00613FAA" w:rsidRPr="005C72D9" w:rsidRDefault="00613FAA">
      <w:pPr>
        <w:pStyle w:val="PL"/>
        <w:rPr>
          <w:ins w:id="7748" w:author="SA R2-1809108" w:date="2018-05-30T01:11:00Z"/>
          <w:highlight w:val="cyan"/>
        </w:rPr>
      </w:pPr>
      <w:ins w:id="7749"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750" w:author="SA R2-1809108" w:date="2018-05-31T22:23:00Z">
        <w:r w:rsidR="008A64EB" w:rsidRPr="005C72D9">
          <w:rPr>
            <w:highlight w:val="cyan"/>
          </w:rPr>
          <w:tab/>
        </w:r>
      </w:ins>
      <w:ins w:id="7751" w:author="SA R2-1809108" w:date="2018-05-30T01:11:00Z">
        <w:r w:rsidRPr="005C72D9">
          <w:rPr>
            <w:highlight w:val="cyan"/>
          </w:rPr>
          <w:tab/>
          <w:t>spare8, spare7, spare6, spare5, spare4, spare3, spare2, spare1,</w:t>
        </w:r>
      </w:ins>
      <w:ins w:id="7752" w:author="SA R2-1809108" w:date="2018-05-31T22:23:00Z">
        <w:r w:rsidR="008A64EB" w:rsidRPr="005C72D9">
          <w:rPr>
            <w:highlight w:val="cyan"/>
          </w:rPr>
          <w:t xml:space="preserve"> </w:t>
        </w:r>
      </w:ins>
      <w:ins w:id="7753" w:author="SA R2-1809108" w:date="2018-05-30T01:11:00Z">
        <w:r w:rsidRPr="005C72D9">
          <w:rPr>
            <w:highlight w:val="cyan"/>
          </w:rPr>
          <w:t>... },</w:t>
        </w:r>
      </w:ins>
    </w:p>
    <w:p w14:paraId="63EE9749" w14:textId="77777777" w:rsidR="00613FAA" w:rsidRPr="005C72D9" w:rsidRDefault="00613FAA" w:rsidP="00135A88">
      <w:pPr>
        <w:pStyle w:val="PL"/>
        <w:rPr>
          <w:ins w:id="7754" w:author="SA R2-1809108" w:date="2018-05-30T01:11:00Z"/>
          <w:rFonts w:eastAsia="SimSun"/>
          <w:highlight w:val="cyan"/>
          <w:lang w:eastAsia="en-GB"/>
        </w:rPr>
      </w:pPr>
      <w:ins w:id="7755" w:author="SA R2-1809108" w:date="2018-05-30T01:11:00Z">
        <w:r w:rsidRPr="005C72D9">
          <w:rPr>
            <w:highlight w:val="cyan"/>
          </w:rPr>
          <w:tab/>
          <w:t xml:space="preserve">valueTag </w:t>
        </w:r>
        <w:r w:rsidRPr="005C72D9">
          <w:rPr>
            <w:highlight w:val="cyan"/>
          </w:rPr>
          <w:tab/>
        </w:r>
      </w:ins>
      <w:ins w:id="775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7"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74A" w14:textId="77777777" w:rsidR="00613FAA" w:rsidRPr="005C72D9" w:rsidRDefault="00613FAA" w:rsidP="00135A88">
      <w:pPr>
        <w:pStyle w:val="PL"/>
        <w:rPr>
          <w:ins w:id="7758" w:author="SA R2-1809108" w:date="2018-05-30T01:11:00Z"/>
          <w:highlight w:val="cyan"/>
        </w:rPr>
      </w:pPr>
      <w:ins w:id="7759" w:author="SA R2-1809108" w:date="2018-05-30T01:11:00Z">
        <w:r w:rsidRPr="005C72D9">
          <w:rPr>
            <w:highlight w:val="cyan"/>
          </w:rPr>
          <w:tab/>
          <w:t>areaScope</w:t>
        </w:r>
        <w:r w:rsidRPr="005C72D9">
          <w:rPr>
            <w:highlight w:val="cyan"/>
          </w:rPr>
          <w:tab/>
        </w:r>
      </w:ins>
      <w:ins w:id="776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61"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6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63" w:author="SA R2-1809108" w:date="2018-05-30T01:11:00Z">
        <w:r w:rsidRPr="005C72D9">
          <w:rPr>
            <w:color w:val="993366"/>
            <w:highlight w:val="cyan"/>
          </w:rPr>
          <w:t>OPTIONAL</w:t>
        </w:r>
        <w:r w:rsidRPr="005C72D9">
          <w:rPr>
            <w:highlight w:val="cyan"/>
          </w:rPr>
          <w:t xml:space="preserve"> -- Cond AREA-ID</w:t>
        </w:r>
      </w:ins>
    </w:p>
    <w:p w14:paraId="63EE974B" w14:textId="77777777" w:rsidR="00613FAA" w:rsidRPr="005C72D9" w:rsidRDefault="00613FAA" w:rsidP="00135A88">
      <w:pPr>
        <w:pStyle w:val="PL"/>
        <w:rPr>
          <w:ins w:id="7764" w:author="SA R2-1809108" w:date="2018-05-30T01:11:00Z"/>
          <w:highlight w:val="cyan"/>
        </w:rPr>
      </w:pPr>
      <w:ins w:id="7765" w:author="SA R2-1809108" w:date="2018-05-30T01:11:00Z">
        <w:r w:rsidRPr="005C72D9">
          <w:rPr>
            <w:highlight w:val="cyan"/>
          </w:rPr>
          <w:t>}</w:t>
        </w:r>
      </w:ins>
    </w:p>
    <w:p w14:paraId="63EE974C" w14:textId="77777777" w:rsidR="00613FAA" w:rsidRPr="005C72D9" w:rsidRDefault="00613FAA" w:rsidP="00135A88">
      <w:pPr>
        <w:pStyle w:val="PL"/>
        <w:rPr>
          <w:ins w:id="7766" w:author="SA R2-1809108" w:date="2018-05-30T01:11:00Z"/>
          <w:highlight w:val="cyan"/>
        </w:rPr>
      </w:pPr>
    </w:p>
    <w:p w14:paraId="63EE974D" w14:textId="77777777" w:rsidR="00613FAA" w:rsidRPr="005C72D9" w:rsidRDefault="00613FAA" w:rsidP="00135A88">
      <w:pPr>
        <w:pStyle w:val="PL"/>
        <w:rPr>
          <w:ins w:id="7767" w:author="SA R2-1809108" w:date="2018-05-30T01:11:00Z"/>
          <w:highlight w:val="cyan"/>
        </w:rPr>
      </w:pPr>
    </w:p>
    <w:p w14:paraId="63EE974E" w14:textId="77777777" w:rsidR="00613FAA" w:rsidRPr="005C72D9" w:rsidRDefault="00613FAA" w:rsidP="00135A88">
      <w:pPr>
        <w:pStyle w:val="PL"/>
        <w:rPr>
          <w:ins w:id="7768" w:author="SA R2-1809108" w:date="2018-05-30T01:11:00Z"/>
          <w:rFonts w:eastAsia="MS Mincho"/>
          <w:highlight w:val="cyan"/>
          <w:lang w:val="en-US"/>
        </w:rPr>
      </w:pPr>
      <w:ins w:id="7769" w:author="SA R2-1809108" w:date="2018-05-30T01:11:00Z">
        <w:r w:rsidRPr="005C72D9">
          <w:rPr>
            <w:rFonts w:eastAsia="MS Mincho"/>
            <w:highlight w:val="cyan"/>
            <w:lang w:val="en-US"/>
          </w:rPr>
          <w:t>-- Configuration for Msg1 based SI Request</w:t>
        </w:r>
      </w:ins>
    </w:p>
    <w:p w14:paraId="63EE974F" w14:textId="77777777" w:rsidR="00613FAA" w:rsidRPr="005C72D9" w:rsidRDefault="00613FAA" w:rsidP="00135A88">
      <w:pPr>
        <w:pStyle w:val="PL"/>
        <w:rPr>
          <w:ins w:id="7770" w:author="SA R2-1809108" w:date="2018-05-30T01:11:00Z"/>
          <w:highlight w:val="cyan"/>
          <w:lang w:val="en-US" w:eastAsia="en-US"/>
        </w:rPr>
      </w:pPr>
      <w:ins w:id="7771" w:author="SA R2-1809108" w:date="2018-05-30T01:11:00Z">
        <w:r w:rsidRPr="005C72D9">
          <w:rPr>
            <w:highlight w:val="cyan"/>
            <w:lang w:val="en-US" w:eastAsia="en-US"/>
          </w:rPr>
          <w:t>SI-Request-Config</w:t>
        </w:r>
      </w:ins>
      <w:ins w:id="7772" w:author="SA R2-1809108" w:date="2018-05-31T22:17:00Z">
        <w:r w:rsidR="00135A88" w:rsidRPr="005C72D9">
          <w:rPr>
            <w:highlight w:val="cyan"/>
            <w:lang w:val="en-US" w:eastAsia="en-US"/>
          </w:rPr>
          <w:t xml:space="preserve"> </w:t>
        </w:r>
      </w:ins>
      <w:ins w:id="7773" w:author="SA R2-1809108" w:date="2018-05-30T01:11:00Z">
        <w:r w:rsidRPr="005C72D9">
          <w:rPr>
            <w:highlight w:val="cyan"/>
            <w:lang w:val="en-US" w:eastAsia="en-US"/>
          </w:rPr>
          <w:t>::=</w:t>
        </w:r>
      </w:ins>
      <w:ins w:id="7774" w:author="SA R2-1809108" w:date="2018-05-31T22:17:00Z">
        <w:r w:rsidR="00135A88" w:rsidRPr="005C72D9">
          <w:rPr>
            <w:highlight w:val="cyan"/>
            <w:lang w:val="en-US" w:eastAsia="en-US"/>
          </w:rPr>
          <w:tab/>
        </w:r>
      </w:ins>
      <w:ins w:id="7775"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76"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63EE9750" w14:textId="77777777" w:rsidR="00613FAA" w:rsidRPr="005C72D9" w:rsidRDefault="00135A88" w:rsidP="00135A88">
      <w:pPr>
        <w:pStyle w:val="PL"/>
        <w:rPr>
          <w:ins w:id="7777" w:author="SA R2-1809108" w:date="2018-05-30T01:11:00Z"/>
          <w:highlight w:val="cyan"/>
          <w:lang w:val="en-US" w:eastAsia="en-US"/>
        </w:rPr>
      </w:pPr>
      <w:ins w:id="7778" w:author="SA R2-1809108" w:date="2018-05-31T22:17:00Z">
        <w:r w:rsidRPr="005C72D9">
          <w:rPr>
            <w:highlight w:val="cyan"/>
          </w:rPr>
          <w:tab/>
        </w:r>
      </w:ins>
      <w:ins w:id="7779" w:author="SA R2-1809108" w:date="2018-05-30T01:11:00Z">
        <w:r w:rsidR="00613FAA" w:rsidRPr="005C72D9">
          <w:rPr>
            <w:highlight w:val="cyan"/>
          </w:rPr>
          <w:t>rach-OccasionsSI</w:t>
        </w:r>
      </w:ins>
      <w:ins w:id="7780" w:author="SA R2-1809108" w:date="2018-05-31T22:17:00Z">
        <w:r w:rsidRPr="005C72D9">
          <w:rPr>
            <w:highlight w:val="cyan"/>
            <w:lang w:val="en-US" w:eastAsia="en-US"/>
          </w:rPr>
          <w:tab/>
        </w:r>
        <w:r w:rsidRPr="005C72D9">
          <w:rPr>
            <w:highlight w:val="cyan"/>
            <w:lang w:val="en-US" w:eastAsia="en-US"/>
          </w:rPr>
          <w:tab/>
        </w:r>
      </w:ins>
      <w:ins w:id="7781"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82" w:author="SA R2-1809108" w:date="2018-05-31T22:17:00Z">
        <w:r w:rsidRPr="005C72D9">
          <w:rPr>
            <w:highlight w:val="cyan"/>
            <w:lang w:val="en-US" w:eastAsia="en-US"/>
          </w:rPr>
          <w:tab/>
        </w:r>
      </w:ins>
      <w:ins w:id="778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63EE9751" w14:textId="77777777" w:rsidR="00613FAA" w:rsidRPr="005C72D9" w:rsidRDefault="00135A88" w:rsidP="00866AE1">
      <w:pPr>
        <w:pStyle w:val="PL"/>
        <w:rPr>
          <w:ins w:id="7784" w:author="SA R2-1809108" w:date="2018-05-30T01:11:00Z"/>
          <w:highlight w:val="cyan"/>
        </w:rPr>
      </w:pPr>
      <w:ins w:id="7785" w:author="SA R2-1809108" w:date="2018-05-31T22:17:00Z">
        <w:r w:rsidRPr="005C72D9">
          <w:rPr>
            <w:highlight w:val="cyan"/>
            <w:lang w:val="en-US"/>
          </w:rPr>
          <w:tab/>
        </w:r>
        <w:r w:rsidRPr="005C72D9">
          <w:rPr>
            <w:highlight w:val="cyan"/>
            <w:lang w:val="en-US"/>
          </w:rPr>
          <w:tab/>
        </w:r>
      </w:ins>
      <w:ins w:id="7786"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87" w:author="SA R2-1809108" w:date="2018-05-31T22:24:00Z">
        <w:r w:rsidR="00962C9D" w:rsidRPr="005C72D9">
          <w:rPr>
            <w:highlight w:val="cyan"/>
          </w:rPr>
          <w:tab/>
        </w:r>
        <w:r w:rsidR="00962C9D" w:rsidRPr="005C72D9">
          <w:rPr>
            <w:highlight w:val="cyan"/>
          </w:rPr>
          <w:tab/>
        </w:r>
        <w:r w:rsidR="00962C9D" w:rsidRPr="005C72D9">
          <w:rPr>
            <w:highlight w:val="cyan"/>
          </w:rPr>
          <w:tab/>
        </w:r>
      </w:ins>
      <w:ins w:id="7788"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63EE9752" w14:textId="77777777" w:rsidR="00613FAA" w:rsidRPr="005C72D9" w:rsidRDefault="00135A88" w:rsidP="00866AE1">
      <w:pPr>
        <w:pStyle w:val="PL"/>
        <w:rPr>
          <w:ins w:id="7789" w:author="SA R2-1809108" w:date="2018-05-30T01:11:00Z"/>
          <w:highlight w:val="cyan"/>
        </w:rPr>
      </w:pPr>
      <w:ins w:id="7790" w:author="SA R2-1809108" w:date="2018-05-31T22:17:00Z">
        <w:r w:rsidRPr="005C72D9">
          <w:rPr>
            <w:highlight w:val="cyan"/>
            <w:lang w:val="en-US"/>
          </w:rPr>
          <w:tab/>
        </w:r>
        <w:r w:rsidRPr="005C72D9">
          <w:rPr>
            <w:highlight w:val="cyan"/>
            <w:lang w:val="en-US"/>
          </w:rPr>
          <w:tab/>
        </w:r>
      </w:ins>
      <w:ins w:id="7791" w:author="SA R2-1809108" w:date="2018-05-30T01:11:00Z">
        <w:r w:rsidR="00613FAA" w:rsidRPr="005C72D9">
          <w:rPr>
            <w:highlight w:val="cyan"/>
            <w:lang w:val="en-US"/>
          </w:rPr>
          <w:t>ssb-perRACH-Occasion</w:t>
        </w:r>
      </w:ins>
      <w:ins w:id="7792" w:author="SA R2-1809108" w:date="2018-05-31T22:17:00Z">
        <w:r w:rsidRPr="005C72D9">
          <w:rPr>
            <w:highlight w:val="cyan"/>
            <w:lang w:val="en-US"/>
          </w:rPr>
          <w:tab/>
        </w:r>
      </w:ins>
      <w:ins w:id="7793"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94" w:author="SA R2-1809108" w:date="2018-05-31T22:17:00Z">
        <w:r w:rsidRPr="005C72D9">
          <w:rPr>
            <w:highlight w:val="cyan"/>
            <w:lang w:val="en-US"/>
          </w:rPr>
          <w:tab/>
        </w:r>
      </w:ins>
      <w:ins w:id="7795"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63EE9753" w14:textId="77777777" w:rsidR="00613FAA" w:rsidRPr="005C72D9" w:rsidRDefault="00135A88" w:rsidP="00135A88">
      <w:pPr>
        <w:pStyle w:val="PL"/>
        <w:rPr>
          <w:ins w:id="7796" w:author="SA R2-1809108" w:date="2018-05-30T01:11:00Z"/>
          <w:highlight w:val="cyan"/>
          <w:lang w:val="en-US" w:eastAsia="en-US"/>
        </w:rPr>
      </w:pPr>
      <w:ins w:id="7797" w:author="SA R2-1809108" w:date="2018-05-31T22:18:00Z">
        <w:r w:rsidRPr="005C72D9">
          <w:rPr>
            <w:highlight w:val="cyan"/>
            <w:lang w:val="en-US" w:eastAsia="en-US"/>
          </w:rPr>
          <w:tab/>
        </w:r>
      </w:ins>
      <w:ins w:id="7798" w:author="SA R2-1809108" w:date="2018-05-30T01:11:00Z">
        <w:r w:rsidR="00613FAA" w:rsidRPr="005C72D9">
          <w:rPr>
            <w:rFonts w:hint="eastAsia"/>
            <w:highlight w:val="cyan"/>
            <w:lang w:val="en-US" w:eastAsia="en-US"/>
          </w:rPr>
          <w:t>}</w:t>
        </w:r>
      </w:ins>
      <w:ins w:id="7799"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800" w:author="SA R2-1809108" w:date="2018-05-30T01:11:00Z">
        <w:r w:rsidR="00613FAA" w:rsidRPr="005C72D9">
          <w:rPr>
            <w:rFonts w:hint="eastAsia"/>
            <w:highlight w:val="cyan"/>
            <w:lang w:val="en-US" w:eastAsia="en-US"/>
          </w:rPr>
          <w:t>OPTIONAL,</w:t>
        </w:r>
      </w:ins>
    </w:p>
    <w:p w14:paraId="63EE9754" w14:textId="77777777" w:rsidR="00613FAA" w:rsidRPr="005C72D9" w:rsidRDefault="00135A88" w:rsidP="00135A88">
      <w:pPr>
        <w:pStyle w:val="PL"/>
        <w:rPr>
          <w:ins w:id="7801" w:author="SA R2-1809108" w:date="2018-05-30T01:11:00Z"/>
          <w:highlight w:val="cyan"/>
          <w:lang w:val="en-US" w:eastAsia="en-US"/>
        </w:rPr>
      </w:pPr>
      <w:ins w:id="7802" w:author="SA R2-1809108" w:date="2018-05-31T22:18:00Z">
        <w:r w:rsidRPr="005C72D9">
          <w:rPr>
            <w:highlight w:val="cyan"/>
            <w:lang w:val="en-US" w:eastAsia="en-US"/>
          </w:rPr>
          <w:tab/>
        </w:r>
      </w:ins>
      <w:ins w:id="7803" w:author="SA R2-1809108" w:date="2018-05-30T01:11:00Z">
        <w:r w:rsidR="00613FAA" w:rsidRPr="005C72D9">
          <w:rPr>
            <w:highlight w:val="cyan"/>
            <w:lang w:val="en-US" w:eastAsia="en-US"/>
          </w:rPr>
          <w:t xml:space="preserve">si-RequestResources </w:t>
        </w:r>
      </w:ins>
      <w:ins w:id="7804" w:author="SA R2-1809108" w:date="2018-05-31T22:19:00Z">
        <w:r w:rsidRPr="005C72D9">
          <w:rPr>
            <w:highlight w:val="cyan"/>
            <w:lang w:val="en-US" w:eastAsia="en-US"/>
          </w:rPr>
          <w:tab/>
        </w:r>
      </w:ins>
      <w:ins w:id="7805"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63EE9755" w14:textId="77777777" w:rsidR="00613FAA" w:rsidRPr="005C72D9" w:rsidRDefault="00613FAA" w:rsidP="00135A88">
      <w:pPr>
        <w:pStyle w:val="PL"/>
        <w:rPr>
          <w:ins w:id="7806" w:author="SA R2-1809108" w:date="2018-05-30T01:11:00Z"/>
          <w:highlight w:val="cyan"/>
          <w:lang w:val="en-US" w:eastAsia="en-US"/>
        </w:rPr>
      </w:pPr>
      <w:ins w:id="7807" w:author="SA R2-1809108" w:date="2018-05-30T01:11:00Z">
        <w:r w:rsidRPr="005C72D9">
          <w:rPr>
            <w:highlight w:val="cyan"/>
            <w:lang w:val="en-US" w:eastAsia="en-US"/>
          </w:rPr>
          <w:t>}</w:t>
        </w:r>
      </w:ins>
    </w:p>
    <w:p w14:paraId="63EE9756" w14:textId="77777777" w:rsidR="00613FAA" w:rsidRPr="005C72D9" w:rsidRDefault="00613FAA" w:rsidP="00135A88">
      <w:pPr>
        <w:pStyle w:val="PL"/>
        <w:rPr>
          <w:ins w:id="7808" w:author="SA R2-1809108" w:date="2018-05-30T01:11:00Z"/>
          <w:highlight w:val="cyan"/>
        </w:rPr>
      </w:pPr>
    </w:p>
    <w:p w14:paraId="63EE9757" w14:textId="77777777" w:rsidR="00613FAA" w:rsidRPr="005C72D9" w:rsidRDefault="00613FAA" w:rsidP="00135A88">
      <w:pPr>
        <w:pStyle w:val="PL"/>
        <w:rPr>
          <w:ins w:id="7809" w:author="SA R2-1809108" w:date="2018-05-30T01:11:00Z"/>
          <w:highlight w:val="cyan"/>
        </w:rPr>
      </w:pPr>
      <w:ins w:id="7810" w:author="SA R2-1809108" w:date="2018-05-30T01:11:00Z">
        <w:r w:rsidRPr="005C72D9">
          <w:rPr>
            <w:highlight w:val="cyan"/>
          </w:rPr>
          <w:t>SI-RequestResources ::=</w:t>
        </w:r>
      </w:ins>
      <w:ins w:id="7811" w:author="SA R2-1809108" w:date="2018-05-31T22:18:00Z">
        <w:r w:rsidR="00135A88" w:rsidRPr="005C72D9">
          <w:rPr>
            <w:highlight w:val="cyan"/>
          </w:rPr>
          <w:tab/>
        </w:r>
      </w:ins>
      <w:ins w:id="7812" w:author="SA R2-1809108" w:date="2018-05-31T22:19:00Z">
        <w:r w:rsidR="00135A88" w:rsidRPr="005C72D9">
          <w:rPr>
            <w:highlight w:val="cyan"/>
          </w:rPr>
          <w:tab/>
        </w:r>
      </w:ins>
      <w:ins w:id="7813" w:author="SA R2-1809108" w:date="2018-05-30T01:11:00Z">
        <w:r w:rsidRPr="005C72D9">
          <w:rPr>
            <w:color w:val="993366"/>
            <w:highlight w:val="cyan"/>
          </w:rPr>
          <w:t>SEQUENCE</w:t>
        </w:r>
        <w:r w:rsidRPr="005C72D9">
          <w:rPr>
            <w:highlight w:val="cyan"/>
          </w:rPr>
          <w:t xml:space="preserve"> {</w:t>
        </w:r>
      </w:ins>
    </w:p>
    <w:p w14:paraId="63EE9758" w14:textId="77777777" w:rsidR="00613FAA" w:rsidRPr="005C72D9" w:rsidRDefault="00135A88" w:rsidP="00135A88">
      <w:pPr>
        <w:pStyle w:val="PL"/>
        <w:rPr>
          <w:ins w:id="7814" w:author="SA R2-1809108" w:date="2018-05-30T01:11:00Z"/>
          <w:highlight w:val="cyan"/>
        </w:rPr>
      </w:pPr>
      <w:ins w:id="7815" w:author="SA R2-1809108" w:date="2018-05-31T22:16:00Z">
        <w:r w:rsidRPr="005C72D9">
          <w:rPr>
            <w:highlight w:val="cyan"/>
          </w:rPr>
          <w:tab/>
        </w:r>
      </w:ins>
      <w:ins w:id="7816" w:author="SA R2-1809108" w:date="2018-05-30T01:11:00Z">
        <w:r w:rsidR="00613FAA" w:rsidRPr="005C72D9">
          <w:rPr>
            <w:highlight w:val="cyan"/>
          </w:rPr>
          <w:t>ra-PreambleStartIndex</w:t>
        </w:r>
      </w:ins>
      <w:ins w:id="7817" w:author="SA R2-1809108" w:date="2018-05-31T22:19:00Z">
        <w:r w:rsidRPr="005C72D9">
          <w:rPr>
            <w:highlight w:val="cyan"/>
          </w:rPr>
          <w:tab/>
        </w:r>
        <w:r w:rsidRPr="005C72D9">
          <w:rPr>
            <w:highlight w:val="cyan"/>
          </w:rPr>
          <w:tab/>
        </w:r>
      </w:ins>
      <w:ins w:id="7818" w:author="SA R2-1809108" w:date="2018-05-30T01:11:00Z">
        <w:r w:rsidR="00613FAA" w:rsidRPr="005C72D9">
          <w:rPr>
            <w:color w:val="993366"/>
            <w:highlight w:val="cyan"/>
          </w:rPr>
          <w:t>INTEGER</w:t>
        </w:r>
        <w:r w:rsidR="00613FAA" w:rsidRPr="005C72D9">
          <w:rPr>
            <w:highlight w:val="cyan"/>
          </w:rPr>
          <w:t xml:space="preserve"> (0..63),</w:t>
        </w:r>
      </w:ins>
    </w:p>
    <w:p w14:paraId="63EE9759" w14:textId="77777777" w:rsidR="00613FAA" w:rsidRPr="005C72D9" w:rsidRDefault="00135A88" w:rsidP="00135A88">
      <w:pPr>
        <w:pStyle w:val="PL"/>
        <w:rPr>
          <w:ins w:id="7819" w:author="SA R2-1809108" w:date="2018-05-30T01:11:00Z"/>
          <w:highlight w:val="cyan"/>
        </w:rPr>
      </w:pPr>
      <w:ins w:id="7820" w:author="SA R2-1809108" w:date="2018-05-31T22:16:00Z">
        <w:r w:rsidRPr="005C72D9">
          <w:rPr>
            <w:highlight w:val="cyan"/>
          </w:rPr>
          <w:tab/>
        </w:r>
      </w:ins>
      <w:ins w:id="7821" w:author="SA R2-1809108" w:date="2018-05-30T01:11:00Z">
        <w:r w:rsidR="00613FAA" w:rsidRPr="005C72D9">
          <w:rPr>
            <w:highlight w:val="cyan"/>
          </w:rPr>
          <w:t>ra-ssb-OccasionMaskIndex</w:t>
        </w:r>
      </w:ins>
      <w:ins w:id="7822" w:author="SA R2-1809108" w:date="2018-05-31T22:19:00Z">
        <w:r w:rsidRPr="005C72D9">
          <w:rPr>
            <w:highlight w:val="cyan"/>
          </w:rPr>
          <w:tab/>
        </w:r>
        <w:r w:rsidRPr="005C72D9">
          <w:rPr>
            <w:highlight w:val="cyan"/>
          </w:rPr>
          <w:tab/>
        </w:r>
      </w:ins>
      <w:ins w:id="7823" w:author="SA R2-1809108" w:date="2018-05-30T01:11:00Z">
        <w:r w:rsidR="00613FAA" w:rsidRPr="005C72D9">
          <w:rPr>
            <w:color w:val="993366"/>
            <w:highlight w:val="cyan"/>
          </w:rPr>
          <w:t>INTEGER</w:t>
        </w:r>
        <w:r w:rsidR="00613FAA" w:rsidRPr="005C72D9">
          <w:rPr>
            <w:highlight w:val="cyan"/>
          </w:rPr>
          <w:t xml:space="preserve"> (0..15)</w:t>
        </w:r>
      </w:ins>
    </w:p>
    <w:p w14:paraId="63EE975A" w14:textId="77777777" w:rsidR="00613FAA" w:rsidRPr="005C72D9" w:rsidRDefault="00613FAA" w:rsidP="00135A88">
      <w:pPr>
        <w:pStyle w:val="PL"/>
        <w:rPr>
          <w:highlight w:val="cyan"/>
        </w:rPr>
      </w:pPr>
      <w:ins w:id="7824" w:author="SA R2-1809108" w:date="2018-05-30T01:11:00Z">
        <w:r w:rsidRPr="005C72D9">
          <w:rPr>
            <w:highlight w:val="cyan"/>
          </w:rPr>
          <w:t>}</w:t>
        </w:r>
      </w:ins>
    </w:p>
    <w:p w14:paraId="63EE975B" w14:textId="77777777" w:rsidR="00F24714" w:rsidRPr="005C72D9" w:rsidRDefault="00F24714" w:rsidP="00135A88">
      <w:pPr>
        <w:pStyle w:val="PL"/>
        <w:rPr>
          <w:ins w:id="7825" w:author="SA R2-1809108" w:date="2018-05-30T01:11:00Z"/>
          <w:highlight w:val="cyan"/>
        </w:rPr>
      </w:pPr>
    </w:p>
    <w:p w14:paraId="63EE975C" w14:textId="77777777" w:rsidR="00613FAA" w:rsidRPr="005C72D9" w:rsidRDefault="00613FAA" w:rsidP="00135A88">
      <w:pPr>
        <w:pStyle w:val="PL"/>
        <w:rPr>
          <w:ins w:id="7826" w:author="SA R2-1809108" w:date="2018-05-30T01:11:00Z"/>
          <w:rFonts w:eastAsia="MS Mincho"/>
          <w:highlight w:val="cyan"/>
        </w:rPr>
      </w:pPr>
      <w:ins w:id="7827" w:author="SA R2-1809108" w:date="2018-05-30T01:11:00Z">
        <w:r w:rsidRPr="005C72D9">
          <w:rPr>
            <w:rFonts w:eastAsia="MS Mincho"/>
            <w:highlight w:val="cyan"/>
          </w:rPr>
          <w:t>-- TAG-OTHER-SI-INFO-STOP</w:t>
        </w:r>
      </w:ins>
    </w:p>
    <w:p w14:paraId="63EE975D" w14:textId="77777777" w:rsidR="00613FAA" w:rsidRPr="005C72D9" w:rsidRDefault="00613FAA" w:rsidP="00135A88">
      <w:pPr>
        <w:pStyle w:val="PL"/>
        <w:rPr>
          <w:ins w:id="7828" w:author="SA R2-1809108" w:date="2018-05-30T01:11:00Z"/>
          <w:rFonts w:eastAsia="SimSun"/>
          <w:highlight w:val="cyan"/>
          <w:lang w:eastAsia="en-GB"/>
        </w:rPr>
      </w:pPr>
      <w:ins w:id="7829" w:author="SA R2-1809108" w:date="2018-05-30T01:11:00Z">
        <w:r w:rsidRPr="005C72D9">
          <w:rPr>
            <w:highlight w:val="cyan"/>
          </w:rPr>
          <w:t>-- ASN1STOP</w:t>
        </w:r>
      </w:ins>
    </w:p>
    <w:p w14:paraId="63EE975E" w14:textId="77777777" w:rsidR="00613FAA" w:rsidRPr="005C72D9" w:rsidRDefault="00613FAA" w:rsidP="00A22FB1">
      <w:pPr>
        <w:rPr>
          <w:ins w:id="783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63EE9760" w14:textId="77777777" w:rsidTr="00A22FB1">
        <w:trPr>
          <w:ins w:id="7831" w:author="SA R2-1809108" w:date="2018-05-31T22:20:00Z"/>
        </w:trPr>
        <w:tc>
          <w:tcPr>
            <w:tcW w:w="14281" w:type="dxa"/>
          </w:tcPr>
          <w:p w14:paraId="63EE975F" w14:textId="77777777" w:rsidR="00A22FB1" w:rsidRPr="005C72D9" w:rsidRDefault="00A22FB1" w:rsidP="00A22FB1">
            <w:pPr>
              <w:pStyle w:val="TAH"/>
              <w:rPr>
                <w:ins w:id="7832" w:author="SA R2-1809108" w:date="2018-05-31T22:20:00Z"/>
                <w:highlight w:val="cyan"/>
              </w:rPr>
            </w:pPr>
            <w:ins w:id="7833" w:author="SA R2-1809108" w:date="2018-05-31T22:21:00Z">
              <w:r w:rsidRPr="005C72D9">
                <w:rPr>
                  <w:i/>
                  <w:highlight w:val="cyan"/>
                </w:rPr>
                <w:t>SI-Request-Config field descriptions</w:t>
              </w:r>
            </w:ins>
          </w:p>
        </w:tc>
      </w:tr>
      <w:tr w:rsidR="008A64EB" w:rsidRPr="005C72D9" w14:paraId="63EE9763" w14:textId="77777777" w:rsidTr="00A22FB1">
        <w:trPr>
          <w:ins w:id="7834" w:author="SA R2-1809108" w:date="2018-05-31T22:24:00Z"/>
        </w:trPr>
        <w:tc>
          <w:tcPr>
            <w:tcW w:w="14281" w:type="dxa"/>
          </w:tcPr>
          <w:p w14:paraId="63EE9761" w14:textId="77777777" w:rsidR="008A64EB" w:rsidRPr="005C72D9" w:rsidRDefault="008A64EB" w:rsidP="00A22FB1">
            <w:pPr>
              <w:pStyle w:val="TAL"/>
              <w:rPr>
                <w:ins w:id="7835" w:author="SA R2-1809108" w:date="2018-05-31T22:24:00Z"/>
                <w:highlight w:val="cyan"/>
              </w:rPr>
            </w:pPr>
            <w:ins w:id="7836" w:author="SA R2-1809108" w:date="2018-05-31T22:24:00Z">
              <w:r w:rsidRPr="005C72D9">
                <w:rPr>
                  <w:b/>
                  <w:i/>
                  <w:highlight w:val="cyan"/>
                </w:rPr>
                <w:t>rach-OccasionsSI</w:t>
              </w:r>
            </w:ins>
          </w:p>
          <w:p w14:paraId="63EE9762" w14:textId="77777777" w:rsidR="008A64EB" w:rsidRPr="005C72D9" w:rsidRDefault="008A64EB" w:rsidP="00A22FB1">
            <w:pPr>
              <w:pStyle w:val="TAL"/>
              <w:rPr>
                <w:ins w:id="7837" w:author="SA R2-1809108" w:date="2018-05-31T22:24:00Z"/>
                <w:highlight w:val="cyan"/>
                <w:rPrChange w:id="7838" w:author="SA R2-1809108" w:date="2018-05-31T22:24:00Z">
                  <w:rPr>
                    <w:ins w:id="7839" w:author="SA R2-1809108" w:date="2018-05-31T22:24:00Z"/>
                    <w:b/>
                    <w:i/>
                    <w:szCs w:val="20"/>
                    <w:lang w:val="en-GB"/>
                  </w:rPr>
                </w:rPrChange>
              </w:rPr>
            </w:pPr>
            <w:ins w:id="7840" w:author="SA R2-1809108" w:date="2018-05-31T22:24:00Z">
              <w:r w:rsidRPr="005C72D9">
                <w:rPr>
                  <w:highlight w:val="cyan"/>
                </w:rPr>
                <w:t>Configuration of dedicated RACH Ocassions for SI</w:t>
              </w:r>
            </w:ins>
          </w:p>
        </w:tc>
      </w:tr>
      <w:tr w:rsidR="00A22FB1" w:rsidRPr="005C72D9" w14:paraId="63EE9766" w14:textId="77777777" w:rsidTr="00A22FB1">
        <w:trPr>
          <w:ins w:id="7841" w:author="SA R2-1809108" w:date="2018-05-31T22:21:00Z"/>
        </w:trPr>
        <w:tc>
          <w:tcPr>
            <w:tcW w:w="14281" w:type="dxa"/>
          </w:tcPr>
          <w:p w14:paraId="63EE9764" w14:textId="77777777" w:rsidR="00A22FB1" w:rsidRPr="005C72D9" w:rsidRDefault="00A22FB1" w:rsidP="00A22FB1">
            <w:pPr>
              <w:pStyle w:val="TAL"/>
              <w:rPr>
                <w:ins w:id="7842" w:author="SA R2-1809108" w:date="2018-05-31T22:21:00Z"/>
                <w:highlight w:val="cyan"/>
              </w:rPr>
            </w:pPr>
            <w:ins w:id="7843" w:author="SA R2-1809108" w:date="2018-05-31T22:21:00Z">
              <w:r w:rsidRPr="005C72D9">
                <w:rPr>
                  <w:b/>
                  <w:i/>
                  <w:highlight w:val="cyan"/>
                </w:rPr>
                <w:t>si-RequestResources</w:t>
              </w:r>
            </w:ins>
          </w:p>
          <w:p w14:paraId="63EE9765" w14:textId="77777777" w:rsidR="00A22FB1" w:rsidRPr="005C72D9" w:rsidRDefault="00A22FB1" w:rsidP="00A22FB1">
            <w:pPr>
              <w:pStyle w:val="TAL"/>
              <w:rPr>
                <w:ins w:id="7844" w:author="SA R2-1809108" w:date="2018-05-31T22:21:00Z"/>
                <w:highlight w:val="cyan"/>
              </w:rPr>
            </w:pPr>
            <w:ins w:id="7845" w:author="SA R2-1809108" w:date="2018-05-31T22:21:00Z">
              <w:r w:rsidRPr="005C72D9">
                <w:rPr>
                  <w:highlight w:val="cyan"/>
                </w:rPr>
                <w:t>If there is only one entry in the list, the configuration is used for all SI messages which are provided on demand.</w:t>
              </w:r>
            </w:ins>
          </w:p>
        </w:tc>
      </w:tr>
    </w:tbl>
    <w:p w14:paraId="63EE9767" w14:textId="77777777" w:rsidR="00A22FB1" w:rsidRPr="005C72D9" w:rsidRDefault="00A22FB1" w:rsidP="00A22FB1">
      <w:pPr>
        <w:rPr>
          <w:ins w:id="784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4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48">
          <w:tblGrid>
            <w:gridCol w:w="2268"/>
            <w:gridCol w:w="7371"/>
          </w:tblGrid>
        </w:tblGridChange>
      </w:tblGrid>
      <w:tr w:rsidR="00613FAA" w:rsidRPr="005C72D9" w14:paraId="63EE976A" w14:textId="77777777" w:rsidTr="00A22FB1">
        <w:trPr>
          <w:cantSplit/>
          <w:trHeight w:val="253"/>
          <w:tblHeader/>
          <w:ins w:id="7849" w:author="SA R2-1809108" w:date="2018-05-30T01:11:00Z"/>
          <w:trPrChange w:id="785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8" w14:textId="77777777" w:rsidR="00613FAA" w:rsidRPr="005C72D9" w:rsidRDefault="00613FAA" w:rsidP="00BC40BA">
            <w:pPr>
              <w:pStyle w:val="TAH"/>
              <w:rPr>
                <w:ins w:id="7852" w:author="SA R2-1809108" w:date="2018-05-30T01:11:00Z"/>
                <w:highlight w:val="cyan"/>
                <w:lang w:eastAsia="en-GB"/>
              </w:rPr>
            </w:pPr>
            <w:ins w:id="7853"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5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9" w14:textId="77777777" w:rsidR="00613FAA" w:rsidRPr="005C72D9" w:rsidRDefault="00613FAA" w:rsidP="00BC40BA">
            <w:pPr>
              <w:pStyle w:val="TAH"/>
              <w:rPr>
                <w:ins w:id="7855" w:author="SA R2-1809108" w:date="2018-05-30T01:11:00Z"/>
                <w:highlight w:val="cyan"/>
                <w:lang w:eastAsia="en-GB"/>
              </w:rPr>
            </w:pPr>
            <w:ins w:id="7856" w:author="SA R2-1809108" w:date="2018-05-30T01:11:00Z">
              <w:r w:rsidRPr="005C72D9">
                <w:rPr>
                  <w:highlight w:val="cyan"/>
                  <w:lang w:eastAsia="en-GB"/>
                </w:rPr>
                <w:t>Explanation</w:t>
              </w:r>
            </w:ins>
          </w:p>
        </w:tc>
      </w:tr>
      <w:tr w:rsidR="00613FAA" w:rsidRPr="005C72D9" w14:paraId="63EE976D" w14:textId="77777777" w:rsidTr="00A22FB1">
        <w:trPr>
          <w:cantSplit/>
          <w:ins w:id="7857" w:author="SA R2-1809108" w:date="2018-05-30T01:11:00Z"/>
          <w:trPrChange w:id="785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B" w14:textId="77777777" w:rsidR="00613FAA" w:rsidRPr="005C72D9" w:rsidRDefault="00613FAA" w:rsidP="00BC40BA">
            <w:pPr>
              <w:pStyle w:val="TAL"/>
              <w:rPr>
                <w:ins w:id="7860" w:author="SA R2-1809108" w:date="2018-05-30T01:11:00Z"/>
                <w:i/>
                <w:noProof/>
                <w:highlight w:val="cyan"/>
                <w:lang w:eastAsia="en-GB"/>
              </w:rPr>
            </w:pPr>
            <w:ins w:id="7861"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6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C" w14:textId="77777777" w:rsidR="00613FAA" w:rsidRPr="005C72D9" w:rsidRDefault="00613FAA" w:rsidP="00BC40BA">
            <w:pPr>
              <w:pStyle w:val="TAL"/>
              <w:rPr>
                <w:ins w:id="7863" w:author="SA R2-1809108" w:date="2018-05-30T01:11:00Z"/>
                <w:bCs/>
                <w:noProof/>
                <w:highlight w:val="cyan"/>
                <w:lang w:eastAsia="en-GB"/>
              </w:rPr>
            </w:pPr>
            <w:ins w:id="7864"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14:paraId="63EE9770" w14:textId="77777777" w:rsidTr="00A22FB1">
        <w:trPr>
          <w:cantSplit/>
          <w:ins w:id="7865" w:author="SA R2-1809108" w:date="2018-05-30T01:11:00Z"/>
          <w:trPrChange w:id="786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E" w14:textId="77777777" w:rsidR="00613FAA" w:rsidRPr="005C72D9" w:rsidRDefault="00613FAA" w:rsidP="00BC40BA">
            <w:pPr>
              <w:pStyle w:val="TAL"/>
              <w:rPr>
                <w:ins w:id="7868" w:author="SA R2-1809108" w:date="2018-05-30T01:11:00Z"/>
                <w:i/>
                <w:highlight w:val="cyan"/>
                <w:lang w:eastAsia="en-GB"/>
              </w:rPr>
            </w:pPr>
            <w:ins w:id="7869"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7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F" w14:textId="77777777" w:rsidR="00613FAA" w:rsidRPr="005C72D9" w:rsidRDefault="00613FAA" w:rsidP="00BC40BA">
            <w:pPr>
              <w:pStyle w:val="TAL"/>
              <w:rPr>
                <w:ins w:id="7871" w:author="SA R2-1809108" w:date="2018-05-30T01:11:00Z"/>
                <w:highlight w:val="cyan"/>
                <w:lang w:eastAsia="en-GB"/>
              </w:rPr>
            </w:pPr>
            <w:ins w:id="7872"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14:paraId="63EE9771"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70"/>
    </w:p>
    <w:p w14:paraId="63EE9772" w14:textId="77777777"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63EE9773" w14:textId="77777777"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14:paraId="63EE9774" w14:textId="77777777" w:rsidR="00387E29" w:rsidRPr="005C72D9" w:rsidRDefault="00387E29" w:rsidP="00387E29">
      <w:pPr>
        <w:pStyle w:val="PL"/>
        <w:rPr>
          <w:color w:val="808080"/>
          <w:highlight w:val="cyan"/>
        </w:rPr>
      </w:pPr>
      <w:r w:rsidRPr="005C72D9">
        <w:rPr>
          <w:color w:val="808080"/>
          <w:highlight w:val="cyan"/>
        </w:rPr>
        <w:t>-- ASN1START</w:t>
      </w:r>
    </w:p>
    <w:p w14:paraId="63EE9775"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63EE9776" w14:textId="77777777" w:rsidR="00387E29" w:rsidRPr="005C72D9" w:rsidRDefault="00387E29" w:rsidP="00387E29">
      <w:pPr>
        <w:pStyle w:val="PL"/>
        <w:rPr>
          <w:highlight w:val="cyan"/>
        </w:rPr>
      </w:pPr>
    </w:p>
    <w:p w14:paraId="63EE9777" w14:textId="77777777"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63EE9778" w14:textId="77777777"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9779" w14:textId="77777777"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77A" w14:textId="77777777"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63EE977B" w14:textId="77777777"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63EE977C" w14:textId="77777777"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63EE977D" w14:textId="77777777" w:rsidR="0095256D" w:rsidRPr="005C72D9" w:rsidRDefault="0095256D" w:rsidP="00387E29">
      <w:pPr>
        <w:pStyle w:val="PL"/>
        <w:rPr>
          <w:highlight w:val="cyan"/>
        </w:rPr>
      </w:pPr>
      <w:r w:rsidRPr="005C72D9">
        <w:rPr>
          <w:highlight w:val="cyan"/>
        </w:rPr>
        <w:tab/>
        <w:t>...</w:t>
      </w:r>
    </w:p>
    <w:p w14:paraId="63EE977E" w14:textId="77777777" w:rsidR="00387E29" w:rsidRPr="005C72D9" w:rsidRDefault="00387E29" w:rsidP="00387E29">
      <w:pPr>
        <w:pStyle w:val="PL"/>
        <w:rPr>
          <w:highlight w:val="cyan"/>
        </w:rPr>
      </w:pPr>
      <w:r w:rsidRPr="005C72D9">
        <w:rPr>
          <w:highlight w:val="cyan"/>
        </w:rPr>
        <w:t>}</w:t>
      </w:r>
    </w:p>
    <w:p w14:paraId="63EE977F" w14:textId="77777777" w:rsidR="00387E29" w:rsidRPr="005C72D9" w:rsidRDefault="00387E29" w:rsidP="00387E29">
      <w:pPr>
        <w:pStyle w:val="PL"/>
        <w:rPr>
          <w:highlight w:val="cyan"/>
        </w:rPr>
      </w:pPr>
    </w:p>
    <w:p w14:paraId="63EE9780" w14:textId="77777777"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81" w14:textId="77777777"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63EE9782" w14:textId="77777777"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63EE9783" w14:textId="77777777" w:rsidR="00387E29" w:rsidRPr="005C72D9" w:rsidRDefault="00387E29" w:rsidP="00387E29">
      <w:pPr>
        <w:pStyle w:val="PL"/>
        <w:rPr>
          <w:highlight w:val="cyan"/>
        </w:rPr>
      </w:pPr>
      <w:r w:rsidRPr="005C72D9">
        <w:rPr>
          <w:highlight w:val="cyan"/>
        </w:rPr>
        <w:t>}</w:t>
      </w:r>
    </w:p>
    <w:p w14:paraId="63EE9784" w14:textId="77777777" w:rsidR="00387E29" w:rsidRPr="005C72D9" w:rsidRDefault="00387E29" w:rsidP="00387E29">
      <w:pPr>
        <w:pStyle w:val="PL"/>
        <w:rPr>
          <w:highlight w:val="cyan"/>
        </w:rPr>
      </w:pPr>
    </w:p>
    <w:p w14:paraId="63EE9785" w14:textId="77777777"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63EE9786" w14:textId="77777777" w:rsidR="00387E29" w:rsidRPr="005C72D9" w:rsidRDefault="00387E29" w:rsidP="00387E29">
      <w:pPr>
        <w:pStyle w:val="PL"/>
        <w:rPr>
          <w:highlight w:val="cyan"/>
        </w:rPr>
      </w:pPr>
    </w:p>
    <w:p w14:paraId="63EE9787"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3EE9788" w14:textId="77777777" w:rsidR="008C0D8C" w:rsidRPr="005C72D9" w:rsidRDefault="008C0D8C" w:rsidP="00CE00FD">
      <w:pPr>
        <w:pStyle w:val="PL"/>
        <w:rPr>
          <w:color w:val="808080"/>
          <w:highlight w:val="cyan"/>
        </w:rPr>
      </w:pPr>
      <w:r w:rsidRPr="005C72D9">
        <w:rPr>
          <w:color w:val="808080"/>
          <w:highlight w:val="cyan"/>
        </w:rPr>
        <w:t>-- ASN1STOP</w:t>
      </w:r>
    </w:p>
    <w:bookmarkEnd w:id="7590"/>
    <w:p w14:paraId="63EE9789"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8B" w14:textId="77777777" w:rsidTr="0040018C">
        <w:tc>
          <w:tcPr>
            <w:tcW w:w="14507" w:type="dxa"/>
            <w:shd w:val="clear" w:color="auto" w:fill="auto"/>
          </w:tcPr>
          <w:p w14:paraId="63EE978A"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63EE978E" w14:textId="77777777" w:rsidTr="0040018C">
        <w:tc>
          <w:tcPr>
            <w:tcW w:w="14507" w:type="dxa"/>
            <w:shd w:val="clear" w:color="auto" w:fill="auto"/>
          </w:tcPr>
          <w:p w14:paraId="63EE978C" w14:textId="77777777" w:rsidR="00C0074C" w:rsidRPr="005C72D9" w:rsidRDefault="00C0074C" w:rsidP="00C0074C">
            <w:pPr>
              <w:pStyle w:val="TAL"/>
              <w:rPr>
                <w:szCs w:val="22"/>
                <w:highlight w:val="cyan"/>
              </w:rPr>
            </w:pPr>
            <w:r w:rsidRPr="005C72D9">
              <w:rPr>
                <w:b/>
                <w:i/>
                <w:szCs w:val="22"/>
                <w:highlight w:val="cyan"/>
              </w:rPr>
              <w:t>slotFormatCombinationId</w:t>
            </w:r>
          </w:p>
          <w:p w14:paraId="63EE978D"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63EE9791" w14:textId="77777777" w:rsidTr="0040018C">
        <w:tc>
          <w:tcPr>
            <w:tcW w:w="14507" w:type="dxa"/>
            <w:shd w:val="clear" w:color="auto" w:fill="auto"/>
          </w:tcPr>
          <w:p w14:paraId="63EE978F" w14:textId="77777777" w:rsidR="00C0074C" w:rsidRPr="005C72D9" w:rsidRDefault="00C0074C" w:rsidP="00C0074C">
            <w:pPr>
              <w:pStyle w:val="TAL"/>
              <w:rPr>
                <w:szCs w:val="22"/>
                <w:highlight w:val="cyan"/>
              </w:rPr>
            </w:pPr>
            <w:r w:rsidRPr="005C72D9">
              <w:rPr>
                <w:b/>
                <w:i/>
                <w:szCs w:val="22"/>
                <w:highlight w:val="cyan"/>
              </w:rPr>
              <w:t>slotFormats</w:t>
            </w:r>
          </w:p>
          <w:p w14:paraId="63EE9790"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63EE9792"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94" w14:textId="77777777" w:rsidTr="0040018C">
        <w:tc>
          <w:tcPr>
            <w:tcW w:w="14507" w:type="dxa"/>
            <w:shd w:val="clear" w:color="auto" w:fill="auto"/>
          </w:tcPr>
          <w:p w14:paraId="63EE9793"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63EE9797" w14:textId="77777777" w:rsidTr="0040018C">
        <w:tc>
          <w:tcPr>
            <w:tcW w:w="14507" w:type="dxa"/>
            <w:shd w:val="clear" w:color="auto" w:fill="auto"/>
          </w:tcPr>
          <w:p w14:paraId="63EE9795" w14:textId="77777777" w:rsidR="00C0074C" w:rsidRPr="005C72D9" w:rsidRDefault="00C0074C" w:rsidP="00C0074C">
            <w:pPr>
              <w:pStyle w:val="TAL"/>
              <w:rPr>
                <w:szCs w:val="22"/>
                <w:highlight w:val="cyan"/>
              </w:rPr>
            </w:pPr>
            <w:r w:rsidRPr="005C72D9">
              <w:rPr>
                <w:b/>
                <w:i/>
                <w:szCs w:val="22"/>
                <w:highlight w:val="cyan"/>
              </w:rPr>
              <w:t>positionInDCI</w:t>
            </w:r>
          </w:p>
          <w:p w14:paraId="63EE9796"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63EE979A" w14:textId="77777777" w:rsidTr="0040018C">
        <w:tc>
          <w:tcPr>
            <w:tcW w:w="14507" w:type="dxa"/>
            <w:shd w:val="clear" w:color="auto" w:fill="auto"/>
          </w:tcPr>
          <w:p w14:paraId="63EE9798" w14:textId="77777777" w:rsidR="00C0074C" w:rsidRPr="005C72D9" w:rsidRDefault="00C0074C" w:rsidP="00C0074C">
            <w:pPr>
              <w:pStyle w:val="TAL"/>
              <w:rPr>
                <w:szCs w:val="22"/>
                <w:highlight w:val="cyan"/>
              </w:rPr>
            </w:pPr>
            <w:r w:rsidRPr="005C72D9">
              <w:rPr>
                <w:b/>
                <w:i/>
                <w:szCs w:val="22"/>
                <w:highlight w:val="cyan"/>
              </w:rPr>
              <w:t>servingCellId</w:t>
            </w:r>
          </w:p>
          <w:p w14:paraId="63EE9799"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3EE979D" w14:textId="77777777" w:rsidTr="0040018C">
        <w:tc>
          <w:tcPr>
            <w:tcW w:w="14507" w:type="dxa"/>
            <w:shd w:val="clear" w:color="auto" w:fill="auto"/>
          </w:tcPr>
          <w:p w14:paraId="63EE979B" w14:textId="77777777" w:rsidR="00C0074C" w:rsidRPr="005C72D9" w:rsidRDefault="00C0074C" w:rsidP="00C0074C">
            <w:pPr>
              <w:pStyle w:val="TAL"/>
              <w:rPr>
                <w:szCs w:val="22"/>
                <w:highlight w:val="cyan"/>
              </w:rPr>
            </w:pPr>
            <w:r w:rsidRPr="005C72D9">
              <w:rPr>
                <w:b/>
                <w:i/>
                <w:szCs w:val="22"/>
                <w:highlight w:val="cyan"/>
              </w:rPr>
              <w:t>slotFormatCombinations</w:t>
            </w:r>
          </w:p>
          <w:p w14:paraId="63EE979C" w14:textId="77777777"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63EE97A0" w14:textId="77777777" w:rsidTr="0040018C">
        <w:tc>
          <w:tcPr>
            <w:tcW w:w="14507" w:type="dxa"/>
            <w:shd w:val="clear" w:color="auto" w:fill="auto"/>
          </w:tcPr>
          <w:p w14:paraId="63EE979E" w14:textId="77777777" w:rsidR="00C0074C" w:rsidRPr="005C72D9" w:rsidRDefault="00C0074C" w:rsidP="00C0074C">
            <w:pPr>
              <w:pStyle w:val="TAL"/>
              <w:rPr>
                <w:szCs w:val="22"/>
                <w:highlight w:val="cyan"/>
              </w:rPr>
            </w:pPr>
            <w:r w:rsidRPr="005C72D9">
              <w:rPr>
                <w:b/>
                <w:i/>
                <w:szCs w:val="22"/>
                <w:highlight w:val="cyan"/>
              </w:rPr>
              <w:t>subcarrierSpacing2</w:t>
            </w:r>
          </w:p>
          <w:p w14:paraId="63EE979F" w14:textId="77777777"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14:paraId="63EE97A3" w14:textId="77777777" w:rsidTr="0040018C">
        <w:tc>
          <w:tcPr>
            <w:tcW w:w="14507" w:type="dxa"/>
            <w:shd w:val="clear" w:color="auto" w:fill="auto"/>
          </w:tcPr>
          <w:p w14:paraId="63EE97A1" w14:textId="77777777" w:rsidR="00C0074C" w:rsidRPr="005C72D9" w:rsidRDefault="00C0074C" w:rsidP="00C0074C">
            <w:pPr>
              <w:pStyle w:val="TAL"/>
              <w:rPr>
                <w:szCs w:val="22"/>
                <w:highlight w:val="cyan"/>
              </w:rPr>
            </w:pPr>
            <w:r w:rsidRPr="005C72D9">
              <w:rPr>
                <w:b/>
                <w:i/>
                <w:szCs w:val="22"/>
                <w:highlight w:val="cyan"/>
              </w:rPr>
              <w:t>subcarrierSpacing</w:t>
            </w:r>
          </w:p>
          <w:p w14:paraId="63EE97A2" w14:textId="77777777"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14:paraId="63EE97A4" w14:textId="77777777" w:rsidR="00C0074C" w:rsidRPr="005C72D9" w:rsidRDefault="00C0074C" w:rsidP="00C0074C">
      <w:pPr>
        <w:rPr>
          <w:highlight w:val="cyan"/>
        </w:rPr>
      </w:pPr>
    </w:p>
    <w:p w14:paraId="63EE97A5" w14:textId="77777777" w:rsidR="008D370D" w:rsidRPr="005C72D9" w:rsidRDefault="008D370D" w:rsidP="008D370D">
      <w:pPr>
        <w:pStyle w:val="Heading4"/>
        <w:rPr>
          <w:highlight w:val="cyan"/>
        </w:rPr>
      </w:pPr>
      <w:bookmarkStart w:id="7873" w:name="_Toc510018695"/>
      <w:r w:rsidRPr="005C72D9">
        <w:rPr>
          <w:highlight w:val="cyan"/>
        </w:rPr>
        <w:t>–</w:t>
      </w:r>
      <w:r w:rsidRPr="005C72D9">
        <w:rPr>
          <w:highlight w:val="cyan"/>
        </w:rPr>
        <w:tab/>
      </w:r>
      <w:r w:rsidRPr="005C72D9">
        <w:rPr>
          <w:i/>
          <w:highlight w:val="cyan"/>
        </w:rPr>
        <w:t>SlotFormatIndicator</w:t>
      </w:r>
      <w:bookmarkEnd w:id="7873"/>
    </w:p>
    <w:p w14:paraId="63EE97A6"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63EE97A7" w14:textId="77777777" w:rsidR="008D370D" w:rsidRPr="005C72D9" w:rsidRDefault="008D370D" w:rsidP="008D370D">
      <w:pPr>
        <w:pStyle w:val="TH"/>
        <w:rPr>
          <w:highlight w:val="cyan"/>
        </w:rPr>
      </w:pPr>
      <w:r w:rsidRPr="005C72D9">
        <w:rPr>
          <w:i/>
          <w:highlight w:val="cyan"/>
        </w:rPr>
        <w:t>SlotFormatIndicator</w:t>
      </w:r>
      <w:r w:rsidRPr="005C72D9">
        <w:rPr>
          <w:highlight w:val="cyan"/>
        </w:rPr>
        <w:t xml:space="preserve"> information element</w:t>
      </w:r>
    </w:p>
    <w:p w14:paraId="63EE97A8" w14:textId="77777777" w:rsidR="008D370D" w:rsidRPr="005C72D9" w:rsidRDefault="008D370D" w:rsidP="008D370D">
      <w:pPr>
        <w:pStyle w:val="PL"/>
        <w:rPr>
          <w:color w:val="808080"/>
          <w:highlight w:val="cyan"/>
        </w:rPr>
      </w:pPr>
      <w:r w:rsidRPr="005C72D9">
        <w:rPr>
          <w:color w:val="808080"/>
          <w:highlight w:val="cyan"/>
        </w:rPr>
        <w:t>-- ASN1START</w:t>
      </w:r>
    </w:p>
    <w:p w14:paraId="63EE97A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63EE97AA" w14:textId="77777777" w:rsidR="008D370D" w:rsidRPr="005C72D9" w:rsidRDefault="008D370D" w:rsidP="008D370D">
      <w:pPr>
        <w:pStyle w:val="PL"/>
        <w:rPr>
          <w:highlight w:val="cyan"/>
        </w:rPr>
      </w:pPr>
    </w:p>
    <w:p w14:paraId="63EE97AB"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AC"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63EE97AD"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63EE97AE"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AF"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B0" w14:textId="77777777" w:rsidR="008D370D" w:rsidRPr="005C72D9" w:rsidRDefault="008D370D" w:rsidP="008D370D">
      <w:pPr>
        <w:pStyle w:val="PL"/>
        <w:rPr>
          <w:highlight w:val="cyan"/>
        </w:rPr>
      </w:pPr>
      <w:r w:rsidRPr="005C72D9">
        <w:rPr>
          <w:highlight w:val="cyan"/>
        </w:rPr>
        <w:tab/>
        <w:t>...</w:t>
      </w:r>
    </w:p>
    <w:p w14:paraId="63EE97B1" w14:textId="77777777" w:rsidR="008D370D" w:rsidRPr="005C72D9" w:rsidRDefault="008D370D" w:rsidP="008D370D">
      <w:pPr>
        <w:pStyle w:val="PL"/>
        <w:rPr>
          <w:highlight w:val="cyan"/>
        </w:rPr>
      </w:pPr>
      <w:r w:rsidRPr="005C72D9">
        <w:rPr>
          <w:highlight w:val="cyan"/>
        </w:rPr>
        <w:t>}</w:t>
      </w:r>
    </w:p>
    <w:p w14:paraId="63EE97B2" w14:textId="77777777" w:rsidR="008D370D" w:rsidRPr="005C72D9" w:rsidRDefault="008D370D" w:rsidP="008D370D">
      <w:pPr>
        <w:pStyle w:val="PL"/>
        <w:rPr>
          <w:highlight w:val="cyan"/>
        </w:rPr>
      </w:pPr>
    </w:p>
    <w:p w14:paraId="63EE97B3"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3EE97B4" w14:textId="77777777" w:rsidR="008D370D" w:rsidRPr="005C72D9" w:rsidRDefault="008D370D" w:rsidP="008D370D">
      <w:pPr>
        <w:pStyle w:val="PL"/>
        <w:rPr>
          <w:color w:val="808080"/>
          <w:highlight w:val="cyan"/>
        </w:rPr>
      </w:pPr>
      <w:r w:rsidRPr="005C72D9">
        <w:rPr>
          <w:color w:val="808080"/>
          <w:highlight w:val="cyan"/>
        </w:rPr>
        <w:t>-- ASN1STOP</w:t>
      </w:r>
    </w:p>
    <w:p w14:paraId="63EE97B5"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B7" w14:textId="77777777" w:rsidTr="0040018C">
        <w:tc>
          <w:tcPr>
            <w:tcW w:w="14507" w:type="dxa"/>
            <w:shd w:val="clear" w:color="auto" w:fill="auto"/>
          </w:tcPr>
          <w:p w14:paraId="63EE97B6"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63EE97BA" w14:textId="77777777" w:rsidTr="0040018C">
        <w:tc>
          <w:tcPr>
            <w:tcW w:w="14507" w:type="dxa"/>
            <w:shd w:val="clear" w:color="auto" w:fill="auto"/>
          </w:tcPr>
          <w:p w14:paraId="63EE97B8" w14:textId="77777777" w:rsidR="00C0074C" w:rsidRPr="005C72D9" w:rsidRDefault="00C0074C" w:rsidP="00C0074C">
            <w:pPr>
              <w:pStyle w:val="TAL"/>
              <w:rPr>
                <w:szCs w:val="22"/>
                <w:highlight w:val="cyan"/>
              </w:rPr>
            </w:pPr>
            <w:r w:rsidRPr="005C72D9">
              <w:rPr>
                <w:b/>
                <w:i/>
                <w:szCs w:val="22"/>
                <w:highlight w:val="cyan"/>
              </w:rPr>
              <w:t>dci-PayloadSize</w:t>
            </w:r>
          </w:p>
          <w:p w14:paraId="63EE97B9"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63EE97BD" w14:textId="77777777" w:rsidTr="0040018C">
        <w:tc>
          <w:tcPr>
            <w:tcW w:w="14507" w:type="dxa"/>
            <w:shd w:val="clear" w:color="auto" w:fill="auto"/>
          </w:tcPr>
          <w:p w14:paraId="63EE97BB" w14:textId="77777777" w:rsidR="00C0074C" w:rsidRPr="005C72D9" w:rsidRDefault="00C0074C" w:rsidP="00C0074C">
            <w:pPr>
              <w:pStyle w:val="TAL"/>
              <w:rPr>
                <w:szCs w:val="22"/>
                <w:highlight w:val="cyan"/>
              </w:rPr>
            </w:pPr>
            <w:r w:rsidRPr="005C72D9">
              <w:rPr>
                <w:b/>
                <w:i/>
                <w:szCs w:val="22"/>
                <w:highlight w:val="cyan"/>
              </w:rPr>
              <w:t>sfi-RNTI</w:t>
            </w:r>
          </w:p>
          <w:p w14:paraId="63EE97BC"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63EE97C0" w14:textId="77777777" w:rsidTr="0040018C">
        <w:tc>
          <w:tcPr>
            <w:tcW w:w="14507" w:type="dxa"/>
            <w:shd w:val="clear" w:color="auto" w:fill="auto"/>
          </w:tcPr>
          <w:p w14:paraId="63EE97BE" w14:textId="77777777" w:rsidR="00C0074C" w:rsidRPr="005C72D9" w:rsidRDefault="00C0074C" w:rsidP="00C0074C">
            <w:pPr>
              <w:pStyle w:val="TAL"/>
              <w:rPr>
                <w:szCs w:val="22"/>
                <w:highlight w:val="cyan"/>
              </w:rPr>
            </w:pPr>
            <w:r w:rsidRPr="005C72D9">
              <w:rPr>
                <w:b/>
                <w:i/>
                <w:szCs w:val="22"/>
                <w:highlight w:val="cyan"/>
              </w:rPr>
              <w:t>slotFormatCombToAddModList</w:t>
            </w:r>
          </w:p>
          <w:p w14:paraId="63EE97BF"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63EE97C1" w14:textId="77777777" w:rsidR="00C0074C" w:rsidRPr="005C72D9" w:rsidRDefault="00C0074C" w:rsidP="00C0074C">
      <w:pPr>
        <w:rPr>
          <w:highlight w:val="cyan"/>
        </w:rPr>
      </w:pPr>
    </w:p>
    <w:p w14:paraId="63EE97C2" w14:textId="77777777" w:rsidR="00D335E2" w:rsidRPr="005C72D9" w:rsidRDefault="00D335E2" w:rsidP="002D4EB6">
      <w:pPr>
        <w:pStyle w:val="Heading4"/>
        <w:rPr>
          <w:ins w:id="7874" w:author="SA R2 -1807910" w:date="2018-05-15T10:20:00Z"/>
          <w:highlight w:val="cyan"/>
        </w:rPr>
      </w:pPr>
      <w:bookmarkStart w:id="7875" w:name="_Toc510018696"/>
      <w:ins w:id="7876" w:author="SA R2 -1807910" w:date="2018-05-15T10:20:00Z">
        <w:r w:rsidRPr="005C72D9">
          <w:rPr>
            <w:highlight w:val="cyan"/>
          </w:rPr>
          <w:t>–</w:t>
        </w:r>
        <w:r w:rsidRPr="005C72D9">
          <w:rPr>
            <w:highlight w:val="cyan"/>
          </w:rPr>
          <w:tab/>
        </w:r>
        <w:r w:rsidRPr="005C72D9">
          <w:rPr>
            <w:i/>
            <w:highlight w:val="cyan"/>
          </w:rPr>
          <w:t>S-NSSAI</w:t>
        </w:r>
      </w:ins>
    </w:p>
    <w:p w14:paraId="63EE97C3" w14:textId="77777777" w:rsidR="00D335E2" w:rsidRPr="005C72D9" w:rsidRDefault="00D335E2" w:rsidP="00D335E2">
      <w:pPr>
        <w:rPr>
          <w:ins w:id="7877" w:author="SA R2 -1807910" w:date="2018-05-15T10:20:00Z"/>
          <w:highlight w:val="cyan"/>
        </w:rPr>
      </w:pPr>
      <w:ins w:id="7878" w:author="SA R2 -1807910" w:date="2018-05-15T10:20:00Z">
        <w:r w:rsidRPr="005C72D9">
          <w:rPr>
            <w:highlight w:val="cyan"/>
          </w:rPr>
          <w:t xml:space="preserve">The IE </w:t>
        </w:r>
        <w:r w:rsidRPr="005C72D9">
          <w:rPr>
            <w:i/>
            <w:highlight w:val="cyan"/>
          </w:rPr>
          <w:t>S-NSSAI</w:t>
        </w:r>
      </w:ins>
      <w:ins w:id="7879" w:author="SA R2 -1807910" w:date="2018-05-15T10:21:00Z">
        <w:r w:rsidRPr="005C72D9">
          <w:rPr>
            <w:i/>
            <w:highlight w:val="cyan"/>
          </w:rPr>
          <w:t xml:space="preserve"> </w:t>
        </w:r>
      </w:ins>
      <w:ins w:id="7880" w:author="SA R2 -1807910" w:date="2018-05-15T10:20:00Z">
        <w:r w:rsidRPr="005C72D9">
          <w:rPr>
            <w:highlight w:val="cyan"/>
          </w:rPr>
          <w:t>identifies a Network Slice end to end and comprises a slice/service type and a slice differentiator, see TS 23.003 [20].</w:t>
        </w:r>
      </w:ins>
    </w:p>
    <w:p w14:paraId="63EE97C4" w14:textId="77777777" w:rsidR="00D335E2" w:rsidRPr="005C72D9" w:rsidRDefault="00D335E2" w:rsidP="002D4EB6">
      <w:pPr>
        <w:pStyle w:val="TH"/>
        <w:rPr>
          <w:ins w:id="7881" w:author="SA R2 -1807910" w:date="2018-05-15T10:20:00Z"/>
          <w:highlight w:val="cyan"/>
        </w:rPr>
      </w:pPr>
      <w:ins w:id="7882" w:author="SA R2 -1807910" w:date="2018-05-15T10:20:00Z">
        <w:r w:rsidRPr="005C72D9">
          <w:rPr>
            <w:bCs/>
            <w:i/>
            <w:iCs/>
            <w:highlight w:val="cyan"/>
          </w:rPr>
          <w:t>S-NSSAI</w:t>
        </w:r>
      </w:ins>
      <w:ins w:id="7883" w:author="SA R2 -1807910" w:date="2018-05-15T10:21:00Z">
        <w:r w:rsidRPr="005C72D9">
          <w:rPr>
            <w:bCs/>
            <w:i/>
            <w:iCs/>
            <w:highlight w:val="cyan"/>
          </w:rPr>
          <w:t xml:space="preserve"> </w:t>
        </w:r>
      </w:ins>
      <w:ins w:id="7884" w:author="SA R2 -1807910" w:date="2018-05-15T10:20:00Z">
        <w:r w:rsidRPr="005C72D9">
          <w:rPr>
            <w:highlight w:val="cyan"/>
          </w:rPr>
          <w:t>information element</w:t>
        </w:r>
      </w:ins>
    </w:p>
    <w:p w14:paraId="63EE97C5" w14:textId="77777777" w:rsidR="00D335E2" w:rsidRPr="005C72D9" w:rsidRDefault="00D335E2" w:rsidP="00D335E2">
      <w:pPr>
        <w:pStyle w:val="PL"/>
        <w:rPr>
          <w:ins w:id="7885" w:author="SA R2 -1807910" w:date="2018-05-15T10:20:00Z"/>
          <w:highlight w:val="cyan"/>
        </w:rPr>
      </w:pPr>
      <w:ins w:id="7886" w:author="SA R2 -1807910" w:date="2018-05-15T10:20:00Z">
        <w:r w:rsidRPr="005C72D9">
          <w:rPr>
            <w:highlight w:val="cyan"/>
          </w:rPr>
          <w:t>-- ASN1START</w:t>
        </w:r>
      </w:ins>
    </w:p>
    <w:p w14:paraId="63EE97C6" w14:textId="77777777" w:rsidR="00B35466" w:rsidRDefault="00B35466">
      <w:pPr>
        <w:pStyle w:val="PL"/>
        <w:rPr>
          <w:ins w:id="7887" w:author="SA R2 -1807910" w:date="2018-05-15T10:20:00Z"/>
          <w:highlight w:val="cyan"/>
          <w:lang w:val="en-US" w:eastAsia="en-US"/>
        </w:rPr>
        <w:pPrChange w:id="78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7" w14:textId="77777777" w:rsidR="00B35466" w:rsidRDefault="00D335E2">
      <w:pPr>
        <w:pStyle w:val="PL"/>
        <w:rPr>
          <w:ins w:id="7889" w:author="SA R2 -1807910" w:date="2018-05-15T10:20:00Z"/>
          <w:rFonts w:eastAsia="MS Mincho"/>
          <w:highlight w:val="cyan"/>
        </w:rPr>
        <w:pPrChange w:id="78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1" w:author="SA R2 -1807910" w:date="2018-05-15T10:20:00Z">
        <w:r w:rsidRPr="005C72D9">
          <w:rPr>
            <w:rFonts w:eastAsia="MS Mincho"/>
            <w:highlight w:val="cyan"/>
          </w:rPr>
          <w:t>-- TAG-S-NSSAI-START</w:t>
        </w:r>
      </w:ins>
    </w:p>
    <w:p w14:paraId="63EE97C8" w14:textId="77777777" w:rsidR="00B35466" w:rsidRDefault="00B35466">
      <w:pPr>
        <w:pStyle w:val="PL"/>
        <w:rPr>
          <w:ins w:id="7892" w:author="SA R2 -1807910" w:date="2018-05-15T10:20:00Z"/>
          <w:highlight w:val="cyan"/>
          <w:lang w:val="en-US" w:eastAsia="en-US"/>
        </w:rPr>
        <w:pPrChange w:id="78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9" w14:textId="77777777" w:rsidR="00B35466" w:rsidRDefault="00D335E2">
      <w:pPr>
        <w:pStyle w:val="PL"/>
        <w:rPr>
          <w:ins w:id="7894" w:author="SA R2 -1807910" w:date="2018-05-15T10:20:00Z"/>
          <w:highlight w:val="cyan"/>
          <w:lang w:val="en-US" w:eastAsia="en-US"/>
        </w:rPr>
        <w:pPrChange w:id="78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96"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97CA" w14:textId="77777777" w:rsidR="00B35466" w:rsidRDefault="00B35466">
      <w:pPr>
        <w:pStyle w:val="PL"/>
        <w:rPr>
          <w:ins w:id="7897" w:author="SA R2 -1807910" w:date="2018-05-15T10:20:00Z"/>
          <w:highlight w:val="cyan"/>
          <w:lang w:val="en-US" w:eastAsia="en-US"/>
        </w:rPr>
        <w:pPrChange w:id="78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B" w14:textId="77777777" w:rsidR="00B35466" w:rsidRDefault="00D335E2">
      <w:pPr>
        <w:pStyle w:val="PL"/>
        <w:rPr>
          <w:ins w:id="7899" w:author="SA R2 -1807910" w:date="2018-05-15T10:20:00Z"/>
          <w:rFonts w:eastAsia="MS Mincho"/>
          <w:highlight w:val="cyan"/>
        </w:rPr>
        <w:pPrChange w:id="79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1" w:author="SA R2 -1807910" w:date="2018-05-15T10:20:00Z">
        <w:r w:rsidRPr="005C72D9">
          <w:rPr>
            <w:rFonts w:eastAsia="MS Mincho"/>
            <w:highlight w:val="cyan"/>
          </w:rPr>
          <w:t>-- TAG-S-NSSAI-STOP</w:t>
        </w:r>
      </w:ins>
    </w:p>
    <w:p w14:paraId="63EE97CC" w14:textId="77777777" w:rsidR="00D335E2" w:rsidRPr="005C72D9" w:rsidRDefault="00D335E2" w:rsidP="00D335E2">
      <w:pPr>
        <w:pStyle w:val="PL"/>
        <w:rPr>
          <w:ins w:id="7902" w:author="SA R2 -1807910" w:date="2018-05-15T10:20:00Z"/>
          <w:highlight w:val="cyan"/>
        </w:rPr>
      </w:pPr>
      <w:ins w:id="7903" w:author="SA R2 -1807910" w:date="2018-05-15T10:20:00Z">
        <w:r w:rsidRPr="005C72D9">
          <w:rPr>
            <w:highlight w:val="cyan"/>
          </w:rPr>
          <w:t>-- ASN1STOP</w:t>
        </w:r>
      </w:ins>
    </w:p>
    <w:p w14:paraId="63EE97CD" w14:textId="77777777" w:rsidR="00D335E2" w:rsidRPr="005C72D9" w:rsidRDefault="00D335E2" w:rsidP="00D335E2">
      <w:pPr>
        <w:rPr>
          <w:ins w:id="7904" w:author="SA R2 -1807910" w:date="2018-05-15T10:21:00Z"/>
          <w:highlight w:val="cyan"/>
        </w:rPr>
      </w:pPr>
    </w:p>
    <w:p w14:paraId="63EE97CE" w14:textId="77777777" w:rsidR="006D4DE9" w:rsidRPr="005C72D9" w:rsidRDefault="006D4DE9" w:rsidP="006D4DE9">
      <w:pPr>
        <w:pStyle w:val="Heading4"/>
        <w:rPr>
          <w:highlight w:val="cyan"/>
        </w:rPr>
      </w:pPr>
      <w:bookmarkStart w:id="7905" w:name="_Hlk514922885"/>
      <w:r w:rsidRPr="005C72D9">
        <w:rPr>
          <w:highlight w:val="cyan"/>
        </w:rPr>
        <w:t>–</w:t>
      </w:r>
      <w:r w:rsidRPr="005C72D9">
        <w:rPr>
          <w:highlight w:val="cyan"/>
        </w:rPr>
        <w:tab/>
      </w:r>
      <w:r w:rsidRPr="005C72D9">
        <w:rPr>
          <w:i/>
          <w:highlight w:val="cyan"/>
        </w:rPr>
        <w:t>SS-RSSI-Measurement</w:t>
      </w:r>
    </w:p>
    <w:p w14:paraId="63EE97CF" w14:textId="77777777"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63EE97D0"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63EE97D1" w14:textId="77777777" w:rsidR="006D4DE9" w:rsidRPr="005C72D9" w:rsidRDefault="006D4DE9" w:rsidP="006D4DE9">
      <w:pPr>
        <w:pStyle w:val="PL"/>
        <w:rPr>
          <w:highlight w:val="cyan"/>
        </w:rPr>
      </w:pPr>
      <w:r w:rsidRPr="005C72D9">
        <w:rPr>
          <w:highlight w:val="cyan"/>
        </w:rPr>
        <w:t>-- ASN1START</w:t>
      </w:r>
    </w:p>
    <w:p w14:paraId="63EE97D2" w14:textId="77777777" w:rsidR="006D4DE9" w:rsidRPr="005C72D9" w:rsidRDefault="006D4DE9" w:rsidP="006D4DE9">
      <w:pPr>
        <w:pStyle w:val="PL"/>
        <w:rPr>
          <w:highlight w:val="cyan"/>
        </w:rPr>
      </w:pPr>
      <w:r w:rsidRPr="005C72D9">
        <w:rPr>
          <w:highlight w:val="cyan"/>
        </w:rPr>
        <w:t>-- TAG-SS-RSSI-MEASUREMENT-START</w:t>
      </w:r>
    </w:p>
    <w:p w14:paraId="63EE97D3" w14:textId="77777777" w:rsidR="006D4DE9" w:rsidRPr="005C72D9" w:rsidRDefault="006D4DE9" w:rsidP="006D4DE9">
      <w:pPr>
        <w:pStyle w:val="PL"/>
        <w:rPr>
          <w:highlight w:val="cyan"/>
        </w:rPr>
      </w:pPr>
    </w:p>
    <w:p w14:paraId="63EE97D4" w14:textId="77777777"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63EE97D5" w14:textId="77777777"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63EE97D6" w14:textId="77777777"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63EE97D7" w14:textId="77777777" w:rsidR="006D4DE9" w:rsidRPr="005C72D9" w:rsidRDefault="006D4DE9" w:rsidP="006D4DE9">
      <w:pPr>
        <w:pStyle w:val="PL"/>
        <w:rPr>
          <w:highlight w:val="cyan"/>
        </w:rPr>
      </w:pPr>
      <w:r w:rsidRPr="005C72D9">
        <w:rPr>
          <w:highlight w:val="cyan"/>
        </w:rPr>
        <w:t>}</w:t>
      </w:r>
    </w:p>
    <w:p w14:paraId="63EE97D8" w14:textId="77777777" w:rsidR="006D4DE9" w:rsidRPr="005C72D9" w:rsidRDefault="006D4DE9" w:rsidP="006D4DE9">
      <w:pPr>
        <w:pStyle w:val="PL"/>
        <w:rPr>
          <w:highlight w:val="cyan"/>
        </w:rPr>
      </w:pPr>
    </w:p>
    <w:p w14:paraId="63EE97D9" w14:textId="77777777" w:rsidR="006D4DE9" w:rsidRPr="005C72D9" w:rsidRDefault="006D4DE9" w:rsidP="006D4DE9">
      <w:pPr>
        <w:pStyle w:val="PL"/>
        <w:rPr>
          <w:highlight w:val="cyan"/>
        </w:rPr>
      </w:pPr>
      <w:r w:rsidRPr="005C72D9">
        <w:rPr>
          <w:highlight w:val="cyan"/>
        </w:rPr>
        <w:t>-- TAG-SS-RSSI-MEASUREMENT-STOP</w:t>
      </w:r>
    </w:p>
    <w:p w14:paraId="63EE97DA" w14:textId="77777777" w:rsidR="006D4DE9" w:rsidRPr="005C72D9" w:rsidRDefault="006D4DE9" w:rsidP="00866AE1">
      <w:pPr>
        <w:pStyle w:val="PL"/>
        <w:rPr>
          <w:highlight w:val="cyan"/>
        </w:rPr>
      </w:pPr>
      <w:r w:rsidRPr="005C72D9">
        <w:rPr>
          <w:highlight w:val="cyan"/>
        </w:rPr>
        <w:t>-- ASN1STOP</w:t>
      </w:r>
    </w:p>
    <w:p w14:paraId="63EE97DB" w14:textId="77777777"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75"/>
    </w:p>
    <w:p w14:paraId="63EE97DC" w14:textId="77777777"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EE97DD" w14:textId="77777777"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3EE97DE" w14:textId="77777777"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14:paraId="63EE97DF" w14:textId="77777777" w:rsidR="003F4601" w:rsidRPr="005C72D9" w:rsidRDefault="003F4601" w:rsidP="00C06796">
      <w:pPr>
        <w:pStyle w:val="PL"/>
        <w:rPr>
          <w:color w:val="808080"/>
          <w:highlight w:val="cyan"/>
        </w:rPr>
      </w:pPr>
      <w:r w:rsidRPr="005C72D9">
        <w:rPr>
          <w:color w:val="808080"/>
          <w:highlight w:val="cyan"/>
        </w:rPr>
        <w:t>-- ASN1START</w:t>
      </w:r>
    </w:p>
    <w:p w14:paraId="63EE97E0" w14:textId="77777777" w:rsidR="003F4601" w:rsidRPr="005C72D9" w:rsidRDefault="003F4601" w:rsidP="00C06796">
      <w:pPr>
        <w:pStyle w:val="PL"/>
        <w:rPr>
          <w:color w:val="808080"/>
          <w:highlight w:val="cyan"/>
        </w:rPr>
      </w:pPr>
      <w:r w:rsidRPr="005C72D9">
        <w:rPr>
          <w:color w:val="808080"/>
          <w:highlight w:val="cyan"/>
        </w:rPr>
        <w:t>-- TAG-SPS-CONFIG-START</w:t>
      </w:r>
    </w:p>
    <w:p w14:paraId="63EE97E1" w14:textId="77777777" w:rsidR="003F4601" w:rsidRPr="005C72D9" w:rsidRDefault="003F4601" w:rsidP="003F4601">
      <w:pPr>
        <w:pStyle w:val="PL"/>
        <w:rPr>
          <w:highlight w:val="cyan"/>
        </w:rPr>
      </w:pPr>
    </w:p>
    <w:p w14:paraId="63EE97E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E3"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63EE97E4"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63EE97E5"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97E6" w14:textId="77777777"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7E7" w14:textId="77777777" w:rsidR="003F4601" w:rsidRPr="005C72D9" w:rsidRDefault="003F4601" w:rsidP="003F4601">
      <w:pPr>
        <w:pStyle w:val="PL"/>
        <w:rPr>
          <w:highlight w:val="cyan"/>
        </w:rPr>
      </w:pPr>
      <w:r w:rsidRPr="005C72D9">
        <w:rPr>
          <w:highlight w:val="cyan"/>
        </w:rPr>
        <w:t>}</w:t>
      </w:r>
    </w:p>
    <w:p w14:paraId="63EE97E8" w14:textId="77777777" w:rsidR="003F4601" w:rsidRPr="005C72D9" w:rsidRDefault="003F4601" w:rsidP="003F4601">
      <w:pPr>
        <w:pStyle w:val="PL"/>
        <w:rPr>
          <w:highlight w:val="cyan"/>
        </w:rPr>
      </w:pPr>
    </w:p>
    <w:p w14:paraId="63EE97E9" w14:textId="77777777" w:rsidR="003F4601" w:rsidRPr="005C72D9" w:rsidRDefault="003F4601" w:rsidP="00C06796">
      <w:pPr>
        <w:pStyle w:val="PL"/>
        <w:rPr>
          <w:color w:val="808080"/>
          <w:highlight w:val="cyan"/>
        </w:rPr>
      </w:pPr>
      <w:r w:rsidRPr="005C72D9">
        <w:rPr>
          <w:color w:val="808080"/>
          <w:highlight w:val="cyan"/>
        </w:rPr>
        <w:t>-- TAG-SPS-CONFIG-STOP</w:t>
      </w:r>
    </w:p>
    <w:p w14:paraId="63EE97EA" w14:textId="77777777" w:rsidR="003F4601" w:rsidRPr="005C72D9" w:rsidRDefault="003F4601" w:rsidP="00C06796">
      <w:pPr>
        <w:pStyle w:val="PL"/>
        <w:rPr>
          <w:color w:val="808080"/>
          <w:highlight w:val="cyan"/>
        </w:rPr>
      </w:pPr>
      <w:r w:rsidRPr="005C72D9">
        <w:rPr>
          <w:color w:val="808080"/>
          <w:highlight w:val="cyan"/>
        </w:rPr>
        <w:t>-- ASN1STOP</w:t>
      </w:r>
    </w:p>
    <w:p w14:paraId="63EE97EB"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ED" w14:textId="77777777" w:rsidTr="0040018C">
        <w:tc>
          <w:tcPr>
            <w:tcW w:w="14507" w:type="dxa"/>
            <w:shd w:val="clear" w:color="auto" w:fill="auto"/>
          </w:tcPr>
          <w:p w14:paraId="63EE97EC"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63EE97F0" w14:textId="77777777" w:rsidTr="0040018C">
        <w:tc>
          <w:tcPr>
            <w:tcW w:w="14507" w:type="dxa"/>
            <w:shd w:val="clear" w:color="auto" w:fill="auto"/>
          </w:tcPr>
          <w:p w14:paraId="63EE97EE" w14:textId="77777777" w:rsidR="00C0074C" w:rsidRPr="005C72D9" w:rsidRDefault="00C0074C" w:rsidP="00C0074C">
            <w:pPr>
              <w:pStyle w:val="TAL"/>
              <w:rPr>
                <w:szCs w:val="22"/>
                <w:highlight w:val="cyan"/>
              </w:rPr>
            </w:pPr>
            <w:r w:rsidRPr="005C72D9">
              <w:rPr>
                <w:b/>
                <w:i/>
                <w:szCs w:val="22"/>
                <w:highlight w:val="cyan"/>
              </w:rPr>
              <w:t>n1PUCCH-AN</w:t>
            </w:r>
          </w:p>
          <w:p w14:paraId="63EE97EF" w14:textId="77777777"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63EE97F3" w14:textId="77777777" w:rsidTr="0040018C">
        <w:tc>
          <w:tcPr>
            <w:tcW w:w="14507" w:type="dxa"/>
            <w:shd w:val="clear" w:color="auto" w:fill="auto"/>
          </w:tcPr>
          <w:p w14:paraId="63EE97F1" w14:textId="77777777" w:rsidR="00C0074C" w:rsidRPr="005C72D9" w:rsidRDefault="00C0074C" w:rsidP="00C0074C">
            <w:pPr>
              <w:pStyle w:val="TAL"/>
              <w:rPr>
                <w:szCs w:val="22"/>
                <w:highlight w:val="cyan"/>
              </w:rPr>
            </w:pPr>
            <w:r w:rsidRPr="005C72D9">
              <w:rPr>
                <w:b/>
                <w:i/>
                <w:szCs w:val="22"/>
                <w:highlight w:val="cyan"/>
              </w:rPr>
              <w:t>nrofHARQ-Processes</w:t>
            </w:r>
          </w:p>
          <w:p w14:paraId="63EE97F2"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63EE97F7" w14:textId="77777777" w:rsidTr="0040018C">
        <w:tc>
          <w:tcPr>
            <w:tcW w:w="14507" w:type="dxa"/>
            <w:shd w:val="clear" w:color="auto" w:fill="auto"/>
          </w:tcPr>
          <w:p w14:paraId="63EE97F4" w14:textId="77777777" w:rsidR="00C0074C" w:rsidRPr="005C72D9" w:rsidRDefault="00C0074C" w:rsidP="00C0074C">
            <w:pPr>
              <w:pStyle w:val="TAL"/>
              <w:rPr>
                <w:szCs w:val="22"/>
                <w:highlight w:val="cyan"/>
              </w:rPr>
            </w:pPr>
            <w:r w:rsidRPr="005C72D9">
              <w:rPr>
                <w:b/>
                <w:i/>
                <w:szCs w:val="22"/>
                <w:highlight w:val="cyan"/>
              </w:rPr>
              <w:t>periodicity</w:t>
            </w:r>
          </w:p>
          <w:p w14:paraId="63EE97F5"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63EE97F6" w14:textId="77777777"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63EE97F8" w14:textId="77777777" w:rsidR="00C0074C" w:rsidRPr="005C72D9" w:rsidRDefault="00C0074C" w:rsidP="00C0074C">
      <w:pPr>
        <w:rPr>
          <w:highlight w:val="cyan"/>
        </w:rPr>
      </w:pPr>
    </w:p>
    <w:p w14:paraId="63EE97F9" w14:textId="77777777" w:rsidR="008D370D" w:rsidRPr="005C72D9" w:rsidRDefault="008D370D" w:rsidP="008D370D">
      <w:pPr>
        <w:pStyle w:val="Heading4"/>
        <w:rPr>
          <w:highlight w:val="cyan"/>
        </w:rPr>
      </w:pPr>
      <w:bookmarkStart w:id="7906" w:name="_Toc510018697"/>
      <w:r w:rsidRPr="005C72D9">
        <w:rPr>
          <w:highlight w:val="cyan"/>
        </w:rPr>
        <w:t>–</w:t>
      </w:r>
      <w:r w:rsidRPr="005C72D9">
        <w:rPr>
          <w:highlight w:val="cyan"/>
        </w:rPr>
        <w:tab/>
      </w:r>
      <w:r w:rsidRPr="005C72D9">
        <w:rPr>
          <w:i/>
          <w:highlight w:val="cyan"/>
        </w:rPr>
        <w:t>SRB-Identity</w:t>
      </w:r>
      <w:bookmarkEnd w:id="7906"/>
    </w:p>
    <w:p w14:paraId="63EE97FA"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63EE97FB" w14:textId="77777777" w:rsidR="008D370D" w:rsidRPr="005C72D9" w:rsidRDefault="008D370D" w:rsidP="00C06796">
      <w:pPr>
        <w:pStyle w:val="PL"/>
        <w:rPr>
          <w:color w:val="808080"/>
          <w:highlight w:val="cyan"/>
        </w:rPr>
      </w:pPr>
      <w:r w:rsidRPr="005C72D9">
        <w:rPr>
          <w:color w:val="808080"/>
          <w:highlight w:val="cyan"/>
        </w:rPr>
        <w:t>-- ASN1START</w:t>
      </w:r>
    </w:p>
    <w:p w14:paraId="63EE97FC" w14:textId="77777777" w:rsidR="008D370D" w:rsidRPr="005C72D9" w:rsidRDefault="008D370D" w:rsidP="00C06796">
      <w:pPr>
        <w:pStyle w:val="PL"/>
        <w:rPr>
          <w:color w:val="808080"/>
          <w:highlight w:val="cyan"/>
        </w:rPr>
      </w:pPr>
      <w:r w:rsidRPr="005C72D9">
        <w:rPr>
          <w:color w:val="808080"/>
          <w:highlight w:val="cyan"/>
        </w:rPr>
        <w:t>-- TAG-SRB-IDENTITY-START</w:t>
      </w:r>
    </w:p>
    <w:p w14:paraId="63EE97FD" w14:textId="77777777" w:rsidR="008D370D" w:rsidRPr="005C72D9" w:rsidRDefault="008D370D" w:rsidP="008D370D">
      <w:pPr>
        <w:pStyle w:val="PL"/>
        <w:rPr>
          <w:highlight w:val="cyan"/>
        </w:rPr>
      </w:pPr>
    </w:p>
    <w:p w14:paraId="63EE97FE"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63EE97FF" w14:textId="77777777" w:rsidR="008D370D" w:rsidRPr="005C72D9" w:rsidRDefault="008D370D" w:rsidP="008D370D">
      <w:pPr>
        <w:pStyle w:val="PL"/>
        <w:rPr>
          <w:highlight w:val="cyan"/>
        </w:rPr>
      </w:pPr>
    </w:p>
    <w:p w14:paraId="63EE9800" w14:textId="77777777" w:rsidR="008D370D" w:rsidRPr="005C72D9" w:rsidRDefault="008D370D" w:rsidP="00C06796">
      <w:pPr>
        <w:pStyle w:val="PL"/>
        <w:rPr>
          <w:color w:val="808080"/>
          <w:highlight w:val="cyan"/>
        </w:rPr>
      </w:pPr>
      <w:r w:rsidRPr="005C72D9">
        <w:rPr>
          <w:color w:val="808080"/>
          <w:highlight w:val="cyan"/>
        </w:rPr>
        <w:t>-- TAG-SRB-IDENTITY-STOP</w:t>
      </w:r>
    </w:p>
    <w:p w14:paraId="63EE9801" w14:textId="77777777" w:rsidR="008D370D" w:rsidRPr="005C72D9" w:rsidRDefault="008D370D" w:rsidP="00C06796">
      <w:pPr>
        <w:pStyle w:val="PL"/>
        <w:rPr>
          <w:color w:val="808080"/>
          <w:highlight w:val="cyan"/>
        </w:rPr>
      </w:pPr>
      <w:r w:rsidRPr="005C72D9">
        <w:rPr>
          <w:color w:val="808080"/>
          <w:highlight w:val="cyan"/>
        </w:rPr>
        <w:t>-- ASN1STOP</w:t>
      </w:r>
    </w:p>
    <w:p w14:paraId="63EE9802" w14:textId="77777777" w:rsidR="008D370D" w:rsidRPr="005C72D9" w:rsidRDefault="008D370D" w:rsidP="00C06796">
      <w:pPr>
        <w:pStyle w:val="PL"/>
        <w:rPr>
          <w:highlight w:val="cyan"/>
        </w:rPr>
      </w:pPr>
    </w:p>
    <w:p w14:paraId="63EE9803" w14:textId="77777777" w:rsidR="00D232DC" w:rsidRPr="005C72D9" w:rsidRDefault="00D232DC" w:rsidP="00D232DC">
      <w:pPr>
        <w:rPr>
          <w:highlight w:val="cyan"/>
        </w:rPr>
      </w:pPr>
    </w:p>
    <w:p w14:paraId="63EE9804" w14:textId="77777777" w:rsidR="00632926" w:rsidRPr="005C72D9" w:rsidRDefault="00632926" w:rsidP="00632926">
      <w:pPr>
        <w:pStyle w:val="Heading4"/>
        <w:rPr>
          <w:highlight w:val="cyan"/>
        </w:rPr>
      </w:pPr>
      <w:bookmarkStart w:id="7907" w:name="_Toc510018698"/>
      <w:r w:rsidRPr="005C72D9">
        <w:rPr>
          <w:highlight w:val="cyan"/>
        </w:rPr>
        <w:t>–</w:t>
      </w:r>
      <w:r w:rsidRPr="005C72D9">
        <w:rPr>
          <w:highlight w:val="cyan"/>
        </w:rPr>
        <w:tab/>
      </w:r>
      <w:r w:rsidRPr="005C72D9">
        <w:rPr>
          <w:i/>
          <w:highlight w:val="cyan"/>
        </w:rPr>
        <w:t>SRS-Config</w:t>
      </w:r>
      <w:bookmarkEnd w:id="7907"/>
    </w:p>
    <w:p w14:paraId="63EE9805"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EE9806" w14:textId="77777777"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14:paraId="63EE9807" w14:textId="77777777" w:rsidR="00632926" w:rsidRPr="005C72D9" w:rsidRDefault="00632926" w:rsidP="00C06796">
      <w:pPr>
        <w:pStyle w:val="PL"/>
        <w:rPr>
          <w:color w:val="808080"/>
          <w:highlight w:val="cyan"/>
        </w:rPr>
      </w:pPr>
      <w:r w:rsidRPr="005C72D9">
        <w:rPr>
          <w:color w:val="808080"/>
          <w:highlight w:val="cyan"/>
        </w:rPr>
        <w:t>-- ASN1START</w:t>
      </w:r>
    </w:p>
    <w:p w14:paraId="63EE9808" w14:textId="77777777" w:rsidR="00632926" w:rsidRPr="005C72D9" w:rsidRDefault="00632926" w:rsidP="00C06796">
      <w:pPr>
        <w:pStyle w:val="PL"/>
        <w:rPr>
          <w:color w:val="808080"/>
          <w:highlight w:val="cyan"/>
        </w:rPr>
      </w:pPr>
      <w:r w:rsidRPr="005C72D9">
        <w:rPr>
          <w:color w:val="808080"/>
          <w:highlight w:val="cyan"/>
        </w:rPr>
        <w:t>-- TAG-SRS-CONFIG-START</w:t>
      </w:r>
    </w:p>
    <w:p w14:paraId="63EE9809" w14:textId="77777777" w:rsidR="00632926" w:rsidRPr="005C72D9" w:rsidRDefault="00632926" w:rsidP="00632926">
      <w:pPr>
        <w:pStyle w:val="PL"/>
        <w:rPr>
          <w:highlight w:val="cyan"/>
        </w:rPr>
      </w:pPr>
    </w:p>
    <w:p w14:paraId="63EE980A"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0B" w14:textId="77777777"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C" w14:textId="77777777" w:rsidR="00632926" w:rsidRPr="005C72D9" w:rsidRDefault="00632926" w:rsidP="00632926">
      <w:pPr>
        <w:pStyle w:val="PL"/>
        <w:rPr>
          <w:color w:val="808080"/>
          <w:highlight w:val="cyan"/>
        </w:rPr>
      </w:pPr>
      <w:r w:rsidRPr="005C72D9">
        <w:rPr>
          <w:highlight w:val="cyan"/>
        </w:rPr>
        <w:tab/>
        <w:t xml:space="preserve">srs-ResourceSetToAddModList </w:t>
      </w:r>
      <w:bookmarkStart w:id="7908"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908"/>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D" w14:textId="77777777" w:rsidR="00632926" w:rsidRPr="005C72D9" w:rsidRDefault="00632926" w:rsidP="00632926">
      <w:pPr>
        <w:pStyle w:val="PL"/>
        <w:rPr>
          <w:highlight w:val="cyan"/>
        </w:rPr>
      </w:pPr>
    </w:p>
    <w:p w14:paraId="63EE980E"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80F"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10" w14:textId="77777777" w:rsidR="00632926" w:rsidRPr="005C72D9" w:rsidRDefault="00632926" w:rsidP="00632926">
      <w:pPr>
        <w:pStyle w:val="PL"/>
        <w:rPr>
          <w:highlight w:val="cyan"/>
        </w:rPr>
      </w:pPr>
    </w:p>
    <w:p w14:paraId="63EE9811" w14:textId="77777777"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2" w14:textId="77777777" w:rsidR="00632926" w:rsidRPr="005C72D9" w:rsidRDefault="00632926" w:rsidP="00632926">
      <w:pPr>
        <w:pStyle w:val="PL"/>
        <w:rPr>
          <w:highlight w:val="cyan"/>
        </w:rPr>
      </w:pPr>
      <w:r w:rsidRPr="005C72D9">
        <w:rPr>
          <w:highlight w:val="cyan"/>
        </w:rPr>
        <w:tab/>
        <w:t>...</w:t>
      </w:r>
    </w:p>
    <w:p w14:paraId="63EE9813" w14:textId="77777777" w:rsidR="00632926" w:rsidRPr="005C72D9" w:rsidRDefault="00632926" w:rsidP="00632926">
      <w:pPr>
        <w:pStyle w:val="PL"/>
        <w:rPr>
          <w:highlight w:val="cyan"/>
        </w:rPr>
      </w:pPr>
      <w:r w:rsidRPr="005C72D9">
        <w:rPr>
          <w:highlight w:val="cyan"/>
        </w:rPr>
        <w:t>}</w:t>
      </w:r>
    </w:p>
    <w:p w14:paraId="63EE9814" w14:textId="77777777" w:rsidR="00632926" w:rsidRPr="005C72D9" w:rsidRDefault="00632926" w:rsidP="00632926">
      <w:pPr>
        <w:pStyle w:val="PL"/>
        <w:rPr>
          <w:highlight w:val="cyan"/>
        </w:rPr>
      </w:pPr>
    </w:p>
    <w:p w14:paraId="63EE9815"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6"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63EE9817"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18" w14:textId="77777777" w:rsidR="00632926" w:rsidRPr="005C72D9" w:rsidRDefault="00632926" w:rsidP="00F25D79">
      <w:pPr>
        <w:pStyle w:val="PL"/>
        <w:rPr>
          <w:highlight w:val="cyan"/>
        </w:rPr>
      </w:pPr>
    </w:p>
    <w:p w14:paraId="63EE9819"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1A"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B" w14:textId="77777777"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909" w:name="_Hlk493885834"/>
      <w:r w:rsidR="00632926" w:rsidRPr="005C72D9">
        <w:rPr>
          <w:highlight w:val="cyan"/>
        </w:rPr>
        <w:t>aperiodicSRS-ResourceTrigger</w:t>
      </w:r>
      <w:bookmarkEnd w:id="7909"/>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63EE981C" w14:textId="77777777"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63EE981D" w14:textId="77777777"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E"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63EE981F" w14:textId="77777777" w:rsidR="00C718E2" w:rsidRPr="005C72D9" w:rsidRDefault="00C718E2" w:rsidP="00F25D79">
      <w:pPr>
        <w:pStyle w:val="PL"/>
        <w:rPr>
          <w:highlight w:val="cyan"/>
        </w:rPr>
      </w:pPr>
      <w:r w:rsidRPr="005C72D9">
        <w:rPr>
          <w:highlight w:val="cyan"/>
        </w:rPr>
        <w:tab/>
      </w:r>
      <w:r w:rsidRPr="005C72D9">
        <w:rPr>
          <w:highlight w:val="cyan"/>
        </w:rPr>
        <w:tab/>
        <w:t>},</w:t>
      </w:r>
    </w:p>
    <w:p w14:paraId="63EE9820"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1" w14:textId="77777777"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63EE9822"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63EE9823"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3EE9824"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5" w14:textId="77777777"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63EE9826"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63EE9827" w14:textId="77777777" w:rsidR="0092031D" w:rsidRPr="005C72D9" w:rsidRDefault="0092031D" w:rsidP="0092031D">
      <w:pPr>
        <w:pStyle w:val="PL"/>
        <w:rPr>
          <w:highlight w:val="cyan"/>
        </w:rPr>
      </w:pPr>
      <w:r w:rsidRPr="005C72D9">
        <w:rPr>
          <w:highlight w:val="cyan"/>
        </w:rPr>
        <w:tab/>
      </w:r>
      <w:r w:rsidRPr="005C72D9">
        <w:rPr>
          <w:highlight w:val="cyan"/>
        </w:rPr>
        <w:tab/>
        <w:t>}</w:t>
      </w:r>
    </w:p>
    <w:p w14:paraId="63EE9828" w14:textId="77777777" w:rsidR="0092031D" w:rsidRPr="005C72D9" w:rsidRDefault="0092031D" w:rsidP="0092031D">
      <w:pPr>
        <w:pStyle w:val="PL"/>
        <w:rPr>
          <w:highlight w:val="cyan"/>
        </w:rPr>
      </w:pPr>
      <w:r w:rsidRPr="005C72D9">
        <w:rPr>
          <w:highlight w:val="cyan"/>
        </w:rPr>
        <w:tab/>
        <w:t>},</w:t>
      </w:r>
    </w:p>
    <w:p w14:paraId="63EE9829"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63EE982A" w14:textId="77777777"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2B" w14:textId="77777777"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982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2D"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2E"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2F" w14:textId="77777777"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9830" w14:textId="77777777"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31" w14:textId="77777777" w:rsidR="00632926" w:rsidRPr="005C72D9" w:rsidRDefault="00632926" w:rsidP="00F25D79">
      <w:pPr>
        <w:pStyle w:val="PL"/>
        <w:rPr>
          <w:highlight w:val="cyan"/>
        </w:rPr>
      </w:pPr>
      <w:r w:rsidRPr="005C72D9">
        <w:rPr>
          <w:highlight w:val="cyan"/>
        </w:rPr>
        <w:tab/>
        <w:t>...</w:t>
      </w:r>
    </w:p>
    <w:p w14:paraId="63EE9832" w14:textId="77777777" w:rsidR="00632926" w:rsidRPr="005C72D9" w:rsidRDefault="00632926" w:rsidP="00F25D79">
      <w:pPr>
        <w:pStyle w:val="PL"/>
        <w:rPr>
          <w:highlight w:val="cyan"/>
        </w:rPr>
      </w:pPr>
      <w:r w:rsidRPr="005C72D9">
        <w:rPr>
          <w:highlight w:val="cyan"/>
        </w:rPr>
        <w:t>}</w:t>
      </w:r>
    </w:p>
    <w:p w14:paraId="63EE9833" w14:textId="77777777" w:rsidR="00632926" w:rsidRPr="005C72D9" w:rsidRDefault="00632926" w:rsidP="00632926">
      <w:pPr>
        <w:pStyle w:val="PL"/>
        <w:rPr>
          <w:highlight w:val="cyan"/>
        </w:rPr>
      </w:pPr>
    </w:p>
    <w:p w14:paraId="63EE9834"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63EE9835" w14:textId="77777777" w:rsidR="00632926" w:rsidRPr="005C72D9" w:rsidRDefault="00632926" w:rsidP="00632926">
      <w:pPr>
        <w:pStyle w:val="PL"/>
        <w:rPr>
          <w:highlight w:val="cyan"/>
        </w:rPr>
      </w:pPr>
    </w:p>
    <w:p w14:paraId="63EE9836"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7"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38"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63EE9839" w14:textId="77777777"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63EE983A"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3B"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83D"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83E"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3F"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1"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3EE9842"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43" w14:textId="77777777" w:rsidR="00632926" w:rsidRPr="005C72D9" w:rsidRDefault="00632926" w:rsidP="00632926">
      <w:pPr>
        <w:pStyle w:val="PL"/>
        <w:rPr>
          <w:highlight w:val="cyan"/>
        </w:rPr>
      </w:pPr>
      <w:r w:rsidRPr="005C72D9">
        <w:rPr>
          <w:highlight w:val="cyan"/>
        </w:rPr>
        <w:tab/>
        <w:t>},</w:t>
      </w:r>
    </w:p>
    <w:p w14:paraId="63EE9844"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5"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63EE9846"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8" w14:textId="77777777" w:rsidR="00632926" w:rsidRPr="005C72D9" w:rsidRDefault="00632926" w:rsidP="00632926">
      <w:pPr>
        <w:pStyle w:val="PL"/>
        <w:rPr>
          <w:highlight w:val="cyan"/>
        </w:rPr>
      </w:pPr>
      <w:r w:rsidRPr="005C72D9">
        <w:rPr>
          <w:highlight w:val="cyan"/>
        </w:rPr>
        <w:tab/>
        <w:t>},</w:t>
      </w:r>
    </w:p>
    <w:p w14:paraId="63EE9849"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63EE984A"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63EE984B"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C"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84D"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84E"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F"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63EE9850"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63EE9851"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52"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3"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4"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55"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6"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7"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9"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B"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C"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D" w14:textId="77777777" w:rsidR="00632926" w:rsidRPr="005C72D9" w:rsidRDefault="00632926" w:rsidP="00C06796">
      <w:pPr>
        <w:pStyle w:val="PL"/>
        <w:rPr>
          <w:highlight w:val="cyan"/>
        </w:rPr>
      </w:pPr>
      <w:r w:rsidRPr="005C72D9">
        <w:rPr>
          <w:highlight w:val="cyan"/>
        </w:rPr>
        <w:tab/>
        <w:t>},</w:t>
      </w:r>
    </w:p>
    <w:p w14:paraId="63EE985E"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63EE985F" w14:textId="77777777"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860" w14:textId="77777777" w:rsidR="00F25D79" w:rsidRPr="005C72D9" w:rsidRDefault="00F25D79" w:rsidP="00632926">
      <w:pPr>
        <w:pStyle w:val="PL"/>
        <w:rPr>
          <w:highlight w:val="cyan"/>
        </w:rPr>
      </w:pPr>
      <w:r w:rsidRPr="005C72D9">
        <w:rPr>
          <w:highlight w:val="cyan"/>
        </w:rPr>
        <w:tab/>
        <w:t>...</w:t>
      </w:r>
    </w:p>
    <w:p w14:paraId="63EE9861" w14:textId="77777777" w:rsidR="00632926" w:rsidRPr="005C72D9" w:rsidRDefault="00632926" w:rsidP="00632926">
      <w:pPr>
        <w:pStyle w:val="PL"/>
        <w:rPr>
          <w:highlight w:val="cyan"/>
        </w:rPr>
      </w:pPr>
      <w:r w:rsidRPr="005C72D9">
        <w:rPr>
          <w:highlight w:val="cyan"/>
        </w:rPr>
        <w:t>}</w:t>
      </w:r>
    </w:p>
    <w:p w14:paraId="63EE9862" w14:textId="77777777" w:rsidR="00986762" w:rsidRPr="005C72D9" w:rsidRDefault="00986762" w:rsidP="00632926">
      <w:pPr>
        <w:pStyle w:val="PL"/>
        <w:rPr>
          <w:highlight w:val="cyan"/>
        </w:rPr>
      </w:pPr>
    </w:p>
    <w:p w14:paraId="63EE9863" w14:textId="77777777"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63EE9864" w14:textId="77777777"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63EE9865" w14:textId="77777777"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66" w14:textId="77777777"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67" w14:textId="77777777"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68" w14:textId="77777777"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869" w14:textId="7777777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6A" w14:textId="77777777"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986B" w14:textId="77777777" w:rsidR="00986762" w:rsidRPr="005C72D9" w:rsidRDefault="00986762" w:rsidP="008C4961">
      <w:pPr>
        <w:pStyle w:val="PL"/>
        <w:rPr>
          <w:highlight w:val="cyan"/>
        </w:rPr>
      </w:pPr>
      <w:r w:rsidRPr="005C72D9">
        <w:rPr>
          <w:highlight w:val="cyan"/>
        </w:rPr>
        <w:tab/>
      </w:r>
      <w:r w:rsidRPr="005C72D9">
        <w:rPr>
          <w:highlight w:val="cyan"/>
        </w:rPr>
        <w:tab/>
        <w:t>}</w:t>
      </w:r>
    </w:p>
    <w:p w14:paraId="63EE986C" w14:textId="77777777" w:rsidR="00986762" w:rsidRPr="005C72D9" w:rsidRDefault="00986762" w:rsidP="008C4961">
      <w:pPr>
        <w:pStyle w:val="PL"/>
        <w:rPr>
          <w:highlight w:val="cyan"/>
        </w:rPr>
      </w:pPr>
      <w:r w:rsidRPr="005C72D9">
        <w:rPr>
          <w:highlight w:val="cyan"/>
        </w:rPr>
        <w:tab/>
        <w:t>}</w:t>
      </w:r>
    </w:p>
    <w:p w14:paraId="63EE986D" w14:textId="77777777" w:rsidR="00986762" w:rsidRPr="005C72D9" w:rsidRDefault="00986762" w:rsidP="008C4961">
      <w:pPr>
        <w:pStyle w:val="PL"/>
        <w:rPr>
          <w:highlight w:val="cyan"/>
        </w:rPr>
      </w:pPr>
      <w:r w:rsidRPr="005C72D9">
        <w:rPr>
          <w:highlight w:val="cyan"/>
        </w:rPr>
        <w:t>}</w:t>
      </w:r>
    </w:p>
    <w:p w14:paraId="63EE986E" w14:textId="77777777" w:rsidR="00986762" w:rsidRPr="005C72D9" w:rsidRDefault="00986762" w:rsidP="00632926">
      <w:pPr>
        <w:pStyle w:val="PL"/>
        <w:rPr>
          <w:highlight w:val="cyan"/>
        </w:rPr>
      </w:pPr>
    </w:p>
    <w:p w14:paraId="63EE986F" w14:textId="77777777" w:rsidR="006D14CD" w:rsidRPr="005C72D9" w:rsidRDefault="006D14CD" w:rsidP="00632926">
      <w:pPr>
        <w:pStyle w:val="PL"/>
        <w:rPr>
          <w:highlight w:val="cyan"/>
        </w:rPr>
      </w:pPr>
    </w:p>
    <w:bookmarkEnd w:id="7905"/>
    <w:p w14:paraId="63EE9870"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3EE9871" w14:textId="77777777" w:rsidR="00632926" w:rsidRPr="005C72D9" w:rsidRDefault="00632926" w:rsidP="00C06796">
      <w:pPr>
        <w:pStyle w:val="PL"/>
        <w:rPr>
          <w:highlight w:val="cyan"/>
        </w:rPr>
      </w:pPr>
    </w:p>
    <w:p w14:paraId="63EE9872"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73"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87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63EE9875"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63EE9876"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63EE9877"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63EE9878"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63EE9879"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63EE987A"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63EE987B"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63EE987C"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63EE987D"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63EE987E"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63EE987F"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63EE9880"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9881"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9882"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9883"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9884" w14:textId="77777777" w:rsidR="00632926" w:rsidRPr="005C72D9" w:rsidRDefault="00632926" w:rsidP="00632926">
      <w:pPr>
        <w:pStyle w:val="PL"/>
        <w:rPr>
          <w:highlight w:val="cyan"/>
        </w:rPr>
      </w:pPr>
      <w:r w:rsidRPr="005C72D9">
        <w:rPr>
          <w:highlight w:val="cyan"/>
        </w:rPr>
        <w:t>}</w:t>
      </w:r>
    </w:p>
    <w:p w14:paraId="63EE9885" w14:textId="77777777" w:rsidR="00632926" w:rsidRPr="005C72D9" w:rsidRDefault="00632926" w:rsidP="00C06796">
      <w:pPr>
        <w:pStyle w:val="PL"/>
        <w:rPr>
          <w:highlight w:val="cyan"/>
        </w:rPr>
      </w:pPr>
    </w:p>
    <w:p w14:paraId="63EE9886" w14:textId="77777777" w:rsidR="00632926" w:rsidRPr="005C72D9" w:rsidRDefault="00632926" w:rsidP="00C06796">
      <w:pPr>
        <w:pStyle w:val="PL"/>
        <w:rPr>
          <w:color w:val="808080"/>
          <w:highlight w:val="cyan"/>
        </w:rPr>
      </w:pPr>
      <w:r w:rsidRPr="005C72D9">
        <w:rPr>
          <w:color w:val="808080"/>
          <w:highlight w:val="cyan"/>
        </w:rPr>
        <w:t>-- TAG-SRS-CONFIG-STOP</w:t>
      </w:r>
    </w:p>
    <w:p w14:paraId="63EE9887" w14:textId="77777777" w:rsidR="00632926" w:rsidRPr="005C72D9" w:rsidRDefault="00632926" w:rsidP="00C06796">
      <w:pPr>
        <w:pStyle w:val="PL"/>
        <w:rPr>
          <w:color w:val="808080"/>
          <w:highlight w:val="cyan"/>
        </w:rPr>
      </w:pPr>
      <w:r w:rsidRPr="005C72D9">
        <w:rPr>
          <w:color w:val="808080"/>
          <w:highlight w:val="cyan"/>
        </w:rPr>
        <w:t>-- ASN1STOP</w:t>
      </w:r>
    </w:p>
    <w:p w14:paraId="63EE9888" w14:textId="77777777" w:rsidR="00632926" w:rsidRPr="005C72D9" w:rsidRDefault="00632926" w:rsidP="00C0074C">
      <w:pPr>
        <w:rPr>
          <w:highlight w:val="cyan"/>
        </w:rPr>
      </w:pPr>
      <w:bookmarkStart w:id="7910" w:name="_Hlk505268604"/>
    </w:p>
    <w:p w14:paraId="63EE9889"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63EE988B" w14:textId="77777777" w:rsidTr="0040018C">
        <w:tc>
          <w:tcPr>
            <w:tcW w:w="14507" w:type="dxa"/>
            <w:shd w:val="clear" w:color="auto" w:fill="auto"/>
          </w:tcPr>
          <w:p w14:paraId="63EE988A"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63EE988E" w14:textId="77777777" w:rsidTr="0040018C">
        <w:tc>
          <w:tcPr>
            <w:tcW w:w="14507" w:type="dxa"/>
            <w:shd w:val="clear" w:color="auto" w:fill="auto"/>
          </w:tcPr>
          <w:p w14:paraId="63EE988C" w14:textId="77777777" w:rsidR="0051081A" w:rsidRPr="005C72D9" w:rsidRDefault="0051081A" w:rsidP="00066883">
            <w:pPr>
              <w:pStyle w:val="TAL"/>
              <w:rPr>
                <w:szCs w:val="22"/>
                <w:highlight w:val="cyan"/>
              </w:rPr>
            </w:pPr>
            <w:r w:rsidRPr="005C72D9">
              <w:rPr>
                <w:b/>
                <w:i/>
                <w:szCs w:val="22"/>
                <w:highlight w:val="cyan"/>
              </w:rPr>
              <w:t>tpc-Accumulation</w:t>
            </w:r>
          </w:p>
          <w:p w14:paraId="63EE988D" w14:textId="77777777"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EE988F" w14:textId="77777777"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891" w14:textId="77777777" w:rsidTr="0040018C">
        <w:tc>
          <w:tcPr>
            <w:tcW w:w="14507" w:type="dxa"/>
            <w:shd w:val="clear" w:color="auto" w:fill="auto"/>
          </w:tcPr>
          <w:p w14:paraId="63EE9890"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63EE9894" w14:textId="77777777" w:rsidTr="0040018C">
        <w:tc>
          <w:tcPr>
            <w:tcW w:w="14507" w:type="dxa"/>
            <w:shd w:val="clear" w:color="auto" w:fill="auto"/>
          </w:tcPr>
          <w:p w14:paraId="63EE9892" w14:textId="77777777" w:rsidR="00463A95" w:rsidRPr="005C72D9" w:rsidRDefault="00463A95" w:rsidP="00075C2C">
            <w:pPr>
              <w:pStyle w:val="TAL"/>
              <w:rPr>
                <w:szCs w:val="22"/>
                <w:highlight w:val="cyan"/>
              </w:rPr>
            </w:pPr>
            <w:r w:rsidRPr="005C72D9">
              <w:rPr>
                <w:b/>
                <w:i/>
                <w:szCs w:val="22"/>
                <w:highlight w:val="cyan"/>
              </w:rPr>
              <w:t>cyclicShift-n2</w:t>
            </w:r>
          </w:p>
          <w:p w14:paraId="63EE9893"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7" w14:textId="77777777" w:rsidTr="0040018C">
        <w:tc>
          <w:tcPr>
            <w:tcW w:w="14507" w:type="dxa"/>
            <w:shd w:val="clear" w:color="auto" w:fill="auto"/>
          </w:tcPr>
          <w:p w14:paraId="63EE9895" w14:textId="77777777" w:rsidR="00463A95" w:rsidRPr="005C72D9" w:rsidRDefault="00463A95" w:rsidP="00075C2C">
            <w:pPr>
              <w:pStyle w:val="TAL"/>
              <w:rPr>
                <w:szCs w:val="22"/>
                <w:highlight w:val="cyan"/>
              </w:rPr>
            </w:pPr>
            <w:r w:rsidRPr="005C72D9">
              <w:rPr>
                <w:b/>
                <w:i/>
                <w:szCs w:val="22"/>
                <w:highlight w:val="cyan"/>
              </w:rPr>
              <w:t>cyclicShift-n4</w:t>
            </w:r>
          </w:p>
          <w:p w14:paraId="63EE9896"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A" w14:textId="77777777" w:rsidTr="0040018C">
        <w:tc>
          <w:tcPr>
            <w:tcW w:w="14507" w:type="dxa"/>
            <w:shd w:val="clear" w:color="auto" w:fill="auto"/>
          </w:tcPr>
          <w:p w14:paraId="63EE9898" w14:textId="77777777" w:rsidR="00463A95" w:rsidRPr="005C72D9" w:rsidRDefault="00463A95" w:rsidP="00075C2C">
            <w:pPr>
              <w:pStyle w:val="TAL"/>
              <w:rPr>
                <w:szCs w:val="22"/>
                <w:highlight w:val="cyan"/>
              </w:rPr>
            </w:pPr>
            <w:r w:rsidRPr="005C72D9">
              <w:rPr>
                <w:b/>
                <w:i/>
                <w:szCs w:val="22"/>
                <w:highlight w:val="cyan"/>
              </w:rPr>
              <w:t>freqDomainPosition</w:t>
            </w:r>
          </w:p>
          <w:p w14:paraId="63EE989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63EE989D" w14:textId="77777777" w:rsidTr="0040018C">
        <w:tc>
          <w:tcPr>
            <w:tcW w:w="14507" w:type="dxa"/>
            <w:shd w:val="clear" w:color="auto" w:fill="auto"/>
          </w:tcPr>
          <w:p w14:paraId="63EE989B" w14:textId="77777777" w:rsidR="00463A95" w:rsidRPr="005C72D9" w:rsidRDefault="00463A95" w:rsidP="00075C2C">
            <w:pPr>
              <w:pStyle w:val="TAL"/>
              <w:rPr>
                <w:szCs w:val="22"/>
                <w:highlight w:val="cyan"/>
              </w:rPr>
            </w:pPr>
            <w:r w:rsidRPr="005C72D9">
              <w:rPr>
                <w:b/>
                <w:i/>
                <w:szCs w:val="22"/>
                <w:highlight w:val="cyan"/>
              </w:rPr>
              <w:t>freqHopping</w:t>
            </w:r>
          </w:p>
          <w:p w14:paraId="63EE989C"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63EE98A0" w14:textId="77777777" w:rsidTr="0040018C">
        <w:tc>
          <w:tcPr>
            <w:tcW w:w="14507" w:type="dxa"/>
            <w:shd w:val="clear" w:color="auto" w:fill="auto"/>
          </w:tcPr>
          <w:p w14:paraId="63EE989E" w14:textId="77777777" w:rsidR="00463A95" w:rsidRPr="005C72D9" w:rsidRDefault="00463A95" w:rsidP="00075C2C">
            <w:pPr>
              <w:pStyle w:val="TAL"/>
              <w:rPr>
                <w:szCs w:val="22"/>
                <w:highlight w:val="cyan"/>
              </w:rPr>
            </w:pPr>
            <w:r w:rsidRPr="005C72D9">
              <w:rPr>
                <w:b/>
                <w:i/>
                <w:szCs w:val="22"/>
                <w:highlight w:val="cyan"/>
              </w:rPr>
              <w:t>groupOrSequenceHopping</w:t>
            </w:r>
          </w:p>
          <w:p w14:paraId="63EE989F"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63EE98A3" w14:textId="77777777" w:rsidTr="0040018C">
        <w:tc>
          <w:tcPr>
            <w:tcW w:w="14507" w:type="dxa"/>
            <w:shd w:val="clear" w:color="auto" w:fill="auto"/>
          </w:tcPr>
          <w:p w14:paraId="63EE98A1" w14:textId="77777777" w:rsidR="00463A95" w:rsidRPr="005C72D9" w:rsidRDefault="00463A95" w:rsidP="00075C2C">
            <w:pPr>
              <w:pStyle w:val="TAL"/>
              <w:rPr>
                <w:szCs w:val="22"/>
                <w:highlight w:val="cyan"/>
              </w:rPr>
            </w:pPr>
            <w:r w:rsidRPr="005C72D9">
              <w:rPr>
                <w:b/>
                <w:i/>
                <w:szCs w:val="22"/>
                <w:highlight w:val="cyan"/>
              </w:rPr>
              <w:t>periodicityAndOffset-p</w:t>
            </w:r>
          </w:p>
          <w:p w14:paraId="63EE98A2"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6" w14:textId="77777777" w:rsidTr="0040018C">
        <w:tc>
          <w:tcPr>
            <w:tcW w:w="14507" w:type="dxa"/>
            <w:shd w:val="clear" w:color="auto" w:fill="auto"/>
          </w:tcPr>
          <w:p w14:paraId="63EE98A4" w14:textId="77777777" w:rsidR="00463A95" w:rsidRPr="005C72D9" w:rsidRDefault="00463A95" w:rsidP="00075C2C">
            <w:pPr>
              <w:pStyle w:val="TAL"/>
              <w:rPr>
                <w:szCs w:val="22"/>
                <w:highlight w:val="cyan"/>
              </w:rPr>
            </w:pPr>
            <w:r w:rsidRPr="005C72D9">
              <w:rPr>
                <w:b/>
                <w:i/>
                <w:szCs w:val="22"/>
                <w:highlight w:val="cyan"/>
              </w:rPr>
              <w:t>periodicityAndOffset-sp</w:t>
            </w:r>
          </w:p>
          <w:p w14:paraId="63EE98A5"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9" w14:textId="77777777" w:rsidTr="0040018C">
        <w:tc>
          <w:tcPr>
            <w:tcW w:w="14507" w:type="dxa"/>
            <w:shd w:val="clear" w:color="auto" w:fill="auto"/>
          </w:tcPr>
          <w:p w14:paraId="63EE98A7" w14:textId="77777777" w:rsidR="00463A95" w:rsidRPr="005C72D9" w:rsidRDefault="00463A95" w:rsidP="00075C2C">
            <w:pPr>
              <w:pStyle w:val="TAL"/>
              <w:rPr>
                <w:szCs w:val="22"/>
                <w:highlight w:val="cyan"/>
              </w:rPr>
            </w:pPr>
            <w:r w:rsidRPr="005C72D9">
              <w:rPr>
                <w:b/>
                <w:i/>
                <w:szCs w:val="22"/>
                <w:highlight w:val="cyan"/>
              </w:rPr>
              <w:t>ptrs-PortIndex</w:t>
            </w:r>
          </w:p>
          <w:p w14:paraId="63EE98A8"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63EE98AC" w14:textId="77777777" w:rsidTr="0040018C">
        <w:tc>
          <w:tcPr>
            <w:tcW w:w="14507" w:type="dxa"/>
            <w:shd w:val="clear" w:color="auto" w:fill="auto"/>
          </w:tcPr>
          <w:p w14:paraId="63EE98AA" w14:textId="77777777" w:rsidR="00463A95" w:rsidRPr="005C72D9" w:rsidRDefault="00463A95" w:rsidP="00075C2C">
            <w:pPr>
              <w:pStyle w:val="TAL"/>
              <w:rPr>
                <w:szCs w:val="22"/>
                <w:highlight w:val="cyan"/>
              </w:rPr>
            </w:pPr>
            <w:r w:rsidRPr="005C72D9">
              <w:rPr>
                <w:b/>
                <w:i/>
                <w:szCs w:val="22"/>
                <w:highlight w:val="cyan"/>
              </w:rPr>
              <w:t>resourceMapping</w:t>
            </w:r>
          </w:p>
          <w:p w14:paraId="63EE98AB"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63EE98AF" w14:textId="77777777" w:rsidTr="0040018C">
        <w:tc>
          <w:tcPr>
            <w:tcW w:w="14507" w:type="dxa"/>
            <w:shd w:val="clear" w:color="auto" w:fill="auto"/>
          </w:tcPr>
          <w:p w14:paraId="63EE98AD" w14:textId="77777777" w:rsidR="00463A95" w:rsidRPr="005C72D9" w:rsidRDefault="00463A95" w:rsidP="00075C2C">
            <w:pPr>
              <w:pStyle w:val="TAL"/>
              <w:rPr>
                <w:szCs w:val="22"/>
                <w:highlight w:val="cyan"/>
              </w:rPr>
            </w:pPr>
            <w:r w:rsidRPr="005C72D9">
              <w:rPr>
                <w:b/>
                <w:i/>
                <w:szCs w:val="22"/>
                <w:highlight w:val="cyan"/>
              </w:rPr>
              <w:t>resourceType</w:t>
            </w:r>
          </w:p>
          <w:p w14:paraId="63EE98AE"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63EE98B2" w14:textId="77777777" w:rsidTr="0040018C">
        <w:tc>
          <w:tcPr>
            <w:tcW w:w="14507" w:type="dxa"/>
            <w:shd w:val="clear" w:color="auto" w:fill="auto"/>
          </w:tcPr>
          <w:p w14:paraId="63EE98B0" w14:textId="77777777" w:rsidR="00463A95" w:rsidRPr="005C72D9" w:rsidRDefault="00463A95" w:rsidP="00075C2C">
            <w:pPr>
              <w:pStyle w:val="TAL"/>
              <w:rPr>
                <w:szCs w:val="22"/>
                <w:highlight w:val="cyan"/>
              </w:rPr>
            </w:pPr>
            <w:r w:rsidRPr="005C72D9">
              <w:rPr>
                <w:b/>
                <w:i/>
                <w:szCs w:val="22"/>
                <w:highlight w:val="cyan"/>
              </w:rPr>
              <w:t>sequenceId</w:t>
            </w:r>
          </w:p>
          <w:p w14:paraId="63EE98B1"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3EE98B5" w14:textId="77777777" w:rsidTr="0040018C">
        <w:tc>
          <w:tcPr>
            <w:tcW w:w="14507" w:type="dxa"/>
            <w:shd w:val="clear" w:color="auto" w:fill="auto"/>
          </w:tcPr>
          <w:p w14:paraId="63EE98B3" w14:textId="77777777" w:rsidR="00463A95" w:rsidRPr="005C72D9" w:rsidRDefault="00463A95" w:rsidP="00075C2C">
            <w:pPr>
              <w:pStyle w:val="TAL"/>
              <w:rPr>
                <w:szCs w:val="22"/>
                <w:highlight w:val="cyan"/>
              </w:rPr>
            </w:pPr>
            <w:r w:rsidRPr="005C72D9">
              <w:rPr>
                <w:b/>
                <w:i/>
                <w:szCs w:val="22"/>
                <w:highlight w:val="cyan"/>
              </w:rPr>
              <w:t>spatialRelationInfo</w:t>
            </w:r>
          </w:p>
          <w:p w14:paraId="63EE98B4"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63EE98B8" w14:textId="77777777" w:rsidTr="0040018C">
        <w:tc>
          <w:tcPr>
            <w:tcW w:w="14507" w:type="dxa"/>
            <w:shd w:val="clear" w:color="auto" w:fill="auto"/>
          </w:tcPr>
          <w:p w14:paraId="63EE98B6" w14:textId="77777777" w:rsidR="00463A95" w:rsidRPr="005C72D9" w:rsidRDefault="00463A95" w:rsidP="00075C2C">
            <w:pPr>
              <w:pStyle w:val="TAL"/>
              <w:rPr>
                <w:szCs w:val="22"/>
                <w:highlight w:val="cyan"/>
              </w:rPr>
            </w:pPr>
            <w:r w:rsidRPr="005C72D9">
              <w:rPr>
                <w:b/>
                <w:i/>
                <w:szCs w:val="22"/>
                <w:highlight w:val="cyan"/>
              </w:rPr>
              <w:t>transmissionComb</w:t>
            </w:r>
          </w:p>
          <w:p w14:paraId="63EE98B7"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63EE98B9"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8BB" w14:textId="77777777" w:rsidTr="0040018C">
        <w:tc>
          <w:tcPr>
            <w:tcW w:w="14173" w:type="dxa"/>
            <w:shd w:val="clear" w:color="auto" w:fill="auto"/>
          </w:tcPr>
          <w:p w14:paraId="63EE98BA"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63EE98BE" w14:textId="77777777" w:rsidTr="0040018C">
        <w:tc>
          <w:tcPr>
            <w:tcW w:w="14173" w:type="dxa"/>
            <w:shd w:val="clear" w:color="auto" w:fill="auto"/>
          </w:tcPr>
          <w:p w14:paraId="63EE98BC" w14:textId="77777777" w:rsidR="00C0074C" w:rsidRPr="005C72D9" w:rsidRDefault="00C0074C" w:rsidP="00C0074C">
            <w:pPr>
              <w:pStyle w:val="TAL"/>
              <w:rPr>
                <w:szCs w:val="22"/>
                <w:highlight w:val="cyan"/>
              </w:rPr>
            </w:pPr>
            <w:r w:rsidRPr="005C72D9">
              <w:rPr>
                <w:b/>
                <w:i/>
                <w:szCs w:val="22"/>
                <w:highlight w:val="cyan"/>
              </w:rPr>
              <w:t>alpha</w:t>
            </w:r>
          </w:p>
          <w:p w14:paraId="63EE98BD"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63EE98C1" w14:textId="77777777" w:rsidTr="0040018C">
        <w:tc>
          <w:tcPr>
            <w:tcW w:w="14173" w:type="dxa"/>
            <w:shd w:val="clear" w:color="auto" w:fill="auto"/>
          </w:tcPr>
          <w:p w14:paraId="63EE98BF" w14:textId="77777777" w:rsidR="00C0074C" w:rsidRPr="005C72D9" w:rsidRDefault="00C0074C" w:rsidP="00C0074C">
            <w:pPr>
              <w:pStyle w:val="TAL"/>
              <w:rPr>
                <w:szCs w:val="22"/>
                <w:highlight w:val="cyan"/>
              </w:rPr>
            </w:pPr>
            <w:r w:rsidRPr="005C72D9">
              <w:rPr>
                <w:b/>
                <w:i/>
                <w:szCs w:val="22"/>
                <w:highlight w:val="cyan"/>
              </w:rPr>
              <w:t>aperiodicSRS-ResourceTrigger</w:t>
            </w:r>
          </w:p>
          <w:p w14:paraId="63EE98C0"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3EE98C4" w14:textId="77777777" w:rsidTr="0040018C">
        <w:tc>
          <w:tcPr>
            <w:tcW w:w="14173" w:type="dxa"/>
            <w:shd w:val="clear" w:color="auto" w:fill="auto"/>
          </w:tcPr>
          <w:p w14:paraId="63EE98C2" w14:textId="77777777" w:rsidR="00C0074C" w:rsidRPr="005C72D9" w:rsidRDefault="00C0074C" w:rsidP="00C0074C">
            <w:pPr>
              <w:pStyle w:val="TAL"/>
              <w:rPr>
                <w:szCs w:val="22"/>
                <w:highlight w:val="cyan"/>
              </w:rPr>
            </w:pPr>
            <w:r w:rsidRPr="005C72D9">
              <w:rPr>
                <w:b/>
                <w:i/>
                <w:szCs w:val="22"/>
                <w:highlight w:val="cyan"/>
              </w:rPr>
              <w:t>associatedCSI-RS</w:t>
            </w:r>
          </w:p>
          <w:p w14:paraId="63EE98C3"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63EE98C7" w14:textId="77777777" w:rsidTr="0040018C">
        <w:tc>
          <w:tcPr>
            <w:tcW w:w="14173" w:type="dxa"/>
            <w:shd w:val="clear" w:color="auto" w:fill="auto"/>
          </w:tcPr>
          <w:p w14:paraId="63EE98C5" w14:textId="77777777" w:rsidR="00C0074C" w:rsidRPr="005C72D9" w:rsidRDefault="00C0074C" w:rsidP="00C0074C">
            <w:pPr>
              <w:pStyle w:val="TAL"/>
              <w:rPr>
                <w:szCs w:val="22"/>
                <w:highlight w:val="cyan"/>
              </w:rPr>
            </w:pPr>
            <w:r w:rsidRPr="005C72D9">
              <w:rPr>
                <w:b/>
                <w:i/>
                <w:szCs w:val="22"/>
                <w:highlight w:val="cyan"/>
              </w:rPr>
              <w:t>csi-RS</w:t>
            </w:r>
          </w:p>
          <w:p w14:paraId="63EE98C6"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63EE98CA" w14:textId="77777777" w:rsidTr="0040018C">
        <w:tc>
          <w:tcPr>
            <w:tcW w:w="14173" w:type="dxa"/>
            <w:shd w:val="clear" w:color="auto" w:fill="auto"/>
          </w:tcPr>
          <w:p w14:paraId="63EE98C8" w14:textId="77777777" w:rsidR="00C0074C" w:rsidRPr="005C72D9" w:rsidRDefault="00C0074C" w:rsidP="00C0074C">
            <w:pPr>
              <w:pStyle w:val="TAL"/>
              <w:rPr>
                <w:szCs w:val="22"/>
                <w:highlight w:val="cyan"/>
              </w:rPr>
            </w:pPr>
            <w:r w:rsidRPr="005C72D9">
              <w:rPr>
                <w:b/>
                <w:i/>
                <w:szCs w:val="22"/>
                <w:highlight w:val="cyan"/>
              </w:rPr>
              <w:t>p0</w:t>
            </w:r>
          </w:p>
          <w:p w14:paraId="63EE98C9"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63EE98CD" w14:textId="77777777" w:rsidTr="0040018C">
        <w:tc>
          <w:tcPr>
            <w:tcW w:w="14173" w:type="dxa"/>
            <w:shd w:val="clear" w:color="auto" w:fill="auto"/>
          </w:tcPr>
          <w:p w14:paraId="63EE98CB" w14:textId="77777777" w:rsidR="00C0074C" w:rsidRPr="005C72D9" w:rsidRDefault="00C0074C" w:rsidP="00C0074C">
            <w:pPr>
              <w:pStyle w:val="TAL"/>
              <w:rPr>
                <w:szCs w:val="22"/>
                <w:highlight w:val="cyan"/>
              </w:rPr>
            </w:pPr>
            <w:r w:rsidRPr="005C72D9">
              <w:rPr>
                <w:b/>
                <w:i/>
                <w:szCs w:val="22"/>
                <w:highlight w:val="cyan"/>
              </w:rPr>
              <w:t>pathlossReferenceRS</w:t>
            </w:r>
          </w:p>
          <w:p w14:paraId="63EE98CC"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63EE98D0" w14:textId="77777777" w:rsidTr="0040018C">
        <w:tc>
          <w:tcPr>
            <w:tcW w:w="14173" w:type="dxa"/>
            <w:shd w:val="clear" w:color="auto" w:fill="auto"/>
          </w:tcPr>
          <w:p w14:paraId="63EE98CE" w14:textId="77777777" w:rsidR="00C0074C" w:rsidRPr="005C72D9" w:rsidRDefault="00C0074C" w:rsidP="00C0074C">
            <w:pPr>
              <w:pStyle w:val="TAL"/>
              <w:rPr>
                <w:szCs w:val="22"/>
                <w:highlight w:val="cyan"/>
              </w:rPr>
            </w:pPr>
            <w:r w:rsidRPr="005C72D9">
              <w:rPr>
                <w:b/>
                <w:i/>
                <w:szCs w:val="22"/>
                <w:highlight w:val="cyan"/>
              </w:rPr>
              <w:t>slotOffset</w:t>
            </w:r>
          </w:p>
          <w:p w14:paraId="63EE98CF"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63EE98D3" w14:textId="77777777" w:rsidTr="0040018C">
        <w:tc>
          <w:tcPr>
            <w:tcW w:w="14173" w:type="dxa"/>
            <w:shd w:val="clear" w:color="auto" w:fill="auto"/>
          </w:tcPr>
          <w:p w14:paraId="63EE98D1"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63EE98D2"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63EE98D6" w14:textId="77777777" w:rsidTr="0040018C">
        <w:tc>
          <w:tcPr>
            <w:tcW w:w="14173" w:type="dxa"/>
            <w:shd w:val="clear" w:color="auto" w:fill="auto"/>
          </w:tcPr>
          <w:p w14:paraId="63EE98D4" w14:textId="77777777" w:rsidR="00C0074C" w:rsidRPr="005C72D9" w:rsidRDefault="00C0074C" w:rsidP="00C0074C">
            <w:pPr>
              <w:pStyle w:val="TAL"/>
              <w:rPr>
                <w:szCs w:val="22"/>
                <w:highlight w:val="cyan"/>
              </w:rPr>
            </w:pPr>
            <w:r w:rsidRPr="005C72D9">
              <w:rPr>
                <w:b/>
                <w:i/>
                <w:szCs w:val="22"/>
                <w:highlight w:val="cyan"/>
              </w:rPr>
              <w:t>srs-ResourceIdList</w:t>
            </w:r>
          </w:p>
          <w:p w14:paraId="63EE98D5" w14:textId="77777777"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63EE98D9" w14:textId="77777777" w:rsidTr="0040018C">
        <w:tc>
          <w:tcPr>
            <w:tcW w:w="14173" w:type="dxa"/>
            <w:shd w:val="clear" w:color="auto" w:fill="auto"/>
          </w:tcPr>
          <w:p w14:paraId="63EE98D7" w14:textId="77777777" w:rsidR="00C0074C" w:rsidRPr="005C72D9" w:rsidRDefault="00C0074C" w:rsidP="00C0074C">
            <w:pPr>
              <w:pStyle w:val="TAL"/>
              <w:rPr>
                <w:szCs w:val="22"/>
                <w:highlight w:val="cyan"/>
              </w:rPr>
            </w:pPr>
            <w:r w:rsidRPr="005C72D9">
              <w:rPr>
                <w:b/>
                <w:i/>
                <w:szCs w:val="22"/>
                <w:highlight w:val="cyan"/>
              </w:rPr>
              <w:t>srs-ResourceSetId</w:t>
            </w:r>
          </w:p>
          <w:p w14:paraId="63EE98D8"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63EE98DC" w14:textId="77777777" w:rsidTr="0040018C">
        <w:tc>
          <w:tcPr>
            <w:tcW w:w="14173" w:type="dxa"/>
            <w:shd w:val="clear" w:color="auto" w:fill="auto"/>
          </w:tcPr>
          <w:p w14:paraId="63EE98DA" w14:textId="77777777" w:rsidR="00C0074C" w:rsidRPr="005C72D9" w:rsidRDefault="00C0074C" w:rsidP="00C0074C">
            <w:pPr>
              <w:pStyle w:val="TAL"/>
              <w:rPr>
                <w:szCs w:val="22"/>
                <w:highlight w:val="cyan"/>
              </w:rPr>
            </w:pPr>
            <w:r w:rsidRPr="005C72D9">
              <w:rPr>
                <w:b/>
                <w:i/>
                <w:szCs w:val="22"/>
                <w:highlight w:val="cyan"/>
              </w:rPr>
              <w:t>usage</w:t>
            </w:r>
          </w:p>
          <w:p w14:paraId="63EE98DB" w14:textId="77777777"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EE98DD"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8E0" w14:textId="77777777" w:rsidTr="00463A95">
        <w:tc>
          <w:tcPr>
            <w:tcW w:w="4027" w:type="dxa"/>
          </w:tcPr>
          <w:p w14:paraId="63EE98DE"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8DF" w14:textId="77777777" w:rsidR="00632926" w:rsidRPr="005C72D9" w:rsidRDefault="00632926" w:rsidP="00A77B5F">
            <w:pPr>
              <w:pStyle w:val="TAH"/>
              <w:rPr>
                <w:highlight w:val="cyan"/>
              </w:rPr>
            </w:pPr>
            <w:r w:rsidRPr="005C72D9">
              <w:rPr>
                <w:highlight w:val="cyan"/>
              </w:rPr>
              <w:t>Explanation</w:t>
            </w:r>
          </w:p>
        </w:tc>
      </w:tr>
      <w:tr w:rsidR="00632926" w:rsidRPr="005C72D9" w14:paraId="63EE98E3" w14:textId="77777777" w:rsidTr="00463A95">
        <w:tc>
          <w:tcPr>
            <w:tcW w:w="4027" w:type="dxa"/>
          </w:tcPr>
          <w:p w14:paraId="63EE98E1" w14:textId="77777777" w:rsidR="00632926" w:rsidRPr="005C72D9" w:rsidRDefault="00632926" w:rsidP="00A77B5F">
            <w:pPr>
              <w:pStyle w:val="TAL"/>
              <w:rPr>
                <w:i/>
                <w:highlight w:val="cyan"/>
              </w:rPr>
            </w:pPr>
            <w:r w:rsidRPr="005C72D9">
              <w:rPr>
                <w:i/>
                <w:highlight w:val="cyan"/>
              </w:rPr>
              <w:t>Setup</w:t>
            </w:r>
          </w:p>
        </w:tc>
        <w:tc>
          <w:tcPr>
            <w:tcW w:w="10146" w:type="dxa"/>
          </w:tcPr>
          <w:p w14:paraId="63EE98E2" w14:textId="77777777"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14:paraId="63EE98E6" w14:textId="77777777" w:rsidTr="00463A95">
        <w:tc>
          <w:tcPr>
            <w:tcW w:w="4027" w:type="dxa"/>
          </w:tcPr>
          <w:p w14:paraId="63EE98E4" w14:textId="77777777"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14:paraId="63EE98E5" w14:textId="77777777"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63EE98E7" w14:textId="77777777" w:rsidR="00D232DC" w:rsidRPr="005C72D9" w:rsidRDefault="00D232DC" w:rsidP="00D232DC">
      <w:pPr>
        <w:rPr>
          <w:highlight w:val="cyan"/>
        </w:rPr>
      </w:pPr>
    </w:p>
    <w:p w14:paraId="63EE98E8" w14:textId="77777777" w:rsidR="00632926" w:rsidRPr="005C72D9" w:rsidRDefault="00632926" w:rsidP="00632926">
      <w:pPr>
        <w:pStyle w:val="Heading4"/>
        <w:rPr>
          <w:highlight w:val="cyan"/>
        </w:rPr>
      </w:pPr>
      <w:bookmarkStart w:id="7911" w:name="_Toc510018699"/>
      <w:r w:rsidRPr="005C72D9">
        <w:rPr>
          <w:highlight w:val="cyan"/>
        </w:rPr>
        <w:t>–</w:t>
      </w:r>
      <w:r w:rsidRPr="005C72D9">
        <w:rPr>
          <w:highlight w:val="cyan"/>
        </w:rPr>
        <w:tab/>
      </w:r>
      <w:r w:rsidRPr="005C72D9">
        <w:rPr>
          <w:i/>
          <w:highlight w:val="cyan"/>
        </w:rPr>
        <w:t>SRS-CarrierSwitching</w:t>
      </w:r>
      <w:bookmarkEnd w:id="7911"/>
    </w:p>
    <w:p w14:paraId="63EE98E9"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3EE98EA" w14:textId="77777777"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14:paraId="63EE98EB" w14:textId="77777777" w:rsidR="00632926" w:rsidRPr="005C72D9" w:rsidRDefault="00632926" w:rsidP="00632926">
      <w:pPr>
        <w:pStyle w:val="PL"/>
        <w:rPr>
          <w:color w:val="808080"/>
          <w:highlight w:val="cyan"/>
        </w:rPr>
      </w:pPr>
      <w:r w:rsidRPr="005C72D9">
        <w:rPr>
          <w:color w:val="808080"/>
          <w:highlight w:val="cyan"/>
        </w:rPr>
        <w:t>-- ASN1START</w:t>
      </w:r>
    </w:p>
    <w:p w14:paraId="63EE98EC"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63EE98ED" w14:textId="77777777"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EE" w14:textId="77777777" w:rsidR="00632926" w:rsidRPr="005C72D9" w:rsidRDefault="00632926" w:rsidP="00632926">
      <w:pPr>
        <w:pStyle w:val="PL"/>
        <w:rPr>
          <w:color w:val="808080"/>
          <w:highlight w:val="cyan"/>
        </w:rPr>
      </w:pPr>
      <w:r w:rsidRPr="005C72D9">
        <w:rPr>
          <w:highlight w:val="cyan"/>
        </w:rPr>
        <w:tab/>
      </w:r>
      <w:bookmarkStart w:id="7912" w:name="_Hlk508197889"/>
      <w:r w:rsidRPr="005C72D9">
        <w:rPr>
          <w:highlight w:val="cyan"/>
        </w:rPr>
        <w:t>srs-SwitchFromServCellIndex</w:t>
      </w:r>
      <w:bookmarkEnd w:id="7912"/>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EF" w14:textId="77777777"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63EE98F0" w14:textId="77777777"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F1"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63EE98F2"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63EE98F3"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4" w14:textId="77777777" w:rsidR="00632926" w:rsidRPr="005C72D9" w:rsidRDefault="00632926" w:rsidP="00632926">
      <w:pPr>
        <w:pStyle w:val="PL"/>
        <w:rPr>
          <w:color w:val="808080"/>
          <w:highlight w:val="cyan"/>
        </w:rPr>
      </w:pPr>
      <w:r w:rsidRPr="005C72D9">
        <w:rPr>
          <w:highlight w:val="cyan"/>
        </w:rPr>
        <w:tab/>
      </w:r>
      <w:bookmarkStart w:id="7913" w:name="_Hlk508197897"/>
      <w:r w:rsidRPr="005C72D9">
        <w:rPr>
          <w:highlight w:val="cyan"/>
        </w:rPr>
        <w:t>monitoringCells</w:t>
      </w:r>
      <w:bookmarkEnd w:id="7913"/>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63EE98F5" w14:textId="77777777" w:rsidR="002A05A0" w:rsidRPr="005C72D9" w:rsidRDefault="002A05A0" w:rsidP="00632926">
      <w:pPr>
        <w:pStyle w:val="PL"/>
        <w:rPr>
          <w:highlight w:val="cyan"/>
        </w:rPr>
      </w:pPr>
      <w:r w:rsidRPr="005C72D9">
        <w:rPr>
          <w:highlight w:val="cyan"/>
        </w:rPr>
        <w:tab/>
        <w:t>...</w:t>
      </w:r>
    </w:p>
    <w:p w14:paraId="63EE98F6" w14:textId="77777777" w:rsidR="00632926" w:rsidRPr="005C72D9" w:rsidRDefault="00632926" w:rsidP="00632926">
      <w:pPr>
        <w:pStyle w:val="PL"/>
        <w:rPr>
          <w:highlight w:val="cyan"/>
        </w:rPr>
      </w:pPr>
      <w:r w:rsidRPr="005C72D9">
        <w:rPr>
          <w:highlight w:val="cyan"/>
        </w:rPr>
        <w:t>}</w:t>
      </w:r>
    </w:p>
    <w:p w14:paraId="63EE98F7" w14:textId="77777777" w:rsidR="00632926" w:rsidRPr="005C72D9" w:rsidRDefault="00632926" w:rsidP="00632926">
      <w:pPr>
        <w:pStyle w:val="PL"/>
        <w:rPr>
          <w:highlight w:val="cyan"/>
        </w:rPr>
      </w:pPr>
    </w:p>
    <w:p w14:paraId="63EE98F8"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63EE98F9" w14:textId="77777777" w:rsidR="00632926" w:rsidRPr="005C72D9" w:rsidRDefault="00632926" w:rsidP="00632926">
      <w:pPr>
        <w:pStyle w:val="PL"/>
        <w:rPr>
          <w:highlight w:val="cyan"/>
        </w:rPr>
      </w:pPr>
      <w:bookmarkStart w:id="7914"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A" w14:textId="77777777"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8FB" w14:textId="77777777" w:rsidR="00632926" w:rsidRPr="005C72D9" w:rsidRDefault="00632926" w:rsidP="00632926">
      <w:pPr>
        <w:pStyle w:val="PL"/>
        <w:rPr>
          <w:highlight w:val="cyan"/>
        </w:rPr>
      </w:pPr>
      <w:r w:rsidRPr="005C72D9">
        <w:rPr>
          <w:highlight w:val="cyan"/>
        </w:rPr>
        <w:t>}</w:t>
      </w:r>
    </w:p>
    <w:bookmarkEnd w:id="7910"/>
    <w:bookmarkEnd w:id="7914"/>
    <w:p w14:paraId="63EE98FC" w14:textId="77777777" w:rsidR="00632926" w:rsidRPr="005C72D9" w:rsidRDefault="00632926" w:rsidP="00632926">
      <w:pPr>
        <w:pStyle w:val="PL"/>
        <w:rPr>
          <w:highlight w:val="cyan"/>
        </w:rPr>
      </w:pPr>
    </w:p>
    <w:p w14:paraId="63EE98FD" w14:textId="777777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E" w14:textId="77777777"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F" w14:textId="77777777"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900" w14:textId="77777777" w:rsidR="00632926" w:rsidRPr="005C72D9" w:rsidRDefault="00632926" w:rsidP="00632926">
      <w:pPr>
        <w:pStyle w:val="PL"/>
        <w:rPr>
          <w:highlight w:val="cyan"/>
        </w:rPr>
      </w:pPr>
      <w:r w:rsidRPr="005C72D9">
        <w:rPr>
          <w:highlight w:val="cyan"/>
        </w:rPr>
        <w:t>}</w:t>
      </w:r>
    </w:p>
    <w:p w14:paraId="63EE9901" w14:textId="77777777" w:rsidR="00632926" w:rsidRPr="005C72D9" w:rsidRDefault="00632926" w:rsidP="00632926">
      <w:pPr>
        <w:pStyle w:val="PL"/>
        <w:rPr>
          <w:highlight w:val="cyan"/>
        </w:rPr>
      </w:pPr>
    </w:p>
    <w:p w14:paraId="63EE9902"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3EE9903" w14:textId="77777777" w:rsidR="00632926" w:rsidRPr="005C72D9" w:rsidRDefault="00632926" w:rsidP="00C06796">
      <w:pPr>
        <w:pStyle w:val="PL"/>
        <w:rPr>
          <w:color w:val="808080"/>
          <w:highlight w:val="cyan"/>
        </w:rPr>
      </w:pPr>
      <w:r w:rsidRPr="005C72D9">
        <w:rPr>
          <w:color w:val="808080"/>
          <w:highlight w:val="cyan"/>
        </w:rPr>
        <w:t>-- ASN1STOP</w:t>
      </w:r>
    </w:p>
    <w:p w14:paraId="63EE9904"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06" w14:textId="77777777" w:rsidTr="0040018C">
        <w:tc>
          <w:tcPr>
            <w:tcW w:w="14507" w:type="dxa"/>
            <w:shd w:val="clear" w:color="auto" w:fill="auto"/>
          </w:tcPr>
          <w:p w14:paraId="63EE9905"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63EE9909" w14:textId="77777777" w:rsidTr="0040018C">
        <w:tc>
          <w:tcPr>
            <w:tcW w:w="14507" w:type="dxa"/>
            <w:shd w:val="clear" w:color="auto" w:fill="auto"/>
          </w:tcPr>
          <w:p w14:paraId="63EE9907" w14:textId="77777777" w:rsidR="00C0074C" w:rsidRPr="005C72D9" w:rsidRDefault="00C0074C" w:rsidP="00C0074C">
            <w:pPr>
              <w:pStyle w:val="TAL"/>
              <w:rPr>
                <w:szCs w:val="22"/>
                <w:highlight w:val="cyan"/>
              </w:rPr>
            </w:pPr>
            <w:r w:rsidRPr="005C72D9">
              <w:rPr>
                <w:b/>
                <w:i/>
                <w:szCs w:val="22"/>
                <w:highlight w:val="cyan"/>
              </w:rPr>
              <w:t>cc-IndexInOneCC-Set</w:t>
            </w:r>
          </w:p>
          <w:p w14:paraId="63EE9908"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63EE990C" w14:textId="77777777" w:rsidTr="0040018C">
        <w:tc>
          <w:tcPr>
            <w:tcW w:w="14507" w:type="dxa"/>
            <w:shd w:val="clear" w:color="auto" w:fill="auto"/>
          </w:tcPr>
          <w:p w14:paraId="63EE990A" w14:textId="77777777" w:rsidR="00C0074C" w:rsidRPr="005C72D9" w:rsidRDefault="00C0074C" w:rsidP="00C0074C">
            <w:pPr>
              <w:pStyle w:val="TAL"/>
              <w:rPr>
                <w:szCs w:val="22"/>
                <w:highlight w:val="cyan"/>
              </w:rPr>
            </w:pPr>
            <w:r w:rsidRPr="005C72D9">
              <w:rPr>
                <w:b/>
                <w:i/>
                <w:szCs w:val="22"/>
                <w:highlight w:val="cyan"/>
              </w:rPr>
              <w:t>cc-SetIndex</w:t>
            </w:r>
          </w:p>
          <w:p w14:paraId="63EE990B"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63EE990D"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0F" w14:textId="77777777" w:rsidTr="0040018C">
        <w:tc>
          <w:tcPr>
            <w:tcW w:w="14507" w:type="dxa"/>
            <w:shd w:val="clear" w:color="auto" w:fill="auto"/>
          </w:tcPr>
          <w:p w14:paraId="63EE990E"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63EE9912" w14:textId="77777777" w:rsidTr="0040018C">
        <w:tc>
          <w:tcPr>
            <w:tcW w:w="14507" w:type="dxa"/>
            <w:shd w:val="clear" w:color="auto" w:fill="auto"/>
          </w:tcPr>
          <w:p w14:paraId="63EE9910" w14:textId="77777777" w:rsidR="00463A95" w:rsidRPr="005C72D9" w:rsidRDefault="00463A95" w:rsidP="00075C2C">
            <w:pPr>
              <w:pStyle w:val="TAL"/>
              <w:rPr>
                <w:szCs w:val="22"/>
                <w:highlight w:val="cyan"/>
              </w:rPr>
            </w:pPr>
            <w:r w:rsidRPr="005C72D9">
              <w:rPr>
                <w:b/>
                <w:i/>
                <w:szCs w:val="22"/>
                <w:highlight w:val="cyan"/>
              </w:rPr>
              <w:t>monitoringCells</w:t>
            </w:r>
          </w:p>
          <w:p w14:paraId="63EE9911"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63EE9914" w14:textId="77777777" w:rsidTr="0040018C">
        <w:tc>
          <w:tcPr>
            <w:tcW w:w="14507" w:type="dxa"/>
            <w:shd w:val="clear" w:color="auto" w:fill="auto"/>
          </w:tcPr>
          <w:p w14:paraId="63EE9913" w14:textId="77777777" w:rsidR="00463A95" w:rsidRPr="005C72D9" w:rsidRDefault="00463A95" w:rsidP="00075C2C">
            <w:pPr>
              <w:pStyle w:val="TAL"/>
              <w:rPr>
                <w:szCs w:val="22"/>
                <w:highlight w:val="cyan"/>
              </w:rPr>
            </w:pPr>
          </w:p>
        </w:tc>
      </w:tr>
      <w:tr w:rsidR="00463A95" w:rsidRPr="005C72D9" w14:paraId="63EE9917" w14:textId="77777777" w:rsidTr="0040018C">
        <w:tc>
          <w:tcPr>
            <w:tcW w:w="14507" w:type="dxa"/>
            <w:shd w:val="clear" w:color="auto" w:fill="auto"/>
          </w:tcPr>
          <w:p w14:paraId="63EE9915" w14:textId="77777777" w:rsidR="00463A95" w:rsidRPr="005C72D9" w:rsidRDefault="00463A95" w:rsidP="00075C2C">
            <w:pPr>
              <w:pStyle w:val="TAL"/>
              <w:rPr>
                <w:szCs w:val="22"/>
                <w:highlight w:val="cyan"/>
              </w:rPr>
            </w:pPr>
            <w:r w:rsidRPr="005C72D9">
              <w:rPr>
                <w:b/>
                <w:i/>
                <w:szCs w:val="22"/>
                <w:highlight w:val="cyan"/>
              </w:rPr>
              <w:t>srs-SwitchFromServCellIndex</w:t>
            </w:r>
          </w:p>
          <w:p w14:paraId="63EE991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63EE991A" w14:textId="77777777" w:rsidTr="0040018C">
        <w:tc>
          <w:tcPr>
            <w:tcW w:w="14507" w:type="dxa"/>
            <w:shd w:val="clear" w:color="auto" w:fill="auto"/>
          </w:tcPr>
          <w:p w14:paraId="63EE9918" w14:textId="77777777" w:rsidR="00463A95" w:rsidRPr="005C72D9" w:rsidRDefault="00463A95" w:rsidP="00075C2C">
            <w:pPr>
              <w:pStyle w:val="TAL"/>
              <w:rPr>
                <w:szCs w:val="22"/>
                <w:highlight w:val="cyan"/>
              </w:rPr>
            </w:pPr>
            <w:r w:rsidRPr="005C72D9">
              <w:rPr>
                <w:b/>
                <w:i/>
                <w:szCs w:val="22"/>
                <w:highlight w:val="cyan"/>
              </w:rPr>
              <w:t>srs-TPC-PDCCH-Group</w:t>
            </w:r>
          </w:p>
          <w:p w14:paraId="63EE9919"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63EE991D" w14:textId="77777777" w:rsidTr="0040018C">
        <w:tc>
          <w:tcPr>
            <w:tcW w:w="14507" w:type="dxa"/>
            <w:shd w:val="clear" w:color="auto" w:fill="auto"/>
          </w:tcPr>
          <w:p w14:paraId="63EE991B" w14:textId="77777777" w:rsidR="00463A95" w:rsidRPr="005C72D9" w:rsidRDefault="00463A95" w:rsidP="00075C2C">
            <w:pPr>
              <w:pStyle w:val="TAL"/>
              <w:rPr>
                <w:szCs w:val="22"/>
                <w:highlight w:val="cyan"/>
              </w:rPr>
            </w:pPr>
            <w:r w:rsidRPr="005C72D9">
              <w:rPr>
                <w:b/>
                <w:i/>
                <w:szCs w:val="22"/>
                <w:highlight w:val="cyan"/>
              </w:rPr>
              <w:t>typeA</w:t>
            </w:r>
          </w:p>
          <w:p w14:paraId="63EE991C"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63EE9920" w14:textId="77777777" w:rsidTr="0040018C">
        <w:tc>
          <w:tcPr>
            <w:tcW w:w="14507" w:type="dxa"/>
            <w:shd w:val="clear" w:color="auto" w:fill="auto"/>
          </w:tcPr>
          <w:p w14:paraId="63EE991E" w14:textId="77777777" w:rsidR="00463A95" w:rsidRPr="005C72D9" w:rsidRDefault="00463A95" w:rsidP="00075C2C">
            <w:pPr>
              <w:pStyle w:val="TAL"/>
              <w:rPr>
                <w:szCs w:val="22"/>
                <w:highlight w:val="cyan"/>
              </w:rPr>
            </w:pPr>
            <w:r w:rsidRPr="005C72D9">
              <w:rPr>
                <w:b/>
                <w:i/>
                <w:szCs w:val="22"/>
                <w:highlight w:val="cyan"/>
              </w:rPr>
              <w:t>typeB</w:t>
            </w:r>
          </w:p>
          <w:p w14:paraId="63EE991F"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63EE9921"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23" w14:textId="77777777" w:rsidTr="0040018C">
        <w:tc>
          <w:tcPr>
            <w:tcW w:w="14173" w:type="dxa"/>
            <w:shd w:val="clear" w:color="auto" w:fill="auto"/>
          </w:tcPr>
          <w:p w14:paraId="63EE9922"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63EE9926" w14:textId="77777777" w:rsidTr="0040018C">
        <w:tc>
          <w:tcPr>
            <w:tcW w:w="14173" w:type="dxa"/>
            <w:shd w:val="clear" w:color="auto" w:fill="auto"/>
          </w:tcPr>
          <w:p w14:paraId="63EE9924" w14:textId="77777777" w:rsidR="00C0074C" w:rsidRPr="005C72D9" w:rsidRDefault="00C0074C" w:rsidP="00C0074C">
            <w:pPr>
              <w:pStyle w:val="TAL"/>
              <w:rPr>
                <w:szCs w:val="22"/>
                <w:highlight w:val="cyan"/>
              </w:rPr>
            </w:pPr>
            <w:r w:rsidRPr="005C72D9">
              <w:rPr>
                <w:b/>
                <w:i/>
                <w:szCs w:val="22"/>
                <w:highlight w:val="cyan"/>
              </w:rPr>
              <w:t>srs-CC-SetIndexlist</w:t>
            </w:r>
          </w:p>
          <w:p w14:paraId="63EE9925" w14:textId="77777777"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14:paraId="63EE9927"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92A" w14:textId="77777777" w:rsidTr="00463A95">
        <w:tc>
          <w:tcPr>
            <w:tcW w:w="4027" w:type="dxa"/>
          </w:tcPr>
          <w:p w14:paraId="63EE9928"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929" w14:textId="77777777" w:rsidR="00632926" w:rsidRPr="005C72D9" w:rsidRDefault="00632926" w:rsidP="00A77B5F">
            <w:pPr>
              <w:pStyle w:val="TAH"/>
              <w:rPr>
                <w:highlight w:val="cyan"/>
              </w:rPr>
            </w:pPr>
            <w:r w:rsidRPr="005C72D9">
              <w:rPr>
                <w:highlight w:val="cyan"/>
              </w:rPr>
              <w:t>Explanation</w:t>
            </w:r>
          </w:p>
        </w:tc>
      </w:tr>
      <w:tr w:rsidR="00632926" w:rsidRPr="005C72D9" w14:paraId="63EE992D" w14:textId="77777777" w:rsidTr="00463A95">
        <w:tc>
          <w:tcPr>
            <w:tcW w:w="4027" w:type="dxa"/>
          </w:tcPr>
          <w:p w14:paraId="63EE992B" w14:textId="77777777" w:rsidR="00632926" w:rsidRPr="005C72D9" w:rsidRDefault="00632926" w:rsidP="00A77B5F">
            <w:pPr>
              <w:pStyle w:val="TAL"/>
              <w:rPr>
                <w:i/>
                <w:highlight w:val="cyan"/>
              </w:rPr>
            </w:pPr>
            <w:r w:rsidRPr="005C72D9">
              <w:rPr>
                <w:i/>
                <w:highlight w:val="cyan"/>
              </w:rPr>
              <w:t>Setup</w:t>
            </w:r>
          </w:p>
        </w:tc>
        <w:tc>
          <w:tcPr>
            <w:tcW w:w="10146" w:type="dxa"/>
          </w:tcPr>
          <w:p w14:paraId="63EE992C" w14:textId="77777777"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14:paraId="63EE992E" w14:textId="77777777" w:rsidR="00D232DC" w:rsidRPr="005C72D9" w:rsidRDefault="00D232DC" w:rsidP="00D232DC">
      <w:pPr>
        <w:rPr>
          <w:highlight w:val="cyan"/>
        </w:rPr>
      </w:pPr>
    </w:p>
    <w:p w14:paraId="63EE992F"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63EE9930" w14:textId="77777777"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63EE9931"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63EE9932" w14:textId="77777777" w:rsidR="00B7151D" w:rsidRPr="005C72D9" w:rsidRDefault="00B7151D" w:rsidP="00B7151D">
      <w:pPr>
        <w:pStyle w:val="PL"/>
        <w:rPr>
          <w:highlight w:val="cyan"/>
        </w:rPr>
      </w:pPr>
      <w:r w:rsidRPr="005C72D9">
        <w:rPr>
          <w:highlight w:val="cyan"/>
        </w:rPr>
        <w:t>-- ASN1START</w:t>
      </w:r>
    </w:p>
    <w:p w14:paraId="63EE9933" w14:textId="77777777" w:rsidR="00B7151D" w:rsidRPr="005C72D9" w:rsidRDefault="00B7151D" w:rsidP="00B7151D">
      <w:pPr>
        <w:pStyle w:val="PL"/>
        <w:rPr>
          <w:highlight w:val="cyan"/>
        </w:rPr>
      </w:pPr>
      <w:r w:rsidRPr="005C72D9">
        <w:rPr>
          <w:highlight w:val="cyan"/>
        </w:rPr>
        <w:t>-- TAG-SRS-TPC-COMMANDCONFIG-START</w:t>
      </w:r>
    </w:p>
    <w:p w14:paraId="63EE9934" w14:textId="77777777" w:rsidR="00B7151D" w:rsidRPr="005C72D9" w:rsidRDefault="00B7151D" w:rsidP="00B7151D">
      <w:pPr>
        <w:pStyle w:val="PL"/>
        <w:rPr>
          <w:highlight w:val="cyan"/>
        </w:rPr>
      </w:pPr>
    </w:p>
    <w:p w14:paraId="63EE9935"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63EE9936"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7" w14:textId="77777777"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8" w14:textId="77777777" w:rsidR="00C1516E" w:rsidRPr="005C72D9" w:rsidRDefault="00C1516E" w:rsidP="00B7151D">
      <w:pPr>
        <w:pStyle w:val="PL"/>
        <w:rPr>
          <w:highlight w:val="cyan"/>
        </w:rPr>
      </w:pPr>
      <w:r w:rsidRPr="005C72D9">
        <w:rPr>
          <w:highlight w:val="cyan"/>
        </w:rPr>
        <w:t>}</w:t>
      </w:r>
    </w:p>
    <w:p w14:paraId="63EE9939" w14:textId="77777777" w:rsidR="00C1516E" w:rsidRPr="005C72D9" w:rsidRDefault="00C1516E" w:rsidP="00B7151D">
      <w:pPr>
        <w:pStyle w:val="PL"/>
        <w:rPr>
          <w:highlight w:val="cyan"/>
        </w:rPr>
      </w:pPr>
    </w:p>
    <w:p w14:paraId="63EE993A" w14:textId="77777777" w:rsidR="00B7151D" w:rsidRPr="005C72D9" w:rsidRDefault="00B7151D" w:rsidP="00B7151D">
      <w:pPr>
        <w:pStyle w:val="PL"/>
        <w:rPr>
          <w:highlight w:val="cyan"/>
        </w:rPr>
      </w:pPr>
      <w:r w:rsidRPr="005C72D9">
        <w:rPr>
          <w:highlight w:val="cyan"/>
        </w:rPr>
        <w:t>-- TAG-SRS-TPC-COMMANDCONFIG-STOP</w:t>
      </w:r>
    </w:p>
    <w:p w14:paraId="63EE993B" w14:textId="77777777" w:rsidR="00B7151D" w:rsidRPr="005C72D9" w:rsidRDefault="00B7151D" w:rsidP="0084342E">
      <w:pPr>
        <w:pStyle w:val="PL"/>
        <w:rPr>
          <w:highlight w:val="cyan"/>
        </w:rPr>
      </w:pPr>
      <w:r w:rsidRPr="005C72D9">
        <w:rPr>
          <w:highlight w:val="cyan"/>
        </w:rPr>
        <w:t>-- ASN1STOP</w:t>
      </w:r>
    </w:p>
    <w:p w14:paraId="63EE993C" w14:textId="7777777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63EE993E" w14:textId="77777777" w:rsidTr="0040018C">
        <w:tc>
          <w:tcPr>
            <w:tcW w:w="14507" w:type="dxa"/>
            <w:shd w:val="clear" w:color="auto" w:fill="auto"/>
          </w:tcPr>
          <w:p w14:paraId="63EE993D" w14:textId="77777777"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63EE9942" w14:textId="77777777" w:rsidTr="0040018C">
        <w:tc>
          <w:tcPr>
            <w:tcW w:w="14507" w:type="dxa"/>
            <w:shd w:val="clear" w:color="auto" w:fill="auto"/>
          </w:tcPr>
          <w:p w14:paraId="63EE993F" w14:textId="77777777" w:rsidR="0037028D" w:rsidRPr="005C72D9" w:rsidRDefault="0037028D" w:rsidP="0037028D">
            <w:pPr>
              <w:pStyle w:val="TAL"/>
              <w:rPr>
                <w:b/>
                <w:i/>
                <w:szCs w:val="22"/>
                <w:highlight w:val="cyan"/>
              </w:rPr>
            </w:pPr>
            <w:r w:rsidRPr="005C72D9">
              <w:rPr>
                <w:b/>
                <w:i/>
                <w:szCs w:val="22"/>
                <w:highlight w:val="cyan"/>
              </w:rPr>
              <w:t>fieldTypeFormat2-3</w:t>
            </w:r>
          </w:p>
          <w:p w14:paraId="63EE9940"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63EE9941" w14:textId="77777777"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3EE9945" w14:textId="77777777" w:rsidTr="0040018C">
        <w:tc>
          <w:tcPr>
            <w:tcW w:w="14507" w:type="dxa"/>
            <w:shd w:val="clear" w:color="auto" w:fill="auto"/>
          </w:tcPr>
          <w:p w14:paraId="63EE9943" w14:textId="77777777" w:rsidR="0037028D" w:rsidRPr="005C72D9" w:rsidRDefault="0037028D" w:rsidP="0037028D">
            <w:pPr>
              <w:pStyle w:val="TAL"/>
              <w:rPr>
                <w:b/>
                <w:i/>
                <w:szCs w:val="22"/>
                <w:highlight w:val="cyan"/>
              </w:rPr>
            </w:pPr>
            <w:r w:rsidRPr="005C72D9">
              <w:rPr>
                <w:b/>
                <w:i/>
                <w:szCs w:val="22"/>
                <w:highlight w:val="cyan"/>
              </w:rPr>
              <w:t>startingBitOfFormat2-3</w:t>
            </w:r>
          </w:p>
          <w:p w14:paraId="63EE9944" w14:textId="77777777"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63EE9946" w14:textId="77777777" w:rsidR="0037028D" w:rsidRPr="005C72D9" w:rsidRDefault="0037028D" w:rsidP="00D232DC">
      <w:pPr>
        <w:rPr>
          <w:highlight w:val="cyan"/>
        </w:rPr>
      </w:pPr>
    </w:p>
    <w:p w14:paraId="63EE9947" w14:textId="77777777" w:rsidR="00F67409" w:rsidRPr="005C72D9" w:rsidRDefault="00F67409" w:rsidP="00BB6BE9">
      <w:pPr>
        <w:pStyle w:val="Heading4"/>
        <w:rPr>
          <w:highlight w:val="cyan"/>
        </w:rPr>
      </w:pPr>
      <w:bookmarkStart w:id="7915" w:name="_Toc510018700"/>
      <w:r w:rsidRPr="005C72D9">
        <w:rPr>
          <w:highlight w:val="cyan"/>
        </w:rPr>
        <w:t>–</w:t>
      </w:r>
      <w:r w:rsidRPr="005C72D9">
        <w:rPr>
          <w:highlight w:val="cyan"/>
        </w:rPr>
        <w:tab/>
      </w:r>
      <w:r w:rsidRPr="005C72D9">
        <w:rPr>
          <w:i/>
          <w:highlight w:val="cyan"/>
        </w:rPr>
        <w:t>SSB-Index</w:t>
      </w:r>
      <w:bookmarkEnd w:id="7915"/>
    </w:p>
    <w:p w14:paraId="63EE9948"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63EE9949" w14:textId="77777777"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14:paraId="63EE994A" w14:textId="77777777" w:rsidR="00F67409" w:rsidRPr="005C72D9" w:rsidRDefault="00F67409" w:rsidP="00C06796">
      <w:pPr>
        <w:pStyle w:val="PL"/>
        <w:rPr>
          <w:color w:val="808080"/>
          <w:highlight w:val="cyan"/>
        </w:rPr>
      </w:pPr>
      <w:r w:rsidRPr="005C72D9">
        <w:rPr>
          <w:color w:val="808080"/>
          <w:highlight w:val="cyan"/>
        </w:rPr>
        <w:t>-- ASN1START</w:t>
      </w:r>
    </w:p>
    <w:p w14:paraId="63EE994B" w14:textId="77777777" w:rsidR="00F67409" w:rsidRPr="005C72D9" w:rsidRDefault="00F67409" w:rsidP="00C06796">
      <w:pPr>
        <w:pStyle w:val="PL"/>
        <w:rPr>
          <w:color w:val="808080"/>
          <w:highlight w:val="cyan"/>
        </w:rPr>
      </w:pPr>
      <w:r w:rsidRPr="005C72D9">
        <w:rPr>
          <w:color w:val="808080"/>
          <w:highlight w:val="cyan"/>
        </w:rPr>
        <w:t>-- TAG-SSB-INDEX-START</w:t>
      </w:r>
    </w:p>
    <w:p w14:paraId="63EE994C" w14:textId="77777777" w:rsidR="00F67409" w:rsidRPr="005C72D9" w:rsidRDefault="00F67409" w:rsidP="00CE00FD">
      <w:pPr>
        <w:pStyle w:val="PL"/>
        <w:rPr>
          <w:highlight w:val="cyan"/>
        </w:rPr>
      </w:pPr>
    </w:p>
    <w:p w14:paraId="63EE994D" w14:textId="77777777"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94E" w14:textId="77777777" w:rsidR="00F67409" w:rsidRPr="005C72D9" w:rsidRDefault="00F67409" w:rsidP="00CE00FD">
      <w:pPr>
        <w:pStyle w:val="PL"/>
        <w:rPr>
          <w:highlight w:val="cyan"/>
        </w:rPr>
      </w:pPr>
    </w:p>
    <w:p w14:paraId="63EE994F" w14:textId="77777777" w:rsidR="00F67409" w:rsidRPr="005C72D9" w:rsidRDefault="00F67409" w:rsidP="00C06796">
      <w:pPr>
        <w:pStyle w:val="PL"/>
        <w:rPr>
          <w:color w:val="808080"/>
          <w:highlight w:val="cyan"/>
        </w:rPr>
      </w:pPr>
      <w:r w:rsidRPr="005C72D9">
        <w:rPr>
          <w:color w:val="808080"/>
          <w:highlight w:val="cyan"/>
        </w:rPr>
        <w:t>-- TAG-SSB-INDEX-STOP</w:t>
      </w:r>
    </w:p>
    <w:p w14:paraId="63EE9950"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63EE9951" w14:textId="77777777" w:rsidR="00D232DC" w:rsidRPr="005C72D9" w:rsidRDefault="00D232DC" w:rsidP="00D232DC">
      <w:pPr>
        <w:rPr>
          <w:highlight w:val="cyan"/>
        </w:rPr>
      </w:pPr>
    </w:p>
    <w:p w14:paraId="63EE9952"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3EE9953" w14:textId="77777777"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63EE9954"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63EE9955" w14:textId="77777777" w:rsidR="0076207E" w:rsidRPr="005C72D9" w:rsidRDefault="0076207E" w:rsidP="0076207E">
      <w:pPr>
        <w:pStyle w:val="PL"/>
        <w:rPr>
          <w:highlight w:val="cyan"/>
        </w:rPr>
      </w:pPr>
      <w:r w:rsidRPr="005C72D9">
        <w:rPr>
          <w:highlight w:val="cyan"/>
        </w:rPr>
        <w:t>-- ASN1START</w:t>
      </w:r>
    </w:p>
    <w:p w14:paraId="63EE9956" w14:textId="77777777" w:rsidR="0076207E" w:rsidRPr="005C72D9" w:rsidRDefault="0076207E" w:rsidP="0076207E">
      <w:pPr>
        <w:pStyle w:val="PL"/>
        <w:rPr>
          <w:highlight w:val="cyan"/>
        </w:rPr>
      </w:pPr>
      <w:r w:rsidRPr="005C72D9">
        <w:rPr>
          <w:highlight w:val="cyan"/>
        </w:rPr>
        <w:t>-- TAG-SSB-MTC-START</w:t>
      </w:r>
    </w:p>
    <w:p w14:paraId="63EE9957" w14:textId="77777777" w:rsidR="0076207E" w:rsidRPr="005C72D9" w:rsidRDefault="0076207E" w:rsidP="0076207E">
      <w:pPr>
        <w:pStyle w:val="PL"/>
        <w:rPr>
          <w:highlight w:val="cyan"/>
        </w:rPr>
      </w:pPr>
    </w:p>
    <w:p w14:paraId="63EE9958"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959"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63EE995A"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3EE995B"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63EE995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3EE995D"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63EE995E"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63EE995F"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63EE9960" w14:textId="77777777" w:rsidR="0076207E" w:rsidRPr="005C72D9" w:rsidRDefault="0076207E" w:rsidP="0076207E">
      <w:pPr>
        <w:pStyle w:val="PL"/>
        <w:rPr>
          <w:highlight w:val="cyan"/>
        </w:rPr>
      </w:pPr>
      <w:r w:rsidRPr="005C72D9">
        <w:rPr>
          <w:highlight w:val="cyan"/>
        </w:rPr>
        <w:tab/>
        <w:t>},</w:t>
      </w:r>
    </w:p>
    <w:p w14:paraId="63EE9961"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63EE9962" w14:textId="77777777" w:rsidR="0076207E" w:rsidRPr="005C72D9" w:rsidRDefault="0076207E" w:rsidP="0076207E">
      <w:pPr>
        <w:pStyle w:val="PL"/>
        <w:rPr>
          <w:highlight w:val="cyan"/>
        </w:rPr>
      </w:pPr>
      <w:r w:rsidRPr="005C72D9">
        <w:rPr>
          <w:highlight w:val="cyan"/>
        </w:rPr>
        <w:t>}</w:t>
      </w:r>
    </w:p>
    <w:p w14:paraId="63EE9963" w14:textId="77777777" w:rsidR="0076207E" w:rsidRPr="005C72D9" w:rsidRDefault="0076207E" w:rsidP="0076207E">
      <w:pPr>
        <w:pStyle w:val="PL"/>
        <w:rPr>
          <w:highlight w:val="cyan"/>
        </w:rPr>
      </w:pPr>
    </w:p>
    <w:p w14:paraId="63EE996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65" w14:textId="77777777"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966" w14:textId="77777777"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3EE9967" w14:textId="77777777" w:rsidR="0076207E" w:rsidRPr="005C72D9" w:rsidRDefault="0076207E" w:rsidP="0076207E">
      <w:pPr>
        <w:pStyle w:val="PL"/>
        <w:rPr>
          <w:highlight w:val="cyan"/>
        </w:rPr>
      </w:pPr>
      <w:r w:rsidRPr="005C72D9">
        <w:rPr>
          <w:highlight w:val="cyan"/>
        </w:rPr>
        <w:t>}</w:t>
      </w:r>
    </w:p>
    <w:p w14:paraId="63EE9968" w14:textId="77777777" w:rsidR="0076207E" w:rsidRPr="005C72D9" w:rsidRDefault="0076207E" w:rsidP="0076207E">
      <w:pPr>
        <w:pStyle w:val="PL"/>
        <w:rPr>
          <w:highlight w:val="cyan"/>
        </w:rPr>
      </w:pPr>
    </w:p>
    <w:p w14:paraId="63EE9969" w14:textId="77777777" w:rsidR="0076207E" w:rsidRPr="005C72D9" w:rsidRDefault="0076207E" w:rsidP="0076207E">
      <w:pPr>
        <w:pStyle w:val="PL"/>
        <w:rPr>
          <w:highlight w:val="cyan"/>
        </w:rPr>
      </w:pPr>
      <w:r w:rsidRPr="005C72D9">
        <w:rPr>
          <w:highlight w:val="cyan"/>
        </w:rPr>
        <w:t>-- TAG-SSB-MTC-STOP</w:t>
      </w:r>
    </w:p>
    <w:p w14:paraId="63EE996A" w14:textId="77777777" w:rsidR="0076207E" w:rsidRPr="005C72D9" w:rsidRDefault="0076207E" w:rsidP="0076207E">
      <w:pPr>
        <w:pStyle w:val="PL"/>
        <w:rPr>
          <w:highlight w:val="cyan"/>
        </w:rPr>
      </w:pPr>
      <w:r w:rsidRPr="005C72D9">
        <w:rPr>
          <w:highlight w:val="cyan"/>
        </w:rPr>
        <w:t>-- ASN1STOP</w:t>
      </w:r>
    </w:p>
    <w:p w14:paraId="63EE996B"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63EE996D" w14:textId="77777777" w:rsidTr="000C39E2">
        <w:tc>
          <w:tcPr>
            <w:tcW w:w="14173" w:type="dxa"/>
            <w:shd w:val="clear" w:color="auto" w:fill="auto"/>
          </w:tcPr>
          <w:p w14:paraId="63EE996C" w14:textId="77777777" w:rsidR="0099701F" w:rsidRPr="005C72D9" w:rsidRDefault="0099701F" w:rsidP="000C39E2">
            <w:pPr>
              <w:pStyle w:val="TAH"/>
              <w:rPr>
                <w:szCs w:val="22"/>
                <w:highlight w:val="cyan"/>
                <w:lang w:val="sv-SE"/>
              </w:rPr>
            </w:pPr>
            <w:bookmarkStart w:id="7916"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63EE9970" w14:textId="77777777" w:rsidTr="000C39E2">
        <w:tc>
          <w:tcPr>
            <w:tcW w:w="14173" w:type="dxa"/>
            <w:shd w:val="clear" w:color="auto" w:fill="auto"/>
          </w:tcPr>
          <w:p w14:paraId="63EE996E" w14:textId="77777777" w:rsidR="0099701F" w:rsidRPr="005C72D9" w:rsidRDefault="0099701F" w:rsidP="000C39E2">
            <w:pPr>
              <w:pStyle w:val="TAL"/>
              <w:rPr>
                <w:szCs w:val="22"/>
                <w:highlight w:val="cyan"/>
                <w:lang w:eastAsia="en-GB"/>
              </w:rPr>
            </w:pPr>
            <w:r w:rsidRPr="005C72D9">
              <w:rPr>
                <w:b/>
                <w:i/>
                <w:szCs w:val="22"/>
                <w:highlight w:val="cyan"/>
                <w:lang w:eastAsia="en-GB"/>
              </w:rPr>
              <w:t>duration</w:t>
            </w:r>
          </w:p>
          <w:p w14:paraId="63EE996F" w14:textId="77777777"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14:paraId="63EE9975" w14:textId="77777777" w:rsidTr="000C39E2">
        <w:tc>
          <w:tcPr>
            <w:tcW w:w="14173" w:type="dxa"/>
            <w:shd w:val="clear" w:color="auto" w:fill="auto"/>
          </w:tcPr>
          <w:p w14:paraId="63EE9971" w14:textId="77777777" w:rsidR="0099701F" w:rsidRPr="005C72D9" w:rsidRDefault="0099701F" w:rsidP="000C39E2">
            <w:pPr>
              <w:pStyle w:val="TAL"/>
              <w:rPr>
                <w:szCs w:val="22"/>
                <w:highlight w:val="cyan"/>
              </w:rPr>
            </w:pPr>
            <w:r w:rsidRPr="005C72D9">
              <w:rPr>
                <w:b/>
                <w:i/>
                <w:szCs w:val="22"/>
                <w:highlight w:val="cyan"/>
              </w:rPr>
              <w:t>periodicityAndOffset</w:t>
            </w:r>
          </w:p>
          <w:p w14:paraId="63EE9972"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63EE9973"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63EE9974"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63EE9976"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63EE9978" w14:textId="77777777" w:rsidTr="000C39E2">
        <w:tc>
          <w:tcPr>
            <w:tcW w:w="14281" w:type="dxa"/>
          </w:tcPr>
          <w:p w14:paraId="63EE9977"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63EE997B" w14:textId="77777777" w:rsidTr="000C39E2">
        <w:tc>
          <w:tcPr>
            <w:tcW w:w="14281" w:type="dxa"/>
          </w:tcPr>
          <w:p w14:paraId="63EE9979" w14:textId="77777777" w:rsidR="00B811FE" w:rsidRPr="005C72D9" w:rsidRDefault="00B811FE" w:rsidP="000C39E2">
            <w:pPr>
              <w:pStyle w:val="TAL"/>
              <w:rPr>
                <w:highlight w:val="cyan"/>
              </w:rPr>
            </w:pPr>
            <w:r w:rsidRPr="005C72D9">
              <w:rPr>
                <w:b/>
                <w:i/>
                <w:highlight w:val="cyan"/>
              </w:rPr>
              <w:t>pci-List</w:t>
            </w:r>
          </w:p>
          <w:p w14:paraId="63EE997A" w14:textId="77777777" w:rsidR="00B811FE" w:rsidRPr="005C72D9" w:rsidRDefault="00B811FE" w:rsidP="000C39E2">
            <w:pPr>
              <w:pStyle w:val="TAL"/>
              <w:rPr>
                <w:highlight w:val="cyan"/>
              </w:rPr>
            </w:pPr>
            <w:r w:rsidRPr="005C72D9">
              <w:rPr>
                <w:highlight w:val="cyan"/>
              </w:rPr>
              <w:t>PCIs that are known to follow this SMTC.</w:t>
            </w:r>
          </w:p>
        </w:tc>
      </w:tr>
    </w:tbl>
    <w:p w14:paraId="63EE997C"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916"/>
    </w:p>
    <w:p w14:paraId="63EE997D" w14:textId="77777777"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63EE997E" w14:textId="77777777"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14:paraId="63EE997F" w14:textId="77777777" w:rsidR="00BB6BE9" w:rsidRPr="005C72D9" w:rsidRDefault="00BB6BE9" w:rsidP="00C06796">
      <w:pPr>
        <w:pStyle w:val="PL"/>
        <w:rPr>
          <w:color w:val="808080"/>
          <w:highlight w:val="cyan"/>
        </w:rPr>
      </w:pPr>
      <w:r w:rsidRPr="005C72D9">
        <w:rPr>
          <w:color w:val="808080"/>
          <w:highlight w:val="cyan"/>
        </w:rPr>
        <w:t>-- ASN1START</w:t>
      </w:r>
    </w:p>
    <w:p w14:paraId="63EE9980" w14:textId="77777777" w:rsidR="00BB6BE9" w:rsidRPr="005C72D9" w:rsidRDefault="00BB6BE9" w:rsidP="00C06796">
      <w:pPr>
        <w:pStyle w:val="PL"/>
        <w:rPr>
          <w:color w:val="808080"/>
          <w:highlight w:val="cyan"/>
        </w:rPr>
      </w:pPr>
      <w:r w:rsidRPr="005C72D9">
        <w:rPr>
          <w:color w:val="808080"/>
          <w:highlight w:val="cyan"/>
        </w:rPr>
        <w:t>-- TAG-SUBCARRIER-SPACING-START</w:t>
      </w:r>
    </w:p>
    <w:p w14:paraId="63EE9981" w14:textId="77777777" w:rsidR="00BB6BE9" w:rsidRPr="005C72D9" w:rsidRDefault="00BB6BE9" w:rsidP="00CE00FD">
      <w:pPr>
        <w:pStyle w:val="PL"/>
        <w:rPr>
          <w:highlight w:val="cyan"/>
        </w:rPr>
      </w:pPr>
    </w:p>
    <w:p w14:paraId="63EE9982" w14:textId="77777777"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63EE9983" w14:textId="77777777" w:rsidR="00BB6BE9" w:rsidRPr="005C72D9" w:rsidRDefault="00BB6BE9" w:rsidP="00CE00FD">
      <w:pPr>
        <w:pStyle w:val="PL"/>
        <w:rPr>
          <w:highlight w:val="cyan"/>
        </w:rPr>
      </w:pPr>
    </w:p>
    <w:p w14:paraId="63EE9984" w14:textId="77777777" w:rsidR="00BB6BE9" w:rsidRPr="005C72D9" w:rsidRDefault="00BB6BE9" w:rsidP="00C06796">
      <w:pPr>
        <w:pStyle w:val="PL"/>
        <w:rPr>
          <w:color w:val="808080"/>
          <w:highlight w:val="cyan"/>
        </w:rPr>
      </w:pPr>
      <w:r w:rsidRPr="005C72D9">
        <w:rPr>
          <w:color w:val="808080"/>
          <w:highlight w:val="cyan"/>
        </w:rPr>
        <w:t>-- TAG-SUBCARRIER-SPACING-STOP</w:t>
      </w:r>
    </w:p>
    <w:p w14:paraId="63EE9985" w14:textId="77777777" w:rsidR="00BB6BE9" w:rsidRPr="005C72D9" w:rsidRDefault="00BB6BE9" w:rsidP="00C06796">
      <w:pPr>
        <w:pStyle w:val="PL"/>
        <w:rPr>
          <w:color w:val="808080"/>
          <w:highlight w:val="cyan"/>
        </w:rPr>
      </w:pPr>
      <w:r w:rsidRPr="005C72D9">
        <w:rPr>
          <w:color w:val="808080"/>
          <w:highlight w:val="cyan"/>
        </w:rPr>
        <w:t>-- ASN1STOP</w:t>
      </w:r>
    </w:p>
    <w:p w14:paraId="63EE9986" w14:textId="77777777" w:rsidR="00ED22FE" w:rsidRPr="005C72D9" w:rsidRDefault="00ED22FE" w:rsidP="00C06796">
      <w:pPr>
        <w:pStyle w:val="PL"/>
        <w:rPr>
          <w:highlight w:val="cyan"/>
        </w:rPr>
      </w:pPr>
    </w:p>
    <w:p w14:paraId="63EE9987" w14:textId="77777777" w:rsidR="00D232DC" w:rsidRPr="005C72D9" w:rsidRDefault="00D232DC" w:rsidP="00D232DC">
      <w:pPr>
        <w:rPr>
          <w:highlight w:val="cyan"/>
        </w:rPr>
      </w:pPr>
    </w:p>
    <w:p w14:paraId="63EE9988" w14:textId="77777777" w:rsidR="0071679A" w:rsidRPr="005C72D9" w:rsidRDefault="0071679A" w:rsidP="0071679A">
      <w:pPr>
        <w:pStyle w:val="Heading4"/>
        <w:rPr>
          <w:highlight w:val="cyan"/>
        </w:rPr>
      </w:pPr>
      <w:bookmarkStart w:id="7917" w:name="_Toc510018702"/>
      <w:r w:rsidRPr="005C72D9">
        <w:rPr>
          <w:highlight w:val="cyan"/>
        </w:rPr>
        <w:t>–</w:t>
      </w:r>
      <w:r w:rsidRPr="005C72D9">
        <w:rPr>
          <w:highlight w:val="cyan"/>
        </w:rPr>
        <w:tab/>
      </w:r>
      <w:r w:rsidRPr="005C72D9">
        <w:rPr>
          <w:i/>
          <w:highlight w:val="cyan"/>
        </w:rPr>
        <w:t>TCI-State</w:t>
      </w:r>
      <w:bookmarkEnd w:id="7917"/>
      <w:r w:rsidRPr="005C72D9">
        <w:rPr>
          <w:i/>
          <w:highlight w:val="cyan"/>
        </w:rPr>
        <w:tab/>
      </w:r>
    </w:p>
    <w:p w14:paraId="63EE9989"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63EE998A" w14:textId="77777777"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14:paraId="63EE998B" w14:textId="77777777" w:rsidR="0071679A" w:rsidRPr="005C72D9" w:rsidRDefault="0071679A" w:rsidP="00C06796">
      <w:pPr>
        <w:pStyle w:val="PL"/>
        <w:rPr>
          <w:color w:val="808080"/>
          <w:highlight w:val="cyan"/>
        </w:rPr>
      </w:pPr>
      <w:r w:rsidRPr="005C72D9">
        <w:rPr>
          <w:color w:val="808080"/>
          <w:highlight w:val="cyan"/>
        </w:rPr>
        <w:t>-- ASN1START</w:t>
      </w:r>
    </w:p>
    <w:p w14:paraId="63EE998C" w14:textId="77777777" w:rsidR="0071679A" w:rsidRPr="005C72D9" w:rsidRDefault="0071679A" w:rsidP="00C06796">
      <w:pPr>
        <w:pStyle w:val="PL"/>
        <w:rPr>
          <w:color w:val="808080"/>
          <w:highlight w:val="cyan"/>
        </w:rPr>
      </w:pPr>
      <w:r w:rsidRPr="005C72D9">
        <w:rPr>
          <w:color w:val="808080"/>
          <w:highlight w:val="cyan"/>
        </w:rPr>
        <w:t>-- TAG-TCI-STATE-START</w:t>
      </w:r>
    </w:p>
    <w:p w14:paraId="63EE998D" w14:textId="77777777" w:rsidR="0071679A" w:rsidRPr="005C72D9" w:rsidRDefault="0071679A" w:rsidP="00C06796">
      <w:pPr>
        <w:pStyle w:val="PL"/>
        <w:rPr>
          <w:highlight w:val="cyan"/>
        </w:rPr>
      </w:pPr>
    </w:p>
    <w:p w14:paraId="63EE998E" w14:textId="77777777"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63EE998F" w14:textId="77777777"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63EE9990" w14:textId="77777777"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63EE9991" w14:textId="77777777"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2" w14:textId="77777777" w:rsidR="0071679A" w:rsidRPr="005C72D9" w:rsidRDefault="0071679A" w:rsidP="0071679A">
      <w:pPr>
        <w:pStyle w:val="PL"/>
        <w:rPr>
          <w:highlight w:val="cyan"/>
        </w:rPr>
      </w:pPr>
      <w:r w:rsidRPr="005C72D9">
        <w:rPr>
          <w:highlight w:val="cyan"/>
        </w:rPr>
        <w:tab/>
        <w:t>...</w:t>
      </w:r>
    </w:p>
    <w:p w14:paraId="63EE9993" w14:textId="77777777" w:rsidR="0071679A" w:rsidRPr="005C72D9" w:rsidRDefault="0071679A" w:rsidP="0071679A">
      <w:pPr>
        <w:pStyle w:val="PL"/>
        <w:rPr>
          <w:highlight w:val="cyan"/>
        </w:rPr>
      </w:pPr>
      <w:r w:rsidRPr="005C72D9">
        <w:rPr>
          <w:highlight w:val="cyan"/>
        </w:rPr>
        <w:t>}</w:t>
      </w:r>
    </w:p>
    <w:p w14:paraId="63EE9994" w14:textId="77777777" w:rsidR="0071679A" w:rsidRPr="005C72D9" w:rsidRDefault="0071679A" w:rsidP="0071679A">
      <w:pPr>
        <w:pStyle w:val="PL"/>
        <w:rPr>
          <w:highlight w:val="cyan"/>
        </w:rPr>
      </w:pPr>
    </w:p>
    <w:p w14:paraId="63EE9995" w14:textId="77777777"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96" w14:textId="77777777"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7" w14:textId="77777777"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63EE9998" w14:textId="77777777"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99" w14:textId="77777777"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63EE999A" w14:textId="7777777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63EE999B" w14:textId="77777777" w:rsidR="0071679A" w:rsidRPr="005C72D9" w:rsidRDefault="0071679A" w:rsidP="0071679A">
      <w:pPr>
        <w:pStyle w:val="PL"/>
        <w:rPr>
          <w:highlight w:val="cyan"/>
        </w:rPr>
      </w:pPr>
      <w:r w:rsidRPr="005C72D9">
        <w:rPr>
          <w:highlight w:val="cyan"/>
        </w:rPr>
        <w:tab/>
        <w:t>},</w:t>
      </w:r>
    </w:p>
    <w:p w14:paraId="63EE999C" w14:textId="77777777"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3EE999D" w14:textId="77777777" w:rsidR="0071679A" w:rsidRPr="005C72D9" w:rsidRDefault="0071679A" w:rsidP="0071679A">
      <w:pPr>
        <w:pStyle w:val="PL"/>
        <w:rPr>
          <w:highlight w:val="cyan"/>
        </w:rPr>
      </w:pPr>
      <w:r w:rsidRPr="005C72D9">
        <w:rPr>
          <w:highlight w:val="cyan"/>
        </w:rPr>
        <w:tab/>
        <w:t>...</w:t>
      </w:r>
    </w:p>
    <w:p w14:paraId="63EE999E" w14:textId="77777777" w:rsidR="0071679A" w:rsidRPr="005C72D9" w:rsidRDefault="0071679A" w:rsidP="0071679A">
      <w:pPr>
        <w:pStyle w:val="PL"/>
        <w:rPr>
          <w:highlight w:val="cyan"/>
        </w:rPr>
      </w:pPr>
      <w:r w:rsidRPr="005C72D9">
        <w:rPr>
          <w:highlight w:val="cyan"/>
        </w:rPr>
        <w:t>}</w:t>
      </w:r>
    </w:p>
    <w:p w14:paraId="63EE999F" w14:textId="77777777" w:rsidR="0071679A" w:rsidRPr="005C72D9" w:rsidRDefault="0071679A" w:rsidP="00C06796">
      <w:pPr>
        <w:pStyle w:val="PL"/>
        <w:rPr>
          <w:highlight w:val="cyan"/>
        </w:rPr>
      </w:pPr>
    </w:p>
    <w:p w14:paraId="63EE99A0" w14:textId="77777777" w:rsidR="0071679A" w:rsidRPr="005C72D9" w:rsidRDefault="0071679A" w:rsidP="00C06796">
      <w:pPr>
        <w:pStyle w:val="PL"/>
        <w:rPr>
          <w:color w:val="808080"/>
          <w:highlight w:val="cyan"/>
        </w:rPr>
      </w:pPr>
      <w:r w:rsidRPr="005C72D9">
        <w:rPr>
          <w:color w:val="808080"/>
          <w:highlight w:val="cyan"/>
        </w:rPr>
        <w:t>-- TAG-TCI-STATE-STOP</w:t>
      </w:r>
    </w:p>
    <w:p w14:paraId="63EE99A1" w14:textId="77777777" w:rsidR="00C634C8" w:rsidRPr="005C72D9" w:rsidRDefault="0071679A" w:rsidP="00C06796">
      <w:pPr>
        <w:pStyle w:val="PL"/>
        <w:rPr>
          <w:color w:val="808080"/>
          <w:highlight w:val="cyan"/>
        </w:rPr>
      </w:pPr>
      <w:r w:rsidRPr="005C72D9">
        <w:rPr>
          <w:color w:val="808080"/>
          <w:highlight w:val="cyan"/>
        </w:rPr>
        <w:t>-- ASN1STOP</w:t>
      </w:r>
    </w:p>
    <w:p w14:paraId="63EE99A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A4" w14:textId="77777777" w:rsidTr="0040018C">
        <w:tc>
          <w:tcPr>
            <w:tcW w:w="14507" w:type="dxa"/>
            <w:shd w:val="clear" w:color="auto" w:fill="auto"/>
          </w:tcPr>
          <w:p w14:paraId="63EE99A3"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63EE99A7" w14:textId="77777777" w:rsidTr="0040018C">
        <w:tc>
          <w:tcPr>
            <w:tcW w:w="14507" w:type="dxa"/>
            <w:shd w:val="clear" w:color="auto" w:fill="auto"/>
          </w:tcPr>
          <w:p w14:paraId="63EE99A5" w14:textId="77777777" w:rsidR="00C0074C" w:rsidRPr="005C72D9" w:rsidRDefault="00C0074C" w:rsidP="00C0074C">
            <w:pPr>
              <w:pStyle w:val="TAL"/>
              <w:rPr>
                <w:szCs w:val="22"/>
                <w:highlight w:val="cyan"/>
              </w:rPr>
            </w:pPr>
            <w:r w:rsidRPr="005C72D9">
              <w:rPr>
                <w:b/>
                <w:i/>
                <w:szCs w:val="22"/>
                <w:highlight w:val="cyan"/>
              </w:rPr>
              <w:t>bwp-Id</w:t>
            </w:r>
          </w:p>
          <w:p w14:paraId="63EE99A6"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63EE99AA" w14:textId="77777777" w:rsidTr="0040018C">
        <w:tc>
          <w:tcPr>
            <w:tcW w:w="14507" w:type="dxa"/>
            <w:shd w:val="clear" w:color="auto" w:fill="auto"/>
          </w:tcPr>
          <w:p w14:paraId="63EE99A8" w14:textId="77777777" w:rsidR="00C0074C" w:rsidRPr="005C72D9" w:rsidRDefault="00C0074C" w:rsidP="00C0074C">
            <w:pPr>
              <w:pStyle w:val="TAL"/>
              <w:rPr>
                <w:szCs w:val="22"/>
                <w:highlight w:val="cyan"/>
              </w:rPr>
            </w:pPr>
            <w:r w:rsidRPr="005C72D9">
              <w:rPr>
                <w:b/>
                <w:i/>
                <w:szCs w:val="22"/>
                <w:highlight w:val="cyan"/>
              </w:rPr>
              <w:t>cell</w:t>
            </w:r>
          </w:p>
          <w:p w14:paraId="63EE99A9" w14:textId="77777777"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63EE99AC" w14:textId="77777777" w:rsidTr="0040018C">
        <w:tc>
          <w:tcPr>
            <w:tcW w:w="14507" w:type="dxa"/>
            <w:shd w:val="clear" w:color="auto" w:fill="auto"/>
          </w:tcPr>
          <w:p w14:paraId="63EE99AB" w14:textId="77777777" w:rsidR="00C0074C" w:rsidRPr="005C72D9" w:rsidRDefault="00C0074C" w:rsidP="00C0074C">
            <w:pPr>
              <w:pStyle w:val="TAL"/>
              <w:rPr>
                <w:szCs w:val="22"/>
                <w:highlight w:val="cyan"/>
              </w:rPr>
            </w:pPr>
          </w:p>
        </w:tc>
      </w:tr>
      <w:tr w:rsidR="00C0074C" w:rsidRPr="005C72D9" w14:paraId="63EE99AF" w14:textId="77777777" w:rsidTr="0040018C">
        <w:tc>
          <w:tcPr>
            <w:tcW w:w="14507" w:type="dxa"/>
            <w:shd w:val="clear" w:color="auto" w:fill="auto"/>
          </w:tcPr>
          <w:p w14:paraId="63EE99AD" w14:textId="77777777" w:rsidR="00C0074C" w:rsidRPr="005C72D9" w:rsidRDefault="00C0074C" w:rsidP="00C0074C">
            <w:pPr>
              <w:pStyle w:val="TAL"/>
              <w:rPr>
                <w:szCs w:val="22"/>
                <w:highlight w:val="cyan"/>
              </w:rPr>
            </w:pPr>
            <w:r w:rsidRPr="005C72D9">
              <w:rPr>
                <w:b/>
                <w:i/>
                <w:szCs w:val="22"/>
                <w:highlight w:val="cyan"/>
              </w:rPr>
              <w:t>referenceSignal</w:t>
            </w:r>
          </w:p>
          <w:p w14:paraId="63EE99AE" w14:textId="77777777"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63EE99B2" w14:textId="77777777" w:rsidTr="0040018C">
        <w:tc>
          <w:tcPr>
            <w:tcW w:w="14507" w:type="dxa"/>
            <w:shd w:val="clear" w:color="auto" w:fill="auto"/>
          </w:tcPr>
          <w:p w14:paraId="63EE99B0"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63EE99B1" w14:textId="77777777"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63EE99B3"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63EE99B6" w14:textId="77777777" w:rsidTr="005F3420">
        <w:tc>
          <w:tcPr>
            <w:tcW w:w="4027" w:type="dxa"/>
          </w:tcPr>
          <w:p w14:paraId="63EE99B4" w14:textId="77777777" w:rsidR="00A5293C" w:rsidRPr="005C72D9" w:rsidRDefault="00A5293C" w:rsidP="005F3420">
            <w:pPr>
              <w:pStyle w:val="TAH"/>
              <w:rPr>
                <w:highlight w:val="cyan"/>
              </w:rPr>
            </w:pPr>
            <w:r w:rsidRPr="005C72D9">
              <w:rPr>
                <w:highlight w:val="cyan"/>
              </w:rPr>
              <w:t>Conditional Presence</w:t>
            </w:r>
          </w:p>
        </w:tc>
        <w:tc>
          <w:tcPr>
            <w:tcW w:w="10146" w:type="dxa"/>
          </w:tcPr>
          <w:p w14:paraId="63EE99B5" w14:textId="77777777" w:rsidR="00A5293C" w:rsidRPr="005C72D9" w:rsidRDefault="00A5293C" w:rsidP="005F3420">
            <w:pPr>
              <w:pStyle w:val="TAH"/>
              <w:rPr>
                <w:highlight w:val="cyan"/>
              </w:rPr>
            </w:pPr>
            <w:r w:rsidRPr="005C72D9">
              <w:rPr>
                <w:highlight w:val="cyan"/>
              </w:rPr>
              <w:t>Explanation</w:t>
            </w:r>
          </w:p>
        </w:tc>
      </w:tr>
      <w:tr w:rsidR="00A5293C" w:rsidRPr="005C72D9" w14:paraId="63EE99B9" w14:textId="77777777" w:rsidTr="005F3420">
        <w:tc>
          <w:tcPr>
            <w:tcW w:w="4027" w:type="dxa"/>
          </w:tcPr>
          <w:p w14:paraId="63EE99B7" w14:textId="77777777" w:rsidR="00A5293C" w:rsidRPr="005C72D9" w:rsidRDefault="00A5293C" w:rsidP="005F3420">
            <w:pPr>
              <w:pStyle w:val="TAL"/>
              <w:rPr>
                <w:i/>
                <w:highlight w:val="cyan"/>
              </w:rPr>
            </w:pPr>
            <w:r w:rsidRPr="005C72D9">
              <w:rPr>
                <w:i/>
                <w:highlight w:val="cyan"/>
              </w:rPr>
              <w:t>CSI-RS-Indicated</w:t>
            </w:r>
          </w:p>
        </w:tc>
        <w:tc>
          <w:tcPr>
            <w:tcW w:w="10146" w:type="dxa"/>
          </w:tcPr>
          <w:p w14:paraId="63EE99B8" w14:textId="77777777"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63EE99BA" w14:textId="77777777" w:rsidR="00A5293C" w:rsidRPr="005C72D9" w:rsidRDefault="00A5293C" w:rsidP="00C0074C">
      <w:pPr>
        <w:rPr>
          <w:highlight w:val="cyan"/>
        </w:rPr>
      </w:pPr>
    </w:p>
    <w:p w14:paraId="63EE99BB" w14:textId="77777777" w:rsidR="00C634C8" w:rsidRPr="005C72D9" w:rsidRDefault="00C634C8" w:rsidP="00C634C8">
      <w:pPr>
        <w:pStyle w:val="Heading4"/>
        <w:rPr>
          <w:highlight w:val="cyan"/>
        </w:rPr>
      </w:pPr>
      <w:bookmarkStart w:id="7918" w:name="_Toc510018703"/>
      <w:r w:rsidRPr="005C72D9">
        <w:rPr>
          <w:highlight w:val="cyan"/>
        </w:rPr>
        <w:t>–</w:t>
      </w:r>
      <w:r w:rsidRPr="005C72D9">
        <w:rPr>
          <w:highlight w:val="cyan"/>
        </w:rPr>
        <w:tab/>
      </w:r>
      <w:r w:rsidRPr="005C72D9">
        <w:rPr>
          <w:i/>
          <w:highlight w:val="cyan"/>
        </w:rPr>
        <w:t>TCI-StateId</w:t>
      </w:r>
      <w:bookmarkEnd w:id="7918"/>
    </w:p>
    <w:p w14:paraId="63EE99B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63EE99BD" w14:textId="77777777"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14:paraId="63EE99BE" w14:textId="77777777" w:rsidR="00C634C8" w:rsidRPr="005C72D9" w:rsidRDefault="00C634C8" w:rsidP="00C634C8">
      <w:pPr>
        <w:pStyle w:val="PL"/>
        <w:rPr>
          <w:color w:val="808080"/>
          <w:highlight w:val="cyan"/>
        </w:rPr>
      </w:pPr>
      <w:r w:rsidRPr="005C72D9">
        <w:rPr>
          <w:color w:val="808080"/>
          <w:highlight w:val="cyan"/>
        </w:rPr>
        <w:t>-- ASN1START</w:t>
      </w:r>
    </w:p>
    <w:p w14:paraId="63EE99BF" w14:textId="77777777" w:rsidR="00C634C8" w:rsidRPr="005C72D9" w:rsidRDefault="00C634C8" w:rsidP="00C634C8">
      <w:pPr>
        <w:pStyle w:val="PL"/>
        <w:rPr>
          <w:color w:val="808080"/>
          <w:highlight w:val="cyan"/>
        </w:rPr>
      </w:pPr>
      <w:r w:rsidRPr="005C72D9">
        <w:rPr>
          <w:color w:val="808080"/>
          <w:highlight w:val="cyan"/>
        </w:rPr>
        <w:t>-- TAG-TCI-STATEID-START</w:t>
      </w:r>
    </w:p>
    <w:p w14:paraId="63EE99C0" w14:textId="77777777" w:rsidR="00C634C8" w:rsidRPr="005C72D9" w:rsidRDefault="00C634C8" w:rsidP="00C634C8">
      <w:pPr>
        <w:pStyle w:val="PL"/>
        <w:rPr>
          <w:highlight w:val="cyan"/>
        </w:rPr>
      </w:pPr>
    </w:p>
    <w:p w14:paraId="63EE99C1" w14:textId="77777777"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63EE99C2" w14:textId="77777777" w:rsidR="00C634C8" w:rsidRPr="005C72D9" w:rsidRDefault="00C634C8" w:rsidP="00C634C8">
      <w:pPr>
        <w:pStyle w:val="PL"/>
        <w:rPr>
          <w:highlight w:val="cyan"/>
        </w:rPr>
      </w:pPr>
    </w:p>
    <w:p w14:paraId="63EE99C3" w14:textId="77777777" w:rsidR="00C634C8" w:rsidRPr="005C72D9" w:rsidRDefault="00C634C8" w:rsidP="00C634C8">
      <w:pPr>
        <w:pStyle w:val="PL"/>
        <w:rPr>
          <w:color w:val="808080"/>
          <w:highlight w:val="cyan"/>
        </w:rPr>
      </w:pPr>
      <w:r w:rsidRPr="005C72D9">
        <w:rPr>
          <w:color w:val="808080"/>
          <w:highlight w:val="cyan"/>
        </w:rPr>
        <w:t>-- TAG-TCI-STATEID-STOP</w:t>
      </w:r>
    </w:p>
    <w:p w14:paraId="63EE99C4" w14:textId="77777777" w:rsidR="00C634C8" w:rsidRPr="005C72D9" w:rsidRDefault="00C634C8" w:rsidP="00C634C8">
      <w:pPr>
        <w:pStyle w:val="PL"/>
        <w:rPr>
          <w:color w:val="808080"/>
          <w:highlight w:val="cyan"/>
        </w:rPr>
      </w:pPr>
      <w:r w:rsidRPr="005C72D9">
        <w:rPr>
          <w:color w:val="808080"/>
          <w:highlight w:val="cyan"/>
        </w:rPr>
        <w:t>-- ASN1STOP</w:t>
      </w:r>
    </w:p>
    <w:p w14:paraId="63EE99C5" w14:textId="77777777" w:rsidR="00D232DC" w:rsidRPr="005C72D9" w:rsidRDefault="00D232DC" w:rsidP="00D232DC">
      <w:pPr>
        <w:rPr>
          <w:highlight w:val="cyan"/>
        </w:rPr>
      </w:pPr>
    </w:p>
    <w:p w14:paraId="63EE99C6" w14:textId="77777777" w:rsidR="002761F9" w:rsidRPr="005C72D9" w:rsidRDefault="002761F9" w:rsidP="002761F9">
      <w:pPr>
        <w:pStyle w:val="Heading4"/>
        <w:rPr>
          <w:i/>
          <w:noProof/>
          <w:highlight w:val="cyan"/>
        </w:rPr>
      </w:pPr>
      <w:bookmarkStart w:id="7919" w:name="_Toc510018704"/>
      <w:r w:rsidRPr="005C72D9">
        <w:rPr>
          <w:highlight w:val="cyan"/>
        </w:rPr>
        <w:t>–</w:t>
      </w:r>
      <w:r w:rsidRPr="005C72D9">
        <w:rPr>
          <w:highlight w:val="cyan"/>
        </w:rPr>
        <w:tab/>
      </w:r>
      <w:r w:rsidRPr="005C72D9">
        <w:rPr>
          <w:i/>
          <w:highlight w:val="cyan"/>
        </w:rPr>
        <w:t>TDD-UL-DL-Config</w:t>
      </w:r>
      <w:bookmarkEnd w:id="7919"/>
    </w:p>
    <w:p w14:paraId="63EE99C7"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63EE99C8" w14:textId="77777777"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14:paraId="63EE99C9" w14:textId="77777777" w:rsidR="002761F9" w:rsidRPr="005C72D9" w:rsidRDefault="002761F9" w:rsidP="00C06796">
      <w:pPr>
        <w:pStyle w:val="PL"/>
        <w:rPr>
          <w:color w:val="808080"/>
          <w:highlight w:val="cyan"/>
        </w:rPr>
      </w:pPr>
      <w:r w:rsidRPr="005C72D9">
        <w:rPr>
          <w:color w:val="808080"/>
          <w:highlight w:val="cyan"/>
        </w:rPr>
        <w:t>-- ASN1START</w:t>
      </w:r>
    </w:p>
    <w:p w14:paraId="63EE99CA" w14:textId="77777777" w:rsidR="002761F9" w:rsidRPr="005C72D9" w:rsidRDefault="002761F9" w:rsidP="00C06796">
      <w:pPr>
        <w:pStyle w:val="PL"/>
        <w:rPr>
          <w:color w:val="808080"/>
          <w:highlight w:val="cyan"/>
        </w:rPr>
      </w:pPr>
      <w:r w:rsidRPr="005C72D9">
        <w:rPr>
          <w:color w:val="808080"/>
          <w:highlight w:val="cyan"/>
        </w:rPr>
        <w:t>-- TAG-TDD-UL-DL-CONFIG-START</w:t>
      </w:r>
    </w:p>
    <w:p w14:paraId="63EE99CB" w14:textId="77777777" w:rsidR="002761F9" w:rsidRPr="005C72D9" w:rsidRDefault="002761F9" w:rsidP="002761F9">
      <w:pPr>
        <w:pStyle w:val="PL"/>
        <w:rPr>
          <w:highlight w:val="cyan"/>
        </w:rPr>
      </w:pPr>
    </w:p>
    <w:p w14:paraId="63EE99CC"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CD" w14:textId="77777777"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63EE99CE"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63EE99CF"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63EE99D0" w14:textId="77777777" w:rsidR="00D97FF1" w:rsidRPr="005C72D9" w:rsidRDefault="00D97FF1" w:rsidP="00D97FF1">
      <w:pPr>
        <w:pStyle w:val="PL"/>
        <w:rPr>
          <w:highlight w:val="cyan"/>
        </w:rPr>
      </w:pPr>
      <w:r w:rsidRPr="005C72D9">
        <w:rPr>
          <w:highlight w:val="cyan"/>
        </w:rPr>
        <w:tab/>
        <w:t>...</w:t>
      </w:r>
    </w:p>
    <w:p w14:paraId="63EE99D1" w14:textId="77777777" w:rsidR="00D97FF1" w:rsidRPr="005C72D9" w:rsidRDefault="00D97FF1" w:rsidP="00D97FF1">
      <w:pPr>
        <w:pStyle w:val="PL"/>
        <w:rPr>
          <w:highlight w:val="cyan"/>
        </w:rPr>
      </w:pPr>
      <w:r w:rsidRPr="005C72D9">
        <w:rPr>
          <w:highlight w:val="cyan"/>
        </w:rPr>
        <w:t>}</w:t>
      </w:r>
    </w:p>
    <w:p w14:paraId="63EE99D2" w14:textId="77777777" w:rsidR="00D97FF1" w:rsidRPr="005C72D9" w:rsidRDefault="00D97FF1" w:rsidP="00D97FF1">
      <w:pPr>
        <w:pStyle w:val="PL"/>
        <w:rPr>
          <w:highlight w:val="cyan"/>
        </w:rPr>
      </w:pPr>
    </w:p>
    <w:p w14:paraId="63EE99D3"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4" w14:textId="77777777"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63EE99D5" w14:textId="77777777"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6" w14:textId="77777777"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EE99D7" w14:textId="77777777"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8" w14:textId="77777777"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63EE99D9" w14:textId="77777777" w:rsidR="00F249B0" w:rsidRPr="005C72D9" w:rsidRDefault="00F249B0" w:rsidP="002761F9">
      <w:pPr>
        <w:pStyle w:val="PL"/>
        <w:rPr>
          <w:color w:val="808080"/>
          <w:highlight w:val="cyan"/>
        </w:rPr>
      </w:pPr>
      <w:r w:rsidRPr="005C72D9">
        <w:rPr>
          <w:color w:val="808080"/>
          <w:highlight w:val="cyan"/>
        </w:rPr>
        <w:tab/>
        <w:t>...</w:t>
      </w:r>
    </w:p>
    <w:p w14:paraId="63EE99DA" w14:textId="77777777" w:rsidR="002761F9" w:rsidRPr="005C72D9" w:rsidRDefault="002761F9" w:rsidP="002761F9">
      <w:pPr>
        <w:pStyle w:val="PL"/>
        <w:rPr>
          <w:highlight w:val="cyan"/>
        </w:rPr>
      </w:pPr>
      <w:r w:rsidRPr="005C72D9">
        <w:rPr>
          <w:highlight w:val="cyan"/>
        </w:rPr>
        <w:t>}</w:t>
      </w:r>
    </w:p>
    <w:p w14:paraId="63EE99DB" w14:textId="77777777" w:rsidR="002761F9" w:rsidRPr="005C72D9" w:rsidRDefault="002761F9" w:rsidP="002761F9">
      <w:pPr>
        <w:pStyle w:val="PL"/>
        <w:rPr>
          <w:highlight w:val="cyan"/>
        </w:rPr>
      </w:pPr>
    </w:p>
    <w:p w14:paraId="63EE99DC"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D" w14:textId="77777777"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9DE" w14:textId="77777777"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63EE99DF" w14:textId="77777777" w:rsidR="00F249B0" w:rsidRPr="005C72D9" w:rsidRDefault="00F249B0" w:rsidP="002761F9">
      <w:pPr>
        <w:pStyle w:val="PL"/>
        <w:rPr>
          <w:color w:val="808080"/>
          <w:highlight w:val="cyan"/>
        </w:rPr>
      </w:pPr>
      <w:r w:rsidRPr="005C72D9">
        <w:rPr>
          <w:color w:val="808080"/>
          <w:highlight w:val="cyan"/>
        </w:rPr>
        <w:tab/>
        <w:t>...</w:t>
      </w:r>
    </w:p>
    <w:p w14:paraId="63EE99E0" w14:textId="77777777" w:rsidR="002761F9" w:rsidRPr="005C72D9" w:rsidRDefault="002761F9" w:rsidP="002761F9">
      <w:pPr>
        <w:pStyle w:val="PL"/>
        <w:rPr>
          <w:highlight w:val="cyan"/>
        </w:rPr>
      </w:pPr>
      <w:r w:rsidRPr="005C72D9">
        <w:rPr>
          <w:highlight w:val="cyan"/>
        </w:rPr>
        <w:t>}</w:t>
      </w:r>
    </w:p>
    <w:p w14:paraId="63EE99E1" w14:textId="77777777" w:rsidR="002761F9" w:rsidRPr="005C72D9" w:rsidRDefault="002761F9" w:rsidP="002761F9">
      <w:pPr>
        <w:pStyle w:val="PL"/>
        <w:rPr>
          <w:highlight w:val="cyan"/>
        </w:rPr>
      </w:pPr>
    </w:p>
    <w:p w14:paraId="63EE99E2"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3"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63EE99E4"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E5"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6"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7"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8"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920" w:name="_Hlk505943199"/>
      <w:r w:rsidRPr="005C72D9">
        <w:rPr>
          <w:highlight w:val="cyan"/>
        </w:rPr>
        <w:t>nrofDownlinkSymbols</w:t>
      </w:r>
      <w:bookmarkEnd w:id="792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9E9"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99EA" w14:textId="77777777" w:rsidR="002761F9" w:rsidRPr="005C72D9" w:rsidRDefault="002761F9" w:rsidP="002761F9">
      <w:pPr>
        <w:pStyle w:val="PL"/>
        <w:rPr>
          <w:highlight w:val="cyan"/>
        </w:rPr>
      </w:pPr>
      <w:r w:rsidRPr="005C72D9">
        <w:rPr>
          <w:highlight w:val="cyan"/>
        </w:rPr>
        <w:tab/>
      </w:r>
      <w:r w:rsidRPr="005C72D9">
        <w:rPr>
          <w:highlight w:val="cyan"/>
        </w:rPr>
        <w:tab/>
        <w:t>}</w:t>
      </w:r>
    </w:p>
    <w:p w14:paraId="63EE99EB" w14:textId="77777777" w:rsidR="002761F9" w:rsidRPr="005C72D9" w:rsidRDefault="002761F9" w:rsidP="002761F9">
      <w:pPr>
        <w:pStyle w:val="PL"/>
        <w:rPr>
          <w:highlight w:val="cyan"/>
        </w:rPr>
      </w:pPr>
      <w:r w:rsidRPr="005C72D9">
        <w:rPr>
          <w:highlight w:val="cyan"/>
        </w:rPr>
        <w:tab/>
        <w:t>}</w:t>
      </w:r>
    </w:p>
    <w:p w14:paraId="63EE99EC" w14:textId="77777777" w:rsidR="002761F9" w:rsidRPr="005C72D9" w:rsidRDefault="002761F9" w:rsidP="002761F9">
      <w:pPr>
        <w:pStyle w:val="PL"/>
        <w:rPr>
          <w:highlight w:val="cyan"/>
        </w:rPr>
      </w:pPr>
      <w:r w:rsidRPr="005C72D9">
        <w:rPr>
          <w:highlight w:val="cyan"/>
        </w:rPr>
        <w:t>}</w:t>
      </w:r>
    </w:p>
    <w:p w14:paraId="63EE99ED" w14:textId="77777777" w:rsidR="002761F9" w:rsidRPr="005C72D9" w:rsidRDefault="002761F9" w:rsidP="002761F9">
      <w:pPr>
        <w:pStyle w:val="PL"/>
        <w:rPr>
          <w:highlight w:val="cyan"/>
        </w:rPr>
      </w:pPr>
    </w:p>
    <w:p w14:paraId="63EE99EE"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63EE99EF" w14:textId="77777777" w:rsidR="002761F9" w:rsidRPr="005C72D9" w:rsidRDefault="002761F9" w:rsidP="002761F9">
      <w:pPr>
        <w:pStyle w:val="PL"/>
        <w:rPr>
          <w:highlight w:val="cyan"/>
        </w:rPr>
      </w:pPr>
    </w:p>
    <w:p w14:paraId="63EE99F0" w14:textId="77777777" w:rsidR="002761F9" w:rsidRPr="005C72D9" w:rsidRDefault="002761F9" w:rsidP="00C06796">
      <w:pPr>
        <w:pStyle w:val="PL"/>
        <w:rPr>
          <w:color w:val="808080"/>
          <w:highlight w:val="cyan"/>
        </w:rPr>
      </w:pPr>
      <w:r w:rsidRPr="005C72D9">
        <w:rPr>
          <w:color w:val="808080"/>
          <w:highlight w:val="cyan"/>
        </w:rPr>
        <w:t>-- TAG-TDD-UL-DL-CONFIG-STOP</w:t>
      </w:r>
    </w:p>
    <w:p w14:paraId="63EE99F1" w14:textId="77777777" w:rsidR="002761F9" w:rsidRPr="005C72D9" w:rsidRDefault="002761F9" w:rsidP="00C06796">
      <w:pPr>
        <w:pStyle w:val="PL"/>
        <w:rPr>
          <w:color w:val="808080"/>
          <w:highlight w:val="cyan"/>
        </w:rPr>
      </w:pPr>
      <w:r w:rsidRPr="005C72D9">
        <w:rPr>
          <w:color w:val="808080"/>
          <w:highlight w:val="cyan"/>
        </w:rPr>
        <w:t>-- ASN1STOP</w:t>
      </w:r>
    </w:p>
    <w:p w14:paraId="63EE99F2" w14:textId="77777777"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3EE99F4" w14:textId="77777777" w:rsidTr="004D1944">
        <w:tc>
          <w:tcPr>
            <w:tcW w:w="14173" w:type="dxa"/>
            <w:shd w:val="clear" w:color="auto" w:fill="auto"/>
          </w:tcPr>
          <w:p w14:paraId="63EE99F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63EE99F7" w14:textId="77777777" w:rsidTr="004D1944">
        <w:tc>
          <w:tcPr>
            <w:tcW w:w="14173" w:type="dxa"/>
            <w:shd w:val="clear" w:color="auto" w:fill="auto"/>
          </w:tcPr>
          <w:p w14:paraId="63EE99F5"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63EE99F6" w14:textId="77777777"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63EE99F8"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FA" w14:textId="77777777" w:rsidTr="0040018C">
        <w:tc>
          <w:tcPr>
            <w:tcW w:w="14173" w:type="dxa"/>
            <w:shd w:val="clear" w:color="auto" w:fill="auto"/>
          </w:tcPr>
          <w:p w14:paraId="63EE99F9"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63EE99FD" w14:textId="77777777" w:rsidTr="0040018C">
        <w:tc>
          <w:tcPr>
            <w:tcW w:w="14173" w:type="dxa"/>
            <w:shd w:val="clear" w:color="auto" w:fill="auto"/>
          </w:tcPr>
          <w:p w14:paraId="63EE99FB"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63EE99FC"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63EE9A00" w14:textId="77777777" w:rsidTr="0040018C">
        <w:tc>
          <w:tcPr>
            <w:tcW w:w="14173" w:type="dxa"/>
            <w:shd w:val="clear" w:color="auto" w:fill="auto"/>
          </w:tcPr>
          <w:p w14:paraId="63EE99FE"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63EE99FF" w14:textId="77777777"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3EE9A03" w14:textId="77777777" w:rsidTr="0040018C">
        <w:tc>
          <w:tcPr>
            <w:tcW w:w="14173" w:type="dxa"/>
            <w:shd w:val="clear" w:color="auto" w:fill="auto"/>
          </w:tcPr>
          <w:p w14:paraId="63EE9A01"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63EE9A02"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3EE9A06" w14:textId="77777777" w:rsidTr="0040018C">
        <w:tc>
          <w:tcPr>
            <w:tcW w:w="14173" w:type="dxa"/>
            <w:shd w:val="clear" w:color="auto" w:fill="auto"/>
          </w:tcPr>
          <w:p w14:paraId="63EE9A04"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63EE9A05"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63EE9A09" w14:textId="77777777" w:rsidTr="0040018C">
        <w:tc>
          <w:tcPr>
            <w:tcW w:w="14173" w:type="dxa"/>
            <w:shd w:val="clear" w:color="auto" w:fill="auto"/>
          </w:tcPr>
          <w:p w14:paraId="63EE9A07"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63EE9A08"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63EE9A0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A0C" w14:textId="77777777" w:rsidTr="0040018C">
        <w:tc>
          <w:tcPr>
            <w:tcW w:w="14507" w:type="dxa"/>
            <w:shd w:val="clear" w:color="auto" w:fill="auto"/>
          </w:tcPr>
          <w:p w14:paraId="63EE9A0B"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63EE9A0F" w14:textId="77777777" w:rsidTr="0040018C">
        <w:tc>
          <w:tcPr>
            <w:tcW w:w="14507" w:type="dxa"/>
            <w:shd w:val="clear" w:color="auto" w:fill="auto"/>
          </w:tcPr>
          <w:p w14:paraId="63EE9A0D"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63EE9A0E"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63EE9A10"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12" w14:textId="77777777" w:rsidTr="0040018C">
        <w:tc>
          <w:tcPr>
            <w:tcW w:w="14507" w:type="dxa"/>
            <w:shd w:val="clear" w:color="auto" w:fill="auto"/>
          </w:tcPr>
          <w:p w14:paraId="63EE9A11"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63EE9A15" w14:textId="77777777" w:rsidTr="0040018C">
        <w:tc>
          <w:tcPr>
            <w:tcW w:w="14507" w:type="dxa"/>
            <w:shd w:val="clear" w:color="auto" w:fill="auto"/>
          </w:tcPr>
          <w:p w14:paraId="63EE9A13"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63EE9A14"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63EE9A18" w14:textId="77777777" w:rsidTr="0040018C">
        <w:tc>
          <w:tcPr>
            <w:tcW w:w="14507" w:type="dxa"/>
            <w:shd w:val="clear" w:color="auto" w:fill="auto"/>
          </w:tcPr>
          <w:p w14:paraId="63EE9A16"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63EE9A17"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3EE9A1B" w14:textId="77777777" w:rsidTr="0040018C">
        <w:tc>
          <w:tcPr>
            <w:tcW w:w="14507" w:type="dxa"/>
            <w:shd w:val="clear" w:color="auto" w:fill="auto"/>
          </w:tcPr>
          <w:p w14:paraId="63EE9A19"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63EE9A1A"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63EE9A1E" w14:textId="77777777" w:rsidTr="0040018C">
        <w:tc>
          <w:tcPr>
            <w:tcW w:w="14507" w:type="dxa"/>
            <w:shd w:val="clear" w:color="auto" w:fill="auto"/>
          </w:tcPr>
          <w:p w14:paraId="63EE9A1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63EE9A1D"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EE9A1F" w14:textId="77777777" w:rsidR="00C0074C" w:rsidRPr="005C72D9" w:rsidRDefault="00C0074C" w:rsidP="00C0074C">
      <w:pPr>
        <w:rPr>
          <w:rFonts w:eastAsia="MS Mincho"/>
          <w:highlight w:val="cyan"/>
        </w:rPr>
      </w:pPr>
    </w:p>
    <w:p w14:paraId="63EE9A20" w14:textId="77777777" w:rsidR="00292254" w:rsidRPr="005C72D9" w:rsidRDefault="00292254" w:rsidP="00292254">
      <w:pPr>
        <w:pStyle w:val="Heading4"/>
        <w:rPr>
          <w:ins w:id="7921" w:author="SA R2-1809108" w:date="2018-05-30T01:13:00Z"/>
          <w:highlight w:val="cyan"/>
        </w:rPr>
      </w:pPr>
      <w:bookmarkStart w:id="7922" w:name="_Toc510018705"/>
      <w:ins w:id="7923" w:author="SA R2-1809108" w:date="2018-05-30T01:13:00Z">
        <w:r w:rsidRPr="005C72D9">
          <w:rPr>
            <w:highlight w:val="cyan"/>
          </w:rPr>
          <w:t>–</w:t>
        </w:r>
        <w:r w:rsidRPr="005C72D9">
          <w:rPr>
            <w:highlight w:val="cyan"/>
          </w:rPr>
          <w:tab/>
        </w:r>
        <w:r w:rsidRPr="005C72D9">
          <w:rPr>
            <w:i/>
            <w:noProof/>
            <w:highlight w:val="cyan"/>
          </w:rPr>
          <w:t>TrackingAreaCode</w:t>
        </w:r>
      </w:ins>
    </w:p>
    <w:p w14:paraId="63EE9A21" w14:textId="77777777" w:rsidR="00292254" w:rsidRPr="005C72D9" w:rsidRDefault="00292254" w:rsidP="00292254">
      <w:pPr>
        <w:rPr>
          <w:ins w:id="7924" w:author="SA R2-1809108" w:date="2018-05-30T01:13:00Z"/>
          <w:highlight w:val="cyan"/>
        </w:rPr>
      </w:pPr>
      <w:ins w:id="7925"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63EE9A22" w14:textId="77777777" w:rsidR="00292254" w:rsidRPr="005C72D9" w:rsidRDefault="00292254" w:rsidP="00292254">
      <w:pPr>
        <w:rPr>
          <w:ins w:id="7926" w:author="SA R2-1809108" w:date="2018-05-30T01:13:00Z"/>
          <w:highlight w:val="cyan"/>
        </w:rPr>
      </w:pPr>
      <w:ins w:id="7927" w:author="SA R2-1809108" w:date="2018-05-30T01:13:00Z">
        <w:r w:rsidRPr="005C72D9">
          <w:rPr>
            <w:highlight w:val="cyan"/>
          </w:rPr>
          <w:t xml:space="preserve">FFS whether CHOICE of 16 bit TAC is also needed. </w:t>
        </w:r>
      </w:ins>
    </w:p>
    <w:p w14:paraId="63EE9A23" w14:textId="77777777" w:rsidR="00292254" w:rsidRPr="005C72D9" w:rsidRDefault="00292254" w:rsidP="00292254">
      <w:pPr>
        <w:pStyle w:val="TH"/>
        <w:rPr>
          <w:ins w:id="7928" w:author="SA R2-1809108" w:date="2018-05-30T01:13:00Z"/>
          <w:highlight w:val="cyan"/>
        </w:rPr>
      </w:pPr>
      <w:ins w:id="7929"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A24" w14:textId="77777777" w:rsidR="00292254" w:rsidRPr="005C72D9" w:rsidRDefault="00292254" w:rsidP="00292254">
      <w:pPr>
        <w:pStyle w:val="PL"/>
        <w:rPr>
          <w:ins w:id="7930" w:author="SA R2-1809108" w:date="2018-05-30T01:13:00Z"/>
          <w:highlight w:val="cyan"/>
        </w:rPr>
      </w:pPr>
      <w:ins w:id="7931" w:author="SA R2-1809108" w:date="2018-05-30T01:13:00Z">
        <w:r w:rsidRPr="005C72D9">
          <w:rPr>
            <w:highlight w:val="cyan"/>
          </w:rPr>
          <w:t>-- ASN1STA</w:t>
        </w:r>
        <w:smartTag w:uri="urn:schemas-microsoft-com:office:smarttags" w:element="PersonName">
          <w:r w:rsidRPr="005C72D9">
            <w:rPr>
              <w:highlight w:val="cyan"/>
            </w:rPr>
            <w:t>RT</w:t>
          </w:r>
        </w:smartTag>
      </w:ins>
    </w:p>
    <w:p w14:paraId="63EE9A25" w14:textId="77777777" w:rsidR="00292254" w:rsidRPr="005C72D9" w:rsidRDefault="00292254" w:rsidP="00292254">
      <w:pPr>
        <w:pStyle w:val="PL"/>
        <w:rPr>
          <w:ins w:id="7932" w:author="SA R2-1809108" w:date="2018-05-30T01:13:00Z"/>
          <w:highlight w:val="cyan"/>
        </w:rPr>
      </w:pPr>
    </w:p>
    <w:p w14:paraId="63EE9A26" w14:textId="77777777" w:rsidR="00292254" w:rsidRPr="005C72D9" w:rsidRDefault="00292254" w:rsidP="00292254">
      <w:pPr>
        <w:pStyle w:val="PL"/>
        <w:rPr>
          <w:ins w:id="7933" w:author="SA R2-1809108" w:date="2018-05-30T01:13:00Z"/>
          <w:highlight w:val="cyan"/>
        </w:rPr>
      </w:pPr>
      <w:ins w:id="7934"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63EE9A27" w14:textId="77777777" w:rsidR="00292254" w:rsidRPr="005C72D9" w:rsidRDefault="00292254" w:rsidP="00292254">
      <w:pPr>
        <w:pStyle w:val="PL"/>
        <w:rPr>
          <w:ins w:id="7935" w:author="SA R2-1809108" w:date="2018-05-30T01:13:00Z"/>
          <w:highlight w:val="cyan"/>
        </w:rPr>
      </w:pPr>
    </w:p>
    <w:p w14:paraId="63EE9A28" w14:textId="77777777" w:rsidR="00292254" w:rsidRPr="005C72D9" w:rsidRDefault="00292254" w:rsidP="00292254">
      <w:pPr>
        <w:pStyle w:val="PL"/>
        <w:rPr>
          <w:ins w:id="7936" w:author="SA R2-1809108" w:date="2018-05-30T01:13:00Z"/>
          <w:highlight w:val="cyan"/>
        </w:rPr>
      </w:pPr>
    </w:p>
    <w:p w14:paraId="63EE9A29" w14:textId="77777777" w:rsidR="00292254" w:rsidRPr="005C72D9" w:rsidRDefault="00292254" w:rsidP="00292254">
      <w:pPr>
        <w:pStyle w:val="PL"/>
        <w:rPr>
          <w:ins w:id="7937" w:author="SA R2-1809108" w:date="2018-05-30T01:13:00Z"/>
          <w:highlight w:val="cyan"/>
        </w:rPr>
      </w:pPr>
      <w:ins w:id="7938" w:author="SA R2-1809108" w:date="2018-05-30T01:13:00Z">
        <w:r w:rsidRPr="005C72D9">
          <w:rPr>
            <w:highlight w:val="cyan"/>
          </w:rPr>
          <w:t>-- ASN1STOP</w:t>
        </w:r>
      </w:ins>
    </w:p>
    <w:p w14:paraId="63EE9A2A" w14:textId="77777777" w:rsidR="00734F85" w:rsidRPr="005C72D9" w:rsidRDefault="00734F85" w:rsidP="00734F85">
      <w:pPr>
        <w:rPr>
          <w:rFonts w:eastAsia="MS Mincho"/>
          <w:highlight w:val="cyan"/>
        </w:rPr>
      </w:pPr>
    </w:p>
    <w:p w14:paraId="63EE9A2B" w14:textId="77777777" w:rsidR="002C7BD4" w:rsidRPr="005C72D9" w:rsidRDefault="002C7BD4" w:rsidP="002C7BD4">
      <w:pPr>
        <w:pStyle w:val="Heading4"/>
        <w:rPr>
          <w:ins w:id="7939" w:author="Rapporteur SA Rev1" w:date="2018-05-24T10:42:00Z"/>
          <w:rFonts w:eastAsia="MS Mincho"/>
          <w:highlight w:val="cyan"/>
        </w:rPr>
      </w:pPr>
      <w:ins w:id="7940" w:author="Rapporteur SA Rev1" w:date="2018-05-24T10:42:00Z">
        <w:r w:rsidRPr="005C72D9">
          <w:rPr>
            <w:rFonts w:eastAsia="MS Mincho"/>
            <w:highlight w:val="cyan"/>
          </w:rPr>
          <w:t>–</w:t>
        </w:r>
        <w:r w:rsidRPr="005C72D9">
          <w:rPr>
            <w:rFonts w:eastAsia="MS Mincho"/>
            <w:highlight w:val="cyan"/>
          </w:rPr>
          <w:tab/>
        </w:r>
      </w:ins>
      <w:ins w:id="7941" w:author="Rapporteur SA Rev1" w:date="2018-05-24T10:47:00Z">
        <w:r w:rsidR="00BB5279" w:rsidRPr="005C72D9">
          <w:rPr>
            <w:rFonts w:eastAsia="MS Mincho"/>
            <w:i/>
            <w:highlight w:val="cyan"/>
          </w:rPr>
          <w:t>T-Reselection</w:t>
        </w:r>
      </w:ins>
    </w:p>
    <w:p w14:paraId="63EE9A2C" w14:textId="77777777" w:rsidR="00BB5279" w:rsidRPr="005C72D9" w:rsidRDefault="00BB5279" w:rsidP="00BB5279">
      <w:pPr>
        <w:pStyle w:val="EditorsNote"/>
        <w:rPr>
          <w:ins w:id="7942" w:author="Rapporteur SA Rev1" w:date="2018-05-24T10:44:00Z"/>
          <w:highlight w:val="cyan"/>
        </w:rPr>
      </w:pPr>
      <w:ins w:id="7943" w:author="Rapporteur SA Rev1" w:date="2018-05-24T10:44:00Z">
        <w:r w:rsidRPr="005C72D9">
          <w:rPr>
            <w:highlight w:val="cyan"/>
          </w:rPr>
          <w:t xml:space="preserve">Editor's Note: </w:t>
        </w:r>
      </w:ins>
      <w:ins w:id="7944" w:author="Rapporteur SA Rev1" w:date="2018-05-24T10:45:00Z">
        <w:r w:rsidRPr="005C72D9">
          <w:rPr>
            <w:highlight w:val="cyan"/>
          </w:rPr>
          <w:t>Text and value converted from 36.331.</w:t>
        </w:r>
      </w:ins>
    </w:p>
    <w:p w14:paraId="63EE9A2D" w14:textId="77777777" w:rsidR="00BB5279" w:rsidRPr="005C72D9" w:rsidRDefault="00BB5279" w:rsidP="00BB5279">
      <w:pPr>
        <w:rPr>
          <w:ins w:id="7945" w:author="Rapporteur SA Rev1" w:date="2018-05-24T10:46:00Z"/>
          <w:highlight w:val="cyan"/>
        </w:rPr>
      </w:pPr>
      <w:ins w:id="7946"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947" w:author="Rapporteur SA Rev1" w:date="2018-05-24T10:49:00Z">
        <w:r w:rsidRPr="005C72D9">
          <w:rPr>
            <w:highlight w:val="cyan"/>
          </w:rPr>
          <w:t xml:space="preserve">NR and </w:t>
        </w:r>
      </w:ins>
      <w:ins w:id="7948" w:author="Rapporteur SA Rev1" w:date="2018-05-24T10:46:00Z">
        <w:r w:rsidRPr="005C72D9">
          <w:rPr>
            <w:highlight w:val="cyan"/>
          </w:rPr>
          <w:t>E-UTRA Value in seconds. For value 0, behaviour as specified in 7.</w:t>
        </w:r>
      </w:ins>
      <w:ins w:id="7949" w:author="Rapporteur SA Rev1" w:date="2018-05-24T10:52:00Z">
        <w:r w:rsidRPr="005C72D9">
          <w:rPr>
            <w:highlight w:val="cyan"/>
          </w:rPr>
          <w:t>1</w:t>
        </w:r>
      </w:ins>
      <w:ins w:id="7950" w:author="Rapporteur SA Rev1" w:date="2018-05-24T10:46:00Z">
        <w:r w:rsidRPr="005C72D9">
          <w:rPr>
            <w:highlight w:val="cyan"/>
          </w:rPr>
          <w:t>.2 applies.</w:t>
        </w:r>
      </w:ins>
    </w:p>
    <w:p w14:paraId="63EE9A2E" w14:textId="77777777" w:rsidR="002C7BD4" w:rsidRPr="005C72D9" w:rsidRDefault="00BB5279" w:rsidP="002C7BD4">
      <w:pPr>
        <w:pStyle w:val="TH"/>
        <w:rPr>
          <w:ins w:id="7951" w:author="Rapporteur SA Rev1" w:date="2018-05-24T10:42:00Z"/>
          <w:highlight w:val="cyan"/>
        </w:rPr>
      </w:pPr>
      <w:ins w:id="7952" w:author="Rapporteur SA Rev1" w:date="2018-05-24T10:47:00Z">
        <w:r w:rsidRPr="005C72D9">
          <w:rPr>
            <w:rFonts w:eastAsia="MS Mincho"/>
            <w:i/>
            <w:highlight w:val="cyan"/>
          </w:rPr>
          <w:t>T-Reselection</w:t>
        </w:r>
      </w:ins>
      <w:ins w:id="7953" w:author="Rapporteur SA Rev1" w:date="2018-05-24T10:49:00Z">
        <w:r w:rsidRPr="005C72D9">
          <w:rPr>
            <w:rFonts w:eastAsia="MS Mincho"/>
            <w:i/>
            <w:highlight w:val="cyan"/>
            <w:lang w:val="sv-SE"/>
          </w:rPr>
          <w:t xml:space="preserve"> </w:t>
        </w:r>
      </w:ins>
      <w:ins w:id="7954" w:author="Rapporteur SA Rev1" w:date="2018-05-24T10:42:00Z">
        <w:r w:rsidR="002C7BD4" w:rsidRPr="005C72D9">
          <w:rPr>
            <w:highlight w:val="cyan"/>
          </w:rPr>
          <w:t>information element</w:t>
        </w:r>
      </w:ins>
    </w:p>
    <w:p w14:paraId="63EE9A2F" w14:textId="77777777" w:rsidR="002C7BD4" w:rsidRPr="005C72D9" w:rsidRDefault="002C7BD4" w:rsidP="002C7BD4">
      <w:pPr>
        <w:pStyle w:val="PL"/>
        <w:rPr>
          <w:ins w:id="7955" w:author="Rapporteur SA Rev1" w:date="2018-05-24T10:42:00Z"/>
          <w:color w:val="808080"/>
          <w:highlight w:val="cyan"/>
        </w:rPr>
      </w:pPr>
      <w:ins w:id="7956" w:author="Rapporteur SA Rev1" w:date="2018-05-24T10:42:00Z">
        <w:r w:rsidRPr="005C72D9">
          <w:rPr>
            <w:color w:val="808080"/>
            <w:highlight w:val="cyan"/>
          </w:rPr>
          <w:t>-- ASN1START</w:t>
        </w:r>
      </w:ins>
    </w:p>
    <w:p w14:paraId="63EE9A30" w14:textId="77777777" w:rsidR="002C7BD4" w:rsidRPr="005C72D9" w:rsidRDefault="002C7BD4" w:rsidP="002C7BD4">
      <w:pPr>
        <w:pStyle w:val="PL"/>
        <w:rPr>
          <w:ins w:id="7957" w:author="Rapporteur SA Rev1" w:date="2018-05-24T10:42:00Z"/>
          <w:highlight w:val="cyan"/>
        </w:rPr>
      </w:pPr>
    </w:p>
    <w:p w14:paraId="63EE9A31" w14:textId="77777777" w:rsidR="00BB5279" w:rsidRPr="005C72D9" w:rsidRDefault="00BB5279" w:rsidP="00BB5279">
      <w:pPr>
        <w:pStyle w:val="PL"/>
        <w:rPr>
          <w:ins w:id="7958" w:author="Rapporteur SA Rev1" w:date="2018-05-24T10:44:00Z"/>
          <w:snapToGrid w:val="0"/>
          <w:highlight w:val="cyan"/>
        </w:rPr>
      </w:pPr>
      <w:ins w:id="7959"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63EE9A32" w14:textId="77777777" w:rsidR="002C7BD4" w:rsidRPr="005C72D9" w:rsidRDefault="002C7BD4" w:rsidP="002C7BD4">
      <w:pPr>
        <w:pStyle w:val="PL"/>
        <w:rPr>
          <w:ins w:id="7960" w:author="Rapporteur SA Rev1" w:date="2018-05-24T10:42:00Z"/>
          <w:highlight w:val="cyan"/>
        </w:rPr>
      </w:pPr>
    </w:p>
    <w:p w14:paraId="63EE9A33" w14:textId="77777777" w:rsidR="002C7BD4" w:rsidRPr="005C72D9" w:rsidRDefault="002C7BD4" w:rsidP="002C7BD4">
      <w:pPr>
        <w:pStyle w:val="PL"/>
        <w:rPr>
          <w:ins w:id="7961" w:author="Rapporteur SA Rev1" w:date="2018-05-24T10:42:00Z"/>
          <w:color w:val="808080"/>
          <w:highlight w:val="cyan"/>
        </w:rPr>
      </w:pPr>
      <w:ins w:id="7962" w:author="Rapporteur SA Rev1" w:date="2018-05-24T10:42:00Z">
        <w:r w:rsidRPr="005C72D9">
          <w:rPr>
            <w:color w:val="808080"/>
            <w:highlight w:val="cyan"/>
          </w:rPr>
          <w:t>-- ASN1STOP</w:t>
        </w:r>
      </w:ins>
    </w:p>
    <w:p w14:paraId="63EE9A34" w14:textId="77777777" w:rsidR="00BB5279" w:rsidRPr="005C72D9" w:rsidRDefault="00BB5279" w:rsidP="00BB5279">
      <w:pPr>
        <w:rPr>
          <w:ins w:id="7963" w:author="Rapporteur SA Rev1" w:date="2018-05-24T10:47:00Z"/>
          <w:rFonts w:eastAsia="MS Mincho"/>
          <w:highlight w:val="cyan"/>
        </w:rPr>
      </w:pPr>
    </w:p>
    <w:p w14:paraId="63EE9A3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922"/>
    </w:p>
    <w:p w14:paraId="63EE9A3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EE9A37" w14:textId="77777777"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14:paraId="63EE9A38" w14:textId="77777777" w:rsidR="00CF2D6D" w:rsidRPr="005C72D9" w:rsidRDefault="00CF2D6D" w:rsidP="00CF2D6D">
      <w:pPr>
        <w:pStyle w:val="PL"/>
        <w:rPr>
          <w:color w:val="808080"/>
          <w:highlight w:val="cyan"/>
        </w:rPr>
      </w:pPr>
      <w:r w:rsidRPr="005C72D9">
        <w:rPr>
          <w:color w:val="808080"/>
          <w:highlight w:val="cyan"/>
        </w:rPr>
        <w:t>-- ASN1START</w:t>
      </w:r>
    </w:p>
    <w:p w14:paraId="63EE9A39" w14:textId="77777777" w:rsidR="00CF2D6D" w:rsidRPr="005C72D9" w:rsidRDefault="00CF2D6D" w:rsidP="00CF2D6D">
      <w:pPr>
        <w:pStyle w:val="PL"/>
        <w:rPr>
          <w:highlight w:val="cyan"/>
        </w:rPr>
      </w:pPr>
    </w:p>
    <w:p w14:paraId="63EE9A3A"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A3B"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63EE9A3C"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3EE9A3D"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63EE9A3E" w14:textId="77777777" w:rsidR="00CF2D6D" w:rsidRPr="005C72D9" w:rsidRDefault="00CF2D6D" w:rsidP="00CF2D6D">
      <w:pPr>
        <w:pStyle w:val="PL"/>
        <w:rPr>
          <w:highlight w:val="cyan"/>
        </w:rPr>
      </w:pPr>
    </w:p>
    <w:p w14:paraId="63EE9A3F" w14:textId="77777777" w:rsidR="00CF2D6D" w:rsidRPr="005C72D9" w:rsidRDefault="00CF2D6D" w:rsidP="00CF2D6D">
      <w:pPr>
        <w:pStyle w:val="PL"/>
        <w:rPr>
          <w:color w:val="808080"/>
          <w:highlight w:val="cyan"/>
        </w:rPr>
      </w:pPr>
      <w:r w:rsidRPr="005C72D9">
        <w:rPr>
          <w:color w:val="808080"/>
          <w:highlight w:val="cyan"/>
        </w:rPr>
        <w:t>-- ASN1STOP</w:t>
      </w:r>
    </w:p>
    <w:p w14:paraId="63EE9A40" w14:textId="77777777" w:rsidR="00CF2D6D" w:rsidRPr="005C72D9" w:rsidRDefault="00CF2D6D" w:rsidP="00A21C0F">
      <w:pPr>
        <w:pStyle w:val="EditorsNote"/>
        <w:rPr>
          <w:highlight w:val="cyan"/>
        </w:rPr>
      </w:pPr>
      <w:r w:rsidRPr="005C72D9">
        <w:rPr>
          <w:highlight w:val="cyan"/>
        </w:rPr>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14:paraId="63EE9A41" w14:textId="77777777" w:rsidR="00D232DC" w:rsidRPr="005C72D9" w:rsidRDefault="00D232DC" w:rsidP="00D232DC">
      <w:pPr>
        <w:rPr>
          <w:highlight w:val="cyan"/>
        </w:rPr>
      </w:pPr>
    </w:p>
    <w:p w14:paraId="63EE9A42" w14:textId="77777777" w:rsidR="00B35466" w:rsidRPr="00B35466" w:rsidRDefault="00B35466">
      <w:pPr>
        <w:pStyle w:val="Heading4"/>
        <w:rPr>
          <w:i/>
          <w:iCs/>
          <w:highlight w:val="cyan"/>
          <w:rPrChange w:id="7964" w:author="SA R2-1809108" w:date="2018-05-31T20:48:00Z">
            <w:rPr/>
          </w:rPrChange>
        </w:rPr>
        <w:pPrChange w:id="7965" w:author="SA R2-1809108" w:date="2018-05-31T20:48:00Z">
          <w:pPr>
            <w:keepNext/>
            <w:keepLines/>
            <w:spacing w:before="120"/>
            <w:outlineLvl w:val="3"/>
          </w:pPr>
        </w:pPrChange>
      </w:pPr>
      <w:bookmarkStart w:id="7966" w:name="_Hlk514922673"/>
      <w:bookmarkStart w:id="7967" w:name="_Toc510018706"/>
      <w:r w:rsidRPr="00B35466">
        <w:rPr>
          <w:i/>
          <w:iCs/>
          <w:highlight w:val="cyan"/>
          <w:rPrChange w:id="7968" w:author="SA R2-1809108" w:date="2018-05-31T20:48:00Z">
            <w:rPr/>
          </w:rPrChange>
        </w:rPr>
        <w:t>–</w:t>
      </w:r>
      <w:r w:rsidRPr="00B35466">
        <w:rPr>
          <w:i/>
          <w:iCs/>
          <w:highlight w:val="cyan"/>
          <w:rPrChange w:id="7969" w:author="SA R2-1809108" w:date="2018-05-31T20:48:00Z">
            <w:rPr/>
          </w:rPrChange>
        </w:rPr>
        <w:tab/>
        <w:t>UplinkConfigCommon</w:t>
      </w:r>
    </w:p>
    <w:p w14:paraId="63EE9A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63EE9A44" w14:textId="77777777" w:rsidR="00B35466" w:rsidRDefault="00A16E0F">
      <w:pPr>
        <w:pStyle w:val="TH"/>
        <w:rPr>
          <w:highlight w:val="cyan"/>
        </w:rPr>
        <w:pPrChange w:id="7970"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63EE9A45" w14:textId="77777777" w:rsidR="00B35466" w:rsidRDefault="00CB67DC">
      <w:pPr>
        <w:pStyle w:val="PL"/>
        <w:rPr>
          <w:highlight w:val="cyan"/>
        </w:rPr>
        <w:pPrChange w:id="79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63EE9A46" w14:textId="77777777" w:rsidR="00B35466" w:rsidRDefault="00CB67DC">
      <w:pPr>
        <w:pStyle w:val="PL"/>
        <w:rPr>
          <w:highlight w:val="cyan"/>
        </w:rPr>
        <w:pPrChange w:id="79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63EE9A47" w14:textId="77777777" w:rsidR="00B35466" w:rsidRDefault="00B35466">
      <w:pPr>
        <w:pStyle w:val="PL"/>
        <w:rPr>
          <w:highlight w:val="cyan"/>
        </w:rPr>
        <w:pPrChange w:id="79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8" w14:textId="77777777" w:rsidR="00B35466" w:rsidRDefault="00CB67DC">
      <w:pPr>
        <w:pStyle w:val="PL"/>
        <w:rPr>
          <w:highlight w:val="cyan"/>
        </w:rPr>
        <w:pPrChange w:id="79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75" w:author="SA R2-1809108" w:date="2018-05-31T20:49:00Z">
            <w:rPr>
              <w:color w:val="993366"/>
            </w:rPr>
          </w:rPrChange>
        </w:rPr>
        <w:t>SEQUENCE</w:t>
      </w:r>
      <w:r w:rsidRPr="005C72D9">
        <w:rPr>
          <w:highlight w:val="cyan"/>
        </w:rPr>
        <w:t xml:space="preserve"> {</w:t>
      </w:r>
    </w:p>
    <w:p w14:paraId="63EE9A49" w14:textId="77777777" w:rsidR="00B35466" w:rsidRDefault="00CB67DC">
      <w:pPr>
        <w:pStyle w:val="PL"/>
        <w:rPr>
          <w:highlight w:val="cyan"/>
        </w:rPr>
        <w:pPrChange w:id="79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77"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77"/>
    <w:p w14:paraId="63EE9A4A" w14:textId="77777777" w:rsidR="00B35466" w:rsidRDefault="00CB67DC">
      <w:pPr>
        <w:pStyle w:val="PL"/>
        <w:rPr>
          <w:highlight w:val="cyan"/>
        </w:rPr>
        <w:pPrChange w:id="79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63EE9A4B" w14:textId="77777777"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63EE9A4C" w14:textId="77777777" w:rsidR="00B35466" w:rsidRDefault="00CB67DC">
      <w:pPr>
        <w:pStyle w:val="PL"/>
        <w:rPr>
          <w:highlight w:val="cyan"/>
        </w:rPr>
        <w:pPrChange w:id="79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63EE9A4D" w14:textId="77777777" w:rsidR="00B35466" w:rsidRDefault="00B35466">
      <w:pPr>
        <w:pStyle w:val="PL"/>
        <w:rPr>
          <w:highlight w:val="cyan"/>
        </w:rPr>
        <w:pPrChange w:id="79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E" w14:textId="77777777" w:rsidR="00B35466" w:rsidRDefault="00CB67DC">
      <w:pPr>
        <w:pStyle w:val="PL"/>
        <w:rPr>
          <w:rFonts w:eastAsia="MS Mincho"/>
          <w:highlight w:val="cyan"/>
        </w:rPr>
        <w:pPrChange w:id="79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63EE9A4F" w14:textId="77777777" w:rsidR="00B35466" w:rsidRDefault="00CB67DC">
      <w:pPr>
        <w:pStyle w:val="PL"/>
        <w:rPr>
          <w:highlight w:val="cyan"/>
        </w:rPr>
        <w:pPrChange w:id="79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63EE9A50"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63EE9A52" w14:textId="77777777" w:rsidTr="00CB67DC">
        <w:tc>
          <w:tcPr>
            <w:tcW w:w="14173" w:type="dxa"/>
            <w:shd w:val="clear" w:color="auto" w:fill="auto"/>
          </w:tcPr>
          <w:p w14:paraId="63EE9A51"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63EE9A55" w14:textId="77777777" w:rsidTr="00CB67DC">
        <w:tc>
          <w:tcPr>
            <w:tcW w:w="14173" w:type="dxa"/>
            <w:shd w:val="clear" w:color="auto" w:fill="auto"/>
          </w:tcPr>
          <w:p w14:paraId="63EE9A53" w14:textId="77777777" w:rsidR="00CB67DC" w:rsidRPr="005C72D9" w:rsidRDefault="00CB67DC" w:rsidP="008C4961">
            <w:pPr>
              <w:pStyle w:val="TAL"/>
              <w:rPr>
                <w:highlight w:val="cyan"/>
              </w:rPr>
            </w:pPr>
            <w:r w:rsidRPr="005C72D9">
              <w:rPr>
                <w:highlight w:val="cyan"/>
              </w:rPr>
              <w:t>frequencyInfoUL</w:t>
            </w:r>
          </w:p>
          <w:p w14:paraId="63EE9A54"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63EE9A58" w14:textId="77777777" w:rsidTr="00CB67DC">
        <w:tc>
          <w:tcPr>
            <w:tcW w:w="14173" w:type="dxa"/>
            <w:shd w:val="clear" w:color="auto" w:fill="auto"/>
          </w:tcPr>
          <w:p w14:paraId="63EE9A56" w14:textId="77777777" w:rsidR="00CB67DC" w:rsidRPr="005C72D9" w:rsidRDefault="00CB67DC" w:rsidP="008C4961">
            <w:pPr>
              <w:pStyle w:val="TAL"/>
              <w:rPr>
                <w:highlight w:val="cyan"/>
              </w:rPr>
            </w:pPr>
            <w:r w:rsidRPr="005C72D9">
              <w:rPr>
                <w:highlight w:val="cyan"/>
              </w:rPr>
              <w:t>initialUplinkBWP</w:t>
            </w:r>
          </w:p>
          <w:p w14:paraId="63EE9A57"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63EE9A59"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63EE9A5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A"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EE9A5B" w14:textId="77777777" w:rsidR="00CB67DC" w:rsidRPr="005C72D9" w:rsidRDefault="00CB67DC" w:rsidP="008C4961">
            <w:pPr>
              <w:pStyle w:val="TAH"/>
              <w:rPr>
                <w:highlight w:val="cyan"/>
              </w:rPr>
            </w:pPr>
            <w:r w:rsidRPr="005C72D9">
              <w:rPr>
                <w:highlight w:val="cyan"/>
              </w:rPr>
              <w:t>Explanation</w:t>
            </w:r>
          </w:p>
        </w:tc>
      </w:tr>
      <w:tr w:rsidR="00CB67DC" w:rsidRPr="005C72D9" w14:paraId="63EE9A5F"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D"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EE9A5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63EE9A62" w14:textId="77777777" w:rsidTr="00CB67DC">
        <w:tc>
          <w:tcPr>
            <w:tcW w:w="3327" w:type="dxa"/>
            <w:tcBorders>
              <w:top w:val="single" w:sz="4" w:space="0" w:color="auto"/>
              <w:left w:val="single" w:sz="4" w:space="0" w:color="auto"/>
              <w:bottom w:val="single" w:sz="4" w:space="0" w:color="auto"/>
              <w:right w:val="single" w:sz="4" w:space="0" w:color="auto"/>
            </w:tcBorders>
          </w:tcPr>
          <w:p w14:paraId="63EE9A60"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EE9A61"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66"/>
    <w:p w14:paraId="63EE9A63" w14:textId="77777777" w:rsidR="00292254" w:rsidRPr="005C72D9" w:rsidRDefault="00292254" w:rsidP="00292254">
      <w:pPr>
        <w:pStyle w:val="Heading4"/>
        <w:rPr>
          <w:ins w:id="7983" w:author="SA R2-1809108" w:date="2018-05-30T01:13:00Z"/>
          <w:rFonts w:eastAsia="SimSun"/>
          <w:highlight w:val="cyan"/>
        </w:rPr>
      </w:pPr>
      <w:ins w:id="7984"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63EE9A64" w14:textId="77777777" w:rsidR="00292254" w:rsidRPr="005C72D9" w:rsidRDefault="00292254" w:rsidP="00292254">
      <w:pPr>
        <w:rPr>
          <w:ins w:id="7985" w:author="SA R2-1809108" w:date="2018-05-30T01:13:00Z"/>
          <w:rFonts w:eastAsia="SimSun"/>
          <w:highlight w:val="cyan"/>
        </w:rPr>
      </w:pPr>
      <w:ins w:id="7986" w:author="SA R2-1809108" w:date="2018-05-30T01:13:00Z">
        <w:r w:rsidRPr="005C72D9">
          <w:rPr>
            <w:highlight w:val="cyan"/>
          </w:rPr>
          <w:t>FFS.</w:t>
        </w:r>
      </w:ins>
    </w:p>
    <w:p w14:paraId="63EE9A65" w14:textId="77777777" w:rsidR="00292254" w:rsidRPr="005C72D9" w:rsidRDefault="00292254" w:rsidP="00292254">
      <w:pPr>
        <w:pStyle w:val="TH"/>
        <w:rPr>
          <w:ins w:id="7987" w:author="SA R2-1809108" w:date="2018-05-30T01:13:00Z"/>
          <w:highlight w:val="cyan"/>
        </w:rPr>
      </w:pPr>
      <w:ins w:id="7988" w:author="SA R2-1809108" w:date="2018-05-30T01:13:00Z">
        <w:r w:rsidRPr="005C72D9">
          <w:rPr>
            <w:bCs/>
            <w:i/>
            <w:iCs/>
            <w:highlight w:val="cyan"/>
          </w:rPr>
          <w:t xml:space="preserve">UE-TimersAndConstants </w:t>
        </w:r>
        <w:r w:rsidRPr="005C72D9">
          <w:rPr>
            <w:highlight w:val="cyan"/>
          </w:rPr>
          <w:t>information element</w:t>
        </w:r>
      </w:ins>
    </w:p>
    <w:p w14:paraId="63EE9A66" w14:textId="77777777" w:rsidR="00292254" w:rsidRPr="005C72D9" w:rsidRDefault="00292254" w:rsidP="002316ED">
      <w:pPr>
        <w:pStyle w:val="PL"/>
        <w:rPr>
          <w:ins w:id="7989" w:author="SA R2-1809108" w:date="2018-05-30T01:13:00Z"/>
          <w:highlight w:val="cyan"/>
        </w:rPr>
      </w:pPr>
      <w:ins w:id="7990" w:author="SA R2-1809108" w:date="2018-05-30T01:13:00Z">
        <w:r w:rsidRPr="005C72D9">
          <w:rPr>
            <w:highlight w:val="cyan"/>
          </w:rPr>
          <w:t>-- ASN1STA</w:t>
        </w:r>
        <w:smartTag w:uri="urn:schemas-microsoft-com:office:smarttags" w:element="PersonName">
          <w:r w:rsidRPr="005C72D9">
            <w:rPr>
              <w:highlight w:val="cyan"/>
            </w:rPr>
            <w:t>RT</w:t>
          </w:r>
        </w:smartTag>
      </w:ins>
    </w:p>
    <w:p w14:paraId="63EE9A67" w14:textId="77777777" w:rsidR="00B35466" w:rsidRDefault="00292254">
      <w:pPr>
        <w:pStyle w:val="PL"/>
        <w:rPr>
          <w:ins w:id="7991" w:author="SA R2-1809108" w:date="2018-05-30T01:13:00Z"/>
          <w:rFonts w:eastAsia="MS Mincho"/>
          <w:highlight w:val="cyan"/>
        </w:rPr>
        <w:pPrChange w:id="799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93" w:author="SA R2-1809108" w:date="2018-05-30T01:13:00Z">
        <w:r w:rsidRPr="005C72D9">
          <w:rPr>
            <w:rFonts w:eastAsia="MS Mincho"/>
            <w:highlight w:val="cyan"/>
          </w:rPr>
          <w:t>-- TAG-UE-TIMERS-AND-CONSTANTS-START</w:t>
        </w:r>
      </w:ins>
    </w:p>
    <w:p w14:paraId="63EE9A68" w14:textId="77777777" w:rsidR="00292254" w:rsidRPr="005C72D9" w:rsidRDefault="00292254" w:rsidP="002316ED">
      <w:pPr>
        <w:pStyle w:val="PL"/>
        <w:rPr>
          <w:ins w:id="7994" w:author="SA R2-1809108" w:date="2018-05-30T01:13:00Z"/>
          <w:rFonts w:eastAsia="SimSun"/>
          <w:highlight w:val="cyan"/>
          <w:lang w:eastAsia="en-GB"/>
        </w:rPr>
      </w:pPr>
    </w:p>
    <w:p w14:paraId="63EE9A69" w14:textId="77777777" w:rsidR="00292254" w:rsidRPr="005C72D9" w:rsidRDefault="00292254" w:rsidP="002316ED">
      <w:pPr>
        <w:pStyle w:val="PL"/>
        <w:rPr>
          <w:ins w:id="7995" w:author="SA R2-1809108" w:date="2018-05-30T01:13:00Z"/>
          <w:highlight w:val="cyan"/>
          <w:lang w:eastAsia="en-GB"/>
        </w:rPr>
      </w:pPr>
      <w:ins w:id="7996"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3EE9A6A" w14:textId="77777777" w:rsidR="00292254" w:rsidRPr="005C72D9" w:rsidRDefault="00292254" w:rsidP="002316ED">
      <w:pPr>
        <w:pStyle w:val="PL"/>
        <w:rPr>
          <w:ins w:id="7997" w:author="SA R2-1809108" w:date="2018-05-30T01:13:00Z"/>
          <w:snapToGrid w:val="0"/>
          <w:highlight w:val="cyan"/>
        </w:rPr>
      </w:pPr>
      <w:ins w:id="7998"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B" w14:textId="77777777" w:rsidR="00292254" w:rsidRPr="005C72D9" w:rsidRDefault="00292254" w:rsidP="002316ED">
      <w:pPr>
        <w:pStyle w:val="PL"/>
        <w:rPr>
          <w:ins w:id="7999" w:author="SA R2-1809108" w:date="2018-05-30T01:13:00Z"/>
          <w:snapToGrid w:val="0"/>
          <w:highlight w:val="cyan"/>
        </w:rPr>
      </w:pPr>
      <w:ins w:id="800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C" w14:textId="77777777" w:rsidR="00292254" w:rsidRPr="005C72D9" w:rsidRDefault="00292254" w:rsidP="002316ED">
      <w:pPr>
        <w:pStyle w:val="PL"/>
        <w:rPr>
          <w:ins w:id="8001" w:author="SA R2-1809108" w:date="2018-05-30T01:13:00Z"/>
          <w:snapToGrid w:val="0"/>
          <w:highlight w:val="cyan"/>
        </w:rPr>
      </w:pPr>
      <w:ins w:id="800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6D" w14:textId="77777777" w:rsidR="00292254" w:rsidRPr="005C72D9" w:rsidRDefault="00292254" w:rsidP="002316ED">
      <w:pPr>
        <w:pStyle w:val="PL"/>
        <w:rPr>
          <w:ins w:id="8003" w:author="SA R2-1809108" w:date="2018-05-30T01:13:00Z"/>
          <w:snapToGrid w:val="0"/>
          <w:highlight w:val="cyan"/>
        </w:rPr>
      </w:pPr>
      <w:ins w:id="8004"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E" w14:textId="77777777" w:rsidR="00292254" w:rsidRPr="005C72D9" w:rsidRDefault="00292254" w:rsidP="002316ED">
      <w:pPr>
        <w:pStyle w:val="PL"/>
        <w:rPr>
          <w:ins w:id="8005" w:author="SA R2-1809108" w:date="2018-05-30T01:13:00Z"/>
          <w:snapToGrid w:val="0"/>
          <w:highlight w:val="cyan"/>
        </w:rPr>
      </w:pPr>
      <w:ins w:id="800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F" w14:textId="77777777" w:rsidR="00292254" w:rsidRPr="005C72D9" w:rsidRDefault="00292254" w:rsidP="002316ED">
      <w:pPr>
        <w:pStyle w:val="PL"/>
        <w:rPr>
          <w:ins w:id="8007" w:author="SA R2-1809108" w:date="2018-05-30T01:13:00Z"/>
          <w:snapToGrid w:val="0"/>
          <w:highlight w:val="cyan"/>
        </w:rPr>
      </w:pPr>
      <w:ins w:id="800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70" w14:textId="77777777" w:rsidR="00292254" w:rsidRPr="005C72D9" w:rsidRDefault="00292254" w:rsidP="002316ED">
      <w:pPr>
        <w:pStyle w:val="PL"/>
        <w:rPr>
          <w:ins w:id="8009" w:author="SA R2-1809108" w:date="2018-05-30T01:13:00Z"/>
          <w:snapToGrid w:val="0"/>
          <w:highlight w:val="cyan"/>
        </w:rPr>
      </w:pPr>
      <w:ins w:id="8010"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1" w14:textId="77777777" w:rsidR="00292254" w:rsidRPr="005C72D9" w:rsidRDefault="00292254" w:rsidP="002316ED">
      <w:pPr>
        <w:pStyle w:val="PL"/>
        <w:rPr>
          <w:ins w:id="8011" w:author="SA R2-1809108" w:date="2018-05-30T01:13:00Z"/>
          <w:snapToGrid w:val="0"/>
          <w:highlight w:val="cyan"/>
        </w:rPr>
      </w:pPr>
      <w:ins w:id="801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63EE9A72" w14:textId="77777777" w:rsidR="00292254" w:rsidRPr="005C72D9" w:rsidRDefault="00292254" w:rsidP="002316ED">
      <w:pPr>
        <w:pStyle w:val="PL"/>
        <w:rPr>
          <w:ins w:id="8013" w:author="SA R2-1809108" w:date="2018-05-30T01:13:00Z"/>
          <w:snapToGrid w:val="0"/>
          <w:highlight w:val="cyan"/>
        </w:rPr>
      </w:pPr>
      <w:ins w:id="8014"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3" w14:textId="77777777" w:rsidR="00292254" w:rsidRPr="005C72D9" w:rsidRDefault="00292254" w:rsidP="002316ED">
      <w:pPr>
        <w:pStyle w:val="PL"/>
        <w:rPr>
          <w:ins w:id="8015" w:author="SA R2-1809108" w:date="2018-05-30T01:13:00Z"/>
          <w:snapToGrid w:val="0"/>
          <w:highlight w:val="cyan"/>
        </w:rPr>
      </w:pPr>
      <w:ins w:id="801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63EE9A74" w14:textId="77777777" w:rsidR="00292254" w:rsidRPr="005C72D9" w:rsidRDefault="00292254" w:rsidP="002316ED">
      <w:pPr>
        <w:pStyle w:val="PL"/>
        <w:rPr>
          <w:ins w:id="8017" w:author="SA R2-1809108" w:date="2018-05-30T01:13:00Z"/>
          <w:snapToGrid w:val="0"/>
          <w:highlight w:val="cyan"/>
        </w:rPr>
      </w:pPr>
      <w:ins w:id="8018"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5" w14:textId="77777777" w:rsidR="00292254" w:rsidRPr="005C72D9" w:rsidRDefault="00292254" w:rsidP="002316ED">
      <w:pPr>
        <w:pStyle w:val="PL"/>
        <w:rPr>
          <w:ins w:id="8019" w:author="SA R2-1809108" w:date="2018-05-30T01:13:00Z"/>
          <w:snapToGrid w:val="0"/>
          <w:highlight w:val="cyan"/>
        </w:rPr>
      </w:pPr>
      <w:ins w:id="802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63EE9A76" w14:textId="77777777" w:rsidR="00292254" w:rsidRPr="005C72D9" w:rsidRDefault="00292254" w:rsidP="002316ED">
      <w:pPr>
        <w:pStyle w:val="PL"/>
        <w:rPr>
          <w:ins w:id="8021" w:author="SA R2-1809108" w:date="2018-05-30T01:13:00Z"/>
          <w:snapToGrid w:val="0"/>
          <w:highlight w:val="cyan"/>
        </w:rPr>
      </w:pPr>
      <w:ins w:id="802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63EE9A77" w14:textId="77777777" w:rsidR="00292254" w:rsidRPr="005C72D9" w:rsidRDefault="00292254" w:rsidP="002316ED">
      <w:pPr>
        <w:pStyle w:val="PL"/>
        <w:rPr>
          <w:ins w:id="8023" w:author="SA R2-1809108" w:date="2018-05-30T01:13:00Z"/>
          <w:snapToGrid w:val="0"/>
          <w:highlight w:val="cyan"/>
        </w:rPr>
      </w:pPr>
      <w:ins w:id="8024"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8" w14:textId="77777777" w:rsidR="00292254" w:rsidRPr="005C72D9" w:rsidRDefault="00292254" w:rsidP="002316ED">
      <w:pPr>
        <w:pStyle w:val="PL"/>
        <w:rPr>
          <w:ins w:id="8025" w:author="SA R2-1809108" w:date="2018-05-30T01:13:00Z"/>
          <w:snapToGrid w:val="0"/>
          <w:highlight w:val="cyan"/>
        </w:rPr>
      </w:pPr>
      <w:ins w:id="802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63EE9A79" w14:textId="77777777" w:rsidR="00292254" w:rsidRPr="005C72D9" w:rsidRDefault="00292254" w:rsidP="002316ED">
      <w:pPr>
        <w:pStyle w:val="PL"/>
        <w:rPr>
          <w:ins w:id="8027" w:author="SA R2-1809108" w:date="2018-05-30T01:13:00Z"/>
          <w:highlight w:val="cyan"/>
        </w:rPr>
      </w:pPr>
      <w:ins w:id="8028" w:author="SA R2-1809108" w:date="2018-05-30T01:13:00Z">
        <w:r w:rsidRPr="005C72D9">
          <w:rPr>
            <w:highlight w:val="cyan"/>
          </w:rPr>
          <w:tab/>
          <w:t>...</w:t>
        </w:r>
      </w:ins>
    </w:p>
    <w:p w14:paraId="63EE9A7A" w14:textId="77777777" w:rsidR="00292254" w:rsidRPr="005C72D9" w:rsidRDefault="00292254" w:rsidP="002316ED">
      <w:pPr>
        <w:pStyle w:val="PL"/>
        <w:rPr>
          <w:ins w:id="8029" w:author="SA R2-1809108" w:date="2018-05-30T01:13:00Z"/>
          <w:highlight w:val="cyan"/>
        </w:rPr>
      </w:pPr>
      <w:ins w:id="8030" w:author="SA R2-1809108" w:date="2018-05-30T01:13:00Z">
        <w:r w:rsidRPr="005C72D9">
          <w:rPr>
            <w:highlight w:val="cyan"/>
          </w:rPr>
          <w:t>}</w:t>
        </w:r>
      </w:ins>
    </w:p>
    <w:p w14:paraId="63EE9A7B" w14:textId="77777777" w:rsidR="00292254" w:rsidRPr="005C72D9" w:rsidRDefault="00292254" w:rsidP="002316ED">
      <w:pPr>
        <w:pStyle w:val="PL"/>
        <w:rPr>
          <w:ins w:id="8031" w:author="SA R2-1809108" w:date="2018-05-30T01:13:00Z"/>
          <w:highlight w:val="cyan"/>
        </w:rPr>
      </w:pPr>
      <w:ins w:id="8032" w:author="SA R2-1809108" w:date="2018-05-30T01:13:00Z">
        <w:r w:rsidRPr="005C72D9" w:rsidDel="008824EB">
          <w:rPr>
            <w:highlight w:val="cyan"/>
          </w:rPr>
          <w:t xml:space="preserve"> </w:t>
        </w:r>
      </w:ins>
    </w:p>
    <w:p w14:paraId="63EE9A7C" w14:textId="77777777" w:rsidR="00B35466" w:rsidRDefault="00292254">
      <w:pPr>
        <w:pStyle w:val="PL"/>
        <w:rPr>
          <w:ins w:id="8033" w:author="SA R2-1809108" w:date="2018-05-30T01:13:00Z"/>
          <w:rFonts w:eastAsia="MS Mincho"/>
          <w:highlight w:val="cyan"/>
        </w:rPr>
        <w:pPrChange w:id="803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35" w:author="SA R2-1809108" w:date="2018-05-30T01:13:00Z">
        <w:r w:rsidRPr="005C72D9">
          <w:rPr>
            <w:rFonts w:eastAsia="MS Mincho"/>
            <w:highlight w:val="cyan"/>
          </w:rPr>
          <w:t>-- TAG-UE-TIMERS-AND-CONSTANTS-STOP</w:t>
        </w:r>
      </w:ins>
    </w:p>
    <w:p w14:paraId="63EE9A7D" w14:textId="77777777" w:rsidR="00292254" w:rsidRPr="005C72D9" w:rsidRDefault="00292254" w:rsidP="002316ED">
      <w:pPr>
        <w:pStyle w:val="PL"/>
        <w:rPr>
          <w:ins w:id="8036" w:author="SA R2-1809108" w:date="2018-05-30T01:13:00Z"/>
          <w:rFonts w:eastAsia="SimSun"/>
          <w:highlight w:val="cyan"/>
          <w:lang w:eastAsia="en-GB"/>
        </w:rPr>
      </w:pPr>
      <w:ins w:id="8037" w:author="SA R2-1809108" w:date="2018-05-30T01:13:00Z">
        <w:r w:rsidRPr="005C72D9">
          <w:rPr>
            <w:highlight w:val="cyan"/>
          </w:rPr>
          <w:t>-- ASN1STOP</w:t>
        </w:r>
      </w:ins>
    </w:p>
    <w:p w14:paraId="63EE9A7E"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967"/>
    </w:p>
    <w:p w14:paraId="63EE9A7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63EE9A80" w14:textId="77777777"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14:paraId="63EE9A81" w14:textId="77777777" w:rsidR="0071679A" w:rsidRPr="005C72D9" w:rsidRDefault="0071679A" w:rsidP="0071679A">
      <w:pPr>
        <w:pStyle w:val="PL"/>
        <w:rPr>
          <w:color w:val="808080"/>
          <w:highlight w:val="cyan"/>
        </w:rPr>
      </w:pPr>
      <w:r w:rsidRPr="005C72D9">
        <w:rPr>
          <w:color w:val="808080"/>
          <w:highlight w:val="cyan"/>
        </w:rPr>
        <w:t>-- ASN1START</w:t>
      </w:r>
    </w:p>
    <w:p w14:paraId="63EE9A82" w14:textId="77777777" w:rsidR="0071679A" w:rsidRPr="005C72D9" w:rsidRDefault="0071679A" w:rsidP="0071679A">
      <w:pPr>
        <w:pStyle w:val="PL"/>
        <w:rPr>
          <w:color w:val="808080"/>
          <w:highlight w:val="cyan"/>
        </w:rPr>
      </w:pPr>
      <w:r w:rsidRPr="005C72D9">
        <w:rPr>
          <w:color w:val="808080"/>
          <w:highlight w:val="cyan"/>
        </w:rPr>
        <w:t>-- TAG-ZP-CSI-RS-RESOURCE-START</w:t>
      </w:r>
    </w:p>
    <w:p w14:paraId="63EE9A83" w14:textId="77777777" w:rsidR="0071679A" w:rsidRPr="005C72D9" w:rsidRDefault="0071679A" w:rsidP="0071679A">
      <w:pPr>
        <w:pStyle w:val="PL"/>
        <w:rPr>
          <w:highlight w:val="cyan"/>
        </w:rPr>
      </w:pPr>
    </w:p>
    <w:p w14:paraId="63EE9A84" w14:textId="77777777"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85" w14:textId="77777777"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63EE9A86" w14:textId="77777777"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9A87" w14:textId="77777777"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3EE9A88" w14:textId="77777777" w:rsidR="0071679A" w:rsidRPr="005C72D9" w:rsidRDefault="0071679A" w:rsidP="0071679A">
      <w:pPr>
        <w:pStyle w:val="PL"/>
        <w:rPr>
          <w:highlight w:val="cyan"/>
        </w:rPr>
      </w:pPr>
      <w:r w:rsidRPr="005C72D9">
        <w:rPr>
          <w:highlight w:val="cyan"/>
        </w:rPr>
        <w:tab/>
        <w:t>...</w:t>
      </w:r>
    </w:p>
    <w:p w14:paraId="63EE9A89" w14:textId="77777777" w:rsidR="0071679A" w:rsidRPr="005C72D9" w:rsidRDefault="0071679A" w:rsidP="0071679A">
      <w:pPr>
        <w:pStyle w:val="PL"/>
        <w:rPr>
          <w:highlight w:val="cyan"/>
        </w:rPr>
      </w:pPr>
      <w:r w:rsidRPr="005C72D9">
        <w:rPr>
          <w:highlight w:val="cyan"/>
        </w:rPr>
        <w:t>}</w:t>
      </w:r>
    </w:p>
    <w:p w14:paraId="63EE9A8A" w14:textId="77777777" w:rsidR="0071679A" w:rsidRPr="005C72D9" w:rsidRDefault="0071679A" w:rsidP="0071679A">
      <w:pPr>
        <w:pStyle w:val="PL"/>
        <w:rPr>
          <w:highlight w:val="cyan"/>
        </w:rPr>
      </w:pPr>
    </w:p>
    <w:p w14:paraId="63EE9A8B" w14:textId="7777777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63EE9A8C" w14:textId="77777777" w:rsidR="0071679A" w:rsidRPr="005C72D9" w:rsidRDefault="0071679A" w:rsidP="0071679A">
      <w:pPr>
        <w:pStyle w:val="PL"/>
        <w:rPr>
          <w:highlight w:val="cyan"/>
        </w:rPr>
      </w:pPr>
    </w:p>
    <w:p w14:paraId="63EE9A8D" w14:textId="77777777" w:rsidR="0071679A" w:rsidRPr="005C72D9" w:rsidRDefault="0071679A" w:rsidP="0071679A">
      <w:pPr>
        <w:pStyle w:val="PL"/>
        <w:rPr>
          <w:color w:val="808080"/>
          <w:highlight w:val="cyan"/>
        </w:rPr>
      </w:pPr>
      <w:r w:rsidRPr="005C72D9">
        <w:rPr>
          <w:color w:val="808080"/>
          <w:highlight w:val="cyan"/>
        </w:rPr>
        <w:t>-- TAG-ZP-CSI-RS-RESOURCE-STOP</w:t>
      </w:r>
    </w:p>
    <w:p w14:paraId="63EE9A8E" w14:textId="77777777" w:rsidR="0071679A" w:rsidRPr="005C72D9" w:rsidRDefault="0071679A" w:rsidP="0071679A">
      <w:pPr>
        <w:pStyle w:val="PL"/>
        <w:rPr>
          <w:color w:val="808080"/>
          <w:highlight w:val="cyan"/>
        </w:rPr>
      </w:pPr>
      <w:r w:rsidRPr="005C72D9">
        <w:rPr>
          <w:color w:val="808080"/>
          <w:highlight w:val="cyan"/>
        </w:rPr>
        <w:t>-- ASN1STOP</w:t>
      </w:r>
    </w:p>
    <w:p w14:paraId="63EE9A8F"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91" w14:textId="77777777" w:rsidTr="0040018C">
        <w:tc>
          <w:tcPr>
            <w:tcW w:w="14507" w:type="dxa"/>
            <w:shd w:val="clear" w:color="auto" w:fill="auto"/>
          </w:tcPr>
          <w:p w14:paraId="63EE9A90"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3EE9A94" w14:textId="77777777" w:rsidTr="0040018C">
        <w:tc>
          <w:tcPr>
            <w:tcW w:w="14507" w:type="dxa"/>
            <w:shd w:val="clear" w:color="auto" w:fill="auto"/>
          </w:tcPr>
          <w:p w14:paraId="63EE9A92" w14:textId="77777777" w:rsidR="00C0074C" w:rsidRPr="005C72D9" w:rsidRDefault="00C0074C" w:rsidP="00C0074C">
            <w:pPr>
              <w:pStyle w:val="TAL"/>
              <w:rPr>
                <w:szCs w:val="22"/>
                <w:highlight w:val="cyan"/>
              </w:rPr>
            </w:pPr>
            <w:r w:rsidRPr="005C72D9">
              <w:rPr>
                <w:b/>
                <w:i/>
                <w:szCs w:val="22"/>
                <w:highlight w:val="cyan"/>
              </w:rPr>
              <w:t>periodicityAndOffset</w:t>
            </w:r>
          </w:p>
          <w:p w14:paraId="63EE9A93" w14:textId="77777777"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14:paraId="63EE9A97" w14:textId="77777777" w:rsidTr="0040018C">
        <w:tc>
          <w:tcPr>
            <w:tcW w:w="14507" w:type="dxa"/>
            <w:shd w:val="clear" w:color="auto" w:fill="auto"/>
          </w:tcPr>
          <w:p w14:paraId="63EE9A95" w14:textId="77777777" w:rsidR="00C0074C" w:rsidRPr="005C72D9" w:rsidRDefault="00C0074C" w:rsidP="00C0074C">
            <w:pPr>
              <w:pStyle w:val="TAL"/>
              <w:rPr>
                <w:szCs w:val="22"/>
                <w:highlight w:val="cyan"/>
              </w:rPr>
            </w:pPr>
            <w:r w:rsidRPr="005C72D9">
              <w:rPr>
                <w:b/>
                <w:i/>
                <w:szCs w:val="22"/>
                <w:highlight w:val="cyan"/>
              </w:rPr>
              <w:t>resourceMapping</w:t>
            </w:r>
          </w:p>
          <w:p w14:paraId="63EE9A96"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63EE9A9A" w14:textId="77777777" w:rsidTr="0040018C">
        <w:tc>
          <w:tcPr>
            <w:tcW w:w="14507" w:type="dxa"/>
            <w:shd w:val="clear" w:color="auto" w:fill="auto"/>
          </w:tcPr>
          <w:p w14:paraId="63EE9A98" w14:textId="77777777" w:rsidR="00C0074C" w:rsidRPr="005C72D9" w:rsidRDefault="00C0074C" w:rsidP="00C0074C">
            <w:pPr>
              <w:pStyle w:val="TAL"/>
              <w:rPr>
                <w:szCs w:val="22"/>
                <w:highlight w:val="cyan"/>
              </w:rPr>
            </w:pPr>
            <w:r w:rsidRPr="005C72D9">
              <w:rPr>
                <w:b/>
                <w:i/>
                <w:szCs w:val="22"/>
                <w:highlight w:val="cyan"/>
              </w:rPr>
              <w:t>zp-CSI-RS-ResourceId</w:t>
            </w:r>
          </w:p>
          <w:p w14:paraId="63EE9A99" w14:textId="77777777"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14:paraId="63EE9A9B" w14:textId="77777777" w:rsidR="00C0074C" w:rsidRPr="005C72D9" w:rsidRDefault="00C0074C" w:rsidP="00C0074C">
      <w:pPr>
        <w:rPr>
          <w:highlight w:val="cyan"/>
        </w:rPr>
      </w:pPr>
    </w:p>
    <w:p w14:paraId="63EE9A9C" w14:textId="77777777" w:rsidR="0071679A" w:rsidRPr="005C72D9" w:rsidRDefault="0071679A" w:rsidP="0071679A">
      <w:pPr>
        <w:pStyle w:val="Heading4"/>
        <w:rPr>
          <w:highlight w:val="cyan"/>
        </w:rPr>
      </w:pPr>
      <w:bookmarkStart w:id="8038" w:name="_Toc510018707"/>
      <w:r w:rsidRPr="005C72D9">
        <w:rPr>
          <w:highlight w:val="cyan"/>
        </w:rPr>
        <w:t>–</w:t>
      </w:r>
      <w:r w:rsidRPr="005C72D9">
        <w:rPr>
          <w:highlight w:val="cyan"/>
        </w:rPr>
        <w:tab/>
      </w:r>
      <w:r w:rsidRPr="005C72D9">
        <w:rPr>
          <w:i/>
          <w:highlight w:val="cyan"/>
        </w:rPr>
        <w:t>ZP-CSI-RS-ResourceSet</w:t>
      </w:r>
      <w:bookmarkEnd w:id="8038"/>
    </w:p>
    <w:p w14:paraId="63EE9A9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63EE9A9E" w14:textId="77777777"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14:paraId="63EE9A9F" w14:textId="77777777" w:rsidR="0071679A" w:rsidRPr="005C72D9" w:rsidRDefault="0071679A" w:rsidP="0071679A">
      <w:pPr>
        <w:pStyle w:val="PL"/>
        <w:rPr>
          <w:color w:val="808080"/>
          <w:highlight w:val="cyan"/>
        </w:rPr>
      </w:pPr>
      <w:r w:rsidRPr="005C72D9">
        <w:rPr>
          <w:color w:val="808080"/>
          <w:highlight w:val="cyan"/>
        </w:rPr>
        <w:t>-- ASN1START</w:t>
      </w:r>
    </w:p>
    <w:p w14:paraId="63EE9AA0" w14:textId="77777777" w:rsidR="0071679A" w:rsidRPr="005C72D9" w:rsidRDefault="0071679A" w:rsidP="0071679A">
      <w:pPr>
        <w:pStyle w:val="PL"/>
        <w:rPr>
          <w:color w:val="808080"/>
          <w:highlight w:val="cyan"/>
        </w:rPr>
      </w:pPr>
      <w:r w:rsidRPr="005C72D9">
        <w:rPr>
          <w:color w:val="808080"/>
          <w:highlight w:val="cyan"/>
        </w:rPr>
        <w:t>-- TAG-ZP-CSI-RS-RESOURCESET-START</w:t>
      </w:r>
    </w:p>
    <w:p w14:paraId="63EE9AA1" w14:textId="77777777" w:rsidR="0071679A" w:rsidRPr="005C72D9" w:rsidRDefault="0071679A" w:rsidP="0071679A">
      <w:pPr>
        <w:pStyle w:val="PL"/>
        <w:rPr>
          <w:highlight w:val="cyan"/>
        </w:rPr>
      </w:pPr>
    </w:p>
    <w:p w14:paraId="63EE9AA2" w14:textId="77777777"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A3" w14:textId="77777777"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3EE9AA4" w14:textId="77777777"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63EE9AA5" w14:textId="77777777" w:rsidR="0071679A" w:rsidRPr="005C72D9" w:rsidRDefault="0071679A" w:rsidP="0071679A">
      <w:pPr>
        <w:pStyle w:val="PL"/>
        <w:rPr>
          <w:highlight w:val="cyan"/>
        </w:rPr>
      </w:pPr>
      <w:r w:rsidRPr="005C72D9">
        <w:rPr>
          <w:highlight w:val="cyan"/>
        </w:rPr>
        <w:tab/>
        <w:t>...</w:t>
      </w:r>
    </w:p>
    <w:p w14:paraId="63EE9AA6" w14:textId="77777777" w:rsidR="0071679A" w:rsidRPr="005C72D9" w:rsidRDefault="0071679A" w:rsidP="0071679A">
      <w:pPr>
        <w:pStyle w:val="PL"/>
        <w:rPr>
          <w:highlight w:val="cyan"/>
        </w:rPr>
      </w:pPr>
      <w:r w:rsidRPr="005C72D9">
        <w:rPr>
          <w:highlight w:val="cyan"/>
        </w:rPr>
        <w:t>}</w:t>
      </w:r>
    </w:p>
    <w:p w14:paraId="63EE9AA7" w14:textId="77777777" w:rsidR="0071679A" w:rsidRPr="005C72D9" w:rsidRDefault="0071679A" w:rsidP="0071679A">
      <w:pPr>
        <w:pStyle w:val="PL"/>
        <w:rPr>
          <w:highlight w:val="cyan"/>
        </w:rPr>
      </w:pPr>
    </w:p>
    <w:p w14:paraId="63EE9AA8" w14:textId="77777777" w:rsidR="0071679A" w:rsidRPr="005C72D9" w:rsidRDefault="0071679A" w:rsidP="0071679A">
      <w:pPr>
        <w:pStyle w:val="PL"/>
        <w:rPr>
          <w:color w:val="808080"/>
          <w:highlight w:val="cyan"/>
        </w:rPr>
      </w:pPr>
      <w:r w:rsidRPr="005C72D9">
        <w:rPr>
          <w:color w:val="808080"/>
          <w:highlight w:val="cyan"/>
        </w:rPr>
        <w:t>-- TAG-ZP-CSI-RS-RESOURCESET-STOP</w:t>
      </w:r>
    </w:p>
    <w:p w14:paraId="63EE9AA9"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AA"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AC" w14:textId="77777777" w:rsidTr="0040018C">
        <w:tc>
          <w:tcPr>
            <w:tcW w:w="14173" w:type="dxa"/>
            <w:shd w:val="clear" w:color="auto" w:fill="auto"/>
          </w:tcPr>
          <w:p w14:paraId="63EE9AAB"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63EE9AAF" w14:textId="77777777" w:rsidTr="0040018C">
        <w:tc>
          <w:tcPr>
            <w:tcW w:w="14173" w:type="dxa"/>
            <w:shd w:val="clear" w:color="auto" w:fill="auto"/>
          </w:tcPr>
          <w:p w14:paraId="63EE9AAD" w14:textId="77777777" w:rsidR="00C0074C" w:rsidRPr="005C72D9" w:rsidRDefault="00C0074C" w:rsidP="00C0074C">
            <w:pPr>
              <w:pStyle w:val="TAL"/>
              <w:rPr>
                <w:szCs w:val="22"/>
                <w:highlight w:val="cyan"/>
              </w:rPr>
            </w:pPr>
            <w:r w:rsidRPr="005C72D9">
              <w:rPr>
                <w:b/>
                <w:i/>
                <w:szCs w:val="22"/>
                <w:highlight w:val="cyan"/>
              </w:rPr>
              <w:t>zp-CSI-RS-ResourceIdList</w:t>
            </w:r>
          </w:p>
          <w:p w14:paraId="63EE9AAE"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63EE9AB0" w14:textId="77777777" w:rsidR="00C0074C" w:rsidRPr="005C72D9" w:rsidRDefault="00C0074C" w:rsidP="00C0074C">
      <w:pPr>
        <w:rPr>
          <w:highlight w:val="cyan"/>
        </w:rPr>
      </w:pPr>
    </w:p>
    <w:p w14:paraId="63EE9AB1" w14:textId="77777777" w:rsidR="0071679A" w:rsidRPr="005C72D9" w:rsidRDefault="0071679A" w:rsidP="0071679A">
      <w:pPr>
        <w:pStyle w:val="Heading4"/>
        <w:rPr>
          <w:highlight w:val="cyan"/>
        </w:rPr>
      </w:pPr>
      <w:bookmarkStart w:id="8039" w:name="_Toc510018708"/>
      <w:r w:rsidRPr="005C72D9">
        <w:rPr>
          <w:highlight w:val="cyan"/>
        </w:rPr>
        <w:t>–</w:t>
      </w:r>
      <w:r w:rsidRPr="005C72D9">
        <w:rPr>
          <w:highlight w:val="cyan"/>
        </w:rPr>
        <w:tab/>
      </w:r>
      <w:r w:rsidRPr="005C72D9">
        <w:rPr>
          <w:i/>
          <w:highlight w:val="cyan"/>
        </w:rPr>
        <w:t>ZP-CSI-RS-ResourceSetId</w:t>
      </w:r>
      <w:bookmarkEnd w:id="8039"/>
    </w:p>
    <w:p w14:paraId="63EE9AB2"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63EE9AB3" w14:textId="77777777"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14:paraId="63EE9AB4" w14:textId="77777777" w:rsidR="0071679A" w:rsidRPr="005C72D9" w:rsidRDefault="0071679A" w:rsidP="0071679A">
      <w:pPr>
        <w:pStyle w:val="PL"/>
        <w:rPr>
          <w:color w:val="808080"/>
          <w:highlight w:val="cyan"/>
        </w:rPr>
      </w:pPr>
      <w:r w:rsidRPr="005C72D9">
        <w:rPr>
          <w:color w:val="808080"/>
          <w:highlight w:val="cyan"/>
        </w:rPr>
        <w:t>-- ASN1START</w:t>
      </w:r>
    </w:p>
    <w:p w14:paraId="63EE9AB5"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3EE9AB6" w14:textId="77777777" w:rsidR="0071679A" w:rsidRPr="005C72D9" w:rsidRDefault="0071679A" w:rsidP="0071679A">
      <w:pPr>
        <w:pStyle w:val="PL"/>
        <w:rPr>
          <w:highlight w:val="cyan"/>
        </w:rPr>
      </w:pPr>
    </w:p>
    <w:p w14:paraId="63EE9AB7"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63EE9AB8" w14:textId="77777777" w:rsidR="0071679A" w:rsidRPr="005C72D9" w:rsidRDefault="0071679A" w:rsidP="0071679A">
      <w:pPr>
        <w:pStyle w:val="PL"/>
        <w:rPr>
          <w:highlight w:val="cyan"/>
        </w:rPr>
      </w:pPr>
    </w:p>
    <w:p w14:paraId="63EE9AB9"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3EE9ABA"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BB" w14:textId="77777777" w:rsidR="00FD7354" w:rsidRPr="005C72D9" w:rsidRDefault="00FD7354" w:rsidP="00FC7F0F">
      <w:pPr>
        <w:pStyle w:val="Heading3"/>
        <w:rPr>
          <w:highlight w:val="cyan"/>
        </w:rPr>
      </w:pPr>
      <w:bookmarkStart w:id="8040" w:name="_Toc510018709"/>
      <w:r w:rsidRPr="005C72D9">
        <w:rPr>
          <w:highlight w:val="cyan"/>
        </w:rPr>
        <w:t>6.3.3</w:t>
      </w:r>
      <w:r w:rsidRPr="005C72D9">
        <w:rPr>
          <w:highlight w:val="cyan"/>
        </w:rPr>
        <w:tab/>
        <w:t>UE capability information elements</w:t>
      </w:r>
      <w:bookmarkEnd w:id="8040"/>
    </w:p>
    <w:p w14:paraId="63EE9ABC" w14:textId="77777777" w:rsidR="00D0260A" w:rsidRPr="005C72D9" w:rsidRDefault="00D0260A" w:rsidP="00D0260A">
      <w:pPr>
        <w:pStyle w:val="Heading4"/>
        <w:rPr>
          <w:highlight w:val="cyan"/>
        </w:rPr>
      </w:pPr>
      <w:bookmarkStart w:id="8041" w:name="_Toc510018710"/>
      <w:r w:rsidRPr="005C72D9">
        <w:rPr>
          <w:highlight w:val="cyan"/>
        </w:rPr>
        <w:t>–</w:t>
      </w:r>
      <w:r w:rsidRPr="005C72D9">
        <w:rPr>
          <w:highlight w:val="cyan"/>
        </w:rPr>
        <w:tab/>
      </w:r>
      <w:r w:rsidRPr="005C72D9">
        <w:rPr>
          <w:i/>
          <w:highlight w:val="cyan"/>
        </w:rPr>
        <w:t>AccessStratumRelease</w:t>
      </w:r>
    </w:p>
    <w:p w14:paraId="63EE9ABD" w14:textId="77777777"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3EE9ABE"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3EE9ABF" w14:textId="77777777" w:rsidR="00D0260A" w:rsidRPr="005C72D9" w:rsidRDefault="00D0260A" w:rsidP="00D0260A">
      <w:pPr>
        <w:pStyle w:val="PL"/>
        <w:rPr>
          <w:highlight w:val="cyan"/>
        </w:rPr>
      </w:pPr>
      <w:r w:rsidRPr="005C72D9">
        <w:rPr>
          <w:highlight w:val="cyan"/>
        </w:rPr>
        <w:t>-- ASN1START</w:t>
      </w:r>
    </w:p>
    <w:p w14:paraId="63EE9AC0" w14:textId="77777777" w:rsidR="00D0260A" w:rsidRPr="005C72D9" w:rsidRDefault="00D0260A" w:rsidP="00D0260A">
      <w:pPr>
        <w:pStyle w:val="PL"/>
        <w:rPr>
          <w:highlight w:val="cyan"/>
        </w:rPr>
      </w:pPr>
      <w:r w:rsidRPr="005C72D9">
        <w:rPr>
          <w:highlight w:val="cyan"/>
        </w:rPr>
        <w:t>-- TAG-ACCESSSTRATUMRELEASE-START</w:t>
      </w:r>
    </w:p>
    <w:p w14:paraId="63EE9AC1" w14:textId="77777777" w:rsidR="00D0260A" w:rsidRPr="005C72D9" w:rsidRDefault="00D0260A" w:rsidP="00D0260A">
      <w:pPr>
        <w:pStyle w:val="PL"/>
        <w:rPr>
          <w:highlight w:val="cyan"/>
        </w:rPr>
      </w:pPr>
    </w:p>
    <w:p w14:paraId="63EE9AC2" w14:textId="77777777" w:rsidR="00D0260A" w:rsidRPr="005C72D9" w:rsidRDefault="00D0260A" w:rsidP="00D0260A">
      <w:pPr>
        <w:pStyle w:val="PL"/>
        <w:rPr>
          <w:highlight w:val="cyan"/>
        </w:rPr>
      </w:pPr>
      <w:r w:rsidRPr="005C72D9">
        <w:rPr>
          <w:highlight w:val="cyan"/>
        </w:rPr>
        <w:t>AccessStratumRelease ::= ENUMERATED {</w:t>
      </w:r>
    </w:p>
    <w:p w14:paraId="63EE9AC3"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63EE9AC4" w14:textId="77777777" w:rsidR="00D0260A" w:rsidRPr="005C72D9" w:rsidRDefault="00D0260A" w:rsidP="00D0260A">
      <w:pPr>
        <w:pStyle w:val="PL"/>
        <w:rPr>
          <w:highlight w:val="cyan"/>
        </w:rPr>
      </w:pPr>
    </w:p>
    <w:p w14:paraId="63EE9AC5" w14:textId="77777777" w:rsidR="00D0260A" w:rsidRPr="005C72D9" w:rsidRDefault="00D0260A" w:rsidP="00D0260A">
      <w:pPr>
        <w:pStyle w:val="PL"/>
        <w:rPr>
          <w:highlight w:val="cyan"/>
        </w:rPr>
      </w:pPr>
      <w:r w:rsidRPr="005C72D9">
        <w:rPr>
          <w:highlight w:val="cyan"/>
        </w:rPr>
        <w:t>-- TAG-ACCESSSTRATUMRELEASE-STOP</w:t>
      </w:r>
    </w:p>
    <w:p w14:paraId="63EE9AC6" w14:textId="77777777" w:rsidR="00D0260A" w:rsidRPr="005C72D9" w:rsidRDefault="00D0260A" w:rsidP="00503A50">
      <w:pPr>
        <w:pStyle w:val="PL"/>
        <w:rPr>
          <w:highlight w:val="cyan"/>
        </w:rPr>
      </w:pPr>
      <w:r w:rsidRPr="005C72D9">
        <w:rPr>
          <w:highlight w:val="cyan"/>
        </w:rPr>
        <w:t>-- ASN1STOP</w:t>
      </w:r>
    </w:p>
    <w:p w14:paraId="63EE9AC7" w14:textId="77777777" w:rsidR="00D0260A" w:rsidRPr="005C72D9" w:rsidRDefault="00D0260A" w:rsidP="00503A50">
      <w:pPr>
        <w:rPr>
          <w:highlight w:val="cyan"/>
        </w:rPr>
      </w:pPr>
    </w:p>
    <w:p w14:paraId="63EE9AC8" w14:textId="77777777" w:rsidR="00FD7354" w:rsidRPr="005C72D9" w:rsidRDefault="00FD7354" w:rsidP="00FC7F0F">
      <w:pPr>
        <w:pStyle w:val="Heading4"/>
        <w:rPr>
          <w:highlight w:val="cyan"/>
        </w:rPr>
      </w:pPr>
      <w:r w:rsidRPr="005C72D9">
        <w:rPr>
          <w:highlight w:val="cyan"/>
        </w:rPr>
        <w:t>–</w:t>
      </w:r>
      <w:r w:rsidRPr="005C72D9">
        <w:rPr>
          <w:highlight w:val="cyan"/>
        </w:rPr>
        <w:tab/>
      </w:r>
      <w:bookmarkStart w:id="8042" w:name="_Hlk505360212"/>
      <w:r w:rsidRPr="005C72D9">
        <w:rPr>
          <w:i/>
          <w:noProof/>
          <w:highlight w:val="cyan"/>
        </w:rPr>
        <w:t>BandCombinationList</w:t>
      </w:r>
      <w:bookmarkEnd w:id="8041"/>
      <w:bookmarkEnd w:id="8042"/>
    </w:p>
    <w:p w14:paraId="63EE9AC9"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63EE9ACA" w14:textId="77777777"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14:paraId="63EE9ACB" w14:textId="77777777" w:rsidR="00FD7354" w:rsidRPr="005C72D9" w:rsidRDefault="00FD7354" w:rsidP="00FC7F0F">
      <w:pPr>
        <w:pStyle w:val="PL"/>
        <w:rPr>
          <w:color w:val="808080"/>
          <w:highlight w:val="cyan"/>
        </w:rPr>
      </w:pPr>
      <w:r w:rsidRPr="005C72D9">
        <w:rPr>
          <w:color w:val="808080"/>
          <w:highlight w:val="cyan"/>
        </w:rPr>
        <w:t>-- ASN1START</w:t>
      </w:r>
    </w:p>
    <w:p w14:paraId="63EE9ACC"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63EE9ACD" w14:textId="77777777" w:rsidR="00FD7354" w:rsidRPr="005C72D9" w:rsidRDefault="00FD7354" w:rsidP="00FC7F0F">
      <w:pPr>
        <w:pStyle w:val="PL"/>
        <w:rPr>
          <w:highlight w:val="cyan"/>
        </w:rPr>
      </w:pPr>
    </w:p>
    <w:p w14:paraId="63EE9ACE" w14:textId="77777777"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3EE9ACF" w14:textId="77777777" w:rsidR="00FD7354" w:rsidRPr="005C72D9" w:rsidRDefault="00FD7354" w:rsidP="00FC7F0F">
      <w:pPr>
        <w:pStyle w:val="PL"/>
        <w:rPr>
          <w:highlight w:val="cyan"/>
        </w:rPr>
      </w:pPr>
    </w:p>
    <w:p w14:paraId="63EE9AD0" w14:textId="77777777"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63EE9AD1" w14:textId="77777777"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EE9AD2" w14:textId="77777777"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63EE9AD3" w14:textId="77777777" w:rsidR="0082136E" w:rsidRPr="005C72D9" w:rsidRDefault="0082136E" w:rsidP="00FC7F0F">
      <w:pPr>
        <w:pStyle w:val="PL"/>
        <w:rPr>
          <w:highlight w:val="cyan"/>
        </w:rPr>
      </w:pPr>
    </w:p>
    <w:p w14:paraId="63EE9AD4" w14:textId="77777777"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3EE9AD5" w14:textId="77777777"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AD6" w14:textId="77777777"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7" w14:textId="77777777"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8" w14:textId="77777777" w:rsidR="00FD7354" w:rsidRPr="005C72D9" w:rsidRDefault="00FD7354" w:rsidP="00FC7F0F">
      <w:pPr>
        <w:pStyle w:val="PL"/>
        <w:rPr>
          <w:highlight w:val="cyan"/>
        </w:rPr>
      </w:pPr>
      <w:r w:rsidRPr="005C72D9">
        <w:rPr>
          <w:highlight w:val="cyan"/>
        </w:rPr>
        <w:t>}</w:t>
      </w:r>
    </w:p>
    <w:p w14:paraId="63EE9AD9" w14:textId="77777777" w:rsidR="00FD7354" w:rsidRPr="005C72D9" w:rsidRDefault="00FD7354" w:rsidP="00FC7F0F">
      <w:pPr>
        <w:pStyle w:val="PL"/>
        <w:rPr>
          <w:highlight w:val="cyan"/>
        </w:rPr>
      </w:pPr>
    </w:p>
    <w:p w14:paraId="63EE9ADA" w14:textId="77777777" w:rsidR="00FD7354" w:rsidRPr="005C72D9" w:rsidRDefault="00FD7354" w:rsidP="00FC7F0F">
      <w:pPr>
        <w:pStyle w:val="PL"/>
        <w:rPr>
          <w:highlight w:val="cyan"/>
        </w:rPr>
      </w:pPr>
    </w:p>
    <w:p w14:paraId="63EE9ADB" w14:textId="77777777" w:rsidR="00BB1F42" w:rsidRPr="005C72D9" w:rsidRDefault="00BB1F42" w:rsidP="00FC7F0F">
      <w:pPr>
        <w:pStyle w:val="PL"/>
        <w:rPr>
          <w:highlight w:val="cyan"/>
        </w:rPr>
      </w:pPr>
    </w:p>
    <w:p w14:paraId="63EE9ADC" w14:textId="77777777"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3EE9ADD"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DE"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63EE9ADF"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AE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AE1" w14:textId="77777777" w:rsidR="00BB1F42" w:rsidRPr="005C72D9" w:rsidRDefault="00BB1F42" w:rsidP="00BB1F42">
      <w:pPr>
        <w:pStyle w:val="PL"/>
        <w:rPr>
          <w:highlight w:val="cyan"/>
        </w:rPr>
      </w:pPr>
      <w:r w:rsidRPr="005C72D9">
        <w:rPr>
          <w:highlight w:val="cyan"/>
        </w:rPr>
        <w:tab/>
        <w:t>},</w:t>
      </w:r>
    </w:p>
    <w:p w14:paraId="63EE9AE2"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E3"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63EE9AE4"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63EE9AE5"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63EE9AE6"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63EE9AE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63EE9AE8" w14:textId="77777777" w:rsidR="00FD7354" w:rsidRPr="005C72D9" w:rsidRDefault="00FD7354" w:rsidP="00FC7F0F">
      <w:pPr>
        <w:pStyle w:val="PL"/>
        <w:rPr>
          <w:highlight w:val="cyan"/>
          <w:lang w:eastAsia="ja-JP"/>
        </w:rPr>
      </w:pPr>
    </w:p>
    <w:p w14:paraId="63EE9AE9" w14:textId="77777777" w:rsidR="00FD7354" w:rsidRPr="005C72D9" w:rsidRDefault="00FD7354" w:rsidP="002210A7">
      <w:pPr>
        <w:pStyle w:val="PL"/>
        <w:rPr>
          <w:highlight w:val="cyan"/>
        </w:rPr>
      </w:pPr>
    </w:p>
    <w:p w14:paraId="63EE9AEA" w14:textId="77777777" w:rsidR="00FD7354" w:rsidRPr="005C72D9" w:rsidRDefault="00FD7354" w:rsidP="005C602A">
      <w:pPr>
        <w:pStyle w:val="PL"/>
        <w:rPr>
          <w:color w:val="808080"/>
          <w:highlight w:val="cyan"/>
        </w:rPr>
      </w:pPr>
      <w:r w:rsidRPr="005C72D9">
        <w:rPr>
          <w:color w:val="808080"/>
          <w:highlight w:val="cyan"/>
        </w:rPr>
        <w:t>-- TAG-BANDCOMBINATIONLIST-STOP</w:t>
      </w:r>
    </w:p>
    <w:p w14:paraId="63EE9AEB" w14:textId="77777777" w:rsidR="00FD7354" w:rsidRPr="005C72D9" w:rsidRDefault="00FD7354" w:rsidP="00EB4410">
      <w:pPr>
        <w:pStyle w:val="PL"/>
        <w:rPr>
          <w:color w:val="808080"/>
          <w:highlight w:val="cyan"/>
        </w:rPr>
      </w:pPr>
      <w:r w:rsidRPr="005C72D9">
        <w:rPr>
          <w:color w:val="808080"/>
          <w:highlight w:val="cyan"/>
        </w:rPr>
        <w:t>-- ASN1STOP</w:t>
      </w:r>
    </w:p>
    <w:p w14:paraId="63EE9AEC" w14:textId="77777777" w:rsidR="00FD7354" w:rsidRPr="005C72D9" w:rsidRDefault="00FD7354" w:rsidP="00FC7F0F">
      <w:pPr>
        <w:pStyle w:val="Heading4"/>
        <w:rPr>
          <w:highlight w:val="cyan"/>
        </w:rPr>
      </w:pPr>
      <w:bookmarkStart w:id="8043" w:name="_Toc510018714"/>
      <w:r w:rsidRPr="005C72D9">
        <w:rPr>
          <w:highlight w:val="cyan"/>
        </w:rPr>
        <w:t>–</w:t>
      </w:r>
      <w:r w:rsidRPr="005C72D9">
        <w:rPr>
          <w:highlight w:val="cyan"/>
        </w:rPr>
        <w:tab/>
      </w:r>
      <w:r w:rsidRPr="005C72D9">
        <w:rPr>
          <w:i/>
          <w:noProof/>
          <w:highlight w:val="cyan"/>
        </w:rPr>
        <w:t>CA-BandwidthClassNR</w:t>
      </w:r>
      <w:bookmarkEnd w:id="8043"/>
    </w:p>
    <w:p w14:paraId="63EE9AED" w14:textId="77777777" w:rsidR="00FD7354" w:rsidRPr="005C72D9" w:rsidRDefault="00FD7354" w:rsidP="00FC7F0F">
      <w:pPr>
        <w:pStyle w:val="PL"/>
        <w:rPr>
          <w:color w:val="808080"/>
          <w:highlight w:val="cyan"/>
        </w:rPr>
      </w:pPr>
      <w:r w:rsidRPr="005C72D9">
        <w:rPr>
          <w:color w:val="808080"/>
          <w:highlight w:val="cyan"/>
        </w:rPr>
        <w:t>-- ASN1START</w:t>
      </w:r>
    </w:p>
    <w:p w14:paraId="63EE9AEE"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63EE9AEF" w14:textId="77777777" w:rsidR="00FD7354" w:rsidRPr="005C72D9" w:rsidRDefault="00FD7354" w:rsidP="00FC7F0F">
      <w:pPr>
        <w:pStyle w:val="PL"/>
        <w:rPr>
          <w:highlight w:val="cyan"/>
          <w:lang w:eastAsia="ja-JP"/>
        </w:rPr>
      </w:pPr>
    </w:p>
    <w:p w14:paraId="63EE9AF0" w14:textId="77777777"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63EE9AF1" w14:textId="77777777" w:rsidR="00FD7354" w:rsidRPr="005C72D9" w:rsidRDefault="00FD7354" w:rsidP="00FC7F0F">
      <w:pPr>
        <w:pStyle w:val="PL"/>
        <w:rPr>
          <w:highlight w:val="cyan"/>
          <w:lang w:eastAsia="ja-JP"/>
        </w:rPr>
      </w:pPr>
    </w:p>
    <w:p w14:paraId="63EE9AF2"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63EE9AF3" w14:textId="77777777" w:rsidR="00FD7354" w:rsidRPr="005C72D9" w:rsidRDefault="00FD7354" w:rsidP="00FC7F0F">
      <w:pPr>
        <w:pStyle w:val="PL"/>
        <w:rPr>
          <w:color w:val="808080"/>
          <w:highlight w:val="cyan"/>
        </w:rPr>
      </w:pPr>
      <w:r w:rsidRPr="005C72D9">
        <w:rPr>
          <w:color w:val="808080"/>
          <w:highlight w:val="cyan"/>
        </w:rPr>
        <w:t>-- ASN1STOP</w:t>
      </w:r>
    </w:p>
    <w:p w14:paraId="63EE9AF4" w14:textId="77777777" w:rsidR="00FD7354" w:rsidRPr="005C72D9" w:rsidRDefault="00FD7354" w:rsidP="00FC7F0F">
      <w:pPr>
        <w:pStyle w:val="Heading4"/>
        <w:rPr>
          <w:highlight w:val="cyan"/>
        </w:rPr>
      </w:pPr>
      <w:bookmarkStart w:id="8044" w:name="_Toc510018715"/>
      <w:r w:rsidRPr="005C72D9">
        <w:rPr>
          <w:highlight w:val="cyan"/>
        </w:rPr>
        <w:t>–</w:t>
      </w:r>
      <w:r w:rsidRPr="005C72D9">
        <w:rPr>
          <w:highlight w:val="cyan"/>
        </w:rPr>
        <w:tab/>
      </w:r>
      <w:r w:rsidRPr="005C72D9">
        <w:rPr>
          <w:i/>
          <w:noProof/>
          <w:highlight w:val="cyan"/>
        </w:rPr>
        <w:t>CA-BandwidthClassEUTRA</w:t>
      </w:r>
      <w:bookmarkEnd w:id="8044"/>
    </w:p>
    <w:p w14:paraId="63EE9AF5" w14:textId="77777777" w:rsidR="00FD7354" w:rsidRPr="005C72D9" w:rsidRDefault="00FD7354" w:rsidP="007C2563">
      <w:pPr>
        <w:pStyle w:val="PL"/>
        <w:rPr>
          <w:color w:val="808080"/>
          <w:highlight w:val="cyan"/>
        </w:rPr>
      </w:pPr>
      <w:r w:rsidRPr="005C72D9">
        <w:rPr>
          <w:color w:val="808080"/>
          <w:highlight w:val="cyan"/>
        </w:rPr>
        <w:t>-- ASN1START</w:t>
      </w:r>
    </w:p>
    <w:p w14:paraId="63EE9AF6" w14:textId="77777777" w:rsidR="00FD7354" w:rsidRPr="005C72D9" w:rsidRDefault="00FD7354" w:rsidP="007C2563">
      <w:pPr>
        <w:pStyle w:val="PL"/>
        <w:rPr>
          <w:color w:val="808080"/>
          <w:highlight w:val="cyan"/>
        </w:rPr>
      </w:pPr>
      <w:r w:rsidRPr="005C72D9">
        <w:rPr>
          <w:color w:val="808080"/>
          <w:highlight w:val="cyan"/>
        </w:rPr>
        <w:t>-- TAG-CA-BANDWIDTHCLASSEUTRA-START</w:t>
      </w:r>
    </w:p>
    <w:p w14:paraId="63EE9AF7" w14:textId="77777777" w:rsidR="00FD7354" w:rsidRPr="005C72D9" w:rsidRDefault="00FD7354" w:rsidP="007C2563">
      <w:pPr>
        <w:pStyle w:val="PL"/>
        <w:rPr>
          <w:highlight w:val="cyan"/>
        </w:rPr>
      </w:pPr>
    </w:p>
    <w:p w14:paraId="63EE9AF8" w14:textId="77777777" w:rsidR="00FD7354" w:rsidRPr="005C72D9" w:rsidRDefault="00FD7354" w:rsidP="003D18AD">
      <w:pPr>
        <w:pStyle w:val="PL"/>
        <w:rPr>
          <w:highlight w:val="cyan"/>
        </w:rPr>
      </w:pPr>
      <w:bookmarkStart w:id="8045"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8045"/>
    <w:p w14:paraId="63EE9AF9" w14:textId="77777777" w:rsidR="00FD7354" w:rsidRPr="005C72D9" w:rsidRDefault="00FD7354" w:rsidP="007C2563">
      <w:pPr>
        <w:pStyle w:val="PL"/>
        <w:rPr>
          <w:highlight w:val="cyan"/>
        </w:rPr>
      </w:pPr>
    </w:p>
    <w:p w14:paraId="63EE9AFA" w14:textId="77777777" w:rsidR="00FD7354" w:rsidRPr="005C72D9" w:rsidRDefault="00FD7354" w:rsidP="007C2563">
      <w:pPr>
        <w:pStyle w:val="PL"/>
        <w:rPr>
          <w:color w:val="808080"/>
          <w:highlight w:val="cyan"/>
        </w:rPr>
      </w:pPr>
      <w:r w:rsidRPr="005C72D9">
        <w:rPr>
          <w:color w:val="808080"/>
          <w:highlight w:val="cyan"/>
        </w:rPr>
        <w:t>-- TAG-CA-BANDWIDTHCLASSEUTRA-STOP</w:t>
      </w:r>
    </w:p>
    <w:p w14:paraId="63EE9AFB" w14:textId="77777777" w:rsidR="00FD7354" w:rsidRPr="005C72D9" w:rsidRDefault="00FD7354" w:rsidP="003D18AD">
      <w:pPr>
        <w:pStyle w:val="PL"/>
        <w:rPr>
          <w:color w:val="808080"/>
          <w:highlight w:val="cyan"/>
        </w:rPr>
      </w:pPr>
      <w:r w:rsidRPr="005C72D9">
        <w:rPr>
          <w:color w:val="808080"/>
          <w:highlight w:val="cyan"/>
        </w:rPr>
        <w:t>-- ASN1STOP</w:t>
      </w:r>
    </w:p>
    <w:p w14:paraId="63EE9AFC" w14:textId="77777777" w:rsidR="004168A3" w:rsidRPr="005C72D9" w:rsidRDefault="004168A3" w:rsidP="004168A3">
      <w:pPr>
        <w:pStyle w:val="Heading4"/>
        <w:rPr>
          <w:highlight w:val="cyan"/>
        </w:rPr>
      </w:pPr>
      <w:bookmarkStart w:id="8046" w:name="_Toc509934921"/>
      <w:r w:rsidRPr="005C72D9">
        <w:rPr>
          <w:highlight w:val="cyan"/>
        </w:rPr>
        <w:t>–</w:t>
      </w:r>
      <w:r w:rsidRPr="005C72D9">
        <w:rPr>
          <w:highlight w:val="cyan"/>
        </w:rPr>
        <w:tab/>
      </w:r>
      <w:r w:rsidRPr="005C72D9">
        <w:rPr>
          <w:i/>
          <w:highlight w:val="cyan"/>
        </w:rPr>
        <w:t>CA-ParametersNR</w:t>
      </w:r>
    </w:p>
    <w:p w14:paraId="63EE9AFD" w14:textId="77777777"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63EE9AFE"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63EE9AFF" w14:textId="77777777" w:rsidR="004168A3" w:rsidRPr="005C72D9" w:rsidRDefault="004168A3" w:rsidP="004168A3">
      <w:pPr>
        <w:pStyle w:val="PL"/>
        <w:rPr>
          <w:color w:val="808080"/>
          <w:highlight w:val="cyan"/>
        </w:rPr>
      </w:pPr>
      <w:r w:rsidRPr="005C72D9">
        <w:rPr>
          <w:color w:val="808080"/>
          <w:highlight w:val="cyan"/>
        </w:rPr>
        <w:t>-- ASN1START</w:t>
      </w:r>
    </w:p>
    <w:p w14:paraId="63EE9B00" w14:textId="77777777" w:rsidR="004168A3" w:rsidRPr="005C72D9" w:rsidRDefault="004168A3" w:rsidP="004168A3">
      <w:pPr>
        <w:pStyle w:val="PL"/>
        <w:rPr>
          <w:color w:val="808080"/>
          <w:highlight w:val="cyan"/>
        </w:rPr>
      </w:pPr>
      <w:r w:rsidRPr="005C72D9">
        <w:rPr>
          <w:color w:val="808080"/>
          <w:highlight w:val="cyan"/>
        </w:rPr>
        <w:t>-- TAG-CA-PARAMETERSNR-START</w:t>
      </w:r>
    </w:p>
    <w:p w14:paraId="63EE9B01" w14:textId="77777777" w:rsidR="004168A3" w:rsidRPr="005C72D9" w:rsidRDefault="004168A3" w:rsidP="004168A3">
      <w:pPr>
        <w:pStyle w:val="PL"/>
        <w:rPr>
          <w:highlight w:val="cyan"/>
        </w:rPr>
      </w:pPr>
    </w:p>
    <w:p w14:paraId="63EE9B02"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B03"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6"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7"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8" w14:textId="7777777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9" w14:textId="77777777"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A" w14:textId="7777777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0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63EE9B0C" w14:textId="77777777" w:rsidR="004168A3" w:rsidRPr="005C72D9" w:rsidRDefault="004168A3" w:rsidP="004168A3">
      <w:pPr>
        <w:pStyle w:val="PL"/>
        <w:rPr>
          <w:highlight w:val="cyan"/>
          <w:lang w:eastAsia="ja-JP"/>
        </w:rPr>
      </w:pPr>
      <w:r w:rsidRPr="005C72D9">
        <w:rPr>
          <w:highlight w:val="cyan"/>
          <w:lang w:eastAsia="ja-JP"/>
        </w:rPr>
        <w:t>}</w:t>
      </w:r>
    </w:p>
    <w:p w14:paraId="63EE9B0D" w14:textId="77777777" w:rsidR="004168A3" w:rsidRPr="005C72D9" w:rsidRDefault="004168A3" w:rsidP="004168A3">
      <w:pPr>
        <w:pStyle w:val="PL"/>
        <w:rPr>
          <w:highlight w:val="cyan"/>
        </w:rPr>
      </w:pPr>
    </w:p>
    <w:p w14:paraId="63EE9B0E" w14:textId="77777777" w:rsidR="004168A3" w:rsidRPr="005C72D9" w:rsidRDefault="004168A3" w:rsidP="004168A3">
      <w:pPr>
        <w:pStyle w:val="PL"/>
        <w:rPr>
          <w:color w:val="808080"/>
          <w:highlight w:val="cyan"/>
        </w:rPr>
      </w:pPr>
      <w:r w:rsidRPr="005C72D9">
        <w:rPr>
          <w:color w:val="808080"/>
          <w:highlight w:val="cyan"/>
        </w:rPr>
        <w:t>-- TAG-CA-PARAMETERSNR-STOP</w:t>
      </w:r>
    </w:p>
    <w:p w14:paraId="63EE9B0F" w14:textId="77777777" w:rsidR="004168A3" w:rsidRPr="005C72D9" w:rsidRDefault="004168A3" w:rsidP="004168A3">
      <w:pPr>
        <w:pStyle w:val="PL"/>
        <w:rPr>
          <w:color w:val="808080"/>
          <w:highlight w:val="cyan"/>
        </w:rPr>
      </w:pPr>
      <w:r w:rsidRPr="005C72D9">
        <w:rPr>
          <w:color w:val="808080"/>
          <w:highlight w:val="cyan"/>
        </w:rPr>
        <w:t>-- ASN1STOP</w:t>
      </w:r>
    </w:p>
    <w:p w14:paraId="63EE9B10"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63EE9B11"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3EE9B12" w14:textId="77777777"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63EE9B13" w14:textId="77777777" w:rsidR="004168A3" w:rsidRPr="005C72D9" w:rsidRDefault="004168A3" w:rsidP="004168A3">
      <w:pPr>
        <w:pStyle w:val="PL"/>
        <w:rPr>
          <w:color w:val="808080"/>
          <w:highlight w:val="cyan"/>
        </w:rPr>
      </w:pPr>
      <w:r w:rsidRPr="005C72D9">
        <w:rPr>
          <w:color w:val="808080"/>
          <w:highlight w:val="cyan"/>
        </w:rPr>
        <w:t>-- ASN1START</w:t>
      </w:r>
    </w:p>
    <w:p w14:paraId="63EE9B14" w14:textId="77777777" w:rsidR="004168A3" w:rsidRPr="005C72D9" w:rsidRDefault="004168A3" w:rsidP="004168A3">
      <w:pPr>
        <w:pStyle w:val="PL"/>
        <w:rPr>
          <w:color w:val="808080"/>
          <w:highlight w:val="cyan"/>
        </w:rPr>
      </w:pPr>
      <w:r w:rsidRPr="005C72D9">
        <w:rPr>
          <w:color w:val="808080"/>
          <w:highlight w:val="cyan"/>
        </w:rPr>
        <w:t>-- TAG-CA-PARAMETERSEUTRA-START</w:t>
      </w:r>
    </w:p>
    <w:p w14:paraId="63EE9B15" w14:textId="77777777" w:rsidR="004168A3" w:rsidRPr="005C72D9" w:rsidRDefault="004168A3" w:rsidP="004168A3">
      <w:pPr>
        <w:pStyle w:val="PL"/>
        <w:rPr>
          <w:rFonts w:eastAsia="Yu Mincho"/>
          <w:highlight w:val="cyan"/>
        </w:rPr>
      </w:pPr>
    </w:p>
    <w:p w14:paraId="63EE9B16"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3EE9B17"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8"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9"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A"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B"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C" w14:textId="77777777" w:rsidR="004168A3" w:rsidRPr="005C72D9" w:rsidRDefault="004168A3" w:rsidP="004168A3">
      <w:pPr>
        <w:pStyle w:val="PL"/>
        <w:rPr>
          <w:rFonts w:eastAsia="Yu Mincho"/>
          <w:highlight w:val="cyan"/>
        </w:rPr>
      </w:pPr>
      <w:r w:rsidRPr="005C72D9">
        <w:rPr>
          <w:rFonts w:eastAsia="Yu Mincho"/>
          <w:highlight w:val="cyan"/>
        </w:rPr>
        <w:tab/>
        <w:t>...</w:t>
      </w:r>
    </w:p>
    <w:p w14:paraId="63EE9B1D" w14:textId="77777777" w:rsidR="004168A3" w:rsidRPr="005C72D9" w:rsidRDefault="004168A3" w:rsidP="004168A3">
      <w:pPr>
        <w:pStyle w:val="PL"/>
        <w:rPr>
          <w:rFonts w:eastAsia="Yu Mincho"/>
          <w:highlight w:val="cyan"/>
        </w:rPr>
      </w:pPr>
      <w:r w:rsidRPr="005C72D9">
        <w:rPr>
          <w:rFonts w:eastAsia="Yu Mincho"/>
          <w:highlight w:val="cyan"/>
        </w:rPr>
        <w:t>}</w:t>
      </w:r>
    </w:p>
    <w:p w14:paraId="63EE9B1E" w14:textId="77777777" w:rsidR="004168A3" w:rsidRPr="005C72D9" w:rsidRDefault="004168A3" w:rsidP="004168A3">
      <w:pPr>
        <w:pStyle w:val="PL"/>
        <w:rPr>
          <w:highlight w:val="cyan"/>
        </w:rPr>
      </w:pPr>
    </w:p>
    <w:p w14:paraId="63EE9B1F" w14:textId="77777777" w:rsidR="004168A3" w:rsidRPr="005C72D9" w:rsidRDefault="004168A3" w:rsidP="004168A3">
      <w:pPr>
        <w:pStyle w:val="PL"/>
        <w:rPr>
          <w:color w:val="808080"/>
          <w:highlight w:val="cyan"/>
        </w:rPr>
      </w:pPr>
      <w:r w:rsidRPr="005C72D9">
        <w:rPr>
          <w:color w:val="808080"/>
          <w:highlight w:val="cyan"/>
        </w:rPr>
        <w:t>-- TAG-CA-PARAMETERSEUTRA-STOP</w:t>
      </w:r>
    </w:p>
    <w:p w14:paraId="63EE9B20" w14:textId="77777777" w:rsidR="004168A3" w:rsidRPr="005C72D9" w:rsidRDefault="004168A3" w:rsidP="004168A3">
      <w:pPr>
        <w:pStyle w:val="PL"/>
        <w:rPr>
          <w:color w:val="808080"/>
          <w:highlight w:val="cyan"/>
        </w:rPr>
      </w:pPr>
      <w:r w:rsidRPr="005C72D9">
        <w:rPr>
          <w:color w:val="808080"/>
          <w:highlight w:val="cyan"/>
        </w:rPr>
        <w:t>-- ASN1STOP</w:t>
      </w:r>
    </w:p>
    <w:p w14:paraId="63EE9B21"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63EE9B2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63EE9B23"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EE9B24"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EE9B25"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63EE9B26" w14:textId="77777777"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EE9B27" w14:textId="77777777"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EE9B28" w14:textId="77777777"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EE9B29" w14:textId="77777777"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14:paraId="63EE9B2A" w14:textId="77777777" w:rsidR="004168A3" w:rsidRPr="005C72D9" w:rsidRDefault="004168A3" w:rsidP="004168A3">
      <w:pPr>
        <w:pStyle w:val="PL"/>
        <w:rPr>
          <w:color w:val="808080"/>
          <w:highlight w:val="cyan"/>
        </w:rPr>
      </w:pPr>
      <w:r w:rsidRPr="005C72D9">
        <w:rPr>
          <w:color w:val="808080"/>
          <w:highlight w:val="cyan"/>
        </w:rPr>
        <w:t>-- ASN1START</w:t>
      </w:r>
    </w:p>
    <w:p w14:paraId="63EE9B2B"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63EE9B2C" w14:textId="77777777" w:rsidR="004168A3" w:rsidRPr="005C72D9" w:rsidRDefault="004168A3" w:rsidP="004168A3">
      <w:pPr>
        <w:pStyle w:val="PL"/>
        <w:rPr>
          <w:highlight w:val="cyan"/>
          <w:lang w:eastAsia="ja-JP"/>
        </w:rPr>
      </w:pPr>
    </w:p>
    <w:p w14:paraId="63EE9B2D" w14:textId="77777777"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3EE9B2E" w14:textId="77777777" w:rsidR="004168A3" w:rsidRPr="005C72D9" w:rsidRDefault="004168A3" w:rsidP="004168A3">
      <w:pPr>
        <w:pStyle w:val="PL"/>
        <w:rPr>
          <w:highlight w:val="cyan"/>
        </w:rPr>
      </w:pPr>
    </w:p>
    <w:p w14:paraId="63EE9B2F" w14:textId="77777777"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63EE9B30" w14:textId="77777777" w:rsidR="004168A3" w:rsidRPr="005C72D9" w:rsidRDefault="004168A3" w:rsidP="004168A3">
      <w:pPr>
        <w:pStyle w:val="PL"/>
        <w:rPr>
          <w:highlight w:val="cyan"/>
        </w:rPr>
      </w:pPr>
    </w:p>
    <w:p w14:paraId="63EE9B31" w14:textId="77777777"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63EE9B32" w14:textId="77777777"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3EE9B33" w14:textId="77777777"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63EE9B34" w14:textId="77777777"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63EE9B35" w14:textId="77777777" w:rsidR="004168A3" w:rsidRPr="005C72D9" w:rsidRDefault="004168A3" w:rsidP="004168A3">
      <w:pPr>
        <w:pStyle w:val="PL"/>
        <w:rPr>
          <w:highlight w:val="cyan"/>
        </w:rPr>
      </w:pPr>
      <w:r w:rsidRPr="005C72D9">
        <w:rPr>
          <w:highlight w:val="cyan"/>
        </w:rPr>
        <w:tab/>
        <w:t>},</w:t>
      </w:r>
    </w:p>
    <w:p w14:paraId="63EE9B36" w14:textId="7777777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37" w14:textId="77777777"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63EE9B38" w14:textId="77777777"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63EE9B39" w14:textId="77777777" w:rsidR="004168A3" w:rsidRPr="005C72D9" w:rsidRDefault="004168A3" w:rsidP="004168A3">
      <w:pPr>
        <w:pStyle w:val="PL"/>
        <w:rPr>
          <w:highlight w:val="cyan"/>
        </w:rPr>
      </w:pPr>
      <w:r w:rsidRPr="005C72D9">
        <w:rPr>
          <w:highlight w:val="cyan"/>
        </w:rPr>
        <w:tab/>
        <w:t>}</w:t>
      </w:r>
    </w:p>
    <w:p w14:paraId="63EE9B3A" w14:textId="77777777" w:rsidR="004168A3" w:rsidRPr="005C72D9" w:rsidRDefault="004168A3" w:rsidP="004168A3">
      <w:pPr>
        <w:pStyle w:val="PL"/>
        <w:rPr>
          <w:highlight w:val="cyan"/>
        </w:rPr>
      </w:pPr>
      <w:r w:rsidRPr="005C72D9">
        <w:rPr>
          <w:highlight w:val="cyan"/>
        </w:rPr>
        <w:t>}</w:t>
      </w:r>
    </w:p>
    <w:p w14:paraId="63EE9B3B" w14:textId="77777777" w:rsidR="004168A3" w:rsidRPr="005C72D9" w:rsidRDefault="004168A3" w:rsidP="004168A3">
      <w:pPr>
        <w:pStyle w:val="PL"/>
        <w:rPr>
          <w:highlight w:val="cyan"/>
        </w:rPr>
      </w:pPr>
    </w:p>
    <w:p w14:paraId="63EE9B3C" w14:textId="77777777" w:rsidR="004168A3" w:rsidRPr="005C72D9" w:rsidRDefault="004168A3" w:rsidP="004168A3">
      <w:pPr>
        <w:pStyle w:val="PL"/>
        <w:rPr>
          <w:color w:val="808080"/>
          <w:highlight w:val="cyan"/>
        </w:rPr>
      </w:pPr>
      <w:r w:rsidRPr="005C72D9">
        <w:rPr>
          <w:color w:val="808080"/>
          <w:highlight w:val="cyan"/>
        </w:rPr>
        <w:t>-- ASN1STOP</w:t>
      </w:r>
    </w:p>
    <w:p w14:paraId="63EE9B3D"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3EE9B3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63EE9B3F" w14:textId="77777777"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63EE9B40" w14:textId="77777777"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14:paraId="63EE9B41" w14:textId="77777777" w:rsidR="004168A3" w:rsidRPr="005C72D9" w:rsidRDefault="004168A3" w:rsidP="004168A3">
      <w:pPr>
        <w:pStyle w:val="PL"/>
        <w:rPr>
          <w:color w:val="808080"/>
          <w:highlight w:val="cyan"/>
        </w:rPr>
      </w:pPr>
      <w:r w:rsidRPr="005C72D9">
        <w:rPr>
          <w:color w:val="808080"/>
          <w:highlight w:val="cyan"/>
        </w:rPr>
        <w:t>-- ASN1START</w:t>
      </w:r>
    </w:p>
    <w:p w14:paraId="63EE9B42"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63EE9B43" w14:textId="77777777" w:rsidR="004168A3" w:rsidRPr="005C72D9" w:rsidRDefault="004168A3" w:rsidP="004168A3">
      <w:pPr>
        <w:pStyle w:val="PL"/>
        <w:rPr>
          <w:highlight w:val="cyan"/>
        </w:rPr>
      </w:pPr>
    </w:p>
    <w:p w14:paraId="63EE9B44"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63EE9B45" w14:textId="77777777" w:rsidR="004168A3" w:rsidRPr="005C72D9" w:rsidRDefault="004168A3" w:rsidP="004168A3">
      <w:pPr>
        <w:pStyle w:val="PL"/>
        <w:rPr>
          <w:highlight w:val="cyan"/>
        </w:rPr>
      </w:pPr>
    </w:p>
    <w:p w14:paraId="63EE9B46"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3EE9B47" w14:textId="77777777" w:rsidR="004168A3" w:rsidRPr="005C72D9" w:rsidRDefault="004168A3" w:rsidP="004168A3">
      <w:pPr>
        <w:pStyle w:val="PL"/>
        <w:rPr>
          <w:color w:val="808080"/>
          <w:highlight w:val="cyan"/>
        </w:rPr>
      </w:pPr>
      <w:r w:rsidRPr="005C72D9">
        <w:rPr>
          <w:color w:val="808080"/>
          <w:highlight w:val="cyan"/>
        </w:rPr>
        <w:t>-- ASN1STOP</w:t>
      </w:r>
    </w:p>
    <w:p w14:paraId="63EE9B4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63EE9B4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63EE9B4A"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63EE9B4B" w14:textId="77777777" w:rsidR="004168A3" w:rsidRPr="005C72D9" w:rsidRDefault="004168A3" w:rsidP="004168A3">
      <w:pPr>
        <w:pStyle w:val="PL"/>
        <w:rPr>
          <w:color w:val="808080"/>
          <w:highlight w:val="cyan"/>
        </w:rPr>
      </w:pPr>
      <w:r w:rsidRPr="005C72D9">
        <w:rPr>
          <w:color w:val="808080"/>
          <w:highlight w:val="cyan"/>
        </w:rPr>
        <w:t>-- ASN1START</w:t>
      </w:r>
    </w:p>
    <w:p w14:paraId="63EE9B4C" w14:textId="77777777" w:rsidR="004168A3" w:rsidRPr="005C72D9" w:rsidRDefault="004168A3" w:rsidP="004168A3">
      <w:pPr>
        <w:pStyle w:val="PL"/>
        <w:rPr>
          <w:color w:val="808080"/>
          <w:highlight w:val="cyan"/>
        </w:rPr>
      </w:pPr>
      <w:r w:rsidRPr="005C72D9">
        <w:rPr>
          <w:color w:val="808080"/>
          <w:highlight w:val="cyan"/>
        </w:rPr>
        <w:t>-- TAG-FEATURESETDOWNLINK-START</w:t>
      </w:r>
    </w:p>
    <w:p w14:paraId="63EE9B4D" w14:textId="77777777" w:rsidR="004168A3" w:rsidRPr="005C72D9" w:rsidRDefault="004168A3" w:rsidP="004168A3">
      <w:pPr>
        <w:pStyle w:val="PL"/>
        <w:rPr>
          <w:highlight w:val="cyan"/>
        </w:rPr>
      </w:pPr>
    </w:p>
    <w:p w14:paraId="63EE9B4E"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4F" w14:textId="77777777"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63EE9B50" w14:textId="77777777" w:rsidR="00135490" w:rsidRPr="005C72D9" w:rsidRDefault="00135490" w:rsidP="004168A3">
      <w:pPr>
        <w:pStyle w:val="PL"/>
        <w:rPr>
          <w:rFonts w:eastAsia="Malgun Gothic"/>
          <w:highlight w:val="cyan"/>
        </w:rPr>
      </w:pPr>
    </w:p>
    <w:p w14:paraId="63EE9B51" w14:textId="77777777"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2"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53" w14:textId="77777777"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4" w14:textId="77777777"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5" w14:textId="77777777"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6" w14:textId="77777777"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7" w14:textId="77777777"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8" w14:textId="77777777"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9" w14:textId="77777777"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A" w14:textId="77777777"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B" w14:textId="77777777"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5C"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B5D"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E"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5F"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60" w14:textId="77777777"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61"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2"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3"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4"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65" w14:textId="7777777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63EE9B66" w14:textId="77777777"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67" w14:textId="77777777"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8" w14:textId="7777777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9" w14:textId="77777777"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6A" w14:textId="77777777"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63EE9B6B" w14:textId="77777777" w:rsidR="00135490" w:rsidRPr="005C72D9" w:rsidRDefault="00135490" w:rsidP="004168A3">
      <w:pPr>
        <w:pStyle w:val="PL"/>
        <w:rPr>
          <w:rFonts w:eastAsia="Malgun Gothic"/>
          <w:highlight w:val="cyan"/>
        </w:rPr>
      </w:pPr>
    </w:p>
    <w:p w14:paraId="63EE9B6C"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6D" w14:textId="77777777" w:rsidR="004168A3" w:rsidRPr="005C72D9" w:rsidRDefault="004168A3" w:rsidP="004168A3">
      <w:pPr>
        <w:pStyle w:val="PL"/>
        <w:rPr>
          <w:color w:val="808080"/>
          <w:highlight w:val="cyan"/>
        </w:rPr>
      </w:pPr>
    </w:p>
    <w:p w14:paraId="63EE9B6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63EE9B7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63EE9B7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63EE9B7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63EE9B7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3EE9B7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63EE9B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3EE9B7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7B" w14:textId="77777777" w:rsidR="003F2CBE" w:rsidRPr="005C72D9" w:rsidRDefault="003F2CBE" w:rsidP="004168A3">
      <w:pPr>
        <w:pStyle w:val="PL"/>
        <w:rPr>
          <w:color w:val="808080"/>
          <w:highlight w:val="cyan"/>
        </w:rPr>
      </w:pPr>
    </w:p>
    <w:p w14:paraId="63EE9B7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7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7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63EE9B8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3" w14:textId="77777777" w:rsidR="003F2CBE" w:rsidRPr="005C72D9" w:rsidRDefault="003F2CBE" w:rsidP="003F2CBE">
      <w:pPr>
        <w:pStyle w:val="PL"/>
        <w:rPr>
          <w:rFonts w:eastAsia="Yu Mincho"/>
          <w:highlight w:val="cyan"/>
          <w:lang w:eastAsia="ja-JP"/>
        </w:rPr>
      </w:pPr>
    </w:p>
    <w:p w14:paraId="63EE9B8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63EE9B8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8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63EE9B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63EE9B8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C" w14:textId="77777777" w:rsidR="003F2CBE" w:rsidRPr="005C72D9" w:rsidRDefault="003F2CBE" w:rsidP="003F2CBE">
      <w:pPr>
        <w:pStyle w:val="PL"/>
        <w:rPr>
          <w:rFonts w:eastAsia="Malgun Gothic"/>
          <w:highlight w:val="cyan"/>
        </w:rPr>
      </w:pPr>
    </w:p>
    <w:p w14:paraId="63EE9B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3"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94"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6" w14:textId="77777777" w:rsidR="003F2CBE" w:rsidRPr="005C72D9" w:rsidRDefault="003F2CBE" w:rsidP="003F2CBE">
      <w:pPr>
        <w:pStyle w:val="PL"/>
        <w:rPr>
          <w:rFonts w:eastAsia="Yu Mincho"/>
          <w:highlight w:val="cyan"/>
          <w:lang w:eastAsia="ja-JP"/>
        </w:rPr>
      </w:pPr>
    </w:p>
    <w:p w14:paraId="63EE9B9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9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F" w14:textId="77777777" w:rsidR="003F2CBE" w:rsidRPr="005C72D9" w:rsidRDefault="003F2CBE" w:rsidP="004168A3">
      <w:pPr>
        <w:pStyle w:val="PL"/>
        <w:rPr>
          <w:color w:val="808080"/>
          <w:highlight w:val="cyan"/>
        </w:rPr>
      </w:pPr>
    </w:p>
    <w:p w14:paraId="63EE9BA0" w14:textId="77777777" w:rsidR="004168A3" w:rsidRPr="005C72D9" w:rsidRDefault="004168A3" w:rsidP="004168A3">
      <w:pPr>
        <w:pStyle w:val="PL"/>
        <w:rPr>
          <w:color w:val="808080"/>
          <w:highlight w:val="cyan"/>
        </w:rPr>
      </w:pPr>
      <w:r w:rsidRPr="005C72D9">
        <w:rPr>
          <w:color w:val="808080"/>
          <w:highlight w:val="cyan"/>
        </w:rPr>
        <w:t>-- TAG-FEATURESETDOWNLINK-STOP</w:t>
      </w:r>
    </w:p>
    <w:p w14:paraId="63EE9BA1" w14:textId="77777777" w:rsidR="004168A3" w:rsidRPr="005C72D9" w:rsidRDefault="004168A3" w:rsidP="004168A3">
      <w:pPr>
        <w:pStyle w:val="PL"/>
        <w:rPr>
          <w:color w:val="808080"/>
          <w:highlight w:val="cyan"/>
        </w:rPr>
      </w:pPr>
      <w:r w:rsidRPr="005C72D9">
        <w:rPr>
          <w:color w:val="808080"/>
          <w:highlight w:val="cyan"/>
        </w:rPr>
        <w:t>-- ASN1STOP</w:t>
      </w:r>
    </w:p>
    <w:p w14:paraId="63EE9BA2"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A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3"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63EE9BA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5" w14:textId="77777777" w:rsidR="004168A3" w:rsidRPr="005C72D9" w:rsidRDefault="004168A3">
            <w:pPr>
              <w:pStyle w:val="TAL"/>
              <w:rPr>
                <w:szCs w:val="22"/>
                <w:highlight w:val="cyan"/>
              </w:rPr>
            </w:pPr>
            <w:r w:rsidRPr="005C72D9">
              <w:rPr>
                <w:b/>
                <w:i/>
                <w:szCs w:val="22"/>
                <w:highlight w:val="cyan"/>
              </w:rPr>
              <w:t>featureSetListPerDownlinkCC</w:t>
            </w:r>
          </w:p>
          <w:p w14:paraId="63EE9BA6" w14:textId="77777777"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EE9BA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63EE9BA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63EE9BAA"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63EE9BAB" w14:textId="77777777" w:rsidR="004168A3" w:rsidRPr="005C72D9" w:rsidRDefault="004168A3" w:rsidP="004168A3">
      <w:pPr>
        <w:pStyle w:val="PL"/>
        <w:rPr>
          <w:color w:val="808080"/>
          <w:highlight w:val="cyan"/>
        </w:rPr>
      </w:pPr>
      <w:r w:rsidRPr="005C72D9">
        <w:rPr>
          <w:color w:val="808080"/>
          <w:highlight w:val="cyan"/>
        </w:rPr>
        <w:t>-- ASN1START</w:t>
      </w:r>
    </w:p>
    <w:p w14:paraId="63EE9BAC"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63EE9BAD" w14:textId="77777777" w:rsidR="004168A3" w:rsidRPr="005C72D9" w:rsidRDefault="004168A3" w:rsidP="004168A3">
      <w:pPr>
        <w:pStyle w:val="PL"/>
        <w:rPr>
          <w:highlight w:val="cyan"/>
        </w:rPr>
      </w:pPr>
    </w:p>
    <w:p w14:paraId="63EE9BAE"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63EE9BAF" w14:textId="77777777" w:rsidR="004168A3" w:rsidRPr="005C72D9" w:rsidRDefault="004168A3" w:rsidP="004168A3">
      <w:pPr>
        <w:pStyle w:val="PL"/>
        <w:rPr>
          <w:highlight w:val="cyan"/>
        </w:rPr>
      </w:pPr>
    </w:p>
    <w:p w14:paraId="63EE9BB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63EE9BB1" w14:textId="77777777" w:rsidR="004168A3" w:rsidRPr="005C72D9" w:rsidRDefault="004168A3" w:rsidP="004168A3">
      <w:pPr>
        <w:pStyle w:val="PL"/>
        <w:rPr>
          <w:color w:val="808080"/>
          <w:highlight w:val="cyan"/>
        </w:rPr>
      </w:pPr>
      <w:r w:rsidRPr="005C72D9">
        <w:rPr>
          <w:color w:val="808080"/>
          <w:highlight w:val="cyan"/>
        </w:rPr>
        <w:t>-- ASN1STOP</w:t>
      </w:r>
    </w:p>
    <w:p w14:paraId="63EE9BB2" w14:textId="77777777" w:rsidR="004168A3" w:rsidRPr="005C72D9" w:rsidRDefault="004168A3" w:rsidP="004168A3">
      <w:pPr>
        <w:rPr>
          <w:rFonts w:eastAsia="Malgun Gothic"/>
          <w:highlight w:val="cyan"/>
        </w:rPr>
      </w:pPr>
    </w:p>
    <w:p w14:paraId="63EE9BB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63EE9BB4" w14:textId="77777777"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63EE9BB5"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63EE9BB6" w14:textId="77777777" w:rsidR="004168A3" w:rsidRPr="005C72D9" w:rsidRDefault="004168A3" w:rsidP="004168A3">
      <w:pPr>
        <w:pStyle w:val="PL"/>
        <w:rPr>
          <w:color w:val="808080"/>
          <w:highlight w:val="cyan"/>
        </w:rPr>
      </w:pPr>
      <w:r w:rsidRPr="005C72D9">
        <w:rPr>
          <w:color w:val="808080"/>
          <w:highlight w:val="cyan"/>
        </w:rPr>
        <w:t>-- ASN1START</w:t>
      </w:r>
    </w:p>
    <w:p w14:paraId="63EE9BB7"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63EE9BB8" w14:textId="77777777" w:rsidR="004168A3" w:rsidRPr="005C72D9" w:rsidRDefault="004168A3" w:rsidP="004168A3">
      <w:pPr>
        <w:pStyle w:val="PL"/>
        <w:rPr>
          <w:highlight w:val="cyan"/>
        </w:rPr>
      </w:pPr>
    </w:p>
    <w:p w14:paraId="63EE9BB9"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63EE9BBA" w14:textId="77777777" w:rsidR="004168A3" w:rsidRPr="005C72D9" w:rsidRDefault="004168A3" w:rsidP="004168A3">
      <w:pPr>
        <w:pStyle w:val="PL"/>
        <w:rPr>
          <w:highlight w:val="cyan"/>
        </w:rPr>
      </w:pPr>
    </w:p>
    <w:p w14:paraId="63EE9BBB"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63EE9BBC" w14:textId="77777777" w:rsidR="004168A3" w:rsidRPr="005C72D9" w:rsidRDefault="004168A3" w:rsidP="004168A3">
      <w:pPr>
        <w:pStyle w:val="PL"/>
        <w:rPr>
          <w:color w:val="808080"/>
          <w:highlight w:val="cyan"/>
        </w:rPr>
      </w:pPr>
      <w:r w:rsidRPr="005C72D9">
        <w:rPr>
          <w:color w:val="808080"/>
          <w:highlight w:val="cyan"/>
        </w:rPr>
        <w:t>-- ASN1STOP</w:t>
      </w:r>
    </w:p>
    <w:p w14:paraId="63EE9BBD" w14:textId="77777777" w:rsidR="004168A3" w:rsidRPr="005C72D9" w:rsidRDefault="004168A3" w:rsidP="004168A3">
      <w:pPr>
        <w:pStyle w:val="Heading4"/>
        <w:rPr>
          <w:i/>
          <w:noProof/>
          <w:highlight w:val="cyan"/>
        </w:rPr>
      </w:pPr>
      <w:bookmarkStart w:id="8047" w:name="_Toc509934923"/>
      <w:bookmarkEnd w:id="8046"/>
      <w:r w:rsidRPr="005C72D9">
        <w:rPr>
          <w:highlight w:val="cyan"/>
        </w:rPr>
        <w:t>–</w:t>
      </w:r>
      <w:r w:rsidRPr="005C72D9">
        <w:rPr>
          <w:highlight w:val="cyan"/>
        </w:rPr>
        <w:tab/>
      </w:r>
      <w:r w:rsidRPr="005C72D9">
        <w:rPr>
          <w:i/>
          <w:noProof/>
          <w:highlight w:val="cyan"/>
        </w:rPr>
        <w:t>FeatureSetDownlinkPerCC</w:t>
      </w:r>
    </w:p>
    <w:p w14:paraId="63EE9BBE" w14:textId="77777777"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BBF" w14:textId="77777777"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14:paraId="63EE9BC0" w14:textId="77777777" w:rsidR="004168A3" w:rsidRPr="005C72D9" w:rsidRDefault="004168A3" w:rsidP="004168A3">
      <w:pPr>
        <w:pStyle w:val="PL"/>
        <w:rPr>
          <w:color w:val="808080"/>
          <w:highlight w:val="cyan"/>
        </w:rPr>
      </w:pPr>
      <w:r w:rsidRPr="005C72D9">
        <w:rPr>
          <w:color w:val="808080"/>
          <w:highlight w:val="cyan"/>
        </w:rPr>
        <w:t>-- ASN1START</w:t>
      </w:r>
    </w:p>
    <w:p w14:paraId="63EE9BC1"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63EE9BC2" w14:textId="77777777" w:rsidR="004168A3" w:rsidRPr="005C72D9" w:rsidRDefault="004168A3" w:rsidP="004168A3">
      <w:pPr>
        <w:pStyle w:val="PL"/>
        <w:rPr>
          <w:rFonts w:eastAsia="Malgun Gothic"/>
          <w:highlight w:val="cyan"/>
        </w:rPr>
      </w:pPr>
    </w:p>
    <w:p w14:paraId="63EE9BC3"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C4"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63EE9BC5"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63EE9BC6"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7"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8" w14:textId="77777777"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C9"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CA" w14:textId="77777777" w:rsidR="004168A3" w:rsidRPr="005C72D9" w:rsidRDefault="004168A3" w:rsidP="004168A3">
      <w:pPr>
        <w:pStyle w:val="PL"/>
        <w:rPr>
          <w:highlight w:val="cyan"/>
        </w:rPr>
      </w:pPr>
    </w:p>
    <w:p w14:paraId="63EE9BCB"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63EE9BCC" w14:textId="77777777" w:rsidR="004168A3" w:rsidRPr="005C72D9" w:rsidRDefault="004168A3" w:rsidP="004168A3">
      <w:pPr>
        <w:pStyle w:val="PL"/>
        <w:rPr>
          <w:color w:val="808080"/>
          <w:highlight w:val="cyan"/>
        </w:rPr>
      </w:pPr>
      <w:r w:rsidRPr="005C72D9">
        <w:rPr>
          <w:color w:val="808080"/>
          <w:highlight w:val="cyan"/>
        </w:rPr>
        <w:t>-- ASN1STOP</w:t>
      </w:r>
    </w:p>
    <w:p w14:paraId="63EE9BC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8047"/>
    </w:p>
    <w:p w14:paraId="63EE9BCE"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63EE9BCF"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63EE9BD0" w14:textId="77777777" w:rsidR="004168A3" w:rsidRPr="005C72D9" w:rsidRDefault="004168A3" w:rsidP="004168A3">
      <w:pPr>
        <w:pStyle w:val="PL"/>
        <w:rPr>
          <w:color w:val="808080"/>
          <w:highlight w:val="cyan"/>
        </w:rPr>
      </w:pPr>
      <w:r w:rsidRPr="005C72D9">
        <w:rPr>
          <w:color w:val="808080"/>
          <w:highlight w:val="cyan"/>
        </w:rPr>
        <w:t>-- ASN1START</w:t>
      </w:r>
    </w:p>
    <w:p w14:paraId="63EE9BD1"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63EE9BD2" w14:textId="77777777" w:rsidR="004168A3" w:rsidRPr="005C72D9" w:rsidRDefault="004168A3" w:rsidP="004168A3">
      <w:pPr>
        <w:pStyle w:val="PL"/>
        <w:rPr>
          <w:highlight w:val="cyan"/>
        </w:rPr>
      </w:pPr>
    </w:p>
    <w:p w14:paraId="63EE9BD3"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BD4" w14:textId="77777777" w:rsidR="004168A3" w:rsidRPr="005C72D9" w:rsidRDefault="004168A3" w:rsidP="004168A3">
      <w:pPr>
        <w:pStyle w:val="PL"/>
        <w:rPr>
          <w:highlight w:val="cyan"/>
        </w:rPr>
      </w:pPr>
    </w:p>
    <w:p w14:paraId="63EE9BD5"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63EE9BD6" w14:textId="77777777" w:rsidR="004168A3" w:rsidRPr="005C72D9" w:rsidRDefault="004168A3" w:rsidP="004168A3">
      <w:pPr>
        <w:pStyle w:val="PL"/>
        <w:rPr>
          <w:color w:val="808080"/>
          <w:highlight w:val="cyan"/>
        </w:rPr>
      </w:pPr>
      <w:r w:rsidRPr="005C72D9">
        <w:rPr>
          <w:color w:val="808080"/>
          <w:highlight w:val="cyan"/>
        </w:rPr>
        <w:t>-- ASN1STOP</w:t>
      </w:r>
    </w:p>
    <w:p w14:paraId="63EE9BD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63EE9BD8"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63EE9BD9"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63EE9BDA" w14:textId="77777777" w:rsidR="004168A3" w:rsidRPr="005C72D9" w:rsidRDefault="004168A3" w:rsidP="004168A3">
      <w:pPr>
        <w:pStyle w:val="PL"/>
        <w:rPr>
          <w:color w:val="808080"/>
          <w:highlight w:val="cyan"/>
        </w:rPr>
      </w:pPr>
      <w:r w:rsidRPr="005C72D9">
        <w:rPr>
          <w:color w:val="808080"/>
          <w:highlight w:val="cyan"/>
        </w:rPr>
        <w:t>-- ASN1START</w:t>
      </w:r>
    </w:p>
    <w:p w14:paraId="63EE9BDB" w14:textId="77777777" w:rsidR="004168A3" w:rsidRPr="005C72D9" w:rsidRDefault="004168A3" w:rsidP="004168A3">
      <w:pPr>
        <w:pStyle w:val="PL"/>
        <w:rPr>
          <w:color w:val="808080"/>
          <w:highlight w:val="cyan"/>
        </w:rPr>
      </w:pPr>
      <w:r w:rsidRPr="005C72D9">
        <w:rPr>
          <w:color w:val="808080"/>
          <w:highlight w:val="cyan"/>
        </w:rPr>
        <w:t>-- TAG-FEATURESETUPLINK-START</w:t>
      </w:r>
    </w:p>
    <w:p w14:paraId="63EE9BDC" w14:textId="77777777" w:rsidR="004168A3" w:rsidRPr="005C72D9" w:rsidRDefault="004168A3" w:rsidP="004168A3">
      <w:pPr>
        <w:pStyle w:val="PL"/>
        <w:rPr>
          <w:rFonts w:eastAsia="MS Mincho"/>
          <w:highlight w:val="cyan"/>
          <w:lang w:eastAsia="ja-JP"/>
        </w:rPr>
      </w:pPr>
    </w:p>
    <w:p w14:paraId="63EE9BDD"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3EE9BDE" w14:textId="77777777"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63EE9BDF"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E0"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1" w14:textId="77777777"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2" w14:textId="77777777"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E3"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E4"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E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6"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7"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E8"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9"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A"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B"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63EE9BEC"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ED" w14:textId="77777777"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BEE" w14:textId="77777777" w:rsidR="004168A3" w:rsidRPr="005C72D9" w:rsidRDefault="004168A3" w:rsidP="004168A3">
      <w:pPr>
        <w:pStyle w:val="PL"/>
        <w:rPr>
          <w:highlight w:val="cyan"/>
        </w:rPr>
      </w:pPr>
      <w:r w:rsidRPr="005C72D9">
        <w:rPr>
          <w:highlight w:val="cyan"/>
        </w:rPr>
        <w:t>}</w:t>
      </w:r>
    </w:p>
    <w:p w14:paraId="63EE9BEF" w14:textId="77777777" w:rsidR="004168A3" w:rsidRPr="005C72D9" w:rsidRDefault="004168A3" w:rsidP="004168A3">
      <w:pPr>
        <w:pStyle w:val="PL"/>
        <w:rPr>
          <w:highlight w:val="cyan"/>
        </w:rPr>
      </w:pPr>
    </w:p>
    <w:p w14:paraId="63EE9BF0" w14:textId="77777777" w:rsidR="002F45F7" w:rsidRPr="005C72D9" w:rsidRDefault="002F45F7" w:rsidP="002F45F7">
      <w:pPr>
        <w:pStyle w:val="PL"/>
        <w:rPr>
          <w:rFonts w:eastAsia="Yu Mincho"/>
          <w:highlight w:val="cyan"/>
          <w:lang w:eastAsia="ja-JP"/>
        </w:rPr>
      </w:pPr>
    </w:p>
    <w:p w14:paraId="63EE9BF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F2"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3"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4"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63EE9BF5"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63EE9BF6"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63EE9BF7" w14:textId="77777777" w:rsidR="002F45F7" w:rsidRPr="005C72D9" w:rsidRDefault="002F45F7" w:rsidP="004168A3">
      <w:pPr>
        <w:pStyle w:val="PL"/>
        <w:rPr>
          <w:highlight w:val="cyan"/>
        </w:rPr>
      </w:pPr>
    </w:p>
    <w:p w14:paraId="63EE9BF8" w14:textId="77777777" w:rsidR="004168A3" w:rsidRPr="005C72D9" w:rsidRDefault="004168A3" w:rsidP="004168A3">
      <w:pPr>
        <w:pStyle w:val="PL"/>
        <w:rPr>
          <w:color w:val="808080"/>
          <w:highlight w:val="cyan"/>
        </w:rPr>
      </w:pPr>
      <w:r w:rsidRPr="005C72D9">
        <w:rPr>
          <w:color w:val="808080"/>
          <w:highlight w:val="cyan"/>
        </w:rPr>
        <w:t>-- TAG- FEATURESETUPLINK-STOP</w:t>
      </w:r>
    </w:p>
    <w:p w14:paraId="63EE9BF9" w14:textId="77777777" w:rsidR="004168A3" w:rsidRPr="005C72D9" w:rsidRDefault="004168A3" w:rsidP="004168A3">
      <w:pPr>
        <w:pStyle w:val="PL"/>
        <w:rPr>
          <w:color w:val="808080"/>
          <w:highlight w:val="cyan"/>
        </w:rPr>
      </w:pPr>
      <w:r w:rsidRPr="005C72D9">
        <w:rPr>
          <w:color w:val="808080"/>
          <w:highlight w:val="cyan"/>
        </w:rPr>
        <w:t>-- ASN1STOP</w:t>
      </w:r>
    </w:p>
    <w:p w14:paraId="63EE9BFA"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F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B"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63EE9BF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D"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63EE9BFE"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EE9C00" w14:textId="77777777" w:rsidR="004168A3" w:rsidRPr="005C72D9" w:rsidRDefault="004168A3" w:rsidP="004168A3">
      <w:pPr>
        <w:rPr>
          <w:highlight w:val="cyan"/>
        </w:rPr>
      </w:pPr>
    </w:p>
    <w:p w14:paraId="63EE9C01" w14:textId="77777777" w:rsidR="004168A3" w:rsidRPr="005C72D9" w:rsidRDefault="004168A3" w:rsidP="004168A3">
      <w:pPr>
        <w:pStyle w:val="Heading4"/>
        <w:rPr>
          <w:rFonts w:eastAsia="Malgun Gothic"/>
          <w:highlight w:val="cyan"/>
        </w:rPr>
      </w:pPr>
      <w:bookmarkStart w:id="8048"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8048"/>
    </w:p>
    <w:p w14:paraId="63EE9C02"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63EE9C03"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63EE9C04" w14:textId="77777777" w:rsidR="004168A3" w:rsidRPr="005C72D9" w:rsidRDefault="004168A3" w:rsidP="004168A3">
      <w:pPr>
        <w:pStyle w:val="PL"/>
        <w:rPr>
          <w:color w:val="808080"/>
          <w:highlight w:val="cyan"/>
        </w:rPr>
      </w:pPr>
      <w:r w:rsidRPr="005C72D9">
        <w:rPr>
          <w:color w:val="808080"/>
          <w:highlight w:val="cyan"/>
        </w:rPr>
        <w:t>-- ASN1START</w:t>
      </w:r>
    </w:p>
    <w:p w14:paraId="63EE9C05" w14:textId="77777777" w:rsidR="004168A3" w:rsidRPr="005C72D9" w:rsidRDefault="004168A3" w:rsidP="004168A3">
      <w:pPr>
        <w:pStyle w:val="PL"/>
        <w:rPr>
          <w:color w:val="808080"/>
          <w:highlight w:val="cyan"/>
        </w:rPr>
      </w:pPr>
      <w:r w:rsidRPr="005C72D9">
        <w:rPr>
          <w:color w:val="808080"/>
          <w:highlight w:val="cyan"/>
        </w:rPr>
        <w:t>-- TAG-FEATURESET-UPLINK-ID-START</w:t>
      </w:r>
    </w:p>
    <w:p w14:paraId="63EE9C06" w14:textId="77777777" w:rsidR="004168A3" w:rsidRPr="005C72D9" w:rsidRDefault="004168A3" w:rsidP="004168A3">
      <w:pPr>
        <w:pStyle w:val="PL"/>
        <w:rPr>
          <w:highlight w:val="cyan"/>
        </w:rPr>
      </w:pPr>
    </w:p>
    <w:p w14:paraId="63EE9C07"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63EE9C08" w14:textId="77777777" w:rsidR="004168A3" w:rsidRPr="005C72D9" w:rsidRDefault="004168A3" w:rsidP="004168A3">
      <w:pPr>
        <w:pStyle w:val="PL"/>
        <w:rPr>
          <w:highlight w:val="cyan"/>
        </w:rPr>
      </w:pPr>
    </w:p>
    <w:p w14:paraId="63EE9C09" w14:textId="77777777" w:rsidR="004168A3" w:rsidRPr="005C72D9" w:rsidRDefault="004168A3" w:rsidP="004168A3">
      <w:pPr>
        <w:pStyle w:val="PL"/>
        <w:rPr>
          <w:color w:val="808080"/>
          <w:highlight w:val="cyan"/>
        </w:rPr>
      </w:pPr>
      <w:r w:rsidRPr="005C72D9">
        <w:rPr>
          <w:color w:val="808080"/>
          <w:highlight w:val="cyan"/>
        </w:rPr>
        <w:t>-- TAG-FEATURESET-UPLINK-ID-STOP</w:t>
      </w:r>
    </w:p>
    <w:p w14:paraId="63EE9C0A" w14:textId="77777777" w:rsidR="004168A3" w:rsidRPr="005C72D9" w:rsidRDefault="004168A3" w:rsidP="004168A3">
      <w:pPr>
        <w:pStyle w:val="PL"/>
        <w:rPr>
          <w:color w:val="808080"/>
          <w:highlight w:val="cyan"/>
        </w:rPr>
      </w:pPr>
      <w:r w:rsidRPr="005C72D9">
        <w:rPr>
          <w:color w:val="808080"/>
          <w:highlight w:val="cyan"/>
        </w:rPr>
        <w:t>-- ASN1STOP</w:t>
      </w:r>
    </w:p>
    <w:p w14:paraId="63EE9C0B" w14:textId="77777777" w:rsidR="004168A3" w:rsidRPr="005C72D9" w:rsidRDefault="004168A3" w:rsidP="004168A3">
      <w:pPr>
        <w:rPr>
          <w:highlight w:val="cyan"/>
        </w:rPr>
      </w:pPr>
    </w:p>
    <w:p w14:paraId="63EE9C0C"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63EE9C0D"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63EE9C0E"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63EE9C0F" w14:textId="77777777" w:rsidR="004168A3" w:rsidRPr="005C72D9" w:rsidRDefault="004168A3" w:rsidP="004168A3">
      <w:pPr>
        <w:pStyle w:val="PL"/>
        <w:rPr>
          <w:color w:val="808080"/>
          <w:highlight w:val="cyan"/>
        </w:rPr>
      </w:pPr>
      <w:r w:rsidRPr="005C72D9">
        <w:rPr>
          <w:color w:val="808080"/>
          <w:highlight w:val="cyan"/>
        </w:rPr>
        <w:t>-- ASN1START</w:t>
      </w:r>
    </w:p>
    <w:p w14:paraId="63EE9C10"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63EE9C11" w14:textId="77777777" w:rsidR="004168A3" w:rsidRPr="005C72D9" w:rsidRDefault="004168A3" w:rsidP="004168A3">
      <w:pPr>
        <w:pStyle w:val="PL"/>
        <w:rPr>
          <w:highlight w:val="cyan"/>
        </w:rPr>
      </w:pPr>
    </w:p>
    <w:p w14:paraId="63EE9C12"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63EE9C13" w14:textId="77777777" w:rsidR="004168A3" w:rsidRPr="005C72D9" w:rsidRDefault="004168A3" w:rsidP="004168A3">
      <w:pPr>
        <w:pStyle w:val="PL"/>
        <w:rPr>
          <w:highlight w:val="cyan"/>
        </w:rPr>
      </w:pPr>
    </w:p>
    <w:p w14:paraId="63EE9C14"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63EE9C15" w14:textId="77777777" w:rsidR="004168A3" w:rsidRPr="005C72D9" w:rsidRDefault="004168A3" w:rsidP="004168A3">
      <w:pPr>
        <w:pStyle w:val="PL"/>
        <w:rPr>
          <w:color w:val="808080"/>
          <w:highlight w:val="cyan"/>
        </w:rPr>
      </w:pPr>
      <w:r w:rsidRPr="005C72D9">
        <w:rPr>
          <w:color w:val="808080"/>
          <w:highlight w:val="cyan"/>
        </w:rPr>
        <w:t>-- ASN1STOP</w:t>
      </w:r>
    </w:p>
    <w:p w14:paraId="63EE9C16" w14:textId="77777777" w:rsidR="004168A3" w:rsidRPr="005C72D9" w:rsidRDefault="004168A3" w:rsidP="004168A3">
      <w:pPr>
        <w:rPr>
          <w:highlight w:val="cyan"/>
        </w:rPr>
      </w:pPr>
      <w:bookmarkStart w:id="8049" w:name="_Toc509934927"/>
    </w:p>
    <w:p w14:paraId="63EE9C17"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63EE9C18"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C19" w14:textId="77777777"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14:paraId="63EE9C1A" w14:textId="77777777" w:rsidR="004168A3" w:rsidRPr="005C72D9" w:rsidRDefault="004168A3" w:rsidP="004168A3">
      <w:pPr>
        <w:pStyle w:val="PL"/>
        <w:rPr>
          <w:color w:val="808080"/>
          <w:highlight w:val="cyan"/>
        </w:rPr>
      </w:pPr>
      <w:r w:rsidRPr="005C72D9">
        <w:rPr>
          <w:color w:val="808080"/>
          <w:highlight w:val="cyan"/>
        </w:rPr>
        <w:t>-- ASN1START</w:t>
      </w:r>
    </w:p>
    <w:p w14:paraId="63EE9C1B"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63EE9C1C" w14:textId="77777777" w:rsidR="004168A3" w:rsidRPr="005C72D9" w:rsidRDefault="004168A3" w:rsidP="004168A3">
      <w:pPr>
        <w:pStyle w:val="PL"/>
        <w:rPr>
          <w:highlight w:val="cyan"/>
        </w:rPr>
      </w:pPr>
    </w:p>
    <w:p w14:paraId="63EE9C1D"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C1E"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63EE9C1F"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63EE9C20"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21"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C2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3"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C2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6"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C27" w14:textId="77777777"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28"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C29" w14:textId="77777777" w:rsidR="004168A3" w:rsidRPr="005C72D9" w:rsidRDefault="004168A3" w:rsidP="004168A3">
      <w:pPr>
        <w:pStyle w:val="PL"/>
        <w:rPr>
          <w:highlight w:val="cyan"/>
        </w:rPr>
      </w:pPr>
    </w:p>
    <w:p w14:paraId="63EE9C2A"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3EE9C2B" w14:textId="77777777" w:rsidR="004168A3" w:rsidRPr="005C72D9" w:rsidRDefault="004168A3" w:rsidP="004168A3">
      <w:pPr>
        <w:pStyle w:val="PL"/>
        <w:rPr>
          <w:color w:val="808080"/>
          <w:highlight w:val="cyan"/>
        </w:rPr>
      </w:pPr>
      <w:r w:rsidRPr="005C72D9">
        <w:rPr>
          <w:color w:val="808080"/>
          <w:highlight w:val="cyan"/>
        </w:rPr>
        <w:t>-- ASN1STOP</w:t>
      </w:r>
    </w:p>
    <w:p w14:paraId="63EE9C2C"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8049"/>
    </w:p>
    <w:p w14:paraId="63EE9C2D"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63EE9C2E"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63EE9C2F" w14:textId="77777777" w:rsidR="004168A3" w:rsidRPr="005C72D9" w:rsidRDefault="004168A3" w:rsidP="004168A3">
      <w:pPr>
        <w:pStyle w:val="PL"/>
        <w:rPr>
          <w:color w:val="808080"/>
          <w:highlight w:val="cyan"/>
        </w:rPr>
      </w:pPr>
      <w:r w:rsidRPr="005C72D9">
        <w:rPr>
          <w:color w:val="808080"/>
          <w:highlight w:val="cyan"/>
        </w:rPr>
        <w:t>-- ASN1START</w:t>
      </w:r>
    </w:p>
    <w:p w14:paraId="63EE9C30"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3EE9C31" w14:textId="77777777" w:rsidR="004168A3" w:rsidRPr="005C72D9" w:rsidRDefault="004168A3" w:rsidP="004168A3">
      <w:pPr>
        <w:pStyle w:val="PL"/>
        <w:rPr>
          <w:highlight w:val="cyan"/>
        </w:rPr>
      </w:pPr>
    </w:p>
    <w:p w14:paraId="63EE9C32"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C33" w14:textId="77777777" w:rsidR="004168A3" w:rsidRPr="005C72D9" w:rsidRDefault="004168A3" w:rsidP="004168A3">
      <w:pPr>
        <w:pStyle w:val="PL"/>
        <w:rPr>
          <w:highlight w:val="cyan"/>
        </w:rPr>
      </w:pPr>
    </w:p>
    <w:p w14:paraId="63EE9C34"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3EE9C35" w14:textId="77777777" w:rsidR="004168A3" w:rsidRPr="005C72D9" w:rsidRDefault="004168A3" w:rsidP="004168A3">
      <w:pPr>
        <w:pStyle w:val="PL"/>
        <w:rPr>
          <w:color w:val="808080"/>
          <w:highlight w:val="cyan"/>
        </w:rPr>
      </w:pPr>
      <w:r w:rsidRPr="005C72D9">
        <w:rPr>
          <w:color w:val="808080"/>
          <w:highlight w:val="cyan"/>
        </w:rPr>
        <w:t>-- ASN1STOP</w:t>
      </w:r>
    </w:p>
    <w:p w14:paraId="63EE9C36" w14:textId="77777777" w:rsidR="004168A3" w:rsidRPr="005C72D9" w:rsidRDefault="004168A3" w:rsidP="004168A3">
      <w:pPr>
        <w:rPr>
          <w:highlight w:val="cyan"/>
        </w:rPr>
      </w:pPr>
    </w:p>
    <w:p w14:paraId="63EE9C3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3EE9C38" w14:textId="7777777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63EE9C39" w14:textId="77777777"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63EE9C3A"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63EE9C3B" w14:textId="77777777" w:rsidR="004168A3" w:rsidRPr="005C72D9" w:rsidRDefault="004168A3" w:rsidP="004168A3">
      <w:pPr>
        <w:pStyle w:val="PL"/>
        <w:rPr>
          <w:color w:val="808080"/>
          <w:highlight w:val="cyan"/>
        </w:rPr>
      </w:pPr>
      <w:r w:rsidRPr="005C72D9">
        <w:rPr>
          <w:color w:val="808080"/>
          <w:highlight w:val="cyan"/>
        </w:rPr>
        <w:t>-- ASN1START</w:t>
      </w:r>
    </w:p>
    <w:p w14:paraId="63EE9C3C" w14:textId="77777777" w:rsidR="004168A3" w:rsidRPr="005C72D9" w:rsidRDefault="004168A3" w:rsidP="004168A3">
      <w:pPr>
        <w:pStyle w:val="PL"/>
        <w:rPr>
          <w:color w:val="808080"/>
          <w:highlight w:val="cyan"/>
        </w:rPr>
      </w:pPr>
      <w:r w:rsidRPr="005C72D9">
        <w:rPr>
          <w:color w:val="808080"/>
          <w:highlight w:val="cyan"/>
        </w:rPr>
        <w:t>-- TAG-FEATURESETS-START</w:t>
      </w:r>
    </w:p>
    <w:p w14:paraId="63EE9C3D" w14:textId="77777777" w:rsidR="004168A3" w:rsidRPr="005C72D9" w:rsidRDefault="004168A3" w:rsidP="004168A3">
      <w:pPr>
        <w:pStyle w:val="PL"/>
        <w:rPr>
          <w:highlight w:val="cyan"/>
          <w:lang w:eastAsia="ja-JP"/>
        </w:rPr>
      </w:pPr>
    </w:p>
    <w:p w14:paraId="63EE9C3E"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3F"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0"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1"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2"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63EE9C43" w14:textId="77777777" w:rsidR="004168A3" w:rsidRPr="005C72D9" w:rsidRDefault="004168A3" w:rsidP="004168A3">
      <w:pPr>
        <w:pStyle w:val="PL"/>
        <w:rPr>
          <w:highlight w:val="cyan"/>
          <w:lang w:val="en-US"/>
        </w:rPr>
      </w:pPr>
      <w:r w:rsidRPr="005C72D9">
        <w:rPr>
          <w:highlight w:val="cyan"/>
          <w:lang w:val="en-US"/>
        </w:rPr>
        <w:tab/>
        <w:t>...</w:t>
      </w:r>
    </w:p>
    <w:p w14:paraId="63EE9C44" w14:textId="77777777" w:rsidR="004168A3" w:rsidRPr="005C72D9" w:rsidRDefault="004168A3" w:rsidP="004168A3">
      <w:pPr>
        <w:pStyle w:val="PL"/>
        <w:rPr>
          <w:highlight w:val="cyan"/>
          <w:lang w:val="en-US"/>
        </w:rPr>
      </w:pPr>
      <w:r w:rsidRPr="005C72D9">
        <w:rPr>
          <w:highlight w:val="cyan"/>
          <w:lang w:val="en-US"/>
        </w:rPr>
        <w:t>}</w:t>
      </w:r>
    </w:p>
    <w:p w14:paraId="63EE9C45" w14:textId="77777777" w:rsidR="004168A3" w:rsidRPr="005C72D9" w:rsidRDefault="004168A3" w:rsidP="004168A3">
      <w:pPr>
        <w:pStyle w:val="PL"/>
        <w:rPr>
          <w:highlight w:val="cyan"/>
        </w:rPr>
      </w:pPr>
    </w:p>
    <w:p w14:paraId="63EE9C46" w14:textId="77777777" w:rsidR="004168A3" w:rsidRPr="005C72D9" w:rsidRDefault="004168A3" w:rsidP="004168A3">
      <w:pPr>
        <w:pStyle w:val="PL"/>
        <w:rPr>
          <w:color w:val="808080"/>
          <w:highlight w:val="cyan"/>
        </w:rPr>
      </w:pPr>
      <w:r w:rsidRPr="005C72D9">
        <w:rPr>
          <w:color w:val="808080"/>
          <w:highlight w:val="cyan"/>
        </w:rPr>
        <w:t>-- ASN1STOP</w:t>
      </w:r>
    </w:p>
    <w:p w14:paraId="63EE9C47" w14:textId="77777777" w:rsidR="004168A3" w:rsidRPr="005C72D9" w:rsidRDefault="004168A3" w:rsidP="004168A3">
      <w:pPr>
        <w:pStyle w:val="PL"/>
        <w:rPr>
          <w:color w:val="808080"/>
          <w:highlight w:val="cyan"/>
        </w:rPr>
      </w:pPr>
      <w:r w:rsidRPr="005C72D9">
        <w:rPr>
          <w:color w:val="808080"/>
          <w:highlight w:val="cyan"/>
        </w:rPr>
        <w:t>-- TAG-FEATURESETS-STOP</w:t>
      </w:r>
    </w:p>
    <w:p w14:paraId="63EE9C48" w14:textId="77777777" w:rsidR="0001465F" w:rsidRPr="005C72D9" w:rsidRDefault="0001465F" w:rsidP="0001465F">
      <w:pPr>
        <w:pStyle w:val="Heading4"/>
        <w:rPr>
          <w:highlight w:val="cyan"/>
        </w:rPr>
      </w:pPr>
      <w:bookmarkStart w:id="8050" w:name="_Toc510018716"/>
      <w:bookmarkStart w:id="8051" w:name="_Toc510018717"/>
      <w:r w:rsidRPr="005C72D9">
        <w:rPr>
          <w:highlight w:val="cyan"/>
        </w:rPr>
        <w:t>–</w:t>
      </w:r>
      <w:r w:rsidRPr="005C72D9">
        <w:rPr>
          <w:highlight w:val="cyan"/>
        </w:rPr>
        <w:tab/>
      </w:r>
      <w:bookmarkStart w:id="8052" w:name="_Hlk515425180"/>
      <w:r w:rsidRPr="005C72D9">
        <w:rPr>
          <w:i/>
          <w:noProof/>
          <w:highlight w:val="cyan"/>
        </w:rPr>
        <w:t>FreqBandIndicatorEUTRA</w:t>
      </w:r>
      <w:bookmarkEnd w:id="8050"/>
      <w:bookmarkEnd w:id="8052"/>
    </w:p>
    <w:p w14:paraId="63EE9C49" w14:textId="77777777" w:rsidR="0001465F" w:rsidRPr="005C72D9" w:rsidRDefault="0001465F" w:rsidP="0001465F">
      <w:pPr>
        <w:pStyle w:val="PL"/>
        <w:rPr>
          <w:color w:val="808080"/>
          <w:highlight w:val="cyan"/>
        </w:rPr>
      </w:pPr>
      <w:r w:rsidRPr="005C72D9">
        <w:rPr>
          <w:color w:val="808080"/>
          <w:highlight w:val="cyan"/>
        </w:rPr>
        <w:t>-- ASN1START</w:t>
      </w:r>
    </w:p>
    <w:p w14:paraId="63EE9C4A"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63EE9C4B" w14:textId="77777777" w:rsidR="0001465F" w:rsidRPr="005C72D9" w:rsidRDefault="0001465F" w:rsidP="0001465F">
      <w:pPr>
        <w:pStyle w:val="PL"/>
        <w:rPr>
          <w:highlight w:val="cyan"/>
        </w:rPr>
      </w:pPr>
    </w:p>
    <w:p w14:paraId="63EE9C4C"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3EE9C4D" w14:textId="77777777" w:rsidR="0001465F" w:rsidRPr="005C72D9" w:rsidRDefault="0001465F" w:rsidP="0001465F">
      <w:pPr>
        <w:pStyle w:val="PL"/>
        <w:rPr>
          <w:highlight w:val="cyan"/>
        </w:rPr>
      </w:pPr>
    </w:p>
    <w:p w14:paraId="63EE9C4E"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63EE9C4F" w14:textId="77777777" w:rsidR="0001465F" w:rsidRPr="005C72D9" w:rsidRDefault="0001465F" w:rsidP="0001465F">
      <w:pPr>
        <w:pStyle w:val="PL"/>
        <w:rPr>
          <w:color w:val="808080"/>
          <w:highlight w:val="cyan"/>
        </w:rPr>
      </w:pPr>
      <w:r w:rsidRPr="005C72D9">
        <w:rPr>
          <w:color w:val="808080"/>
          <w:highlight w:val="cyan"/>
        </w:rPr>
        <w:t>-- ASN1STOP</w:t>
      </w:r>
    </w:p>
    <w:p w14:paraId="63EE9C50" w14:textId="77777777" w:rsidR="0001465F" w:rsidRPr="005C72D9" w:rsidRDefault="0001465F" w:rsidP="0001465F">
      <w:pPr>
        <w:rPr>
          <w:highlight w:val="cyan"/>
        </w:rPr>
      </w:pPr>
    </w:p>
    <w:p w14:paraId="63EE9C51"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8051"/>
    </w:p>
    <w:p w14:paraId="63EE9C52" w14:textId="77777777"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63EE9C53" w14:textId="77777777" w:rsidR="00FD7354" w:rsidRPr="005C72D9" w:rsidRDefault="00FD7354" w:rsidP="00FC7F0F">
      <w:pPr>
        <w:pStyle w:val="TH"/>
        <w:rPr>
          <w:highlight w:val="cyan"/>
        </w:rPr>
      </w:pPr>
      <w:r w:rsidRPr="005C72D9">
        <w:rPr>
          <w:bCs/>
          <w:i/>
          <w:iCs/>
          <w:highlight w:val="cyan"/>
        </w:rPr>
        <w:t>FreqBandList</w:t>
      </w:r>
      <w:r w:rsidRPr="005C72D9">
        <w:rPr>
          <w:highlight w:val="cyan"/>
        </w:rPr>
        <w:t xml:space="preserve"> information element</w:t>
      </w:r>
    </w:p>
    <w:p w14:paraId="63EE9C54" w14:textId="77777777" w:rsidR="00FD7354" w:rsidRPr="005C72D9" w:rsidRDefault="00FD7354" w:rsidP="00FC7F0F">
      <w:pPr>
        <w:pStyle w:val="PL"/>
        <w:rPr>
          <w:color w:val="808080"/>
          <w:highlight w:val="cyan"/>
        </w:rPr>
      </w:pPr>
      <w:r w:rsidRPr="005C72D9">
        <w:rPr>
          <w:color w:val="808080"/>
          <w:highlight w:val="cyan"/>
        </w:rPr>
        <w:t>-- ASN1START</w:t>
      </w:r>
    </w:p>
    <w:p w14:paraId="63EE9C55" w14:textId="77777777" w:rsidR="00FD7354" w:rsidRPr="005C72D9" w:rsidRDefault="00FD7354" w:rsidP="00C06796">
      <w:pPr>
        <w:pStyle w:val="PL"/>
        <w:rPr>
          <w:color w:val="808080"/>
          <w:highlight w:val="cyan"/>
        </w:rPr>
      </w:pPr>
      <w:r w:rsidRPr="005C72D9">
        <w:rPr>
          <w:color w:val="808080"/>
          <w:highlight w:val="cyan"/>
        </w:rPr>
        <w:t>-- TAG-FREQBANDLIST-START</w:t>
      </w:r>
    </w:p>
    <w:p w14:paraId="63EE9C56" w14:textId="77777777" w:rsidR="00FD7354" w:rsidRPr="005C72D9" w:rsidRDefault="00FD7354" w:rsidP="00FC7F0F">
      <w:pPr>
        <w:pStyle w:val="PL"/>
        <w:rPr>
          <w:highlight w:val="cyan"/>
        </w:rPr>
      </w:pPr>
    </w:p>
    <w:p w14:paraId="63EE9C57" w14:textId="77777777"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63EE9C58" w14:textId="77777777" w:rsidR="00FD7354" w:rsidRPr="005C72D9" w:rsidRDefault="00FD7354" w:rsidP="00FC7F0F">
      <w:pPr>
        <w:pStyle w:val="PL"/>
        <w:rPr>
          <w:highlight w:val="cyan"/>
        </w:rPr>
      </w:pPr>
    </w:p>
    <w:p w14:paraId="63EE9C59" w14:textId="77777777"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63EE9C5A" w14:textId="77777777" w:rsidR="000630D1" w:rsidRPr="005C72D9" w:rsidRDefault="000630D1" w:rsidP="000630D1">
      <w:pPr>
        <w:pStyle w:val="PL"/>
        <w:rPr>
          <w:highlight w:val="cyan"/>
          <w:lang w:eastAsia="ja-JP"/>
        </w:rPr>
      </w:pPr>
      <w:bookmarkStart w:id="8053"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63EE9C5B" w14:textId="77777777"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63EE9C5C" w14:textId="77777777" w:rsidR="000630D1" w:rsidRPr="005C72D9" w:rsidRDefault="000630D1" w:rsidP="000630D1">
      <w:pPr>
        <w:pStyle w:val="PL"/>
        <w:rPr>
          <w:highlight w:val="cyan"/>
          <w:lang w:eastAsia="ja-JP"/>
        </w:rPr>
      </w:pPr>
      <w:r w:rsidRPr="005C72D9">
        <w:rPr>
          <w:highlight w:val="cyan"/>
          <w:lang w:eastAsia="ja-JP"/>
        </w:rPr>
        <w:t>}</w:t>
      </w:r>
      <w:bookmarkEnd w:id="8053"/>
    </w:p>
    <w:p w14:paraId="63EE9C5D" w14:textId="77777777" w:rsidR="000630D1" w:rsidRPr="005C72D9" w:rsidRDefault="000630D1" w:rsidP="00FC7F0F">
      <w:pPr>
        <w:pStyle w:val="PL"/>
        <w:rPr>
          <w:highlight w:val="cyan"/>
          <w:lang w:eastAsia="ja-JP"/>
        </w:rPr>
      </w:pPr>
    </w:p>
    <w:p w14:paraId="63EE9C5E" w14:textId="77777777" w:rsidR="000630D1" w:rsidRPr="005C72D9" w:rsidRDefault="000630D1" w:rsidP="000630D1">
      <w:pPr>
        <w:pStyle w:val="PL"/>
        <w:rPr>
          <w:rFonts w:eastAsia="Yu Mincho"/>
          <w:highlight w:val="cyan"/>
          <w:lang w:eastAsia="ja-JP"/>
        </w:rPr>
      </w:pPr>
      <w:bookmarkStart w:id="8054"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54"/>
    </w:p>
    <w:p w14:paraId="63EE9C5F" w14:textId="77777777"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63EE9C60" w14:textId="77777777" w:rsidR="000630D1" w:rsidRPr="005C72D9" w:rsidRDefault="000630D1" w:rsidP="000630D1">
      <w:pPr>
        <w:pStyle w:val="PL"/>
        <w:rPr>
          <w:rFonts w:eastAsia="Yu Mincho"/>
          <w:highlight w:val="cyan"/>
          <w:lang w:eastAsia="ja-JP"/>
        </w:rPr>
      </w:pPr>
      <w:bookmarkStart w:id="8055"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63EE9C61"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2"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63EE9C63" w14:textId="77777777" w:rsidR="000630D1" w:rsidRPr="005C72D9" w:rsidRDefault="000630D1" w:rsidP="000630D1">
      <w:pPr>
        <w:pStyle w:val="PL"/>
        <w:rPr>
          <w:highlight w:val="cyan"/>
        </w:rPr>
      </w:pPr>
    </w:p>
    <w:p w14:paraId="63EE9C64" w14:textId="77777777" w:rsidR="000630D1" w:rsidRPr="005C72D9" w:rsidRDefault="000630D1" w:rsidP="000630D1">
      <w:pPr>
        <w:pStyle w:val="PL"/>
        <w:rPr>
          <w:rFonts w:eastAsia="Yu Mincho"/>
          <w:highlight w:val="cyan"/>
          <w:lang w:eastAsia="ja-JP"/>
        </w:rPr>
      </w:pPr>
      <w:bookmarkStart w:id="8056"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55"/>
    </w:p>
    <w:p w14:paraId="63EE9C65" w14:textId="77777777"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63EE9C6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7"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8"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9"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A" w14:textId="77777777" w:rsidR="00FD7354" w:rsidRPr="005C72D9" w:rsidRDefault="00FD7354" w:rsidP="000630D1">
      <w:pPr>
        <w:pStyle w:val="PL"/>
        <w:rPr>
          <w:highlight w:val="cyan"/>
          <w:lang w:eastAsia="ja-JP"/>
        </w:rPr>
      </w:pPr>
      <w:r w:rsidRPr="005C72D9">
        <w:rPr>
          <w:highlight w:val="cyan"/>
          <w:lang w:eastAsia="ja-JP"/>
        </w:rPr>
        <w:t>}</w:t>
      </w:r>
    </w:p>
    <w:p w14:paraId="63EE9C6B" w14:textId="77777777" w:rsidR="00D9628B" w:rsidRPr="005C72D9" w:rsidRDefault="00D9628B" w:rsidP="000630D1">
      <w:pPr>
        <w:pStyle w:val="PL"/>
        <w:rPr>
          <w:highlight w:val="cyan"/>
          <w:lang w:eastAsia="ja-JP"/>
        </w:rPr>
      </w:pPr>
    </w:p>
    <w:p w14:paraId="63EE9C6C" w14:textId="77777777"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63EE9C6D" w14:textId="77777777"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63EE9C6E" w14:textId="77777777" w:rsidR="00FD7354" w:rsidRPr="005C72D9" w:rsidRDefault="00FD7354" w:rsidP="00FC7F0F">
      <w:pPr>
        <w:pStyle w:val="PL"/>
        <w:rPr>
          <w:highlight w:val="cyan"/>
        </w:rPr>
      </w:pPr>
    </w:p>
    <w:bookmarkEnd w:id="8056"/>
    <w:p w14:paraId="63EE9C6F" w14:textId="77777777" w:rsidR="00FD7354" w:rsidRPr="005C72D9" w:rsidRDefault="00FD7354" w:rsidP="00C06796">
      <w:pPr>
        <w:pStyle w:val="PL"/>
        <w:rPr>
          <w:color w:val="808080"/>
          <w:highlight w:val="cyan"/>
        </w:rPr>
      </w:pPr>
      <w:r w:rsidRPr="005C72D9">
        <w:rPr>
          <w:color w:val="808080"/>
          <w:highlight w:val="cyan"/>
        </w:rPr>
        <w:t>-- TAG-FREQBANDLIST-STOP</w:t>
      </w:r>
    </w:p>
    <w:p w14:paraId="63EE9C70" w14:textId="77777777" w:rsidR="00FD7354" w:rsidRPr="005C72D9" w:rsidRDefault="00FD7354" w:rsidP="00FC7F0F">
      <w:pPr>
        <w:pStyle w:val="PL"/>
        <w:rPr>
          <w:color w:val="808080"/>
          <w:highlight w:val="cyan"/>
        </w:rPr>
      </w:pPr>
      <w:r w:rsidRPr="005C72D9">
        <w:rPr>
          <w:color w:val="808080"/>
          <w:highlight w:val="cyan"/>
        </w:rPr>
        <w:t>-- ASN1STOP</w:t>
      </w:r>
    </w:p>
    <w:p w14:paraId="63EE9C71" w14:textId="77777777" w:rsidR="00FD7354" w:rsidRPr="005C72D9" w:rsidRDefault="00FD7354" w:rsidP="00FC7F0F">
      <w:pPr>
        <w:pStyle w:val="Heading4"/>
        <w:rPr>
          <w:noProof/>
          <w:highlight w:val="cyan"/>
        </w:rPr>
      </w:pPr>
      <w:bookmarkStart w:id="8057" w:name="_Toc510018718"/>
      <w:r w:rsidRPr="005C72D9">
        <w:rPr>
          <w:highlight w:val="cyan"/>
        </w:rPr>
        <w:t>–</w:t>
      </w:r>
      <w:r w:rsidRPr="005C72D9">
        <w:rPr>
          <w:highlight w:val="cyan"/>
        </w:rPr>
        <w:tab/>
      </w:r>
      <w:r w:rsidRPr="005C72D9">
        <w:rPr>
          <w:i/>
          <w:noProof/>
          <w:highlight w:val="cyan"/>
        </w:rPr>
        <w:t>FreqSeparationClass</w:t>
      </w:r>
      <w:bookmarkEnd w:id="8057"/>
    </w:p>
    <w:p w14:paraId="63EE9C72"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63EE9C73" w14:textId="77777777"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14:paraId="63EE9C74" w14:textId="77777777" w:rsidR="00FD7354" w:rsidRPr="005C72D9" w:rsidRDefault="00FD7354" w:rsidP="00FC7F0F">
      <w:pPr>
        <w:pStyle w:val="PL"/>
        <w:rPr>
          <w:color w:val="808080"/>
          <w:highlight w:val="cyan"/>
        </w:rPr>
      </w:pPr>
      <w:r w:rsidRPr="005C72D9">
        <w:rPr>
          <w:color w:val="808080"/>
          <w:highlight w:val="cyan"/>
        </w:rPr>
        <w:t>-- ASN1START</w:t>
      </w:r>
    </w:p>
    <w:p w14:paraId="63EE9C75"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63EE9C76" w14:textId="77777777" w:rsidR="00FD7354" w:rsidRPr="005C72D9" w:rsidRDefault="00FD7354" w:rsidP="00FC7F0F">
      <w:pPr>
        <w:pStyle w:val="PL"/>
        <w:rPr>
          <w:highlight w:val="cyan"/>
        </w:rPr>
      </w:pPr>
    </w:p>
    <w:p w14:paraId="63EE9C77"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63EE9C78" w14:textId="77777777" w:rsidR="00FD7354" w:rsidRPr="005C72D9" w:rsidRDefault="00FD7354" w:rsidP="00FC7F0F">
      <w:pPr>
        <w:pStyle w:val="PL"/>
        <w:rPr>
          <w:highlight w:val="cyan"/>
        </w:rPr>
      </w:pPr>
    </w:p>
    <w:p w14:paraId="63EE9C79" w14:textId="77777777" w:rsidR="00FD7354" w:rsidRPr="005C72D9" w:rsidRDefault="00FD7354" w:rsidP="00FC7F0F">
      <w:pPr>
        <w:pStyle w:val="PL"/>
        <w:rPr>
          <w:color w:val="808080"/>
          <w:highlight w:val="cyan"/>
        </w:rPr>
      </w:pPr>
      <w:r w:rsidRPr="005C72D9">
        <w:rPr>
          <w:color w:val="808080"/>
          <w:highlight w:val="cyan"/>
        </w:rPr>
        <w:t>-- TAG-FREQSEPARATIONCLASS-STOP</w:t>
      </w:r>
    </w:p>
    <w:p w14:paraId="63EE9C7A" w14:textId="77777777" w:rsidR="00FD7354" w:rsidRPr="005C72D9" w:rsidRDefault="00FD7354" w:rsidP="00FC7F0F">
      <w:pPr>
        <w:pStyle w:val="PL"/>
        <w:rPr>
          <w:color w:val="808080"/>
          <w:highlight w:val="cyan"/>
        </w:rPr>
      </w:pPr>
      <w:r w:rsidRPr="005C72D9">
        <w:rPr>
          <w:color w:val="808080"/>
          <w:highlight w:val="cyan"/>
        </w:rPr>
        <w:t>-- ASN1STOP</w:t>
      </w:r>
    </w:p>
    <w:p w14:paraId="63EE9C7B" w14:textId="77777777" w:rsidR="00FD7354" w:rsidRPr="005C72D9" w:rsidRDefault="00FD7354" w:rsidP="00FC7F0F">
      <w:pPr>
        <w:pStyle w:val="Heading4"/>
        <w:rPr>
          <w:highlight w:val="cyan"/>
        </w:rPr>
      </w:pPr>
      <w:bookmarkStart w:id="8058" w:name="_Toc510018719"/>
      <w:r w:rsidRPr="005C72D9">
        <w:rPr>
          <w:highlight w:val="cyan"/>
        </w:rPr>
        <w:t>–</w:t>
      </w:r>
      <w:r w:rsidRPr="005C72D9">
        <w:rPr>
          <w:highlight w:val="cyan"/>
        </w:rPr>
        <w:tab/>
      </w:r>
      <w:r w:rsidRPr="005C72D9">
        <w:rPr>
          <w:i/>
          <w:noProof/>
          <w:highlight w:val="cyan"/>
        </w:rPr>
        <w:t>MIMO-Layers</w:t>
      </w:r>
      <w:bookmarkEnd w:id="8058"/>
    </w:p>
    <w:p w14:paraId="63EE9C7C" w14:textId="77777777" w:rsidR="00FD7354" w:rsidRPr="005C72D9" w:rsidRDefault="00FD7354" w:rsidP="00FC7F0F">
      <w:pPr>
        <w:pStyle w:val="PL"/>
        <w:rPr>
          <w:color w:val="808080"/>
          <w:highlight w:val="cyan"/>
        </w:rPr>
      </w:pPr>
      <w:r w:rsidRPr="005C72D9">
        <w:rPr>
          <w:color w:val="808080"/>
          <w:highlight w:val="cyan"/>
        </w:rPr>
        <w:t>-- ASN1START</w:t>
      </w:r>
    </w:p>
    <w:p w14:paraId="63EE9C7D"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63EE9C7E" w14:textId="77777777" w:rsidR="00FD7354" w:rsidRPr="005C72D9" w:rsidRDefault="00FD7354" w:rsidP="00FC7F0F">
      <w:pPr>
        <w:pStyle w:val="PL"/>
        <w:rPr>
          <w:highlight w:val="cyan"/>
        </w:rPr>
      </w:pPr>
    </w:p>
    <w:p w14:paraId="63EE9C7F"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63EE9C80" w14:textId="77777777" w:rsidR="00FD7354" w:rsidRPr="005C72D9" w:rsidRDefault="00FD7354" w:rsidP="00FC7F0F">
      <w:pPr>
        <w:pStyle w:val="PL"/>
        <w:rPr>
          <w:highlight w:val="cyan"/>
          <w:lang w:eastAsia="ja-JP"/>
        </w:rPr>
      </w:pPr>
    </w:p>
    <w:p w14:paraId="63EE9C81"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3EE9C82" w14:textId="77777777" w:rsidR="00FD7354" w:rsidRPr="005C72D9" w:rsidRDefault="00FD7354" w:rsidP="00FC7F0F">
      <w:pPr>
        <w:pStyle w:val="PL"/>
        <w:rPr>
          <w:highlight w:val="cyan"/>
        </w:rPr>
      </w:pPr>
    </w:p>
    <w:p w14:paraId="63EE9C83"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63EE9C84" w14:textId="77777777" w:rsidR="00FD7354" w:rsidRPr="005C72D9" w:rsidRDefault="00FD7354" w:rsidP="00FC7F0F">
      <w:pPr>
        <w:pStyle w:val="PL"/>
        <w:rPr>
          <w:color w:val="808080"/>
          <w:highlight w:val="cyan"/>
        </w:rPr>
      </w:pPr>
      <w:r w:rsidRPr="005C72D9">
        <w:rPr>
          <w:color w:val="808080"/>
          <w:highlight w:val="cyan"/>
        </w:rPr>
        <w:t>-- ASN1STOP</w:t>
      </w:r>
    </w:p>
    <w:p w14:paraId="63EE9C85" w14:textId="77777777" w:rsidR="008A3988" w:rsidRPr="005C72D9" w:rsidRDefault="008A3988" w:rsidP="008A3988">
      <w:pPr>
        <w:pStyle w:val="Heading4"/>
        <w:rPr>
          <w:highlight w:val="cyan"/>
        </w:rPr>
      </w:pPr>
      <w:bookmarkStart w:id="8059" w:name="_Toc510018720"/>
      <w:r w:rsidRPr="005C72D9">
        <w:rPr>
          <w:highlight w:val="cyan"/>
        </w:rPr>
        <w:t>–</w:t>
      </w:r>
      <w:r w:rsidRPr="005C72D9">
        <w:rPr>
          <w:highlight w:val="cyan"/>
        </w:rPr>
        <w:tab/>
      </w:r>
      <w:r w:rsidRPr="005C72D9">
        <w:rPr>
          <w:i/>
          <w:noProof/>
          <w:highlight w:val="cyan"/>
        </w:rPr>
        <w:t>ModulationOrder</w:t>
      </w:r>
      <w:bookmarkEnd w:id="8059"/>
    </w:p>
    <w:p w14:paraId="63EE9C86" w14:textId="77777777" w:rsidR="008A3988" w:rsidRPr="005C72D9" w:rsidRDefault="008A3988" w:rsidP="008A3988">
      <w:pPr>
        <w:pStyle w:val="PL"/>
        <w:rPr>
          <w:color w:val="808080"/>
          <w:highlight w:val="cyan"/>
        </w:rPr>
      </w:pPr>
      <w:r w:rsidRPr="005C72D9">
        <w:rPr>
          <w:color w:val="808080"/>
          <w:highlight w:val="cyan"/>
        </w:rPr>
        <w:t>-- ASN1START</w:t>
      </w:r>
    </w:p>
    <w:p w14:paraId="63EE9C87" w14:textId="77777777" w:rsidR="008A3988" w:rsidRPr="005C72D9" w:rsidRDefault="008A3988" w:rsidP="00C06796">
      <w:pPr>
        <w:pStyle w:val="PL"/>
        <w:rPr>
          <w:color w:val="808080"/>
          <w:highlight w:val="cyan"/>
        </w:rPr>
      </w:pPr>
      <w:r w:rsidRPr="005C72D9">
        <w:rPr>
          <w:color w:val="808080"/>
          <w:highlight w:val="cyan"/>
        </w:rPr>
        <w:t>-- TAG-MODULATION-ORDER-START</w:t>
      </w:r>
    </w:p>
    <w:p w14:paraId="63EE9C88" w14:textId="77777777" w:rsidR="008A3988" w:rsidRPr="005C72D9" w:rsidRDefault="008A3988" w:rsidP="008A3988">
      <w:pPr>
        <w:pStyle w:val="PL"/>
        <w:rPr>
          <w:rFonts w:eastAsia="Malgun Gothic"/>
          <w:highlight w:val="cyan"/>
        </w:rPr>
      </w:pPr>
    </w:p>
    <w:p w14:paraId="63EE9C89"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63EE9C8A" w14:textId="77777777" w:rsidR="008A3988" w:rsidRPr="005C72D9" w:rsidRDefault="008A3988" w:rsidP="008A3988">
      <w:pPr>
        <w:pStyle w:val="PL"/>
        <w:rPr>
          <w:rFonts w:eastAsia="Malgun Gothic"/>
          <w:highlight w:val="cyan"/>
        </w:rPr>
      </w:pPr>
    </w:p>
    <w:p w14:paraId="63EE9C8B" w14:textId="77777777" w:rsidR="008A3988" w:rsidRPr="005C72D9" w:rsidRDefault="008A3988" w:rsidP="00C06796">
      <w:pPr>
        <w:pStyle w:val="PL"/>
        <w:rPr>
          <w:color w:val="808080"/>
          <w:highlight w:val="cyan"/>
        </w:rPr>
      </w:pPr>
      <w:r w:rsidRPr="005C72D9">
        <w:rPr>
          <w:color w:val="808080"/>
          <w:highlight w:val="cyan"/>
        </w:rPr>
        <w:t>-- TAG-MODULATION-ORDER-STOP</w:t>
      </w:r>
    </w:p>
    <w:p w14:paraId="63EE9C8C" w14:textId="77777777" w:rsidR="008A3988" w:rsidRPr="005C72D9" w:rsidRDefault="008A3988" w:rsidP="008A3988">
      <w:pPr>
        <w:pStyle w:val="PL"/>
        <w:rPr>
          <w:color w:val="808080"/>
          <w:highlight w:val="cyan"/>
        </w:rPr>
      </w:pPr>
      <w:r w:rsidRPr="005C72D9">
        <w:rPr>
          <w:color w:val="808080"/>
          <w:highlight w:val="cyan"/>
        </w:rPr>
        <w:t>-- ASN1STOP</w:t>
      </w:r>
    </w:p>
    <w:p w14:paraId="63EE9C8D" w14:textId="77777777" w:rsidR="001959E1" w:rsidRPr="005C72D9" w:rsidRDefault="001959E1" w:rsidP="001959E1">
      <w:pPr>
        <w:pStyle w:val="Heading4"/>
        <w:rPr>
          <w:highlight w:val="cyan"/>
        </w:rPr>
      </w:pPr>
      <w:bookmarkStart w:id="8060" w:name="_Toc510018721"/>
      <w:r w:rsidRPr="005C72D9">
        <w:rPr>
          <w:highlight w:val="cyan"/>
        </w:rPr>
        <w:t>–</w:t>
      </w:r>
      <w:r w:rsidRPr="005C72D9">
        <w:rPr>
          <w:highlight w:val="cyan"/>
        </w:rPr>
        <w:tab/>
      </w:r>
      <w:r w:rsidRPr="005C72D9">
        <w:rPr>
          <w:i/>
          <w:noProof/>
          <w:highlight w:val="cyan"/>
        </w:rPr>
        <w:t>MRDC-Parameters</w:t>
      </w:r>
    </w:p>
    <w:p w14:paraId="63EE9C8E"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EE9C8F" w14:textId="77777777"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14:paraId="63EE9C90" w14:textId="77777777" w:rsidR="001959E1" w:rsidRPr="005C72D9" w:rsidRDefault="001959E1" w:rsidP="001959E1">
      <w:pPr>
        <w:pStyle w:val="PL"/>
        <w:rPr>
          <w:color w:val="808080"/>
          <w:highlight w:val="cyan"/>
        </w:rPr>
      </w:pPr>
      <w:r w:rsidRPr="005C72D9">
        <w:rPr>
          <w:color w:val="808080"/>
          <w:highlight w:val="cyan"/>
        </w:rPr>
        <w:t>-- ASN1START</w:t>
      </w:r>
    </w:p>
    <w:p w14:paraId="63EE9C91" w14:textId="77777777" w:rsidR="001959E1" w:rsidRPr="005C72D9" w:rsidRDefault="001959E1" w:rsidP="001959E1">
      <w:pPr>
        <w:pStyle w:val="PL"/>
        <w:rPr>
          <w:color w:val="808080"/>
          <w:highlight w:val="cyan"/>
        </w:rPr>
      </w:pPr>
      <w:r w:rsidRPr="005C72D9">
        <w:rPr>
          <w:color w:val="808080"/>
          <w:highlight w:val="cyan"/>
        </w:rPr>
        <w:t>-- TAG-MRDC-PARAMETERS-START</w:t>
      </w:r>
    </w:p>
    <w:p w14:paraId="63EE9C92" w14:textId="77777777" w:rsidR="001959E1" w:rsidRPr="005C72D9" w:rsidRDefault="001959E1" w:rsidP="001959E1">
      <w:pPr>
        <w:pStyle w:val="PL"/>
        <w:rPr>
          <w:highlight w:val="cyan"/>
          <w:lang w:eastAsia="ja-JP"/>
        </w:rPr>
      </w:pPr>
    </w:p>
    <w:p w14:paraId="63EE9C93"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94"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5" w14:textId="77777777"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96" w14:textId="77777777"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63EE9C97"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3EE9C99"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63EE9C9A"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B"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63EE9C9C" w14:textId="77777777" w:rsidR="001959E1" w:rsidRPr="005C72D9" w:rsidRDefault="001959E1" w:rsidP="001959E1">
      <w:pPr>
        <w:pStyle w:val="PL"/>
        <w:rPr>
          <w:highlight w:val="cyan"/>
          <w:lang w:eastAsia="ja-JP"/>
        </w:rPr>
      </w:pPr>
      <w:r w:rsidRPr="005C72D9">
        <w:rPr>
          <w:highlight w:val="cyan"/>
          <w:lang w:eastAsia="ja-JP"/>
        </w:rPr>
        <w:t>}</w:t>
      </w:r>
    </w:p>
    <w:p w14:paraId="63EE9C9D" w14:textId="77777777" w:rsidR="001959E1" w:rsidRPr="005C72D9" w:rsidRDefault="001959E1" w:rsidP="001959E1">
      <w:pPr>
        <w:pStyle w:val="PL"/>
        <w:rPr>
          <w:highlight w:val="cyan"/>
        </w:rPr>
      </w:pPr>
    </w:p>
    <w:p w14:paraId="63EE9C9E" w14:textId="77777777" w:rsidR="001959E1" w:rsidRPr="005C72D9" w:rsidRDefault="001959E1" w:rsidP="001959E1">
      <w:pPr>
        <w:pStyle w:val="PL"/>
        <w:rPr>
          <w:color w:val="808080"/>
          <w:highlight w:val="cyan"/>
        </w:rPr>
      </w:pPr>
      <w:r w:rsidRPr="005C72D9">
        <w:rPr>
          <w:color w:val="808080"/>
          <w:highlight w:val="cyan"/>
        </w:rPr>
        <w:t>-- TAG-MRDC-PARAMETERS-STOP</w:t>
      </w:r>
    </w:p>
    <w:p w14:paraId="63EE9C9F" w14:textId="77777777" w:rsidR="001959E1" w:rsidRPr="005C72D9" w:rsidRDefault="001959E1" w:rsidP="001959E1">
      <w:pPr>
        <w:pStyle w:val="PL"/>
        <w:rPr>
          <w:color w:val="808080"/>
          <w:highlight w:val="cyan"/>
        </w:rPr>
      </w:pPr>
      <w:r w:rsidRPr="005C72D9">
        <w:rPr>
          <w:color w:val="808080"/>
          <w:highlight w:val="cyan"/>
        </w:rPr>
        <w:t>-- ASN1STOP</w:t>
      </w:r>
    </w:p>
    <w:p w14:paraId="63EE9CA0" w14:textId="7777777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8060"/>
    </w:p>
    <w:p w14:paraId="63EE9CA1"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63EE9CA2" w14:textId="77777777" w:rsidR="00FD7354" w:rsidRPr="005C72D9" w:rsidRDefault="00FD7354" w:rsidP="00FC7F0F">
      <w:pPr>
        <w:pStyle w:val="TH"/>
        <w:rPr>
          <w:highlight w:val="cyan"/>
        </w:rPr>
      </w:pPr>
      <w:r w:rsidRPr="005C72D9">
        <w:rPr>
          <w:i/>
          <w:highlight w:val="cyan"/>
        </w:rPr>
        <w:t>RAT-Type</w:t>
      </w:r>
      <w:r w:rsidRPr="005C72D9">
        <w:rPr>
          <w:highlight w:val="cyan"/>
        </w:rPr>
        <w:t xml:space="preserve"> information element</w:t>
      </w:r>
    </w:p>
    <w:p w14:paraId="63EE9CA3" w14:textId="77777777" w:rsidR="00FD7354" w:rsidRPr="005C72D9" w:rsidRDefault="00FD7354" w:rsidP="00FC7F0F">
      <w:pPr>
        <w:pStyle w:val="PL"/>
        <w:rPr>
          <w:color w:val="808080"/>
          <w:highlight w:val="cyan"/>
        </w:rPr>
      </w:pPr>
      <w:r w:rsidRPr="005C72D9">
        <w:rPr>
          <w:color w:val="808080"/>
          <w:highlight w:val="cyan"/>
        </w:rPr>
        <w:t>-- ASN1START</w:t>
      </w:r>
    </w:p>
    <w:p w14:paraId="63EE9CA4" w14:textId="77777777" w:rsidR="00FD7354" w:rsidRPr="005C72D9" w:rsidRDefault="00FD7354" w:rsidP="00FC7F0F">
      <w:pPr>
        <w:pStyle w:val="PL"/>
        <w:rPr>
          <w:color w:val="808080"/>
          <w:highlight w:val="cyan"/>
        </w:rPr>
      </w:pPr>
      <w:r w:rsidRPr="005C72D9">
        <w:rPr>
          <w:color w:val="808080"/>
          <w:highlight w:val="cyan"/>
        </w:rPr>
        <w:t>-- TAG-RAT-TYPE-START</w:t>
      </w:r>
    </w:p>
    <w:p w14:paraId="63EE9CA5" w14:textId="77777777" w:rsidR="00FD7354" w:rsidRPr="005C72D9" w:rsidRDefault="00FD7354" w:rsidP="00FC7F0F">
      <w:pPr>
        <w:pStyle w:val="PL"/>
        <w:rPr>
          <w:highlight w:val="cyan"/>
        </w:rPr>
      </w:pPr>
    </w:p>
    <w:p w14:paraId="63EE9CA6"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63EE9CA7" w14:textId="77777777" w:rsidR="00FD7354" w:rsidRPr="005C72D9" w:rsidRDefault="00FD7354" w:rsidP="00FC7F0F">
      <w:pPr>
        <w:pStyle w:val="PL"/>
        <w:rPr>
          <w:highlight w:val="cyan"/>
        </w:rPr>
      </w:pPr>
    </w:p>
    <w:p w14:paraId="63EE9CA8" w14:textId="77777777" w:rsidR="00FD7354" w:rsidRPr="005C72D9" w:rsidRDefault="00FD7354" w:rsidP="00FC7F0F">
      <w:pPr>
        <w:pStyle w:val="PL"/>
        <w:rPr>
          <w:color w:val="808080"/>
          <w:highlight w:val="cyan"/>
        </w:rPr>
      </w:pPr>
      <w:r w:rsidRPr="005C72D9">
        <w:rPr>
          <w:color w:val="808080"/>
          <w:highlight w:val="cyan"/>
        </w:rPr>
        <w:t>-- TAG-RAT-TYPE-STOP</w:t>
      </w:r>
    </w:p>
    <w:p w14:paraId="63EE9CA9" w14:textId="77777777" w:rsidR="00FD7354" w:rsidRPr="005C72D9" w:rsidRDefault="00FD7354" w:rsidP="00FC7F0F">
      <w:pPr>
        <w:pStyle w:val="PL"/>
        <w:rPr>
          <w:color w:val="808080"/>
          <w:highlight w:val="cyan"/>
        </w:rPr>
      </w:pPr>
      <w:r w:rsidRPr="005C72D9">
        <w:rPr>
          <w:color w:val="808080"/>
          <w:highlight w:val="cyan"/>
        </w:rPr>
        <w:t>-- ASN1STOP</w:t>
      </w:r>
    </w:p>
    <w:p w14:paraId="63EE9CAA"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63EE9CAB" w14:textId="7777777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63EE9CAC" w14:textId="77777777"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14:paraId="63EE9CAD" w14:textId="77777777" w:rsidR="001959E1" w:rsidRPr="005C72D9" w:rsidRDefault="001959E1" w:rsidP="001959E1">
      <w:pPr>
        <w:pStyle w:val="PL"/>
        <w:rPr>
          <w:color w:val="808080"/>
          <w:highlight w:val="cyan"/>
        </w:rPr>
      </w:pPr>
      <w:r w:rsidRPr="005C72D9">
        <w:rPr>
          <w:color w:val="808080"/>
          <w:highlight w:val="cyan"/>
        </w:rPr>
        <w:t>-- ASN1START</w:t>
      </w:r>
    </w:p>
    <w:p w14:paraId="63EE9CAE" w14:textId="77777777" w:rsidR="001959E1" w:rsidRPr="005C72D9" w:rsidRDefault="001959E1" w:rsidP="001959E1">
      <w:pPr>
        <w:pStyle w:val="PL"/>
        <w:rPr>
          <w:color w:val="808080"/>
          <w:highlight w:val="cyan"/>
        </w:rPr>
      </w:pPr>
      <w:r w:rsidRPr="005C72D9">
        <w:rPr>
          <w:color w:val="808080"/>
          <w:highlight w:val="cyan"/>
        </w:rPr>
        <w:t>-- TAG-SUPPORTEDBANDWIDTH-START</w:t>
      </w:r>
    </w:p>
    <w:p w14:paraId="63EE9CAF" w14:textId="77777777" w:rsidR="001959E1" w:rsidRPr="005C72D9" w:rsidRDefault="001959E1" w:rsidP="001959E1">
      <w:pPr>
        <w:pStyle w:val="PL"/>
        <w:rPr>
          <w:highlight w:val="cyan"/>
        </w:rPr>
      </w:pPr>
    </w:p>
    <w:p w14:paraId="63EE9CB0" w14:textId="77777777"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63EE9CB1" w14:textId="77777777"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63EE9CB2" w14:textId="77777777"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63EE9CB3" w14:textId="77777777" w:rsidR="001959E1" w:rsidRPr="005C72D9" w:rsidRDefault="001959E1" w:rsidP="001959E1">
      <w:pPr>
        <w:pStyle w:val="PL"/>
        <w:rPr>
          <w:highlight w:val="cyan"/>
        </w:rPr>
      </w:pPr>
      <w:r w:rsidRPr="005C72D9">
        <w:rPr>
          <w:highlight w:val="cyan"/>
        </w:rPr>
        <w:t>}</w:t>
      </w:r>
    </w:p>
    <w:p w14:paraId="63EE9CB4" w14:textId="77777777" w:rsidR="001959E1" w:rsidRPr="005C72D9" w:rsidRDefault="001959E1" w:rsidP="001959E1">
      <w:pPr>
        <w:pStyle w:val="PL"/>
        <w:rPr>
          <w:highlight w:val="cyan"/>
        </w:rPr>
      </w:pPr>
    </w:p>
    <w:p w14:paraId="63EE9CB5" w14:textId="77777777" w:rsidR="001959E1" w:rsidRPr="005C72D9" w:rsidRDefault="001959E1" w:rsidP="001959E1">
      <w:pPr>
        <w:pStyle w:val="PL"/>
        <w:rPr>
          <w:color w:val="808080"/>
          <w:highlight w:val="cyan"/>
        </w:rPr>
      </w:pPr>
      <w:r w:rsidRPr="005C72D9">
        <w:rPr>
          <w:color w:val="808080"/>
          <w:highlight w:val="cyan"/>
        </w:rPr>
        <w:t>-- TAG-SUPPORTEDBANDWIDTH-STOP</w:t>
      </w:r>
    </w:p>
    <w:p w14:paraId="63EE9CB6" w14:textId="77777777" w:rsidR="001959E1" w:rsidRPr="005C72D9" w:rsidRDefault="001959E1" w:rsidP="001959E1">
      <w:pPr>
        <w:pStyle w:val="PL"/>
        <w:rPr>
          <w:color w:val="808080"/>
          <w:highlight w:val="cyan"/>
        </w:rPr>
      </w:pPr>
      <w:r w:rsidRPr="005C72D9">
        <w:rPr>
          <w:color w:val="808080"/>
          <w:highlight w:val="cyan"/>
        </w:rPr>
        <w:t>-- ASN1STOP</w:t>
      </w:r>
    </w:p>
    <w:p w14:paraId="63EE9CB7" w14:textId="77777777" w:rsidR="00FD7354" w:rsidRPr="005C72D9" w:rsidRDefault="00FD7354" w:rsidP="00FC7F0F">
      <w:pPr>
        <w:pStyle w:val="Heading4"/>
        <w:rPr>
          <w:noProof/>
          <w:highlight w:val="cyan"/>
        </w:rPr>
      </w:pPr>
      <w:bookmarkStart w:id="8061" w:name="_Toc510018723"/>
      <w:r w:rsidRPr="005C72D9">
        <w:rPr>
          <w:highlight w:val="cyan"/>
        </w:rPr>
        <w:t>–</w:t>
      </w:r>
      <w:r w:rsidRPr="005C72D9">
        <w:rPr>
          <w:highlight w:val="cyan"/>
        </w:rPr>
        <w:tab/>
      </w:r>
      <w:r w:rsidRPr="005C72D9">
        <w:rPr>
          <w:i/>
          <w:noProof/>
          <w:highlight w:val="cyan"/>
        </w:rPr>
        <w:t>UE-CapabilityRAT-ContainerList</w:t>
      </w:r>
      <w:bookmarkEnd w:id="8061"/>
    </w:p>
    <w:p w14:paraId="63EE9CB8" w14:textId="77777777"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63EE9CB9" w14:textId="77777777"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14:paraId="63EE9CBA" w14:textId="77777777" w:rsidR="00FD7354" w:rsidRPr="005C72D9" w:rsidRDefault="00FD7354" w:rsidP="00FC7F0F">
      <w:pPr>
        <w:pStyle w:val="PL"/>
        <w:rPr>
          <w:color w:val="808080"/>
          <w:highlight w:val="cyan"/>
        </w:rPr>
      </w:pPr>
      <w:r w:rsidRPr="005C72D9">
        <w:rPr>
          <w:color w:val="808080"/>
          <w:highlight w:val="cyan"/>
        </w:rPr>
        <w:t>-- ASN1START</w:t>
      </w:r>
    </w:p>
    <w:p w14:paraId="63EE9CB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63EE9CBC" w14:textId="77777777" w:rsidR="00FD7354" w:rsidRPr="005C72D9" w:rsidRDefault="00FD7354" w:rsidP="00FC7F0F">
      <w:pPr>
        <w:pStyle w:val="PL"/>
        <w:rPr>
          <w:highlight w:val="cyan"/>
        </w:rPr>
      </w:pPr>
    </w:p>
    <w:p w14:paraId="63EE9CBD" w14:textId="77777777"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63EE9CBE" w14:textId="77777777" w:rsidR="00FD7354" w:rsidRPr="005C72D9" w:rsidRDefault="00FD7354" w:rsidP="00FC7F0F">
      <w:pPr>
        <w:pStyle w:val="PL"/>
        <w:rPr>
          <w:highlight w:val="cyan"/>
        </w:rPr>
      </w:pPr>
    </w:p>
    <w:p w14:paraId="63EE9CBF"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63EE9CC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63EE9CC1"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63EE9CC2" w14:textId="77777777" w:rsidR="00FD7354" w:rsidRPr="005C72D9" w:rsidRDefault="00FD7354" w:rsidP="00FC7F0F">
      <w:pPr>
        <w:pStyle w:val="PL"/>
        <w:rPr>
          <w:highlight w:val="cyan"/>
        </w:rPr>
      </w:pPr>
      <w:r w:rsidRPr="005C72D9">
        <w:rPr>
          <w:highlight w:val="cyan"/>
        </w:rPr>
        <w:t>}</w:t>
      </w:r>
    </w:p>
    <w:p w14:paraId="63EE9CC3" w14:textId="77777777" w:rsidR="00FD7354" w:rsidRPr="005C72D9" w:rsidRDefault="00FD7354" w:rsidP="00FC7F0F">
      <w:pPr>
        <w:pStyle w:val="PL"/>
        <w:rPr>
          <w:highlight w:val="cyan"/>
        </w:rPr>
      </w:pPr>
    </w:p>
    <w:p w14:paraId="63EE9CC4"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63EE9CC5" w14:textId="77777777" w:rsidR="00FD7354" w:rsidRPr="005C72D9" w:rsidRDefault="00FD7354" w:rsidP="00FC7F0F">
      <w:pPr>
        <w:pStyle w:val="PL"/>
        <w:rPr>
          <w:color w:val="808080"/>
          <w:highlight w:val="cyan"/>
        </w:rPr>
      </w:pPr>
      <w:r w:rsidRPr="005C72D9">
        <w:rPr>
          <w:color w:val="808080"/>
          <w:highlight w:val="cyan"/>
        </w:rPr>
        <w:t>-- ASN1STOP</w:t>
      </w:r>
    </w:p>
    <w:p w14:paraId="63EE9CC6"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63EE9CC8" w14:textId="77777777" w:rsidTr="0069010A">
        <w:tc>
          <w:tcPr>
            <w:tcW w:w="14281" w:type="dxa"/>
            <w:shd w:val="clear" w:color="auto" w:fill="auto"/>
          </w:tcPr>
          <w:p w14:paraId="63EE9CC7" w14:textId="77777777" w:rsidR="00FD7354" w:rsidRPr="005C72D9" w:rsidRDefault="00FD7354" w:rsidP="00FC7F0F">
            <w:pPr>
              <w:pStyle w:val="TAH"/>
              <w:rPr>
                <w:highlight w:val="cyan"/>
              </w:rPr>
            </w:pPr>
            <w:r w:rsidRPr="005C72D9">
              <w:rPr>
                <w:i/>
                <w:highlight w:val="cyan"/>
              </w:rPr>
              <w:t>UE-CapabilityRAT-ContainerList</w:t>
            </w:r>
            <w:r w:rsidRPr="005C72D9">
              <w:rPr>
                <w:highlight w:val="cyan"/>
              </w:rPr>
              <w:t xml:space="preserve"> field descriptions</w:t>
            </w:r>
          </w:p>
        </w:tc>
      </w:tr>
      <w:tr w:rsidR="00FD7354" w:rsidRPr="005C72D9" w14:paraId="63EE9CCD" w14:textId="77777777" w:rsidTr="0069010A">
        <w:tc>
          <w:tcPr>
            <w:tcW w:w="14281" w:type="dxa"/>
            <w:shd w:val="clear" w:color="auto" w:fill="auto"/>
          </w:tcPr>
          <w:p w14:paraId="63EE9CC9" w14:textId="77777777" w:rsidR="00FD7354" w:rsidRPr="005C72D9" w:rsidRDefault="00FD7354" w:rsidP="00FC7F0F">
            <w:pPr>
              <w:pStyle w:val="TAL"/>
              <w:rPr>
                <w:b/>
                <w:i/>
                <w:highlight w:val="cyan"/>
              </w:rPr>
            </w:pPr>
            <w:r w:rsidRPr="005C72D9">
              <w:rPr>
                <w:b/>
                <w:i/>
                <w:highlight w:val="cyan"/>
              </w:rPr>
              <w:t>ue-CapabilityRAT-Container</w:t>
            </w:r>
          </w:p>
          <w:p w14:paraId="63EE9CCA" w14:textId="77777777"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14:paraId="63EE9CCB" w14:textId="77777777" w:rsidR="00FD7354" w:rsidRPr="005C72D9" w:rsidRDefault="00FD7354" w:rsidP="00FC7F0F">
            <w:pPr>
              <w:pStyle w:val="TAL"/>
              <w:rPr>
                <w:highlight w:val="cyan"/>
              </w:rPr>
            </w:pPr>
            <w:r w:rsidRPr="005C72D9">
              <w:rPr>
                <w:highlight w:val="cyan"/>
              </w:rPr>
              <w:t>For NR: the encoding of UE capabilities is defined in UE-NR-Capability.</w:t>
            </w:r>
          </w:p>
          <w:p w14:paraId="63EE9CCC" w14:textId="77777777"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14:paraId="63EE9CCE" w14:textId="77777777" w:rsidR="00FD7354" w:rsidRPr="005C72D9" w:rsidRDefault="00FD7354" w:rsidP="00FC7F0F">
      <w:pPr>
        <w:pStyle w:val="Heading4"/>
        <w:rPr>
          <w:highlight w:val="cyan"/>
        </w:rPr>
      </w:pPr>
      <w:bookmarkStart w:id="8062" w:name="_Toc510018724"/>
      <w:r w:rsidRPr="005C72D9">
        <w:rPr>
          <w:highlight w:val="cyan"/>
        </w:rPr>
        <w:t>–</w:t>
      </w:r>
      <w:r w:rsidRPr="005C72D9">
        <w:rPr>
          <w:highlight w:val="cyan"/>
        </w:rPr>
        <w:tab/>
      </w:r>
      <w:r w:rsidRPr="005C72D9">
        <w:rPr>
          <w:i/>
          <w:noProof/>
          <w:highlight w:val="cyan"/>
        </w:rPr>
        <w:t>UE-MRDC-Capability</w:t>
      </w:r>
      <w:bookmarkEnd w:id="8062"/>
    </w:p>
    <w:p w14:paraId="63EE9CCF"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63EE9CD0" w14:textId="77777777"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14:paraId="63EE9CD1" w14:textId="77777777" w:rsidR="00FD7354" w:rsidRPr="005C72D9" w:rsidRDefault="00FD7354" w:rsidP="00FC7F0F">
      <w:pPr>
        <w:pStyle w:val="PL"/>
        <w:rPr>
          <w:color w:val="808080"/>
          <w:highlight w:val="cyan"/>
        </w:rPr>
      </w:pPr>
      <w:r w:rsidRPr="005C72D9">
        <w:rPr>
          <w:color w:val="808080"/>
          <w:highlight w:val="cyan"/>
        </w:rPr>
        <w:t>-- ASN1START</w:t>
      </w:r>
    </w:p>
    <w:p w14:paraId="63EE9CD2" w14:textId="77777777" w:rsidR="00FD7354" w:rsidRPr="005C72D9" w:rsidRDefault="00FD7354" w:rsidP="00FC7F0F">
      <w:pPr>
        <w:pStyle w:val="PL"/>
        <w:rPr>
          <w:color w:val="808080"/>
          <w:highlight w:val="cyan"/>
        </w:rPr>
      </w:pPr>
      <w:r w:rsidRPr="005C72D9">
        <w:rPr>
          <w:color w:val="808080"/>
          <w:highlight w:val="cyan"/>
        </w:rPr>
        <w:t>-- TAG-UE-MRDC-CAPABILITY-START</w:t>
      </w:r>
    </w:p>
    <w:p w14:paraId="63EE9CD3" w14:textId="77777777" w:rsidR="00FD7354" w:rsidRPr="005C72D9" w:rsidRDefault="00FD7354" w:rsidP="00FC7F0F">
      <w:pPr>
        <w:pStyle w:val="PL"/>
        <w:rPr>
          <w:highlight w:val="cyan"/>
        </w:rPr>
      </w:pPr>
    </w:p>
    <w:p w14:paraId="63EE9CD4" w14:textId="77777777" w:rsidR="00FD7354" w:rsidRPr="005C72D9" w:rsidRDefault="00FD7354" w:rsidP="00FC7F0F">
      <w:pPr>
        <w:pStyle w:val="PL"/>
        <w:rPr>
          <w:highlight w:val="cyan"/>
        </w:rPr>
      </w:pPr>
      <w:bookmarkStart w:id="8063"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63EE9CD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6"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63EE9CD7"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8"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9"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63EE9CD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CDB" w14:textId="77777777" w:rsidR="00FD7354" w:rsidRPr="005C72D9" w:rsidRDefault="00FD7354" w:rsidP="00FC7F0F">
      <w:pPr>
        <w:pStyle w:val="PL"/>
        <w:rPr>
          <w:rFonts w:eastAsia="MS Mincho"/>
          <w:highlight w:val="cyan"/>
          <w:lang w:eastAsia="ja-JP"/>
        </w:rPr>
      </w:pPr>
      <w:bookmarkStart w:id="8064"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64"/>
    <w:p w14:paraId="63EE9CDC" w14:textId="77777777"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65" w:name="_Hlk515619582"/>
      <w:r w:rsidRPr="005C72D9">
        <w:rPr>
          <w:highlight w:val="cyan"/>
        </w:rPr>
        <w:t>featureSetCombinations</w:t>
      </w:r>
      <w:bookmarkEnd w:id="8065"/>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D"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DE"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DF" w14:textId="77777777" w:rsidR="00FD7354" w:rsidRPr="005C72D9" w:rsidRDefault="00FD7354" w:rsidP="00FC7F0F">
      <w:pPr>
        <w:pStyle w:val="PL"/>
        <w:rPr>
          <w:highlight w:val="cyan"/>
        </w:rPr>
      </w:pPr>
      <w:r w:rsidRPr="005C72D9">
        <w:rPr>
          <w:highlight w:val="cyan"/>
        </w:rPr>
        <w:t>}</w:t>
      </w:r>
    </w:p>
    <w:p w14:paraId="63EE9CE0" w14:textId="77777777"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1" w14:textId="7777777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E2" w14:textId="77777777"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3EE9CE3" w14:textId="77777777" w:rsidR="00FD7354" w:rsidRPr="005C72D9" w:rsidRDefault="00FD7354" w:rsidP="00FC7F0F">
      <w:pPr>
        <w:pStyle w:val="PL"/>
        <w:rPr>
          <w:highlight w:val="cyan"/>
          <w:lang w:eastAsia="ja-JP"/>
        </w:rPr>
      </w:pPr>
      <w:r w:rsidRPr="005C72D9">
        <w:rPr>
          <w:highlight w:val="cyan"/>
          <w:lang w:eastAsia="ja-JP"/>
        </w:rPr>
        <w:t>}</w:t>
      </w:r>
    </w:p>
    <w:bookmarkEnd w:id="8063"/>
    <w:p w14:paraId="63EE9CE4" w14:textId="77777777" w:rsidR="00FD7354" w:rsidRPr="005C72D9" w:rsidRDefault="00FD7354" w:rsidP="00FC7F0F">
      <w:pPr>
        <w:pStyle w:val="PL"/>
        <w:rPr>
          <w:highlight w:val="cyan"/>
          <w:lang w:eastAsia="ja-JP"/>
        </w:rPr>
      </w:pPr>
    </w:p>
    <w:p w14:paraId="63EE9CE5" w14:textId="77777777" w:rsidR="00FD7354" w:rsidRPr="005C72D9" w:rsidRDefault="00FD7354" w:rsidP="00FC7F0F">
      <w:pPr>
        <w:pStyle w:val="PL"/>
        <w:rPr>
          <w:highlight w:val="cyan"/>
          <w:lang w:eastAsia="ja-JP"/>
        </w:rPr>
      </w:pPr>
      <w:bookmarkStart w:id="8066"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6" w14:textId="77777777"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63EE9CE7" w14:textId="77777777" w:rsidR="00FD7354" w:rsidRPr="005C72D9" w:rsidRDefault="00FD7354" w:rsidP="00FC7F0F">
      <w:pPr>
        <w:pStyle w:val="PL"/>
        <w:rPr>
          <w:highlight w:val="cyan"/>
          <w:lang w:eastAsia="ja-JP"/>
        </w:rPr>
      </w:pPr>
      <w:r w:rsidRPr="005C72D9">
        <w:rPr>
          <w:highlight w:val="cyan"/>
          <w:lang w:eastAsia="ja-JP"/>
        </w:rPr>
        <w:t>}</w:t>
      </w:r>
    </w:p>
    <w:bookmarkEnd w:id="8066"/>
    <w:p w14:paraId="63EE9CE8" w14:textId="77777777" w:rsidR="00FD7354" w:rsidRPr="005C72D9" w:rsidRDefault="00FD7354" w:rsidP="00FC7F0F">
      <w:pPr>
        <w:pStyle w:val="PL"/>
        <w:rPr>
          <w:highlight w:val="cyan"/>
        </w:rPr>
      </w:pPr>
    </w:p>
    <w:p w14:paraId="63EE9CE9" w14:textId="77777777"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63EE9CEA" w14:textId="77777777"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B" w14:textId="77777777"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C" w14:textId="777777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63EE9CED" w14:textId="77777777" w:rsidR="00D40D4A" w:rsidRPr="005C72D9" w:rsidRDefault="00D40D4A" w:rsidP="00FC7F0F">
      <w:pPr>
        <w:pStyle w:val="PL"/>
        <w:rPr>
          <w:highlight w:val="cyan"/>
        </w:rPr>
      </w:pPr>
      <w:r w:rsidRPr="005C72D9">
        <w:rPr>
          <w:highlight w:val="cyan"/>
        </w:rPr>
        <w:tab/>
        <w:t>...</w:t>
      </w:r>
    </w:p>
    <w:p w14:paraId="63EE9CEE" w14:textId="77777777" w:rsidR="00FD7354" w:rsidRPr="005C72D9" w:rsidRDefault="00FD7354" w:rsidP="00FC7F0F">
      <w:pPr>
        <w:pStyle w:val="PL"/>
        <w:rPr>
          <w:highlight w:val="cyan"/>
        </w:rPr>
      </w:pPr>
      <w:r w:rsidRPr="005C72D9">
        <w:rPr>
          <w:highlight w:val="cyan"/>
        </w:rPr>
        <w:t>}</w:t>
      </w:r>
    </w:p>
    <w:p w14:paraId="63EE9CEF" w14:textId="77777777" w:rsidR="00FD7354" w:rsidRPr="005C72D9" w:rsidRDefault="00FD7354" w:rsidP="00FC7F0F">
      <w:pPr>
        <w:pStyle w:val="PL"/>
        <w:rPr>
          <w:highlight w:val="cyan"/>
        </w:rPr>
      </w:pPr>
    </w:p>
    <w:p w14:paraId="63EE9CF0" w14:textId="77777777" w:rsidR="00FD7354" w:rsidRPr="005C72D9" w:rsidRDefault="00FD7354" w:rsidP="00FC7F0F">
      <w:pPr>
        <w:pStyle w:val="PL"/>
        <w:rPr>
          <w:color w:val="808080"/>
          <w:highlight w:val="cyan"/>
        </w:rPr>
      </w:pPr>
      <w:r w:rsidRPr="005C72D9">
        <w:rPr>
          <w:color w:val="808080"/>
          <w:highlight w:val="cyan"/>
        </w:rPr>
        <w:t>-- TAG-UE-MRDC-CAPABILITY-STOP</w:t>
      </w:r>
    </w:p>
    <w:p w14:paraId="63EE9CF1" w14:textId="77777777"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63EE9CF3" w14:textId="77777777" w:rsidTr="00D2476E">
        <w:tc>
          <w:tcPr>
            <w:tcW w:w="14281" w:type="dxa"/>
          </w:tcPr>
          <w:p w14:paraId="63EE9CF2" w14:textId="77777777" w:rsidR="00D2476E" w:rsidRPr="005C72D9" w:rsidRDefault="00D2476E" w:rsidP="00D2476E">
            <w:pPr>
              <w:pStyle w:val="TAH"/>
              <w:rPr>
                <w:highlight w:val="cyan"/>
              </w:rPr>
            </w:pPr>
            <w:r w:rsidRPr="005C72D9">
              <w:rPr>
                <w:i/>
                <w:highlight w:val="cyan"/>
              </w:rPr>
              <w:t>UE-MRDC-Capability field descriptions</w:t>
            </w:r>
          </w:p>
        </w:tc>
      </w:tr>
      <w:tr w:rsidR="00D2476E" w:rsidRPr="005C72D9" w14:paraId="63EE9CF6" w14:textId="77777777" w:rsidTr="00D2476E">
        <w:tc>
          <w:tcPr>
            <w:tcW w:w="14281" w:type="dxa"/>
          </w:tcPr>
          <w:p w14:paraId="63EE9CF4" w14:textId="77777777" w:rsidR="00D2476E" w:rsidRPr="005C72D9" w:rsidRDefault="00D2476E" w:rsidP="00D2476E">
            <w:pPr>
              <w:pStyle w:val="TAL"/>
              <w:rPr>
                <w:highlight w:val="cyan"/>
              </w:rPr>
            </w:pPr>
            <w:r w:rsidRPr="005C72D9">
              <w:rPr>
                <w:b/>
                <w:i/>
                <w:highlight w:val="cyan"/>
              </w:rPr>
              <w:t>featureSetCombinations</w:t>
            </w:r>
          </w:p>
          <w:p w14:paraId="63EE9CF5" w14:textId="77777777"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63EE9CF7" w14:textId="77777777" w:rsidR="00D2476E" w:rsidRPr="005C72D9" w:rsidRDefault="00D2476E" w:rsidP="00D2476E">
      <w:pPr>
        <w:rPr>
          <w:highlight w:val="cyan"/>
        </w:rPr>
      </w:pPr>
    </w:p>
    <w:p w14:paraId="63EE9CF8"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3EE9CF9" w14:textId="77777777"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63EE9CFA"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63EE9CFB" w14:textId="77777777" w:rsidR="00CE1A41" w:rsidRPr="005C72D9" w:rsidRDefault="00CE1A41" w:rsidP="00CE1A41">
      <w:pPr>
        <w:pStyle w:val="PL"/>
        <w:rPr>
          <w:color w:val="808080"/>
          <w:highlight w:val="cyan"/>
        </w:rPr>
      </w:pPr>
      <w:r w:rsidRPr="005C72D9">
        <w:rPr>
          <w:color w:val="808080"/>
          <w:highlight w:val="cyan"/>
        </w:rPr>
        <w:t>-- ASN1START</w:t>
      </w:r>
    </w:p>
    <w:p w14:paraId="63EE9CFC" w14:textId="77777777" w:rsidR="00CE1A41" w:rsidRPr="005C72D9" w:rsidRDefault="00CE1A41" w:rsidP="00CE1A41">
      <w:pPr>
        <w:pStyle w:val="PL"/>
        <w:rPr>
          <w:color w:val="808080"/>
          <w:highlight w:val="cyan"/>
        </w:rPr>
      </w:pPr>
      <w:r w:rsidRPr="005C72D9">
        <w:rPr>
          <w:color w:val="808080"/>
          <w:highlight w:val="cyan"/>
        </w:rPr>
        <w:t>-- TAG-RF-PARAMETERSMRDC-START</w:t>
      </w:r>
    </w:p>
    <w:p w14:paraId="63EE9CFD" w14:textId="77777777" w:rsidR="00CE1A41" w:rsidRPr="005C72D9" w:rsidRDefault="00CE1A41" w:rsidP="00CE1A41">
      <w:pPr>
        <w:pStyle w:val="PL"/>
        <w:rPr>
          <w:highlight w:val="cyan"/>
        </w:rPr>
      </w:pPr>
    </w:p>
    <w:p w14:paraId="63EE9CFE"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63EE9CFF" w14:textId="77777777"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00" w14:textId="77777777" w:rsidR="00CE1A41" w:rsidRPr="005C72D9" w:rsidRDefault="00CE1A41" w:rsidP="00CE1A41">
      <w:pPr>
        <w:pStyle w:val="PL"/>
        <w:rPr>
          <w:highlight w:val="cyan"/>
        </w:rPr>
      </w:pPr>
      <w:r w:rsidRPr="005C72D9">
        <w:rPr>
          <w:highlight w:val="cyan"/>
        </w:rPr>
        <w:t>}</w:t>
      </w:r>
    </w:p>
    <w:p w14:paraId="63EE9D01" w14:textId="77777777" w:rsidR="00CE1A41" w:rsidRPr="005C72D9" w:rsidRDefault="00CE1A41" w:rsidP="00CE1A41">
      <w:pPr>
        <w:pStyle w:val="PL"/>
        <w:rPr>
          <w:highlight w:val="cyan"/>
        </w:rPr>
      </w:pPr>
    </w:p>
    <w:p w14:paraId="63EE9D02" w14:textId="77777777" w:rsidR="00CE1A41" w:rsidRPr="005C72D9" w:rsidRDefault="00CE1A41" w:rsidP="00CE1A41">
      <w:pPr>
        <w:pStyle w:val="PL"/>
        <w:rPr>
          <w:color w:val="808080"/>
          <w:highlight w:val="cyan"/>
        </w:rPr>
      </w:pPr>
      <w:r w:rsidRPr="005C72D9">
        <w:rPr>
          <w:color w:val="808080"/>
          <w:highlight w:val="cyan"/>
        </w:rPr>
        <w:t>-- TAG-RF-PARAMETERSMRDC-STOP</w:t>
      </w:r>
    </w:p>
    <w:p w14:paraId="63EE9D03" w14:textId="77777777" w:rsidR="00CE1A41" w:rsidRPr="005C72D9" w:rsidRDefault="00CE1A41" w:rsidP="00CE1A41">
      <w:pPr>
        <w:pStyle w:val="PL"/>
        <w:rPr>
          <w:color w:val="808080"/>
          <w:highlight w:val="cyan"/>
        </w:rPr>
      </w:pPr>
      <w:r w:rsidRPr="005C72D9">
        <w:rPr>
          <w:color w:val="808080"/>
          <w:highlight w:val="cyan"/>
        </w:rPr>
        <w:t>-- ASN1STOP</w:t>
      </w:r>
    </w:p>
    <w:p w14:paraId="63EE9D04" w14:textId="77777777"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63EE9D06" w14:textId="77777777" w:rsidTr="006C53C7">
        <w:tc>
          <w:tcPr>
            <w:tcW w:w="14281" w:type="dxa"/>
          </w:tcPr>
          <w:p w14:paraId="63EE9D05" w14:textId="77777777" w:rsidR="006C53C7" w:rsidRPr="005C72D9" w:rsidRDefault="006C53C7" w:rsidP="006C53C7">
            <w:pPr>
              <w:pStyle w:val="TAH"/>
              <w:rPr>
                <w:highlight w:val="cyan"/>
              </w:rPr>
            </w:pPr>
            <w:r w:rsidRPr="005C72D9">
              <w:rPr>
                <w:i/>
                <w:highlight w:val="cyan"/>
              </w:rPr>
              <w:t>RF-ParametersMRDC field descriptions</w:t>
            </w:r>
          </w:p>
        </w:tc>
      </w:tr>
      <w:tr w:rsidR="006C53C7" w:rsidRPr="005C72D9" w14:paraId="63EE9D09" w14:textId="77777777" w:rsidTr="006C53C7">
        <w:tc>
          <w:tcPr>
            <w:tcW w:w="14281" w:type="dxa"/>
          </w:tcPr>
          <w:p w14:paraId="63EE9D07" w14:textId="77777777" w:rsidR="006C53C7" w:rsidRPr="005C72D9" w:rsidRDefault="006C53C7" w:rsidP="006C53C7">
            <w:pPr>
              <w:pStyle w:val="TAL"/>
              <w:rPr>
                <w:highlight w:val="cyan"/>
              </w:rPr>
            </w:pPr>
            <w:r w:rsidRPr="005C72D9">
              <w:rPr>
                <w:b/>
                <w:i/>
                <w:highlight w:val="cyan"/>
              </w:rPr>
              <w:t>supportedBandCombinationList</w:t>
            </w:r>
          </w:p>
          <w:p w14:paraId="63EE9D08" w14:textId="77777777"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63EE9D0A"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3EE9D0B"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63EE9D0C"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63EE9D0D" w14:textId="77777777" w:rsidR="00CE1A41" w:rsidRPr="005C72D9" w:rsidRDefault="00CE1A41" w:rsidP="00CE1A41">
      <w:pPr>
        <w:pStyle w:val="PL"/>
        <w:rPr>
          <w:color w:val="808080"/>
          <w:highlight w:val="cyan"/>
        </w:rPr>
      </w:pPr>
      <w:r w:rsidRPr="005C72D9">
        <w:rPr>
          <w:color w:val="808080"/>
          <w:highlight w:val="cyan"/>
        </w:rPr>
        <w:t>-- ASN1START</w:t>
      </w:r>
    </w:p>
    <w:p w14:paraId="63EE9D0E" w14:textId="77777777" w:rsidR="00CE1A41" w:rsidRPr="005C72D9" w:rsidRDefault="00CE1A41" w:rsidP="00CE1A41">
      <w:pPr>
        <w:pStyle w:val="PL"/>
        <w:rPr>
          <w:color w:val="808080"/>
          <w:highlight w:val="cyan"/>
        </w:rPr>
      </w:pPr>
      <w:r w:rsidRPr="005C72D9">
        <w:rPr>
          <w:color w:val="808080"/>
          <w:highlight w:val="cyan"/>
        </w:rPr>
        <w:t>-- TAG-MEASPARAMETERSMRDC-START</w:t>
      </w:r>
    </w:p>
    <w:p w14:paraId="63EE9D0F" w14:textId="77777777" w:rsidR="00CE1A41" w:rsidRPr="005C72D9" w:rsidRDefault="00CE1A41" w:rsidP="00CE1A41">
      <w:pPr>
        <w:pStyle w:val="PL"/>
        <w:rPr>
          <w:highlight w:val="cyan"/>
        </w:rPr>
      </w:pPr>
    </w:p>
    <w:p w14:paraId="63EE9D10"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3EE9D11"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12"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63EE9D13"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D14" w14:textId="77777777" w:rsidR="00CE1A41" w:rsidRPr="005C72D9" w:rsidRDefault="00CE1A41" w:rsidP="00CE1A41">
      <w:pPr>
        <w:pStyle w:val="PL"/>
        <w:rPr>
          <w:highlight w:val="cyan"/>
          <w:lang w:eastAsia="ja-JP"/>
        </w:rPr>
      </w:pPr>
      <w:r w:rsidRPr="005C72D9">
        <w:rPr>
          <w:highlight w:val="cyan"/>
          <w:lang w:eastAsia="ja-JP"/>
        </w:rPr>
        <w:t>}</w:t>
      </w:r>
    </w:p>
    <w:p w14:paraId="63EE9D15" w14:textId="77777777" w:rsidR="00CE1A41" w:rsidRPr="005C72D9" w:rsidRDefault="00CE1A41" w:rsidP="00CE1A41">
      <w:pPr>
        <w:pStyle w:val="PL"/>
        <w:rPr>
          <w:highlight w:val="cyan"/>
          <w:lang w:eastAsia="ja-JP"/>
        </w:rPr>
      </w:pPr>
    </w:p>
    <w:p w14:paraId="63EE9D16"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7"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8" w14:textId="77777777" w:rsidR="00CE1A41" w:rsidRPr="005C72D9" w:rsidRDefault="00CE1A41" w:rsidP="00CE1A41">
      <w:pPr>
        <w:pStyle w:val="PL"/>
        <w:rPr>
          <w:highlight w:val="cyan"/>
          <w:lang w:eastAsia="ja-JP"/>
        </w:rPr>
      </w:pPr>
      <w:r w:rsidRPr="005C72D9">
        <w:rPr>
          <w:highlight w:val="cyan"/>
          <w:lang w:eastAsia="ja-JP"/>
        </w:rPr>
        <w:t>}</w:t>
      </w:r>
    </w:p>
    <w:p w14:paraId="63EE9D19" w14:textId="77777777" w:rsidR="00CE1A41" w:rsidRPr="005C72D9" w:rsidRDefault="00CE1A41" w:rsidP="00CE1A41">
      <w:pPr>
        <w:pStyle w:val="PL"/>
        <w:rPr>
          <w:highlight w:val="cyan"/>
          <w:lang w:eastAsia="ja-JP"/>
        </w:rPr>
      </w:pPr>
    </w:p>
    <w:p w14:paraId="63EE9D1A"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B"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1C"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D" w14:textId="77777777" w:rsidR="00CE1A41" w:rsidRPr="005C72D9" w:rsidRDefault="00CE1A41" w:rsidP="00CE1A41">
      <w:pPr>
        <w:pStyle w:val="PL"/>
        <w:rPr>
          <w:highlight w:val="cyan"/>
        </w:rPr>
      </w:pPr>
      <w:r w:rsidRPr="005C72D9">
        <w:rPr>
          <w:highlight w:val="cyan"/>
        </w:rPr>
        <w:t>}</w:t>
      </w:r>
    </w:p>
    <w:p w14:paraId="63EE9D1E" w14:textId="77777777" w:rsidR="00CE1A41" w:rsidRPr="005C72D9" w:rsidRDefault="00CE1A41" w:rsidP="00CE1A41">
      <w:pPr>
        <w:pStyle w:val="PL"/>
        <w:rPr>
          <w:highlight w:val="cyan"/>
        </w:rPr>
      </w:pPr>
    </w:p>
    <w:p w14:paraId="63EE9D1F"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20"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63EE9D21" w14:textId="77777777" w:rsidR="00CE1A41" w:rsidRPr="005C72D9" w:rsidRDefault="00CE1A41" w:rsidP="00CE1A41">
      <w:pPr>
        <w:pStyle w:val="PL"/>
        <w:rPr>
          <w:highlight w:val="cyan"/>
          <w:lang w:eastAsia="ja-JP"/>
        </w:rPr>
      </w:pPr>
      <w:r w:rsidRPr="005C72D9">
        <w:rPr>
          <w:highlight w:val="cyan"/>
          <w:lang w:eastAsia="ja-JP"/>
        </w:rPr>
        <w:t>}</w:t>
      </w:r>
    </w:p>
    <w:p w14:paraId="63EE9D22" w14:textId="77777777" w:rsidR="00CE1A41" w:rsidRPr="005C72D9" w:rsidRDefault="00CE1A41" w:rsidP="00CE1A41">
      <w:pPr>
        <w:pStyle w:val="PL"/>
        <w:rPr>
          <w:highlight w:val="cyan"/>
        </w:rPr>
      </w:pPr>
    </w:p>
    <w:p w14:paraId="63EE9D23" w14:textId="77777777" w:rsidR="00CE1A41" w:rsidRPr="005C72D9" w:rsidRDefault="00CE1A41" w:rsidP="00CE1A41">
      <w:pPr>
        <w:pStyle w:val="PL"/>
        <w:rPr>
          <w:color w:val="808080"/>
          <w:highlight w:val="cyan"/>
        </w:rPr>
      </w:pPr>
      <w:r w:rsidRPr="005C72D9">
        <w:rPr>
          <w:color w:val="808080"/>
          <w:highlight w:val="cyan"/>
        </w:rPr>
        <w:t>-- TAG-MEASPARAMETERSMRDC-STOP</w:t>
      </w:r>
    </w:p>
    <w:p w14:paraId="63EE9D24" w14:textId="77777777" w:rsidR="00CE1A41" w:rsidRPr="005C72D9" w:rsidRDefault="00CE1A41" w:rsidP="00CE1A41">
      <w:pPr>
        <w:pStyle w:val="PL"/>
        <w:rPr>
          <w:color w:val="808080"/>
          <w:highlight w:val="cyan"/>
        </w:rPr>
      </w:pPr>
      <w:r w:rsidRPr="005C72D9">
        <w:rPr>
          <w:color w:val="808080"/>
          <w:highlight w:val="cyan"/>
        </w:rPr>
        <w:t>-- ASN1STOP</w:t>
      </w:r>
    </w:p>
    <w:p w14:paraId="63EE9D25" w14:textId="77777777" w:rsidR="00FD7354" w:rsidRPr="005C72D9" w:rsidRDefault="00FD7354" w:rsidP="00FC7F0F">
      <w:pPr>
        <w:pStyle w:val="Heading4"/>
        <w:rPr>
          <w:highlight w:val="cyan"/>
        </w:rPr>
      </w:pPr>
      <w:bookmarkStart w:id="8067" w:name="_Toc510018725"/>
      <w:r w:rsidRPr="005C72D9">
        <w:rPr>
          <w:highlight w:val="cyan"/>
        </w:rPr>
        <w:t>–</w:t>
      </w:r>
      <w:r w:rsidRPr="005C72D9">
        <w:rPr>
          <w:highlight w:val="cyan"/>
        </w:rPr>
        <w:tab/>
      </w:r>
      <w:r w:rsidRPr="005C72D9">
        <w:rPr>
          <w:i/>
          <w:noProof/>
          <w:highlight w:val="cyan"/>
        </w:rPr>
        <w:t>UE-NR-Capability</w:t>
      </w:r>
      <w:bookmarkEnd w:id="8067"/>
    </w:p>
    <w:p w14:paraId="63EE9D26"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3EE9D27" w14:textId="77777777"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14:paraId="63EE9D28" w14:textId="77777777" w:rsidR="00FD7354" w:rsidRPr="005C72D9" w:rsidRDefault="00FD7354" w:rsidP="00FC7F0F">
      <w:pPr>
        <w:pStyle w:val="PL"/>
        <w:rPr>
          <w:color w:val="808080"/>
          <w:highlight w:val="cyan"/>
        </w:rPr>
      </w:pPr>
      <w:r w:rsidRPr="005C72D9">
        <w:rPr>
          <w:color w:val="808080"/>
          <w:highlight w:val="cyan"/>
        </w:rPr>
        <w:t>-- ASN1START</w:t>
      </w:r>
    </w:p>
    <w:p w14:paraId="63EE9D29"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63EE9D2A" w14:textId="77777777" w:rsidR="00FD7354" w:rsidRPr="005C72D9" w:rsidRDefault="00FD7354" w:rsidP="00FC7F0F">
      <w:pPr>
        <w:pStyle w:val="PL"/>
        <w:rPr>
          <w:highlight w:val="cyan"/>
        </w:rPr>
      </w:pPr>
    </w:p>
    <w:p w14:paraId="63EE9D2B" w14:textId="77777777" w:rsidR="00FD7354" w:rsidRPr="005C72D9" w:rsidRDefault="00FD7354" w:rsidP="00FC7F0F">
      <w:pPr>
        <w:pStyle w:val="PL"/>
        <w:rPr>
          <w:highlight w:val="cyan"/>
        </w:rPr>
      </w:pPr>
      <w:bookmarkStart w:id="8068"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63EE9D2C"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3EE9D2D" w14:textId="77777777"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3EE9D2E"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63EE9D2F"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63EE9D30"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63EE9D31"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63EE9D32" w14:textId="77777777" w:rsidR="00FD7354" w:rsidRPr="005C72D9" w:rsidRDefault="00FD7354" w:rsidP="00FC7F0F">
      <w:pPr>
        <w:pStyle w:val="PL"/>
        <w:rPr>
          <w:rFonts w:eastAsia="Malgun Gothic"/>
          <w:highlight w:val="cyan"/>
          <w:lang w:eastAsia="ko-KR"/>
        </w:rPr>
      </w:pPr>
      <w:bookmarkStart w:id="8069"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69"/>
    <w:p w14:paraId="63EE9D3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5"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6"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7"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3EE9D38" w14:textId="77777777"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39" w14:textId="77777777" w:rsidR="003A5217" w:rsidRPr="005C72D9" w:rsidRDefault="003A5217" w:rsidP="00FC7F0F">
      <w:pPr>
        <w:pStyle w:val="PL"/>
        <w:rPr>
          <w:highlight w:val="cyan"/>
          <w:lang w:eastAsia="ja-JP"/>
        </w:rPr>
      </w:pPr>
    </w:p>
    <w:p w14:paraId="63EE9D3A"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3B"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D3C" w14:textId="77777777" w:rsidR="00FD7354" w:rsidRPr="005C72D9" w:rsidRDefault="00FD7354" w:rsidP="00FC7F0F">
      <w:pPr>
        <w:pStyle w:val="PL"/>
        <w:rPr>
          <w:highlight w:val="cyan"/>
        </w:rPr>
      </w:pPr>
      <w:r w:rsidRPr="005C72D9">
        <w:rPr>
          <w:highlight w:val="cyan"/>
        </w:rPr>
        <w:t>}</w:t>
      </w:r>
    </w:p>
    <w:bookmarkEnd w:id="8068"/>
    <w:p w14:paraId="63EE9D3D" w14:textId="77777777" w:rsidR="00FD7354" w:rsidRPr="005C72D9" w:rsidRDefault="00FD7354" w:rsidP="00FC7F0F">
      <w:pPr>
        <w:pStyle w:val="PL"/>
        <w:rPr>
          <w:highlight w:val="cyan"/>
        </w:rPr>
      </w:pPr>
    </w:p>
    <w:p w14:paraId="63EE9D3E"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3F"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0"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41"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2" w14:textId="77777777" w:rsidR="00FD7354" w:rsidRPr="005C72D9" w:rsidRDefault="00FD7354" w:rsidP="00FC7F0F">
      <w:pPr>
        <w:pStyle w:val="PL"/>
        <w:rPr>
          <w:highlight w:val="cyan"/>
          <w:lang w:eastAsia="ja-JP"/>
        </w:rPr>
      </w:pPr>
      <w:r w:rsidRPr="005C72D9">
        <w:rPr>
          <w:highlight w:val="cyan"/>
          <w:lang w:eastAsia="ja-JP"/>
        </w:rPr>
        <w:t>}</w:t>
      </w:r>
    </w:p>
    <w:p w14:paraId="63EE9D43" w14:textId="77777777" w:rsidR="00FD7354" w:rsidRPr="005C72D9" w:rsidRDefault="00FD7354" w:rsidP="00FC7F0F">
      <w:pPr>
        <w:pStyle w:val="PL"/>
        <w:rPr>
          <w:highlight w:val="cyan"/>
        </w:rPr>
      </w:pPr>
    </w:p>
    <w:p w14:paraId="63EE9D44"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45"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6"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7" w14:textId="77777777" w:rsidR="00FD7354" w:rsidRPr="005C72D9" w:rsidRDefault="00FD7354" w:rsidP="00FC7F0F">
      <w:pPr>
        <w:pStyle w:val="PL"/>
        <w:rPr>
          <w:highlight w:val="cyan"/>
          <w:lang w:eastAsia="ja-JP"/>
        </w:rPr>
      </w:pPr>
      <w:r w:rsidRPr="005C72D9">
        <w:rPr>
          <w:highlight w:val="cyan"/>
          <w:lang w:eastAsia="ja-JP"/>
        </w:rPr>
        <w:t>}</w:t>
      </w:r>
    </w:p>
    <w:p w14:paraId="63EE9D48" w14:textId="77777777" w:rsidR="00FD7354" w:rsidRPr="005C72D9" w:rsidRDefault="00FD7354" w:rsidP="00FC7F0F">
      <w:pPr>
        <w:pStyle w:val="PL"/>
        <w:rPr>
          <w:highlight w:val="cyan"/>
        </w:rPr>
      </w:pPr>
    </w:p>
    <w:p w14:paraId="63EE9D49"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63EE9D4A"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EE9D4B" w14:textId="77777777"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63EE9D4D" w14:textId="77777777" w:rsidTr="00E82391">
        <w:tc>
          <w:tcPr>
            <w:tcW w:w="14281" w:type="dxa"/>
          </w:tcPr>
          <w:p w14:paraId="63EE9D4C" w14:textId="77777777" w:rsidR="00E82391" w:rsidRPr="005C72D9" w:rsidRDefault="00E82391" w:rsidP="00E82391">
            <w:pPr>
              <w:pStyle w:val="TAH"/>
              <w:rPr>
                <w:highlight w:val="cyan"/>
              </w:rPr>
            </w:pPr>
            <w:r w:rsidRPr="005C72D9">
              <w:rPr>
                <w:i/>
                <w:highlight w:val="cyan"/>
              </w:rPr>
              <w:t>UE-NR-Capability field descriptions</w:t>
            </w:r>
          </w:p>
        </w:tc>
      </w:tr>
      <w:tr w:rsidR="00E82391" w:rsidRPr="005C72D9" w14:paraId="63EE9D50" w14:textId="77777777" w:rsidTr="00E82391">
        <w:tc>
          <w:tcPr>
            <w:tcW w:w="14281" w:type="dxa"/>
          </w:tcPr>
          <w:p w14:paraId="63EE9D4E" w14:textId="77777777" w:rsidR="00E82391" w:rsidRPr="005C72D9" w:rsidRDefault="00E82391" w:rsidP="00E82391">
            <w:pPr>
              <w:pStyle w:val="TAL"/>
              <w:rPr>
                <w:highlight w:val="cyan"/>
              </w:rPr>
            </w:pPr>
            <w:r w:rsidRPr="005C72D9">
              <w:rPr>
                <w:b/>
                <w:i/>
                <w:highlight w:val="cyan"/>
              </w:rPr>
              <w:t>featureSetCombinations</w:t>
            </w:r>
          </w:p>
          <w:p w14:paraId="63EE9D4F" w14:textId="77777777"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63EE9D51" w14:textId="77777777"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63EE9D52" w14:textId="77777777"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63EE9D53"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63EE9D54" w14:textId="77777777" w:rsidR="003A5217" w:rsidRPr="005C72D9" w:rsidRDefault="003A5217" w:rsidP="003A5217">
      <w:pPr>
        <w:pStyle w:val="PL"/>
        <w:rPr>
          <w:color w:val="808080"/>
          <w:highlight w:val="cyan"/>
        </w:rPr>
      </w:pPr>
      <w:r w:rsidRPr="005C72D9">
        <w:rPr>
          <w:color w:val="808080"/>
          <w:highlight w:val="cyan"/>
        </w:rPr>
        <w:t>-- ASN1START</w:t>
      </w:r>
    </w:p>
    <w:p w14:paraId="63EE9D55" w14:textId="77777777" w:rsidR="003A5217" w:rsidRPr="005C72D9" w:rsidRDefault="003A5217" w:rsidP="003A5217">
      <w:pPr>
        <w:pStyle w:val="PL"/>
        <w:rPr>
          <w:color w:val="808080"/>
          <w:highlight w:val="cyan"/>
        </w:rPr>
      </w:pPr>
      <w:r w:rsidRPr="005C72D9">
        <w:rPr>
          <w:color w:val="808080"/>
          <w:highlight w:val="cyan"/>
        </w:rPr>
        <w:t>-- TAG-PHY-PARAMETERS-START</w:t>
      </w:r>
    </w:p>
    <w:p w14:paraId="63EE9D56" w14:textId="77777777" w:rsidR="003A5217" w:rsidRPr="005C72D9" w:rsidRDefault="003A5217" w:rsidP="003A5217">
      <w:pPr>
        <w:pStyle w:val="PL"/>
        <w:rPr>
          <w:rFonts w:eastAsia="Malgun Gothic"/>
          <w:highlight w:val="cyan"/>
        </w:rPr>
      </w:pPr>
    </w:p>
    <w:p w14:paraId="63EE9D57"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58"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59"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A"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5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5E" w14:textId="77777777" w:rsidR="00FD7354" w:rsidRPr="005C72D9" w:rsidRDefault="00FD7354" w:rsidP="00FC7F0F">
      <w:pPr>
        <w:pStyle w:val="PL"/>
        <w:rPr>
          <w:rFonts w:eastAsia="Yu Mincho"/>
          <w:highlight w:val="cyan"/>
          <w:lang w:eastAsia="ja-JP"/>
        </w:rPr>
      </w:pPr>
    </w:p>
    <w:p w14:paraId="63EE9D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4" w14:textId="77777777" w:rsidR="00FD7354" w:rsidRPr="005C72D9" w:rsidRDefault="00FD7354" w:rsidP="00FC7F0F">
      <w:pPr>
        <w:pStyle w:val="PL"/>
        <w:rPr>
          <w:rFonts w:eastAsia="Yu Mincho"/>
          <w:highlight w:val="cyan"/>
          <w:lang w:eastAsia="ja-JP"/>
        </w:rPr>
      </w:pPr>
      <w:bookmarkStart w:id="8070" w:name="_Hlk508885049"/>
      <w:bookmarkStart w:id="8071"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5" w14:textId="77777777" w:rsidR="00FD7354" w:rsidRPr="005C72D9" w:rsidRDefault="00FD7354" w:rsidP="00FC7F0F">
      <w:pPr>
        <w:pStyle w:val="PL"/>
        <w:rPr>
          <w:rFonts w:eastAsia="Yu Mincho"/>
          <w:highlight w:val="cyan"/>
          <w:lang w:eastAsia="ja-JP"/>
        </w:rPr>
      </w:pPr>
      <w:bookmarkStart w:id="8072"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70"/>
    <w:bookmarkEnd w:id="8071"/>
    <w:bookmarkEnd w:id="8072"/>
    <w:p w14:paraId="63EE9D7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D" w14:textId="77777777"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63EE9D84" w14:textId="77777777"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63EE9D8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6" w14:textId="77777777" w:rsidR="00FD7354" w:rsidRPr="005C72D9" w:rsidRDefault="00FD7354" w:rsidP="00FC7F0F">
      <w:pPr>
        <w:pStyle w:val="PL"/>
        <w:rPr>
          <w:rFonts w:eastAsia="Yu Mincho"/>
          <w:highlight w:val="cyan"/>
          <w:lang w:eastAsia="ja-JP"/>
        </w:rPr>
      </w:pPr>
    </w:p>
    <w:p w14:paraId="63EE9D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88" w14:textId="77777777"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B" w14:textId="77777777"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63EE9D8C" w14:textId="77777777" w:rsidR="00FD7354" w:rsidRPr="005C72D9" w:rsidRDefault="000C27A9" w:rsidP="000C27A9">
      <w:pPr>
        <w:pStyle w:val="PL"/>
        <w:rPr>
          <w:rFonts w:eastAsia="Yu Mincho"/>
          <w:highlight w:val="cyan"/>
          <w:lang w:eastAsia="ja-JP"/>
        </w:rPr>
      </w:pPr>
      <w:r w:rsidRPr="005C72D9">
        <w:rPr>
          <w:rFonts w:eastAsia="Yu Mincho"/>
          <w:highlight w:val="cyan"/>
        </w:rPr>
        <w:tab/>
        <w:t>...</w:t>
      </w:r>
    </w:p>
    <w:p w14:paraId="63EE9D8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E" w14:textId="77777777" w:rsidR="00FD7354" w:rsidRPr="005C72D9" w:rsidRDefault="00FD7354" w:rsidP="00FC7F0F">
      <w:pPr>
        <w:pStyle w:val="PL"/>
        <w:rPr>
          <w:rFonts w:eastAsia="Yu Mincho"/>
          <w:highlight w:val="cyan"/>
          <w:lang w:eastAsia="ja-JP"/>
        </w:rPr>
      </w:pPr>
    </w:p>
    <w:p w14:paraId="63EE9D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90"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B" w14:textId="77777777" w:rsidR="00FD7354" w:rsidRPr="005C72D9" w:rsidRDefault="00FD7354" w:rsidP="00FC7F0F">
      <w:pPr>
        <w:pStyle w:val="PL"/>
        <w:rPr>
          <w:rFonts w:eastAsia="Yu Mincho"/>
          <w:highlight w:val="cyan"/>
          <w:lang w:eastAsia="ja-JP"/>
        </w:rPr>
      </w:pPr>
      <w:bookmarkStart w:id="8073"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73"/>
    <w:p w14:paraId="63EE9DA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0" w14:textId="77777777"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63EE9DB1"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2"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3"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4"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6" w14:textId="77777777" w:rsidR="00FD7354" w:rsidRPr="005C72D9" w:rsidRDefault="00FD7354" w:rsidP="00FC7F0F">
      <w:pPr>
        <w:pStyle w:val="PL"/>
        <w:rPr>
          <w:rFonts w:eastAsia="Yu Mincho"/>
          <w:highlight w:val="cyan"/>
          <w:lang w:eastAsia="ja-JP"/>
        </w:rPr>
      </w:pPr>
    </w:p>
    <w:p w14:paraId="63EE9D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A" w14:textId="77777777"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63EE9DBB"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BC"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E" w14:textId="77777777" w:rsidR="00FD7354" w:rsidRPr="005C72D9" w:rsidRDefault="00FD7354" w:rsidP="00FC7F0F">
      <w:pPr>
        <w:pStyle w:val="PL"/>
        <w:rPr>
          <w:rFonts w:eastAsia="Yu Mincho"/>
          <w:highlight w:val="cyan"/>
          <w:lang w:eastAsia="ja-JP"/>
        </w:rPr>
      </w:pPr>
    </w:p>
    <w:p w14:paraId="63EE9DB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C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63EE9DC1"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C2" w14:textId="77777777" w:rsidR="00155F4D" w:rsidRPr="005C72D9" w:rsidRDefault="00155F4D" w:rsidP="00155F4D">
      <w:pPr>
        <w:pStyle w:val="PL"/>
        <w:rPr>
          <w:rFonts w:eastAsia="Yu Mincho"/>
          <w:highlight w:val="cyan"/>
        </w:rPr>
      </w:pPr>
      <w:r w:rsidRPr="005C72D9">
        <w:rPr>
          <w:rFonts w:eastAsia="Yu Mincho"/>
          <w:highlight w:val="cyan"/>
        </w:rPr>
        <w:tab/>
        <w:t>...</w:t>
      </w:r>
    </w:p>
    <w:p w14:paraId="63EE9DC3" w14:textId="77777777"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63EE9DC4" w14:textId="77777777" w:rsidR="00D636FA" w:rsidRPr="005C72D9" w:rsidRDefault="00D636FA" w:rsidP="00155F4D">
      <w:pPr>
        <w:pStyle w:val="PL"/>
        <w:rPr>
          <w:rFonts w:eastAsia="Yu Mincho"/>
          <w:highlight w:val="cyan"/>
          <w:lang w:eastAsia="ja-JP"/>
        </w:rPr>
      </w:pPr>
    </w:p>
    <w:p w14:paraId="63EE9DC5"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DC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3EE9DC7"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63EE9DC8"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63EE9DC9" w14:textId="77777777" w:rsidR="00D636FA" w:rsidRPr="005C72D9" w:rsidRDefault="00D636FA" w:rsidP="00D636FA">
      <w:pPr>
        <w:pStyle w:val="PL"/>
        <w:rPr>
          <w:rFonts w:eastAsia="Yu Mincho"/>
          <w:highlight w:val="cyan"/>
          <w:lang w:eastAsia="ja-JP"/>
        </w:rPr>
      </w:pPr>
    </w:p>
    <w:p w14:paraId="63EE9DCA" w14:textId="77777777" w:rsidR="00D636FA" w:rsidRPr="005C72D9" w:rsidRDefault="00D636FA" w:rsidP="00D636FA">
      <w:pPr>
        <w:pStyle w:val="PL"/>
        <w:rPr>
          <w:color w:val="808080"/>
          <w:highlight w:val="cyan"/>
        </w:rPr>
      </w:pPr>
      <w:r w:rsidRPr="005C72D9">
        <w:rPr>
          <w:color w:val="808080"/>
          <w:highlight w:val="cyan"/>
        </w:rPr>
        <w:t>-- TAG-PHY-PARAMETERS-STOP</w:t>
      </w:r>
    </w:p>
    <w:p w14:paraId="63EE9DCB" w14:textId="77777777" w:rsidR="00D636FA" w:rsidRPr="005C72D9" w:rsidRDefault="00D636FA" w:rsidP="00D636FA">
      <w:pPr>
        <w:pStyle w:val="PL"/>
        <w:rPr>
          <w:color w:val="808080"/>
          <w:highlight w:val="cyan"/>
        </w:rPr>
      </w:pPr>
      <w:r w:rsidRPr="005C72D9">
        <w:rPr>
          <w:color w:val="808080"/>
          <w:highlight w:val="cyan"/>
        </w:rPr>
        <w:t>-- ASN1STOP</w:t>
      </w:r>
    </w:p>
    <w:p w14:paraId="63EE9DCC"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63EE9DCD" w14:textId="77777777"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63EE9DCE"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63EE9DCF" w14:textId="77777777" w:rsidR="00B71AB5" w:rsidRPr="005C72D9" w:rsidRDefault="00B71AB5" w:rsidP="00B71AB5">
      <w:pPr>
        <w:pStyle w:val="PL"/>
        <w:rPr>
          <w:color w:val="808080"/>
          <w:highlight w:val="cyan"/>
        </w:rPr>
      </w:pPr>
      <w:r w:rsidRPr="005C72D9">
        <w:rPr>
          <w:color w:val="808080"/>
          <w:highlight w:val="cyan"/>
        </w:rPr>
        <w:t>-- ASN1START</w:t>
      </w:r>
    </w:p>
    <w:p w14:paraId="63EE9DD0" w14:textId="77777777" w:rsidR="00B71AB5" w:rsidRPr="005C72D9" w:rsidRDefault="00B71AB5" w:rsidP="00B71AB5">
      <w:pPr>
        <w:pStyle w:val="PL"/>
        <w:rPr>
          <w:rFonts w:eastAsia="Malgun Gothic"/>
          <w:highlight w:val="cyan"/>
        </w:rPr>
      </w:pPr>
      <w:r w:rsidRPr="005C72D9">
        <w:rPr>
          <w:color w:val="808080"/>
          <w:highlight w:val="cyan"/>
        </w:rPr>
        <w:t>-- TAG-RF-PARAMETERS-START</w:t>
      </w:r>
    </w:p>
    <w:p w14:paraId="63EE9DD1" w14:textId="77777777" w:rsidR="00FD7354" w:rsidRPr="005C72D9" w:rsidRDefault="00FD7354" w:rsidP="00FC7F0F">
      <w:pPr>
        <w:pStyle w:val="PL"/>
        <w:rPr>
          <w:rFonts w:eastAsia="Malgun Gothic"/>
          <w:highlight w:val="cyan"/>
        </w:rPr>
      </w:pPr>
    </w:p>
    <w:p w14:paraId="63EE9DD2"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63EE9DD3" w14:textId="77777777"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63EE9DD4" w14:textId="77777777"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63EE9DD5"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D6" w14:textId="77777777" w:rsidR="00FD7354" w:rsidRPr="005C72D9" w:rsidRDefault="00FD7354" w:rsidP="00FC7F0F">
      <w:pPr>
        <w:pStyle w:val="PL"/>
        <w:rPr>
          <w:rFonts w:eastAsia="Malgun Gothic"/>
          <w:highlight w:val="cyan"/>
        </w:rPr>
      </w:pPr>
    </w:p>
    <w:p w14:paraId="63EE9DD7" w14:textId="77777777" w:rsidR="00FD7354" w:rsidRPr="005C72D9" w:rsidRDefault="00FD7354" w:rsidP="00FC7F0F">
      <w:pPr>
        <w:pStyle w:val="PL"/>
        <w:rPr>
          <w:rFonts w:eastAsia="Malgun Gothic"/>
          <w:highlight w:val="cyan"/>
        </w:rPr>
      </w:pPr>
    </w:p>
    <w:p w14:paraId="63EE9DD8"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D9"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63EE9DD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B"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DC"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D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E" w14:textId="77777777" w:rsidR="00FD7354" w:rsidRPr="005C72D9" w:rsidRDefault="00FD7354" w:rsidP="00FC7F0F">
      <w:pPr>
        <w:pStyle w:val="PL"/>
        <w:rPr>
          <w:highlight w:val="cyan"/>
          <w:lang w:eastAsia="ja-JP"/>
        </w:rPr>
      </w:pPr>
    </w:p>
    <w:p w14:paraId="63EE9DDF"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0" w14:textId="77777777"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1" w14:textId="77777777" w:rsidR="00FD7354" w:rsidRPr="005C72D9" w:rsidRDefault="00FD7354" w:rsidP="00FC7F0F">
      <w:pPr>
        <w:pStyle w:val="PL"/>
        <w:rPr>
          <w:rFonts w:eastAsia="Yu Mincho"/>
          <w:highlight w:val="cyan"/>
          <w:lang w:eastAsia="ja-JP"/>
        </w:rPr>
      </w:pPr>
      <w:bookmarkStart w:id="8074"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74"/>
    <w:p w14:paraId="63EE9DE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3" w14:textId="77777777"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4"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5"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6" w14:textId="77777777"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63EE9DE7"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E8"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63EE9DE9"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EA" w14:textId="77777777" w:rsidR="00D6186E" w:rsidRPr="005C72D9" w:rsidRDefault="00D6186E" w:rsidP="00D6186E">
      <w:pPr>
        <w:pStyle w:val="PL"/>
        <w:rPr>
          <w:rFonts w:eastAsia="Times New Roman"/>
          <w:highlight w:val="cyan"/>
          <w:lang w:eastAsia="ja-JP"/>
        </w:rPr>
      </w:pPr>
    </w:p>
    <w:p w14:paraId="63EE9DEB" w14:textId="77777777" w:rsidR="00D6186E" w:rsidRPr="005C72D9" w:rsidRDefault="00D6186E" w:rsidP="00D6186E">
      <w:pPr>
        <w:pStyle w:val="PL"/>
        <w:rPr>
          <w:color w:val="808080"/>
          <w:highlight w:val="cyan"/>
        </w:rPr>
      </w:pPr>
      <w:r w:rsidRPr="005C72D9">
        <w:rPr>
          <w:color w:val="808080"/>
          <w:highlight w:val="cyan"/>
        </w:rPr>
        <w:t>-- TAG-RF-PARAMETERS-STOP</w:t>
      </w:r>
    </w:p>
    <w:p w14:paraId="63EE9DEC" w14:textId="77777777" w:rsidR="00D6186E" w:rsidRPr="005C72D9" w:rsidRDefault="00D6186E" w:rsidP="00D6186E">
      <w:pPr>
        <w:pStyle w:val="PL"/>
        <w:rPr>
          <w:color w:val="808080"/>
          <w:highlight w:val="cyan"/>
        </w:rPr>
      </w:pPr>
      <w:r w:rsidRPr="005C72D9">
        <w:rPr>
          <w:color w:val="808080"/>
          <w:highlight w:val="cyan"/>
        </w:rPr>
        <w:t>-- ASN1STOP</w:t>
      </w:r>
    </w:p>
    <w:p w14:paraId="63EE9DED" w14:textId="7777777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63EE9DEF" w14:textId="77777777" w:rsidTr="0053465F">
        <w:tc>
          <w:tcPr>
            <w:tcW w:w="14281" w:type="dxa"/>
          </w:tcPr>
          <w:p w14:paraId="63EE9DEE" w14:textId="77777777" w:rsidR="0053465F" w:rsidRPr="005C72D9" w:rsidRDefault="0053465F" w:rsidP="0053465F">
            <w:pPr>
              <w:pStyle w:val="TAH"/>
              <w:rPr>
                <w:highlight w:val="cyan"/>
              </w:rPr>
            </w:pPr>
            <w:r w:rsidRPr="005C72D9">
              <w:rPr>
                <w:i/>
                <w:highlight w:val="cyan"/>
              </w:rPr>
              <w:t>RF-Parameters field descriptions</w:t>
            </w:r>
          </w:p>
        </w:tc>
      </w:tr>
      <w:tr w:rsidR="0053465F" w:rsidRPr="005C72D9" w14:paraId="63EE9DF2" w14:textId="77777777" w:rsidTr="0053465F">
        <w:tc>
          <w:tcPr>
            <w:tcW w:w="14281" w:type="dxa"/>
          </w:tcPr>
          <w:p w14:paraId="63EE9DF0" w14:textId="77777777" w:rsidR="0053465F" w:rsidRPr="005C72D9" w:rsidRDefault="0053465F" w:rsidP="0053465F">
            <w:pPr>
              <w:pStyle w:val="TAL"/>
              <w:rPr>
                <w:highlight w:val="cyan"/>
              </w:rPr>
            </w:pPr>
            <w:r w:rsidRPr="005C72D9">
              <w:rPr>
                <w:b/>
                <w:i/>
                <w:highlight w:val="cyan"/>
              </w:rPr>
              <w:t>supportedBandCombinationList</w:t>
            </w:r>
          </w:p>
          <w:p w14:paraId="63EE9DF1" w14:textId="77777777"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63EE9DF3"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63EE9DF4" w14:textId="77777777"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63EE9DF5"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63EE9DF6" w14:textId="77777777" w:rsidR="00D6186E" w:rsidRPr="005C72D9" w:rsidRDefault="00D6186E" w:rsidP="00D6186E">
      <w:pPr>
        <w:pStyle w:val="PL"/>
        <w:rPr>
          <w:color w:val="808080"/>
          <w:highlight w:val="cyan"/>
        </w:rPr>
      </w:pPr>
      <w:r w:rsidRPr="005C72D9">
        <w:rPr>
          <w:color w:val="808080"/>
          <w:highlight w:val="cyan"/>
        </w:rPr>
        <w:t>-- ASN1START</w:t>
      </w:r>
    </w:p>
    <w:p w14:paraId="63EE9DF7"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63EE9DF8" w14:textId="77777777" w:rsidR="00FD7354" w:rsidRPr="005C72D9" w:rsidRDefault="00FD7354" w:rsidP="00FC7F0F">
      <w:pPr>
        <w:pStyle w:val="PL"/>
        <w:rPr>
          <w:rFonts w:eastAsia="Times New Roman"/>
          <w:highlight w:val="cyan"/>
          <w:lang w:eastAsia="ja-JP"/>
        </w:rPr>
      </w:pPr>
    </w:p>
    <w:p w14:paraId="63EE9DF9"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63EE9DFA"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F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C"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F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E"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08"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9"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A"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C"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1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63EE9E1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63EE9E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A"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C"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3EE9E1D"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E"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F"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20"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21"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F" w14:textId="77777777"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63EE9E30" w14:textId="77777777"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3EE9E31" w14:textId="77777777"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63EE9E32" w14:textId="77777777" w:rsidR="00FD7354" w:rsidRPr="005C72D9" w:rsidRDefault="00FD7354" w:rsidP="00FC7F0F">
      <w:pPr>
        <w:pStyle w:val="PL"/>
        <w:rPr>
          <w:rFonts w:eastAsia="Yu Mincho"/>
          <w:highlight w:val="cyan"/>
          <w:lang w:eastAsia="ja-JP"/>
        </w:rPr>
      </w:pPr>
    </w:p>
    <w:p w14:paraId="63EE9E3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63EE9E3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63EE9E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63EE9E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38" w14:textId="77777777" w:rsidR="00FD7354" w:rsidRPr="005C72D9" w:rsidRDefault="00FD7354" w:rsidP="00FC7F0F">
      <w:pPr>
        <w:pStyle w:val="PL"/>
        <w:rPr>
          <w:rFonts w:eastAsia="Yu Mincho"/>
          <w:highlight w:val="cyan"/>
          <w:lang w:eastAsia="ja-JP"/>
        </w:rPr>
      </w:pPr>
    </w:p>
    <w:p w14:paraId="63EE9E3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3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E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E3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E3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63EE9E3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3F" w14:textId="77777777" w:rsidR="00E70E98" w:rsidRPr="005C72D9" w:rsidRDefault="00E70E98" w:rsidP="00E70E98">
      <w:pPr>
        <w:pStyle w:val="PL"/>
        <w:rPr>
          <w:rFonts w:eastAsia="Yu Mincho"/>
          <w:highlight w:val="cyan"/>
          <w:lang w:eastAsia="ja-JP"/>
        </w:rPr>
      </w:pPr>
    </w:p>
    <w:p w14:paraId="63EE9E4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47" w14:textId="77777777" w:rsidR="00E70E98" w:rsidRPr="005C72D9" w:rsidRDefault="00E70E98" w:rsidP="00E70E98">
      <w:pPr>
        <w:pStyle w:val="PL"/>
        <w:rPr>
          <w:rFonts w:eastAsia="Yu Mincho"/>
          <w:highlight w:val="cyan"/>
          <w:lang w:eastAsia="ja-JP"/>
        </w:rPr>
      </w:pPr>
    </w:p>
    <w:p w14:paraId="63EE9E4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54" w14:textId="77777777" w:rsidR="00E70E98" w:rsidRPr="005C72D9" w:rsidRDefault="00E70E98" w:rsidP="00FC7F0F">
      <w:pPr>
        <w:pStyle w:val="PL"/>
        <w:rPr>
          <w:rFonts w:eastAsia="Yu Mincho"/>
          <w:color w:val="808080"/>
          <w:highlight w:val="cyan"/>
          <w:lang w:eastAsia="ja-JP"/>
        </w:rPr>
      </w:pPr>
    </w:p>
    <w:p w14:paraId="63EE9E5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3EE9E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63EE9E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5E" w14:textId="77777777" w:rsidR="00FD7354" w:rsidRPr="005C72D9" w:rsidRDefault="00FD7354" w:rsidP="00FC7F0F">
      <w:pPr>
        <w:pStyle w:val="PL"/>
        <w:rPr>
          <w:rFonts w:eastAsia="Yu Mincho"/>
          <w:color w:val="808080"/>
          <w:highlight w:val="cyan"/>
          <w:lang w:eastAsia="ja-JP"/>
        </w:rPr>
      </w:pPr>
    </w:p>
    <w:p w14:paraId="63EE9E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63EE9E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63EE9E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63" w14:textId="77777777" w:rsidR="00FD7354" w:rsidRPr="005C72D9" w:rsidRDefault="00FD7354" w:rsidP="00FC7F0F">
      <w:pPr>
        <w:pStyle w:val="PL"/>
        <w:rPr>
          <w:rFonts w:eastAsia="Malgun Gothic"/>
          <w:highlight w:val="cyan"/>
        </w:rPr>
      </w:pPr>
    </w:p>
    <w:p w14:paraId="63EE9E64" w14:textId="77777777" w:rsidR="001D4FF2" w:rsidRPr="005C72D9" w:rsidRDefault="001D4FF2" w:rsidP="001D4FF2">
      <w:pPr>
        <w:pStyle w:val="PL"/>
        <w:rPr>
          <w:rFonts w:eastAsia="Malgun Gothic"/>
          <w:highlight w:val="cyan"/>
        </w:rPr>
      </w:pPr>
    </w:p>
    <w:p w14:paraId="63EE9E65" w14:textId="77777777" w:rsidR="001D4FF2" w:rsidRPr="005C72D9" w:rsidRDefault="001D4FF2" w:rsidP="001D4FF2">
      <w:pPr>
        <w:pStyle w:val="PL"/>
        <w:rPr>
          <w:color w:val="808080"/>
          <w:highlight w:val="cyan"/>
        </w:rPr>
      </w:pPr>
      <w:r w:rsidRPr="005C72D9">
        <w:rPr>
          <w:color w:val="808080"/>
          <w:highlight w:val="cyan"/>
        </w:rPr>
        <w:t>-- ASN1STOP</w:t>
      </w:r>
    </w:p>
    <w:p w14:paraId="63EE9E66"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63EE9E67"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63EE9E68"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3EE9E6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63EE9E6A" w14:textId="77777777" w:rsidR="001D4FF2" w:rsidRPr="005C72D9" w:rsidRDefault="001D4FF2" w:rsidP="001D4FF2">
      <w:pPr>
        <w:pStyle w:val="PL"/>
        <w:rPr>
          <w:color w:val="808080"/>
          <w:highlight w:val="cyan"/>
        </w:rPr>
      </w:pPr>
      <w:r w:rsidRPr="005C72D9">
        <w:rPr>
          <w:color w:val="808080"/>
          <w:highlight w:val="cyan"/>
        </w:rPr>
        <w:t>-- ASN1START</w:t>
      </w:r>
    </w:p>
    <w:p w14:paraId="63EE9E6B" w14:textId="77777777" w:rsidR="001D4FF2" w:rsidRPr="005C72D9" w:rsidRDefault="001D4FF2" w:rsidP="001D4FF2">
      <w:pPr>
        <w:pStyle w:val="PL"/>
        <w:rPr>
          <w:color w:val="808080"/>
          <w:highlight w:val="cyan"/>
        </w:rPr>
      </w:pPr>
      <w:r w:rsidRPr="005C72D9">
        <w:rPr>
          <w:color w:val="808080"/>
          <w:highlight w:val="cyan"/>
        </w:rPr>
        <w:t>-- TAG-PDCP-PARAMETERS-START</w:t>
      </w:r>
    </w:p>
    <w:p w14:paraId="63EE9E6C" w14:textId="77777777" w:rsidR="001D4FF2" w:rsidRPr="005C72D9" w:rsidRDefault="001D4FF2" w:rsidP="00FC7F0F">
      <w:pPr>
        <w:pStyle w:val="PL"/>
        <w:rPr>
          <w:rFonts w:eastAsia="Malgun Gothic"/>
          <w:highlight w:val="cyan"/>
        </w:rPr>
      </w:pPr>
    </w:p>
    <w:p w14:paraId="63EE9E6D" w14:textId="77777777"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63EE9E6E"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6F"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0"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63EE9E7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3"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7"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63EE9E79"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63EE9E7A" w14:textId="7777777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63EE9E7B" w14:textId="77777777"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3EE9E7C"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D" w14:textId="77777777"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7E"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F" w14:textId="77777777"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63EE9E80" w14:textId="77777777" w:rsidR="001D4FF2" w:rsidRPr="005C72D9" w:rsidRDefault="001D4FF2" w:rsidP="00FC7F0F">
      <w:pPr>
        <w:pStyle w:val="PL"/>
        <w:rPr>
          <w:rFonts w:eastAsia="Malgun Gothic"/>
          <w:highlight w:val="cyan"/>
        </w:rPr>
      </w:pPr>
      <w:r w:rsidRPr="005C72D9">
        <w:rPr>
          <w:rFonts w:eastAsia="Malgun Gothic"/>
          <w:highlight w:val="cyan"/>
        </w:rPr>
        <w:tab/>
        <w:t>...</w:t>
      </w:r>
    </w:p>
    <w:p w14:paraId="63EE9E81"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82" w14:textId="77777777" w:rsidR="00FD7354" w:rsidRPr="005C72D9" w:rsidRDefault="00FD7354" w:rsidP="00FC7F0F">
      <w:pPr>
        <w:pStyle w:val="PL"/>
        <w:rPr>
          <w:rFonts w:eastAsia="Malgun Gothic"/>
          <w:highlight w:val="cyan"/>
        </w:rPr>
      </w:pPr>
    </w:p>
    <w:p w14:paraId="63EE9E83" w14:textId="77777777" w:rsidR="001D4FF2" w:rsidRPr="005C72D9" w:rsidRDefault="001D4FF2" w:rsidP="001D4FF2">
      <w:pPr>
        <w:pStyle w:val="PL"/>
        <w:rPr>
          <w:color w:val="808080"/>
          <w:highlight w:val="cyan"/>
        </w:rPr>
      </w:pPr>
      <w:r w:rsidRPr="005C72D9">
        <w:rPr>
          <w:color w:val="808080"/>
          <w:highlight w:val="cyan"/>
        </w:rPr>
        <w:t>-- TAG-PDCP-PARAMETERS-STOP</w:t>
      </w:r>
    </w:p>
    <w:p w14:paraId="63EE9E84" w14:textId="77777777" w:rsidR="001D4FF2" w:rsidRPr="005C72D9" w:rsidRDefault="001D4FF2" w:rsidP="001D4FF2">
      <w:pPr>
        <w:pStyle w:val="PL"/>
        <w:rPr>
          <w:color w:val="808080"/>
          <w:highlight w:val="cyan"/>
        </w:rPr>
      </w:pPr>
      <w:r w:rsidRPr="005C72D9">
        <w:rPr>
          <w:color w:val="808080"/>
          <w:highlight w:val="cyan"/>
        </w:rPr>
        <w:t>-- ASN1STOP</w:t>
      </w:r>
    </w:p>
    <w:p w14:paraId="63EE9E85"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3EE9E86"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63EE9E87"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63EE9E88" w14:textId="77777777" w:rsidR="001D4FF2" w:rsidRPr="005C72D9" w:rsidRDefault="001D4FF2" w:rsidP="001D4FF2">
      <w:pPr>
        <w:pStyle w:val="PL"/>
        <w:rPr>
          <w:color w:val="808080"/>
          <w:highlight w:val="cyan"/>
        </w:rPr>
      </w:pPr>
      <w:r w:rsidRPr="005C72D9">
        <w:rPr>
          <w:color w:val="808080"/>
          <w:highlight w:val="cyan"/>
        </w:rPr>
        <w:t>-- ASN1START</w:t>
      </w:r>
    </w:p>
    <w:p w14:paraId="63EE9E89" w14:textId="77777777" w:rsidR="001D4FF2" w:rsidRPr="005C72D9" w:rsidRDefault="001D4FF2" w:rsidP="001D4FF2">
      <w:pPr>
        <w:pStyle w:val="PL"/>
        <w:rPr>
          <w:color w:val="808080"/>
          <w:highlight w:val="cyan"/>
        </w:rPr>
      </w:pPr>
      <w:r w:rsidRPr="005C72D9">
        <w:rPr>
          <w:color w:val="808080"/>
          <w:highlight w:val="cyan"/>
        </w:rPr>
        <w:t>-- TAG-RLC-PARAMETERS-START</w:t>
      </w:r>
    </w:p>
    <w:p w14:paraId="63EE9E8A" w14:textId="77777777" w:rsidR="001D4FF2" w:rsidRPr="005C72D9" w:rsidRDefault="001D4FF2" w:rsidP="001D4FF2">
      <w:pPr>
        <w:pStyle w:val="PL"/>
        <w:rPr>
          <w:rFonts w:eastAsia="Malgun Gothic"/>
          <w:highlight w:val="cyan"/>
        </w:rPr>
      </w:pPr>
    </w:p>
    <w:p w14:paraId="63EE9E8B"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63EE9E8C" w14:textId="77777777"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8D" w14:textId="77777777"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8E" w14:textId="77777777"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63EE9E8F"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90"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1" w14:textId="77777777" w:rsidR="00A40326" w:rsidRPr="005C72D9" w:rsidRDefault="00A40326" w:rsidP="00A40326">
      <w:pPr>
        <w:pStyle w:val="PL"/>
        <w:rPr>
          <w:color w:val="808080"/>
          <w:highlight w:val="cyan"/>
        </w:rPr>
      </w:pPr>
    </w:p>
    <w:p w14:paraId="63EE9E92" w14:textId="77777777" w:rsidR="00A40326" w:rsidRPr="005C72D9" w:rsidRDefault="00A40326" w:rsidP="00A40326">
      <w:pPr>
        <w:pStyle w:val="PL"/>
        <w:rPr>
          <w:color w:val="808080"/>
          <w:highlight w:val="cyan"/>
        </w:rPr>
      </w:pPr>
      <w:r w:rsidRPr="005C72D9">
        <w:rPr>
          <w:color w:val="808080"/>
          <w:highlight w:val="cyan"/>
        </w:rPr>
        <w:t>-- TAG-RLC-PARAMETERS-STOP</w:t>
      </w:r>
    </w:p>
    <w:p w14:paraId="63EE9E93" w14:textId="77777777" w:rsidR="00A40326" w:rsidRPr="005C72D9" w:rsidRDefault="00A40326" w:rsidP="00A40326">
      <w:pPr>
        <w:pStyle w:val="PL"/>
        <w:rPr>
          <w:color w:val="808080"/>
          <w:highlight w:val="cyan"/>
        </w:rPr>
      </w:pPr>
      <w:r w:rsidRPr="005C72D9">
        <w:rPr>
          <w:color w:val="808080"/>
          <w:highlight w:val="cyan"/>
        </w:rPr>
        <w:t>-- ASN1STOP</w:t>
      </w:r>
    </w:p>
    <w:p w14:paraId="63EE9E94"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63EE9E95"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63EE9E96"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63EE9E97" w14:textId="77777777" w:rsidR="00A40326" w:rsidRPr="005C72D9" w:rsidRDefault="00A40326" w:rsidP="00A40326">
      <w:pPr>
        <w:pStyle w:val="PL"/>
        <w:rPr>
          <w:color w:val="808080"/>
          <w:highlight w:val="cyan"/>
        </w:rPr>
      </w:pPr>
      <w:r w:rsidRPr="005C72D9">
        <w:rPr>
          <w:color w:val="808080"/>
          <w:highlight w:val="cyan"/>
        </w:rPr>
        <w:t>-- ASN1START</w:t>
      </w:r>
    </w:p>
    <w:p w14:paraId="63EE9E98" w14:textId="77777777" w:rsidR="00A40326" w:rsidRPr="005C72D9" w:rsidRDefault="00A40326" w:rsidP="00A40326">
      <w:pPr>
        <w:pStyle w:val="PL"/>
        <w:rPr>
          <w:color w:val="808080"/>
          <w:highlight w:val="cyan"/>
        </w:rPr>
      </w:pPr>
      <w:r w:rsidRPr="005C72D9">
        <w:rPr>
          <w:color w:val="808080"/>
          <w:highlight w:val="cyan"/>
        </w:rPr>
        <w:t>-- TAG-MAC-PARAMETERS-START</w:t>
      </w:r>
    </w:p>
    <w:p w14:paraId="63EE9E99" w14:textId="77777777" w:rsidR="00FD7354" w:rsidRPr="005C72D9" w:rsidRDefault="00FD7354" w:rsidP="00FC7F0F">
      <w:pPr>
        <w:pStyle w:val="PL"/>
        <w:rPr>
          <w:rFonts w:eastAsia="Malgun Gothic"/>
          <w:highlight w:val="cyan"/>
        </w:rPr>
      </w:pPr>
    </w:p>
    <w:p w14:paraId="63EE9E9A"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63EE9E9B" w14:textId="77777777" w:rsidR="00FD7354" w:rsidRPr="005C72D9" w:rsidRDefault="00FD7354" w:rsidP="00FC7F0F">
      <w:pPr>
        <w:pStyle w:val="PL"/>
        <w:rPr>
          <w:rFonts w:eastAsia="Malgun Gothic"/>
          <w:highlight w:val="cyan"/>
        </w:rPr>
      </w:pPr>
      <w:bookmarkStart w:id="8075"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75"/>
    <w:p w14:paraId="63EE9E9C"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63EE9E9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E" w14:textId="77777777" w:rsidR="00FD7354" w:rsidRPr="005C72D9" w:rsidRDefault="00FD7354" w:rsidP="00FC7F0F">
      <w:pPr>
        <w:pStyle w:val="PL"/>
        <w:rPr>
          <w:rFonts w:eastAsia="Malgun Gothic"/>
          <w:highlight w:val="cyan"/>
        </w:rPr>
      </w:pPr>
    </w:p>
    <w:p w14:paraId="63EE9E9F"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A0"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63EE9EA2" w14:textId="77777777" w:rsidR="00A40326" w:rsidRPr="005C72D9" w:rsidRDefault="00A40326" w:rsidP="00FC7F0F">
      <w:pPr>
        <w:pStyle w:val="PL"/>
        <w:rPr>
          <w:highlight w:val="cyan"/>
          <w:lang w:eastAsia="ja-JP"/>
        </w:rPr>
      </w:pPr>
      <w:r w:rsidRPr="005C72D9">
        <w:rPr>
          <w:highlight w:val="cyan"/>
          <w:lang w:eastAsia="ja-JP"/>
        </w:rPr>
        <w:tab/>
        <w:t>...</w:t>
      </w:r>
    </w:p>
    <w:p w14:paraId="63EE9EA3" w14:textId="77777777" w:rsidR="00FD7354" w:rsidRPr="005C72D9" w:rsidRDefault="00FD7354" w:rsidP="00FC7F0F">
      <w:pPr>
        <w:pStyle w:val="PL"/>
        <w:rPr>
          <w:highlight w:val="cyan"/>
          <w:lang w:eastAsia="ja-JP"/>
        </w:rPr>
      </w:pPr>
      <w:r w:rsidRPr="005C72D9">
        <w:rPr>
          <w:highlight w:val="cyan"/>
          <w:lang w:eastAsia="ja-JP"/>
        </w:rPr>
        <w:t>}</w:t>
      </w:r>
    </w:p>
    <w:p w14:paraId="63EE9EA4" w14:textId="77777777" w:rsidR="00FD7354" w:rsidRPr="005C72D9" w:rsidRDefault="00FD7354" w:rsidP="00FC7F0F">
      <w:pPr>
        <w:pStyle w:val="PL"/>
        <w:rPr>
          <w:highlight w:val="cyan"/>
          <w:lang w:eastAsia="ja-JP"/>
        </w:rPr>
      </w:pPr>
    </w:p>
    <w:p w14:paraId="63EE9EA5"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A6"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7"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8"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9"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A"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B" w14:textId="77777777"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63EE9EAC"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A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AE" w14:textId="77777777" w:rsidR="00FD7354" w:rsidRPr="005C72D9" w:rsidRDefault="00FD7354" w:rsidP="00FC7F0F">
      <w:pPr>
        <w:pStyle w:val="PL"/>
        <w:rPr>
          <w:rFonts w:eastAsia="Malgun Gothic"/>
          <w:highlight w:val="cyan"/>
        </w:rPr>
      </w:pPr>
    </w:p>
    <w:p w14:paraId="63EE9EAF" w14:textId="77777777" w:rsidR="00A40326" w:rsidRPr="005C72D9" w:rsidRDefault="00A40326" w:rsidP="00A40326">
      <w:pPr>
        <w:pStyle w:val="PL"/>
        <w:rPr>
          <w:color w:val="808080"/>
          <w:highlight w:val="cyan"/>
        </w:rPr>
      </w:pPr>
      <w:bookmarkStart w:id="8076" w:name="_Hlk508870130"/>
      <w:r w:rsidRPr="005C72D9">
        <w:rPr>
          <w:color w:val="808080"/>
          <w:highlight w:val="cyan"/>
        </w:rPr>
        <w:t>-- TAG-MAC-PARAMETERS-STOP</w:t>
      </w:r>
    </w:p>
    <w:p w14:paraId="63EE9EB0" w14:textId="77777777" w:rsidR="00A40326" w:rsidRPr="005C72D9" w:rsidRDefault="00A40326" w:rsidP="00A40326">
      <w:pPr>
        <w:pStyle w:val="PL"/>
        <w:rPr>
          <w:color w:val="808080"/>
          <w:highlight w:val="cyan"/>
        </w:rPr>
      </w:pPr>
      <w:r w:rsidRPr="005C72D9">
        <w:rPr>
          <w:color w:val="808080"/>
          <w:highlight w:val="cyan"/>
        </w:rPr>
        <w:t>-- ASN1STOP</w:t>
      </w:r>
    </w:p>
    <w:p w14:paraId="63EE9EB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63EE9EB2"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3EE9EB3"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63EE9EB4" w14:textId="77777777" w:rsidR="00A40326" w:rsidRPr="005C72D9" w:rsidRDefault="00A40326" w:rsidP="00A40326">
      <w:pPr>
        <w:pStyle w:val="PL"/>
        <w:rPr>
          <w:color w:val="808080"/>
          <w:highlight w:val="cyan"/>
        </w:rPr>
      </w:pPr>
      <w:r w:rsidRPr="005C72D9">
        <w:rPr>
          <w:color w:val="808080"/>
          <w:highlight w:val="cyan"/>
        </w:rPr>
        <w:t>-- ASN1START</w:t>
      </w:r>
    </w:p>
    <w:p w14:paraId="63EE9EB5" w14:textId="77777777" w:rsidR="00A40326" w:rsidRPr="005C72D9" w:rsidRDefault="00A40326" w:rsidP="00A40326">
      <w:pPr>
        <w:pStyle w:val="PL"/>
        <w:rPr>
          <w:color w:val="808080"/>
          <w:highlight w:val="cyan"/>
        </w:rPr>
      </w:pPr>
      <w:r w:rsidRPr="005C72D9">
        <w:rPr>
          <w:color w:val="808080"/>
          <w:highlight w:val="cyan"/>
        </w:rPr>
        <w:t>-- TAG-MEASPARAMETERS-START</w:t>
      </w:r>
    </w:p>
    <w:p w14:paraId="63EE9EB6" w14:textId="77777777" w:rsidR="00A40326" w:rsidRPr="005C72D9" w:rsidRDefault="00A40326" w:rsidP="00FC7F0F">
      <w:pPr>
        <w:pStyle w:val="PL"/>
        <w:rPr>
          <w:rFonts w:eastAsia="Malgun Gothic"/>
          <w:highlight w:val="cyan"/>
          <w:lang w:eastAsia="ko-KR"/>
        </w:rPr>
      </w:pPr>
    </w:p>
    <w:p w14:paraId="63EE9EB7"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8"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9"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EBB"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76"/>
    <w:p w14:paraId="63EE9EBC" w14:textId="77777777" w:rsidR="00FD7354" w:rsidRPr="005C72D9" w:rsidRDefault="00FD7354" w:rsidP="00FC7F0F">
      <w:pPr>
        <w:pStyle w:val="PL"/>
        <w:rPr>
          <w:rFonts w:eastAsia="Malgun Gothic"/>
          <w:highlight w:val="cyan"/>
          <w:lang w:eastAsia="ko-KR"/>
        </w:rPr>
      </w:pPr>
    </w:p>
    <w:p w14:paraId="63EE9EBD"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E"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E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63EE9EC0"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63EE9EC1" w14:textId="77777777" w:rsidR="00CD090E" w:rsidRPr="005C72D9" w:rsidRDefault="00CD090E" w:rsidP="00FC7F0F">
      <w:pPr>
        <w:pStyle w:val="PL"/>
        <w:rPr>
          <w:rFonts w:eastAsia="Malgun Gothic"/>
          <w:highlight w:val="cyan"/>
          <w:lang w:eastAsia="ko-KR"/>
        </w:rPr>
      </w:pPr>
    </w:p>
    <w:p w14:paraId="63EE9EC2"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63EE9EC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63EE9EC5" w14:textId="77777777" w:rsidR="00CD090E" w:rsidRPr="005C72D9" w:rsidRDefault="00CD090E" w:rsidP="00FC7F0F">
      <w:pPr>
        <w:pStyle w:val="PL"/>
        <w:rPr>
          <w:highlight w:val="cyan"/>
          <w:lang w:eastAsia="ja-JP"/>
        </w:rPr>
      </w:pPr>
      <w:r w:rsidRPr="005C72D9">
        <w:rPr>
          <w:highlight w:val="cyan"/>
          <w:lang w:eastAsia="ja-JP"/>
        </w:rPr>
        <w:tab/>
        <w:t>...</w:t>
      </w:r>
    </w:p>
    <w:p w14:paraId="63EE9EC6" w14:textId="77777777" w:rsidR="00FD7354" w:rsidRPr="005C72D9" w:rsidRDefault="00FD7354" w:rsidP="00FC7F0F">
      <w:pPr>
        <w:pStyle w:val="PL"/>
        <w:rPr>
          <w:highlight w:val="cyan"/>
          <w:lang w:eastAsia="ja-JP"/>
        </w:rPr>
      </w:pPr>
      <w:r w:rsidRPr="005C72D9">
        <w:rPr>
          <w:highlight w:val="cyan"/>
          <w:lang w:eastAsia="ja-JP"/>
        </w:rPr>
        <w:t>}</w:t>
      </w:r>
    </w:p>
    <w:p w14:paraId="63EE9EC7" w14:textId="77777777" w:rsidR="00FD7354" w:rsidRPr="005C72D9" w:rsidRDefault="00FD7354" w:rsidP="00FC7F0F">
      <w:pPr>
        <w:pStyle w:val="PL"/>
        <w:rPr>
          <w:rFonts w:eastAsia="Malgun Gothic"/>
          <w:highlight w:val="cyan"/>
          <w:lang w:eastAsia="ko-KR"/>
        </w:rPr>
      </w:pPr>
    </w:p>
    <w:p w14:paraId="63EE9EC8"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63EE9ECE" w14:textId="77777777" w:rsidR="00C1485E" w:rsidRPr="005C72D9" w:rsidRDefault="00C1485E" w:rsidP="00FC7F0F">
      <w:pPr>
        <w:pStyle w:val="PL"/>
        <w:rPr>
          <w:highlight w:val="cyan"/>
          <w:lang w:eastAsia="ja-JP"/>
        </w:rPr>
      </w:pPr>
      <w:r w:rsidRPr="005C72D9">
        <w:rPr>
          <w:highlight w:val="cyan"/>
          <w:lang w:eastAsia="ja-JP"/>
        </w:rPr>
        <w:tab/>
        <w:t>...</w:t>
      </w:r>
    </w:p>
    <w:p w14:paraId="63EE9ECF" w14:textId="77777777" w:rsidR="00FD7354" w:rsidRPr="005C72D9" w:rsidRDefault="00FD7354" w:rsidP="00FC7F0F">
      <w:pPr>
        <w:pStyle w:val="PL"/>
        <w:rPr>
          <w:highlight w:val="cyan"/>
          <w:lang w:eastAsia="ja-JP"/>
        </w:rPr>
      </w:pPr>
      <w:r w:rsidRPr="005C72D9">
        <w:rPr>
          <w:highlight w:val="cyan"/>
          <w:lang w:eastAsia="ja-JP"/>
        </w:rPr>
        <w:t>}</w:t>
      </w:r>
    </w:p>
    <w:p w14:paraId="63EE9ED0" w14:textId="77777777" w:rsidR="00FD7354" w:rsidRPr="005C72D9" w:rsidRDefault="00FD7354" w:rsidP="00FC7F0F">
      <w:pPr>
        <w:pStyle w:val="PL"/>
        <w:rPr>
          <w:rFonts w:eastAsia="Malgun Gothic"/>
          <w:highlight w:val="cyan"/>
        </w:rPr>
      </w:pPr>
    </w:p>
    <w:p w14:paraId="63EE9ED1"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63EE9ED2"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EE9ED3" w14:textId="77777777" w:rsidR="00695679" w:rsidRPr="005C72D9" w:rsidRDefault="00695679" w:rsidP="00695679">
      <w:pPr>
        <w:pStyle w:val="Heading3"/>
        <w:rPr>
          <w:highlight w:val="cyan"/>
        </w:rPr>
      </w:pPr>
      <w:bookmarkStart w:id="8077" w:name="_Toc510018726"/>
      <w:r w:rsidRPr="005C72D9">
        <w:rPr>
          <w:highlight w:val="cyan"/>
        </w:rPr>
        <w:t>6.3.</w:t>
      </w:r>
      <w:r w:rsidR="00447E60" w:rsidRPr="005C72D9">
        <w:rPr>
          <w:highlight w:val="cyan"/>
        </w:rPr>
        <w:t>4</w:t>
      </w:r>
      <w:r w:rsidRPr="005C72D9">
        <w:rPr>
          <w:highlight w:val="cyan"/>
        </w:rPr>
        <w:tab/>
        <w:t>Other information elements</w:t>
      </w:r>
      <w:bookmarkEnd w:id="8077"/>
    </w:p>
    <w:p w14:paraId="63EE9ED4" w14:textId="77777777" w:rsidR="004A59F8" w:rsidRPr="005C72D9" w:rsidRDefault="004A59F8" w:rsidP="004A59F8">
      <w:pPr>
        <w:pStyle w:val="Heading4"/>
        <w:rPr>
          <w:ins w:id="8078" w:author="SA R2-1809108" w:date="2018-06-01T05:07:00Z"/>
          <w:rFonts w:eastAsia="SimSun"/>
          <w:highlight w:val="cyan"/>
        </w:rPr>
      </w:pPr>
      <w:bookmarkStart w:id="8079" w:name="_Toc510018727"/>
      <w:ins w:id="808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63EE9ED5" w14:textId="77777777" w:rsidR="004A59F8" w:rsidRPr="005C72D9" w:rsidRDefault="004A59F8" w:rsidP="004A59F8">
      <w:pPr>
        <w:rPr>
          <w:ins w:id="8081" w:author="SA R2-1809108" w:date="2018-06-01T05:07:00Z"/>
          <w:rFonts w:eastAsia="SimSun"/>
          <w:highlight w:val="cyan"/>
        </w:rPr>
      </w:pPr>
      <w:ins w:id="8082"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63EE9ED6" w14:textId="77777777" w:rsidR="004A59F8" w:rsidRPr="005C72D9" w:rsidRDefault="004A59F8" w:rsidP="004A59F8">
      <w:pPr>
        <w:pStyle w:val="TH"/>
        <w:rPr>
          <w:ins w:id="8083" w:author="SA R2-1809108" w:date="2018-06-01T05:07:00Z"/>
          <w:highlight w:val="cyan"/>
        </w:rPr>
      </w:pPr>
      <w:ins w:id="8084"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63EE9ED7" w14:textId="77777777" w:rsidR="004A59F8" w:rsidRPr="005C72D9" w:rsidRDefault="004A59F8" w:rsidP="004A59F8">
      <w:pPr>
        <w:pStyle w:val="PL"/>
        <w:rPr>
          <w:ins w:id="8085" w:author="SA R2-1809108" w:date="2018-06-01T05:07:00Z"/>
          <w:color w:val="808080"/>
          <w:highlight w:val="cyan"/>
        </w:rPr>
      </w:pPr>
      <w:ins w:id="808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D8" w14:textId="77777777" w:rsidR="004A59F8" w:rsidRPr="005C72D9" w:rsidRDefault="004A59F8" w:rsidP="004A59F8">
      <w:pPr>
        <w:pStyle w:val="PL"/>
        <w:rPr>
          <w:ins w:id="8087" w:author="SA R2-1809108" w:date="2018-06-01T05:07:00Z"/>
          <w:highlight w:val="cyan"/>
        </w:rPr>
      </w:pPr>
      <w:ins w:id="8088" w:author="SA R2-1809108" w:date="2018-06-01T05:07:00Z">
        <w:r w:rsidRPr="005C72D9">
          <w:rPr>
            <w:highlight w:val="cyan"/>
          </w:rPr>
          <w:t>-- TAG-EUTRA-ALLOWED-MEAS-BANDWIDTH-START</w:t>
        </w:r>
      </w:ins>
    </w:p>
    <w:p w14:paraId="63EE9ED9" w14:textId="77777777" w:rsidR="004A59F8" w:rsidRPr="005C72D9" w:rsidRDefault="004A59F8" w:rsidP="004A59F8">
      <w:pPr>
        <w:pStyle w:val="PL"/>
        <w:rPr>
          <w:ins w:id="8089" w:author="SA R2-1809108" w:date="2018-06-01T05:07:00Z"/>
          <w:rFonts w:eastAsia="SimSun"/>
          <w:highlight w:val="cyan"/>
          <w:lang w:eastAsia="en-GB"/>
        </w:rPr>
      </w:pPr>
    </w:p>
    <w:p w14:paraId="63EE9EDA" w14:textId="77777777" w:rsidR="004A59F8" w:rsidRPr="005C72D9" w:rsidRDefault="004A59F8" w:rsidP="004A59F8">
      <w:pPr>
        <w:pStyle w:val="PL"/>
        <w:rPr>
          <w:ins w:id="8090" w:author="SA R2-1809108" w:date="2018-06-01T05:07:00Z"/>
          <w:highlight w:val="cyan"/>
        </w:rPr>
      </w:pPr>
      <w:ins w:id="8091"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63EE9EDB" w14:textId="77777777" w:rsidR="004A59F8" w:rsidRPr="005C72D9" w:rsidRDefault="004A59F8" w:rsidP="004A59F8">
      <w:pPr>
        <w:pStyle w:val="PL"/>
        <w:rPr>
          <w:ins w:id="8092" w:author="SA R2-1809108" w:date="2018-06-01T05:07:00Z"/>
          <w:highlight w:val="cyan"/>
        </w:rPr>
      </w:pPr>
    </w:p>
    <w:p w14:paraId="63EE9EDC" w14:textId="77777777" w:rsidR="004A59F8" w:rsidRPr="005C72D9" w:rsidRDefault="004A59F8" w:rsidP="004A59F8">
      <w:pPr>
        <w:pStyle w:val="PL"/>
        <w:rPr>
          <w:ins w:id="8093" w:author="SA R2-1809108" w:date="2018-06-01T05:07:00Z"/>
          <w:highlight w:val="cyan"/>
        </w:rPr>
      </w:pPr>
      <w:ins w:id="8094" w:author="SA R2-1809108" w:date="2018-06-01T05:07:00Z">
        <w:r w:rsidRPr="005C72D9">
          <w:rPr>
            <w:highlight w:val="cyan"/>
          </w:rPr>
          <w:t>-- TAG-EUTRA- ALLOWED-MEAS-BANDWIDTH-STOP</w:t>
        </w:r>
      </w:ins>
    </w:p>
    <w:p w14:paraId="63EE9EDD" w14:textId="77777777" w:rsidR="004A59F8" w:rsidRPr="005C72D9" w:rsidRDefault="004A59F8" w:rsidP="004A59F8">
      <w:pPr>
        <w:pStyle w:val="PL"/>
        <w:rPr>
          <w:ins w:id="8095" w:author="SA R2-1809108" w:date="2018-06-01T05:07:00Z"/>
          <w:rFonts w:eastAsia="SimSun"/>
          <w:color w:val="808080"/>
          <w:highlight w:val="cyan"/>
          <w:lang w:eastAsia="en-GB"/>
        </w:rPr>
      </w:pPr>
      <w:ins w:id="8096" w:author="SA R2-1809108" w:date="2018-06-01T05:07:00Z">
        <w:r w:rsidRPr="005C72D9">
          <w:rPr>
            <w:color w:val="808080"/>
            <w:highlight w:val="cyan"/>
          </w:rPr>
          <w:t>-- ASN1STOP</w:t>
        </w:r>
      </w:ins>
    </w:p>
    <w:p w14:paraId="63EE9EDE" w14:textId="77777777" w:rsidR="004A59F8" w:rsidRPr="005C72D9" w:rsidRDefault="004A59F8" w:rsidP="004A59F8">
      <w:pPr>
        <w:rPr>
          <w:ins w:id="8097" w:author="SA R2-1809108" w:date="2018-06-01T05:07:00Z"/>
          <w:highlight w:val="cyan"/>
        </w:rPr>
      </w:pPr>
    </w:p>
    <w:p w14:paraId="63EE9EDF" w14:textId="77777777" w:rsidR="004A59F8" w:rsidRPr="005C72D9" w:rsidRDefault="004A59F8" w:rsidP="004A59F8">
      <w:pPr>
        <w:pStyle w:val="Heading4"/>
        <w:rPr>
          <w:ins w:id="8098" w:author="SA R2-1809108" w:date="2018-06-01T05:07:00Z"/>
          <w:rFonts w:eastAsia="SimSun"/>
          <w:i/>
          <w:noProof/>
          <w:highlight w:val="cyan"/>
        </w:rPr>
      </w:pPr>
      <w:bookmarkStart w:id="8099" w:name="_Toc503258842"/>
      <w:bookmarkStart w:id="8100" w:name="_Toc503260550"/>
      <w:ins w:id="810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99"/>
      </w:ins>
    </w:p>
    <w:p w14:paraId="63EE9EE0" w14:textId="77777777" w:rsidR="004A59F8" w:rsidRPr="005C72D9" w:rsidRDefault="004A59F8" w:rsidP="004A59F8">
      <w:pPr>
        <w:rPr>
          <w:ins w:id="8102" w:author="SA R2-1809108" w:date="2018-06-01T05:07:00Z"/>
          <w:rFonts w:eastAsia="SimSun"/>
          <w:highlight w:val="cyan"/>
        </w:rPr>
      </w:pPr>
      <w:ins w:id="8103"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63EE9EE1" w14:textId="77777777" w:rsidR="004A59F8" w:rsidRPr="005C72D9" w:rsidRDefault="004A59F8" w:rsidP="004A59F8">
      <w:pPr>
        <w:pStyle w:val="TH"/>
        <w:rPr>
          <w:ins w:id="8104" w:author="SA R2-1809108" w:date="2018-06-01T05:07:00Z"/>
          <w:highlight w:val="cyan"/>
        </w:rPr>
      </w:pPr>
      <w:ins w:id="8105"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63EE9EE2" w14:textId="77777777" w:rsidR="004A59F8" w:rsidRPr="005C72D9" w:rsidRDefault="004A59F8" w:rsidP="004A59F8">
      <w:pPr>
        <w:pStyle w:val="PL"/>
        <w:rPr>
          <w:ins w:id="8106" w:author="SA R2-1809108" w:date="2018-06-01T05:07:00Z"/>
          <w:color w:val="808080"/>
          <w:highlight w:val="cyan"/>
        </w:rPr>
      </w:pPr>
      <w:ins w:id="810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3" w14:textId="77777777" w:rsidR="004A59F8" w:rsidRPr="005C72D9" w:rsidRDefault="004A59F8" w:rsidP="004A59F8">
      <w:pPr>
        <w:pStyle w:val="PL"/>
        <w:rPr>
          <w:ins w:id="8108" w:author="SA R2-1809108" w:date="2018-06-01T05:07:00Z"/>
          <w:highlight w:val="cyan"/>
        </w:rPr>
      </w:pPr>
      <w:ins w:id="8109" w:author="SA R2-1809108" w:date="2018-06-01T05:07:00Z">
        <w:r w:rsidRPr="005C72D9">
          <w:rPr>
            <w:highlight w:val="cyan"/>
          </w:rPr>
          <w:t>-- TAG-EUTRA-FREQ-BAND-INDICATOR-START</w:t>
        </w:r>
      </w:ins>
    </w:p>
    <w:p w14:paraId="63EE9EE4" w14:textId="77777777" w:rsidR="004A59F8" w:rsidRPr="005C72D9" w:rsidRDefault="004A59F8" w:rsidP="004A59F8">
      <w:pPr>
        <w:pStyle w:val="PL"/>
        <w:rPr>
          <w:ins w:id="8110" w:author="SA R2-1809108" w:date="2018-06-01T05:07:00Z"/>
          <w:rFonts w:eastAsia="SimSun"/>
          <w:highlight w:val="cyan"/>
          <w:lang w:eastAsia="en-GB"/>
        </w:rPr>
      </w:pPr>
    </w:p>
    <w:p w14:paraId="63EE9EE5" w14:textId="77777777" w:rsidR="004A59F8" w:rsidRPr="005C72D9" w:rsidRDefault="00233972" w:rsidP="004A59F8">
      <w:pPr>
        <w:pStyle w:val="PL"/>
        <w:rPr>
          <w:ins w:id="8111" w:author="SA R2-1809108" w:date="2018-06-01T05:07:00Z"/>
          <w:highlight w:val="cyan"/>
        </w:rPr>
      </w:pPr>
      <w:ins w:id="8112" w:author="SA Rapporteur Rev 1" w:date="2018-06-02T01:06:00Z">
        <w:r w:rsidRPr="005C72D9">
          <w:rPr>
            <w:highlight w:val="cyan"/>
          </w:rPr>
          <w:t>EUTRA-</w:t>
        </w:r>
      </w:ins>
      <w:ins w:id="8113"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3EE9EE6" w14:textId="77777777" w:rsidR="004A59F8" w:rsidRPr="005C72D9" w:rsidRDefault="004A59F8" w:rsidP="004A59F8">
      <w:pPr>
        <w:pStyle w:val="PL"/>
        <w:rPr>
          <w:ins w:id="8114" w:author="SA R2-1809108" w:date="2018-06-01T05:07:00Z"/>
          <w:highlight w:val="cyan"/>
        </w:rPr>
      </w:pPr>
    </w:p>
    <w:p w14:paraId="63EE9EE7" w14:textId="77777777" w:rsidR="004A59F8" w:rsidRPr="005C72D9" w:rsidRDefault="004A59F8" w:rsidP="004A59F8">
      <w:pPr>
        <w:pStyle w:val="PL"/>
        <w:rPr>
          <w:ins w:id="8115" w:author="SA R2-1809108" w:date="2018-06-01T05:07:00Z"/>
          <w:highlight w:val="cyan"/>
        </w:rPr>
      </w:pPr>
      <w:ins w:id="8116" w:author="SA R2-1809108" w:date="2018-06-01T05:07:00Z">
        <w:r w:rsidRPr="005C72D9">
          <w:rPr>
            <w:highlight w:val="cyan"/>
          </w:rPr>
          <w:t>-- TAG-EUTRA-FREQ-BAND-INDICATOR-STOP</w:t>
        </w:r>
      </w:ins>
    </w:p>
    <w:p w14:paraId="63EE9EE8" w14:textId="77777777" w:rsidR="004A59F8" w:rsidRPr="005C72D9" w:rsidRDefault="004A59F8" w:rsidP="004A59F8">
      <w:pPr>
        <w:pStyle w:val="PL"/>
        <w:rPr>
          <w:ins w:id="8117" w:author="SA R2-1809108" w:date="2018-06-01T05:07:00Z"/>
          <w:rFonts w:eastAsia="SimSun"/>
          <w:color w:val="808080"/>
          <w:highlight w:val="cyan"/>
          <w:lang w:eastAsia="en-GB"/>
        </w:rPr>
      </w:pPr>
      <w:ins w:id="8118" w:author="SA R2-1809108" w:date="2018-06-01T05:07:00Z">
        <w:r w:rsidRPr="005C72D9">
          <w:rPr>
            <w:color w:val="808080"/>
            <w:highlight w:val="cyan"/>
          </w:rPr>
          <w:t>-- ASN1STOP</w:t>
        </w:r>
      </w:ins>
    </w:p>
    <w:p w14:paraId="63EE9EE9" w14:textId="77777777" w:rsidR="004A59F8" w:rsidRPr="005C72D9" w:rsidRDefault="004A59F8" w:rsidP="004A59F8">
      <w:pPr>
        <w:rPr>
          <w:ins w:id="8119" w:author="SA R2-1809108" w:date="2018-06-01T05:07:00Z"/>
          <w:highlight w:val="cyan"/>
        </w:rPr>
      </w:pPr>
    </w:p>
    <w:p w14:paraId="63EE9EEA" w14:textId="77777777" w:rsidR="004A59F8" w:rsidRPr="005C72D9" w:rsidRDefault="004A59F8" w:rsidP="004A59F8">
      <w:pPr>
        <w:pStyle w:val="Heading4"/>
        <w:tabs>
          <w:tab w:val="left" w:pos="2835"/>
        </w:tabs>
        <w:rPr>
          <w:ins w:id="8120" w:author="SA R2-1809108" w:date="2018-06-01T05:07:00Z"/>
          <w:rFonts w:eastAsia="SimSun"/>
          <w:i/>
          <w:noProof/>
          <w:highlight w:val="cyan"/>
        </w:rPr>
      </w:pPr>
      <w:bookmarkStart w:id="8121" w:name="_Toc503258846"/>
      <w:ins w:id="812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121"/>
      </w:ins>
    </w:p>
    <w:p w14:paraId="63EE9EEB" w14:textId="77777777" w:rsidR="004A59F8" w:rsidRPr="005C72D9" w:rsidRDefault="004A59F8" w:rsidP="004A59F8">
      <w:pPr>
        <w:rPr>
          <w:ins w:id="8123" w:author="SA R2-1809108" w:date="2018-06-01T05:07:00Z"/>
          <w:rFonts w:eastAsia="SimSun"/>
          <w:highlight w:val="cyan"/>
        </w:rPr>
      </w:pPr>
      <w:ins w:id="8124"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EE9EEC" w14:textId="77777777" w:rsidR="004A59F8" w:rsidRPr="005C72D9" w:rsidRDefault="004A59F8" w:rsidP="004A59F8">
      <w:pPr>
        <w:pStyle w:val="TH"/>
        <w:rPr>
          <w:ins w:id="8125" w:author="SA R2-1809108" w:date="2018-06-01T05:07:00Z"/>
          <w:highlight w:val="cyan"/>
        </w:rPr>
      </w:pPr>
      <w:ins w:id="8126"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63EE9EED" w14:textId="77777777" w:rsidR="004A59F8" w:rsidRPr="005C72D9" w:rsidRDefault="004A59F8" w:rsidP="004A59F8">
      <w:pPr>
        <w:pStyle w:val="PL"/>
        <w:rPr>
          <w:ins w:id="8127" w:author="SA R2-1809108" w:date="2018-06-01T05:07:00Z"/>
          <w:color w:val="808080"/>
          <w:highlight w:val="cyan"/>
        </w:rPr>
      </w:pPr>
      <w:ins w:id="812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E" w14:textId="77777777" w:rsidR="004A59F8" w:rsidRPr="005C72D9" w:rsidRDefault="004A59F8" w:rsidP="004A59F8">
      <w:pPr>
        <w:pStyle w:val="PL"/>
        <w:rPr>
          <w:ins w:id="8129" w:author="SA R2-1809108" w:date="2018-06-01T05:07:00Z"/>
          <w:highlight w:val="cyan"/>
        </w:rPr>
      </w:pPr>
      <w:ins w:id="8130" w:author="SA R2-1809108" w:date="2018-06-01T05:07:00Z">
        <w:r w:rsidRPr="005C72D9">
          <w:rPr>
            <w:highlight w:val="cyan"/>
          </w:rPr>
          <w:t>-- TAG-EUTRA-MULTI-BAND-INFO-LIST-START</w:t>
        </w:r>
      </w:ins>
    </w:p>
    <w:p w14:paraId="63EE9EEF" w14:textId="77777777" w:rsidR="004A59F8" w:rsidRPr="005C72D9" w:rsidRDefault="004A59F8" w:rsidP="004A59F8">
      <w:pPr>
        <w:pStyle w:val="PL"/>
        <w:rPr>
          <w:ins w:id="8131" w:author="SA R2-1809108" w:date="2018-06-01T05:07:00Z"/>
          <w:rFonts w:eastAsia="SimSun"/>
          <w:highlight w:val="cyan"/>
          <w:lang w:eastAsia="en-GB"/>
        </w:rPr>
      </w:pPr>
    </w:p>
    <w:p w14:paraId="63EE9EF0" w14:textId="77777777" w:rsidR="004A59F8" w:rsidRPr="005C72D9" w:rsidRDefault="004A59F8" w:rsidP="004A59F8">
      <w:pPr>
        <w:pStyle w:val="PL"/>
        <w:rPr>
          <w:ins w:id="8132" w:author="SA R2-1809108" w:date="2018-06-01T05:07:00Z"/>
          <w:highlight w:val="cyan"/>
        </w:rPr>
      </w:pPr>
      <w:ins w:id="8133"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63EE9EF1" w14:textId="77777777" w:rsidR="004A59F8" w:rsidRPr="005C72D9" w:rsidRDefault="004A59F8" w:rsidP="004A59F8">
      <w:pPr>
        <w:pStyle w:val="PL"/>
        <w:rPr>
          <w:ins w:id="8134" w:author="SA R2-1809108" w:date="2018-06-01T05:07:00Z"/>
          <w:highlight w:val="cyan"/>
        </w:rPr>
      </w:pPr>
    </w:p>
    <w:p w14:paraId="63EE9EF2" w14:textId="77777777" w:rsidR="004A59F8" w:rsidRPr="005C72D9" w:rsidRDefault="004A59F8" w:rsidP="004A59F8">
      <w:pPr>
        <w:pStyle w:val="PL"/>
        <w:rPr>
          <w:ins w:id="8135" w:author="SA R2-1809108" w:date="2018-06-01T05:07:00Z"/>
          <w:highlight w:val="cyan"/>
        </w:rPr>
      </w:pPr>
      <w:ins w:id="8136"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63EE9EF3" w14:textId="77777777" w:rsidR="004A59F8" w:rsidRPr="005C72D9" w:rsidRDefault="004A59F8" w:rsidP="004A59F8">
      <w:pPr>
        <w:pStyle w:val="PL"/>
        <w:rPr>
          <w:ins w:id="8137" w:author="SA R2-1809108" w:date="2018-06-01T05:07:00Z"/>
          <w:highlight w:val="cyan"/>
        </w:rPr>
      </w:pPr>
      <w:ins w:id="813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39" w:author="SA R2-1809108" w:date="2018-06-01T07:50:00Z">
        <w:r w:rsidR="00D75FEC" w:rsidRPr="005C72D9">
          <w:rPr>
            <w:highlight w:val="cyan"/>
          </w:rPr>
          <w:t>eutra</w:t>
        </w:r>
      </w:ins>
      <w:ins w:id="8140" w:author="SA R2-1809108" w:date="2018-06-01T05:07:00Z">
        <w:r w:rsidRPr="005C72D9">
          <w:rPr>
            <w:highlight w:val="cyan"/>
          </w:rPr>
          <w:t>-FreqBandIndicator EUTRA-FreqBandIndicator,</w:t>
        </w:r>
      </w:ins>
    </w:p>
    <w:p w14:paraId="63EE9EF4" w14:textId="77777777" w:rsidR="004A59F8" w:rsidRPr="005C72D9" w:rsidRDefault="004A59F8" w:rsidP="004A59F8">
      <w:pPr>
        <w:pStyle w:val="PL"/>
        <w:rPr>
          <w:ins w:id="8141" w:author="SA R2-1809108" w:date="2018-06-01T05:07:00Z"/>
          <w:highlight w:val="cyan"/>
        </w:rPr>
      </w:pPr>
      <w:ins w:id="814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43" w:author="SA R2-1809108" w:date="2018-06-01T07:50:00Z">
        <w:r w:rsidR="00D75FEC" w:rsidRPr="005C72D9">
          <w:rPr>
            <w:highlight w:val="cyan"/>
          </w:rPr>
          <w:t>eutra</w:t>
        </w:r>
      </w:ins>
      <w:ins w:id="8144" w:author="SA R2-1809108" w:date="2018-06-01T05:07:00Z">
        <w:r w:rsidRPr="005C72D9">
          <w:rPr>
            <w:highlight w:val="cyan"/>
          </w:rPr>
          <w:t>-NS-PmaxList EUTRA-NS-P</w:t>
        </w:r>
      </w:ins>
      <w:ins w:id="8145" w:author="SA Rapporteur Rev 1" w:date="2018-06-02T00:50:00Z">
        <w:r w:rsidR="00A8210C" w:rsidRPr="005C72D9">
          <w:rPr>
            <w:highlight w:val="cyan"/>
          </w:rPr>
          <w:t>m</w:t>
        </w:r>
      </w:ins>
      <w:ins w:id="8146"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63EE9EF5" w14:textId="77777777" w:rsidR="004A59F8" w:rsidRPr="005C72D9" w:rsidRDefault="004A59F8" w:rsidP="004A59F8">
      <w:pPr>
        <w:pStyle w:val="PL"/>
        <w:rPr>
          <w:ins w:id="8147" w:author="SA R2-1809108" w:date="2018-06-01T05:07:00Z"/>
          <w:highlight w:val="cyan"/>
        </w:rPr>
      </w:pPr>
      <w:ins w:id="8148" w:author="SA R2-1809108" w:date="2018-06-01T05:07:00Z">
        <w:r w:rsidRPr="005C72D9">
          <w:rPr>
            <w:highlight w:val="cyan"/>
          </w:rPr>
          <w:t>}</w:t>
        </w:r>
      </w:ins>
    </w:p>
    <w:p w14:paraId="63EE9EF6" w14:textId="77777777" w:rsidR="00A8210C" w:rsidRPr="005C72D9" w:rsidRDefault="00A8210C" w:rsidP="004A59F8">
      <w:pPr>
        <w:pStyle w:val="PL"/>
        <w:rPr>
          <w:ins w:id="8149" w:author="SA Rapporteur Rev 1" w:date="2018-06-02T00:51:00Z"/>
          <w:highlight w:val="cyan"/>
        </w:rPr>
      </w:pPr>
    </w:p>
    <w:p w14:paraId="63EE9EF7" w14:textId="77777777" w:rsidR="00A8210C" w:rsidRPr="005C72D9" w:rsidRDefault="00B35466" w:rsidP="004A59F8">
      <w:pPr>
        <w:pStyle w:val="PL"/>
        <w:rPr>
          <w:ins w:id="8150" w:author="SA Rapporteur Rev 1" w:date="2018-06-02T00:52:00Z"/>
          <w:highlight w:val="cyan"/>
        </w:rPr>
      </w:pPr>
      <w:ins w:id="8151" w:author="SA Rapporteur Rev 1" w:date="2018-06-02T00:51:00Z">
        <w:r w:rsidRPr="00B35466">
          <w:rPr>
            <w:highlight w:val="cyan"/>
            <w:rPrChange w:id="8152" w:author="SA Rapporteur Rev 1" w:date="2018-06-02T00:52:00Z">
              <w:rPr/>
            </w:rPrChange>
          </w:rPr>
          <w:t>maxMultiBands</w:t>
        </w:r>
      </w:ins>
      <w:ins w:id="8153" w:author="SA Rapporteur Rev 1" w:date="2018-06-02T00:52:00Z">
        <w:r w:rsidRPr="00B35466">
          <w:rPr>
            <w:highlight w:val="cyan"/>
            <w:rPrChange w:id="8154" w:author="SA Rapporteur Rev 1" w:date="2018-06-02T00:52:00Z">
              <w:rPr/>
            </w:rPrChange>
          </w:rPr>
          <w:tab/>
          <w:t>INTEGER ::= ffsValue</w:t>
        </w:r>
      </w:ins>
    </w:p>
    <w:p w14:paraId="63EE9EF8" w14:textId="77777777" w:rsidR="00A8210C" w:rsidRPr="005C72D9" w:rsidRDefault="00A8210C" w:rsidP="004A59F8">
      <w:pPr>
        <w:pStyle w:val="PL"/>
        <w:rPr>
          <w:ins w:id="8155" w:author="SA R2-1809108" w:date="2018-06-01T05:07:00Z"/>
          <w:highlight w:val="cyan"/>
        </w:rPr>
      </w:pPr>
    </w:p>
    <w:p w14:paraId="63EE9EF9" w14:textId="77777777" w:rsidR="004A59F8" w:rsidRPr="005C72D9" w:rsidRDefault="004A59F8" w:rsidP="004A59F8">
      <w:pPr>
        <w:pStyle w:val="PL"/>
        <w:rPr>
          <w:ins w:id="8156" w:author="SA R2-1809108" w:date="2018-06-01T05:07:00Z"/>
          <w:highlight w:val="cyan"/>
        </w:rPr>
      </w:pPr>
      <w:ins w:id="8157" w:author="SA R2-1809108" w:date="2018-06-01T05:07:00Z">
        <w:r w:rsidRPr="005C72D9">
          <w:rPr>
            <w:highlight w:val="cyan"/>
          </w:rPr>
          <w:t>-- TAG-EUTRA-MULTI-BAND-INFO-LIST-STOP</w:t>
        </w:r>
      </w:ins>
    </w:p>
    <w:p w14:paraId="63EE9EFA" w14:textId="77777777" w:rsidR="004A59F8" w:rsidRPr="005C72D9" w:rsidRDefault="004A59F8" w:rsidP="004A59F8">
      <w:pPr>
        <w:pStyle w:val="PL"/>
        <w:rPr>
          <w:ins w:id="8158" w:author="SA R2-1809108" w:date="2018-06-01T05:07:00Z"/>
          <w:rFonts w:eastAsia="SimSun"/>
          <w:color w:val="808080"/>
          <w:highlight w:val="cyan"/>
          <w:lang w:eastAsia="en-GB"/>
        </w:rPr>
      </w:pPr>
      <w:ins w:id="8159" w:author="SA R2-1809108" w:date="2018-06-01T05:07:00Z">
        <w:r w:rsidRPr="005C72D9">
          <w:rPr>
            <w:color w:val="808080"/>
            <w:highlight w:val="cyan"/>
          </w:rPr>
          <w:t>-- ASN1STOP</w:t>
        </w:r>
      </w:ins>
    </w:p>
    <w:p w14:paraId="63EE9EFB" w14:textId="77777777" w:rsidR="004A59F8" w:rsidRPr="005C72D9" w:rsidRDefault="004A59F8" w:rsidP="004A59F8">
      <w:pPr>
        <w:rPr>
          <w:ins w:id="8160" w:author="SA R2-1809108" w:date="2018-06-01T05:07:00Z"/>
          <w:highlight w:val="cyan"/>
        </w:rPr>
      </w:pPr>
    </w:p>
    <w:bookmarkEnd w:id="8100"/>
    <w:p w14:paraId="63EE9EFC" w14:textId="77777777" w:rsidR="004A59F8" w:rsidRPr="005C72D9" w:rsidRDefault="004A59F8" w:rsidP="004A59F8">
      <w:pPr>
        <w:pStyle w:val="PL"/>
        <w:rPr>
          <w:ins w:id="8161" w:author="SA R2-1809108" w:date="2018-06-01T05:07:00Z"/>
          <w:highlight w:val="cyan"/>
        </w:rPr>
      </w:pPr>
    </w:p>
    <w:p w14:paraId="63EE9EFD" w14:textId="77777777" w:rsidR="004A59F8" w:rsidRPr="005C72D9" w:rsidRDefault="004A59F8" w:rsidP="004A59F8">
      <w:pPr>
        <w:pStyle w:val="Heading4"/>
        <w:rPr>
          <w:ins w:id="8162" w:author="SA R2-1809108" w:date="2018-06-01T05:07:00Z"/>
          <w:rFonts w:eastAsia="SimSun"/>
          <w:highlight w:val="cyan"/>
        </w:rPr>
      </w:pPr>
      <w:bookmarkStart w:id="8163" w:name="_Toc503258847"/>
      <w:ins w:id="816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63"/>
      </w:ins>
    </w:p>
    <w:p w14:paraId="63EE9EFE" w14:textId="77777777" w:rsidR="004A59F8" w:rsidRPr="005C72D9" w:rsidRDefault="004A59F8" w:rsidP="004A59F8">
      <w:pPr>
        <w:rPr>
          <w:ins w:id="8165" w:author="SA R2-1809108" w:date="2018-06-01T05:07:00Z"/>
          <w:rFonts w:eastAsia="SimSun"/>
          <w:noProof/>
          <w:highlight w:val="cyan"/>
        </w:rPr>
      </w:pPr>
      <w:ins w:id="8166"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3EE9EFF" w14:textId="77777777" w:rsidR="004A59F8" w:rsidRPr="005C72D9" w:rsidRDefault="004A59F8" w:rsidP="004A59F8">
      <w:pPr>
        <w:pStyle w:val="TH"/>
        <w:rPr>
          <w:ins w:id="8167" w:author="SA R2-1809108" w:date="2018-06-01T05:07:00Z"/>
          <w:highlight w:val="cyan"/>
        </w:rPr>
      </w:pPr>
      <w:ins w:id="8168"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63EE9F00" w14:textId="77777777" w:rsidR="004A59F8" w:rsidRPr="005C72D9" w:rsidRDefault="004A59F8" w:rsidP="004A59F8">
      <w:pPr>
        <w:pStyle w:val="PL"/>
        <w:rPr>
          <w:ins w:id="8169" w:author="SA R2-1809108" w:date="2018-06-01T05:07:00Z"/>
          <w:color w:val="808080"/>
          <w:highlight w:val="cyan"/>
        </w:rPr>
      </w:pPr>
      <w:ins w:id="817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01" w14:textId="77777777" w:rsidR="004A59F8" w:rsidRPr="005C72D9" w:rsidRDefault="004A59F8" w:rsidP="004A59F8">
      <w:pPr>
        <w:pStyle w:val="PL"/>
        <w:rPr>
          <w:ins w:id="8171" w:author="SA R2-1809108" w:date="2018-06-01T05:07:00Z"/>
          <w:highlight w:val="cyan"/>
        </w:rPr>
      </w:pPr>
      <w:ins w:id="8172" w:author="SA R2-1809108" w:date="2018-06-01T05:07:00Z">
        <w:r w:rsidRPr="005C72D9">
          <w:rPr>
            <w:highlight w:val="cyan"/>
          </w:rPr>
          <w:t>-- TAG-EUTRA-NS-PMAX-LIST-START</w:t>
        </w:r>
      </w:ins>
    </w:p>
    <w:p w14:paraId="63EE9F02" w14:textId="77777777" w:rsidR="004A59F8" w:rsidRPr="005C72D9" w:rsidRDefault="004A59F8" w:rsidP="004A59F8">
      <w:pPr>
        <w:pStyle w:val="PL"/>
        <w:rPr>
          <w:ins w:id="8173" w:author="SA R2-1809108" w:date="2018-06-01T05:07:00Z"/>
          <w:rFonts w:eastAsia="SimSun"/>
          <w:highlight w:val="cyan"/>
          <w:lang w:eastAsia="en-GB"/>
        </w:rPr>
      </w:pPr>
    </w:p>
    <w:p w14:paraId="63EE9F03" w14:textId="77777777" w:rsidR="004A59F8" w:rsidRPr="005C72D9" w:rsidRDefault="004A59F8" w:rsidP="004A59F8">
      <w:pPr>
        <w:pStyle w:val="PL"/>
        <w:rPr>
          <w:ins w:id="8174" w:author="SA R2-1809108" w:date="2018-06-01T05:07:00Z"/>
          <w:highlight w:val="cyan"/>
        </w:rPr>
      </w:pPr>
      <w:ins w:id="8175"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63EE9F04" w14:textId="77777777" w:rsidR="004A59F8" w:rsidRPr="005C72D9" w:rsidRDefault="004A59F8" w:rsidP="004A59F8">
      <w:pPr>
        <w:pStyle w:val="PL"/>
        <w:rPr>
          <w:ins w:id="8176" w:author="SA R2-1809108" w:date="2018-06-01T05:07:00Z"/>
          <w:highlight w:val="cyan"/>
        </w:rPr>
      </w:pPr>
    </w:p>
    <w:p w14:paraId="63EE9F05" w14:textId="77777777" w:rsidR="004A59F8" w:rsidRPr="005C72D9" w:rsidRDefault="004A59F8" w:rsidP="004A59F8">
      <w:pPr>
        <w:pStyle w:val="PL"/>
        <w:rPr>
          <w:ins w:id="8177" w:author="SA R2-1809108" w:date="2018-06-01T05:07:00Z"/>
          <w:highlight w:val="cyan"/>
        </w:rPr>
      </w:pPr>
      <w:ins w:id="8178"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06" w14:textId="77777777" w:rsidR="004A59F8" w:rsidRPr="005C72D9" w:rsidRDefault="004A59F8" w:rsidP="004A59F8">
      <w:pPr>
        <w:pStyle w:val="PL"/>
        <w:rPr>
          <w:ins w:id="8179" w:author="SA R2-1809108" w:date="2018-06-01T05:07:00Z"/>
          <w:highlight w:val="cyan"/>
        </w:rPr>
      </w:pPr>
      <w:ins w:id="8180"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9F07" w14:textId="77777777" w:rsidR="004A59F8" w:rsidRPr="005C72D9" w:rsidRDefault="004A59F8" w:rsidP="004A59F8">
      <w:pPr>
        <w:pStyle w:val="PL"/>
        <w:rPr>
          <w:ins w:id="8181" w:author="SA R2-1809108" w:date="2018-06-01T05:07:00Z"/>
          <w:color w:val="808080"/>
          <w:highlight w:val="cyan"/>
        </w:rPr>
      </w:pPr>
      <w:ins w:id="8182"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08" w14:textId="77777777" w:rsidR="004A59F8" w:rsidRPr="005C72D9" w:rsidRDefault="004A59F8" w:rsidP="004A59F8">
      <w:pPr>
        <w:pStyle w:val="PL"/>
        <w:rPr>
          <w:ins w:id="8183" w:author="SA R2-1809108" w:date="2018-06-01T05:07:00Z"/>
          <w:highlight w:val="cyan"/>
        </w:rPr>
      </w:pPr>
      <w:ins w:id="8184" w:author="SA R2-1809108" w:date="2018-06-01T05:07:00Z">
        <w:r w:rsidRPr="005C72D9">
          <w:rPr>
            <w:highlight w:val="cyan"/>
          </w:rPr>
          <w:t>}</w:t>
        </w:r>
      </w:ins>
    </w:p>
    <w:p w14:paraId="63EE9F09" w14:textId="77777777" w:rsidR="004A59F8" w:rsidRPr="005C72D9" w:rsidRDefault="004A59F8" w:rsidP="004A59F8">
      <w:pPr>
        <w:pStyle w:val="PL"/>
        <w:rPr>
          <w:ins w:id="8185" w:author="SA R2-1809108" w:date="2018-06-01T05:07:00Z"/>
          <w:highlight w:val="cyan"/>
        </w:rPr>
      </w:pPr>
    </w:p>
    <w:p w14:paraId="63EE9F0A" w14:textId="77777777" w:rsidR="004A59F8" w:rsidRPr="005C72D9" w:rsidRDefault="004A59F8" w:rsidP="004A59F8">
      <w:pPr>
        <w:pStyle w:val="PL"/>
        <w:rPr>
          <w:ins w:id="8186" w:author="SA R2-1809108" w:date="2018-06-01T05:07:00Z"/>
          <w:highlight w:val="cyan"/>
        </w:rPr>
      </w:pPr>
      <w:ins w:id="8187" w:author="SA R2-1809108" w:date="2018-06-01T05:07:00Z">
        <w:r w:rsidRPr="005C72D9">
          <w:rPr>
            <w:highlight w:val="cyan"/>
          </w:rPr>
          <w:t>-- TAG-EUTRA-NS-PMAX-LIST-STOP</w:t>
        </w:r>
      </w:ins>
    </w:p>
    <w:p w14:paraId="63EE9F0B" w14:textId="77777777" w:rsidR="004A59F8" w:rsidRPr="005C72D9" w:rsidRDefault="004A59F8" w:rsidP="004A59F8">
      <w:pPr>
        <w:pStyle w:val="PL"/>
        <w:rPr>
          <w:ins w:id="8188" w:author="SA R2-1809108" w:date="2018-06-01T05:07:00Z"/>
          <w:rFonts w:eastAsia="SimSun"/>
          <w:color w:val="808080"/>
          <w:highlight w:val="cyan"/>
          <w:lang w:eastAsia="en-GB"/>
        </w:rPr>
      </w:pPr>
      <w:ins w:id="8189" w:author="SA R2-1809108" w:date="2018-06-01T05:07:00Z">
        <w:r w:rsidRPr="005C72D9">
          <w:rPr>
            <w:color w:val="808080"/>
            <w:highlight w:val="cyan"/>
          </w:rPr>
          <w:t>-- ASN1STOP</w:t>
        </w:r>
      </w:ins>
    </w:p>
    <w:p w14:paraId="63EE9F0C" w14:textId="77777777" w:rsidR="004A59F8" w:rsidRPr="005C72D9" w:rsidRDefault="004A59F8" w:rsidP="004A59F8">
      <w:pPr>
        <w:rPr>
          <w:ins w:id="8190" w:author="SA R2-1809108" w:date="2018-06-01T05:07:00Z"/>
          <w:highlight w:val="cyan"/>
        </w:rPr>
      </w:pPr>
    </w:p>
    <w:p w14:paraId="63EE9F0D" w14:textId="77777777" w:rsidR="004A59F8" w:rsidRPr="005C72D9" w:rsidRDefault="004A59F8" w:rsidP="004A59F8">
      <w:pPr>
        <w:pStyle w:val="Heading4"/>
        <w:rPr>
          <w:ins w:id="8191" w:author="SA R2-1809108" w:date="2018-06-01T05:07:00Z"/>
          <w:rFonts w:eastAsia="SimSun"/>
          <w:highlight w:val="cyan"/>
        </w:rPr>
      </w:pPr>
      <w:ins w:id="819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63EE9F0E" w14:textId="77777777" w:rsidR="004A59F8" w:rsidRPr="005C72D9" w:rsidRDefault="004A59F8" w:rsidP="004A59F8">
      <w:pPr>
        <w:rPr>
          <w:ins w:id="8193" w:author="SA R2-1809108" w:date="2018-06-01T05:07:00Z"/>
          <w:rFonts w:eastAsia="SimSun"/>
          <w:iCs/>
          <w:highlight w:val="cyan"/>
        </w:rPr>
      </w:pPr>
      <w:ins w:id="8194"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63EE9F0F" w14:textId="77777777" w:rsidR="004A59F8" w:rsidRPr="005C72D9" w:rsidRDefault="004A59F8" w:rsidP="004A59F8">
      <w:pPr>
        <w:pStyle w:val="TH"/>
        <w:rPr>
          <w:ins w:id="8195" w:author="SA R2-1809108" w:date="2018-06-01T05:07:00Z"/>
          <w:highlight w:val="cyan"/>
        </w:rPr>
      </w:pPr>
      <w:ins w:id="8196"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63EE9F10" w14:textId="77777777" w:rsidR="004A59F8" w:rsidRPr="005C72D9" w:rsidRDefault="004A59F8" w:rsidP="004A59F8">
      <w:pPr>
        <w:pStyle w:val="PL"/>
        <w:rPr>
          <w:ins w:id="8197" w:author="SA R2-1809108" w:date="2018-06-01T05:07:00Z"/>
          <w:color w:val="808080"/>
          <w:highlight w:val="cyan"/>
        </w:rPr>
      </w:pPr>
      <w:ins w:id="819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1" w14:textId="77777777" w:rsidR="004A59F8" w:rsidRPr="005C72D9" w:rsidRDefault="004A59F8" w:rsidP="004A59F8">
      <w:pPr>
        <w:pStyle w:val="PL"/>
        <w:rPr>
          <w:ins w:id="8199" w:author="SA R2-1809108" w:date="2018-06-01T05:07:00Z"/>
          <w:highlight w:val="cyan"/>
        </w:rPr>
      </w:pPr>
      <w:ins w:id="8200" w:author="SA R2-1809108" w:date="2018-06-01T05:07:00Z">
        <w:r w:rsidRPr="005C72D9">
          <w:rPr>
            <w:highlight w:val="cyan"/>
          </w:rPr>
          <w:t>-- TAG-EUTRA-PHYS-CELL-ID-START</w:t>
        </w:r>
      </w:ins>
    </w:p>
    <w:p w14:paraId="63EE9F12" w14:textId="77777777" w:rsidR="004A59F8" w:rsidRPr="005C72D9" w:rsidRDefault="004A59F8" w:rsidP="004A59F8">
      <w:pPr>
        <w:pStyle w:val="PL"/>
        <w:rPr>
          <w:ins w:id="8201" w:author="SA R2-1809108" w:date="2018-06-01T05:07:00Z"/>
          <w:rFonts w:eastAsia="SimSun"/>
          <w:highlight w:val="cyan"/>
          <w:lang w:eastAsia="en-GB"/>
        </w:rPr>
      </w:pPr>
    </w:p>
    <w:p w14:paraId="63EE9F13" w14:textId="77777777" w:rsidR="004A59F8" w:rsidRPr="005C72D9" w:rsidRDefault="004A59F8" w:rsidP="004A59F8">
      <w:pPr>
        <w:pStyle w:val="PL"/>
        <w:rPr>
          <w:ins w:id="8202" w:author="SA R2-1809108" w:date="2018-06-01T05:07:00Z"/>
          <w:highlight w:val="cyan"/>
        </w:rPr>
      </w:pPr>
      <w:ins w:id="8203"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63EE9F14" w14:textId="77777777" w:rsidR="004A59F8" w:rsidRPr="005C72D9" w:rsidRDefault="004A59F8" w:rsidP="004A59F8">
      <w:pPr>
        <w:pStyle w:val="PL"/>
        <w:rPr>
          <w:ins w:id="8204" w:author="SA R2-1809108" w:date="2018-06-01T05:07:00Z"/>
          <w:highlight w:val="cyan"/>
        </w:rPr>
      </w:pPr>
    </w:p>
    <w:p w14:paraId="63EE9F15" w14:textId="77777777" w:rsidR="004A59F8" w:rsidRPr="005C72D9" w:rsidRDefault="004A59F8" w:rsidP="004A59F8">
      <w:pPr>
        <w:pStyle w:val="PL"/>
        <w:rPr>
          <w:ins w:id="8205" w:author="SA R2-1809108" w:date="2018-06-01T05:07:00Z"/>
          <w:highlight w:val="cyan"/>
        </w:rPr>
      </w:pPr>
      <w:ins w:id="8206" w:author="SA R2-1809108" w:date="2018-06-01T05:07:00Z">
        <w:r w:rsidRPr="005C72D9">
          <w:rPr>
            <w:highlight w:val="cyan"/>
          </w:rPr>
          <w:t>-- TAG-EUTRA-PHYS-CELL-ID-STOP</w:t>
        </w:r>
      </w:ins>
    </w:p>
    <w:p w14:paraId="63EE9F16" w14:textId="77777777" w:rsidR="004A59F8" w:rsidRPr="005C72D9" w:rsidRDefault="004A59F8" w:rsidP="004A59F8">
      <w:pPr>
        <w:pStyle w:val="PL"/>
        <w:rPr>
          <w:ins w:id="8207" w:author="SA R2-1809108" w:date="2018-06-01T05:07:00Z"/>
          <w:rFonts w:eastAsia="SimSun"/>
          <w:color w:val="808080"/>
          <w:highlight w:val="cyan"/>
          <w:lang w:eastAsia="en-GB"/>
        </w:rPr>
      </w:pPr>
      <w:ins w:id="8208" w:author="SA R2-1809108" w:date="2018-06-01T05:07:00Z">
        <w:r w:rsidRPr="005C72D9">
          <w:rPr>
            <w:color w:val="808080"/>
            <w:highlight w:val="cyan"/>
          </w:rPr>
          <w:t>-- ASN1STOP</w:t>
        </w:r>
      </w:ins>
    </w:p>
    <w:p w14:paraId="63EE9F17" w14:textId="77777777" w:rsidR="004A59F8" w:rsidRPr="005C72D9" w:rsidRDefault="004A59F8" w:rsidP="004A59F8">
      <w:pPr>
        <w:rPr>
          <w:ins w:id="8209" w:author="SA R2-1809108" w:date="2018-06-01T05:07:00Z"/>
          <w:highlight w:val="cyan"/>
        </w:rPr>
      </w:pPr>
    </w:p>
    <w:p w14:paraId="63EE9F18" w14:textId="77777777" w:rsidR="004A59F8" w:rsidRPr="005C72D9" w:rsidRDefault="004A59F8" w:rsidP="004A59F8">
      <w:pPr>
        <w:pStyle w:val="Heading4"/>
        <w:rPr>
          <w:ins w:id="8210" w:author="SA R2-1809108" w:date="2018-06-01T05:07:00Z"/>
          <w:rFonts w:eastAsia="SimSun"/>
          <w:highlight w:val="cyan"/>
        </w:rPr>
      </w:pPr>
      <w:ins w:id="821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EE9F19" w14:textId="77777777" w:rsidR="004A59F8" w:rsidRPr="005C72D9" w:rsidRDefault="004A59F8" w:rsidP="004A59F8">
      <w:pPr>
        <w:keepNext/>
        <w:keepLines/>
        <w:rPr>
          <w:ins w:id="8212" w:author="SA R2-1809108" w:date="2018-06-01T05:07:00Z"/>
          <w:rFonts w:eastAsia="SimSun"/>
          <w:iCs/>
          <w:highlight w:val="cyan"/>
        </w:rPr>
      </w:pPr>
      <w:ins w:id="8213"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63EE9F1A" w14:textId="77777777" w:rsidR="004A59F8" w:rsidRPr="005C72D9" w:rsidRDefault="004A59F8" w:rsidP="004A59F8">
      <w:pPr>
        <w:pStyle w:val="TH"/>
        <w:rPr>
          <w:ins w:id="8214" w:author="SA R2-1809108" w:date="2018-06-01T05:07:00Z"/>
          <w:highlight w:val="cyan"/>
        </w:rPr>
      </w:pPr>
      <w:ins w:id="8215"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63EE9F1B" w14:textId="77777777" w:rsidR="004A59F8" w:rsidRPr="005C72D9" w:rsidRDefault="004A59F8" w:rsidP="004A59F8">
      <w:pPr>
        <w:pStyle w:val="PL"/>
        <w:rPr>
          <w:ins w:id="8216" w:author="SA R2-1809108" w:date="2018-06-01T05:07:00Z"/>
          <w:color w:val="808080"/>
          <w:highlight w:val="cyan"/>
        </w:rPr>
      </w:pPr>
      <w:ins w:id="821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C" w14:textId="77777777" w:rsidR="004A59F8" w:rsidRPr="005C72D9" w:rsidRDefault="004A59F8" w:rsidP="004A59F8">
      <w:pPr>
        <w:pStyle w:val="PL"/>
        <w:rPr>
          <w:ins w:id="8218" w:author="SA R2-1809108" w:date="2018-06-01T05:07:00Z"/>
          <w:highlight w:val="cyan"/>
        </w:rPr>
      </w:pPr>
      <w:ins w:id="8219" w:author="SA R2-1809108" w:date="2018-06-01T05:07:00Z">
        <w:r w:rsidRPr="005C72D9">
          <w:rPr>
            <w:highlight w:val="cyan"/>
          </w:rPr>
          <w:t>-- TAG-EUTRA-PHYS-CELL-ID-RANGE-START</w:t>
        </w:r>
      </w:ins>
    </w:p>
    <w:p w14:paraId="63EE9F1D" w14:textId="77777777" w:rsidR="004A59F8" w:rsidRPr="005C72D9" w:rsidRDefault="004A59F8" w:rsidP="004A59F8">
      <w:pPr>
        <w:pStyle w:val="PL"/>
        <w:rPr>
          <w:ins w:id="8220" w:author="SA R2-1809108" w:date="2018-06-01T05:07:00Z"/>
          <w:rFonts w:eastAsia="SimSun"/>
          <w:highlight w:val="cyan"/>
          <w:lang w:eastAsia="en-GB"/>
        </w:rPr>
      </w:pPr>
    </w:p>
    <w:p w14:paraId="63EE9F1E" w14:textId="77777777" w:rsidR="004A59F8" w:rsidRPr="005C72D9" w:rsidRDefault="004A59F8" w:rsidP="004A59F8">
      <w:pPr>
        <w:pStyle w:val="PL"/>
        <w:rPr>
          <w:ins w:id="8221" w:author="SA R2-1809108" w:date="2018-06-01T05:07:00Z"/>
          <w:highlight w:val="cyan"/>
        </w:rPr>
      </w:pPr>
      <w:ins w:id="8222"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1F" w14:textId="77777777" w:rsidR="004A59F8" w:rsidRPr="005C72D9" w:rsidRDefault="004A59F8" w:rsidP="004A59F8">
      <w:pPr>
        <w:pStyle w:val="PL"/>
        <w:rPr>
          <w:ins w:id="8223" w:author="SA R2-1809108" w:date="2018-06-01T05:07:00Z"/>
          <w:highlight w:val="cyan"/>
        </w:rPr>
      </w:pPr>
      <w:ins w:id="8224"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9F20" w14:textId="77777777" w:rsidR="004A59F8" w:rsidRPr="005C72D9" w:rsidRDefault="004A59F8" w:rsidP="004A59F8">
      <w:pPr>
        <w:pStyle w:val="PL"/>
        <w:rPr>
          <w:ins w:id="8225" w:author="SA R2-1809108" w:date="2018-06-01T05:07:00Z"/>
          <w:highlight w:val="cyan"/>
        </w:rPr>
      </w:pPr>
      <w:ins w:id="8226"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9F21" w14:textId="77777777" w:rsidR="004A59F8" w:rsidRPr="005C72D9" w:rsidRDefault="004A59F8" w:rsidP="004A59F8">
      <w:pPr>
        <w:pStyle w:val="PL"/>
        <w:rPr>
          <w:ins w:id="8227" w:author="SA R2-1809108" w:date="2018-06-01T05:07:00Z"/>
          <w:highlight w:val="cyan"/>
        </w:rPr>
      </w:pPr>
      <w:ins w:id="822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63EE9F22" w14:textId="77777777" w:rsidR="004A59F8" w:rsidRPr="005C72D9" w:rsidRDefault="004A59F8" w:rsidP="004A59F8">
      <w:pPr>
        <w:pStyle w:val="PL"/>
        <w:rPr>
          <w:ins w:id="8229" w:author="SA R2-1809108" w:date="2018-06-01T05:07:00Z"/>
          <w:highlight w:val="cyan"/>
        </w:rPr>
      </w:pPr>
      <w:ins w:id="823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63EE9F23" w14:textId="77777777" w:rsidR="004A59F8" w:rsidRPr="005C72D9" w:rsidRDefault="004A59F8" w:rsidP="004A59F8">
      <w:pPr>
        <w:pStyle w:val="PL"/>
        <w:rPr>
          <w:ins w:id="8231" w:author="SA R2-1809108" w:date="2018-06-01T05:07:00Z"/>
          <w:highlight w:val="cyan"/>
        </w:rPr>
      </w:pPr>
      <w:ins w:id="823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24" w14:textId="77777777" w:rsidR="004A59F8" w:rsidRPr="005C72D9" w:rsidRDefault="004A59F8" w:rsidP="004A59F8">
      <w:pPr>
        <w:pStyle w:val="PL"/>
        <w:rPr>
          <w:ins w:id="8233" w:author="SA R2-1809108" w:date="2018-06-01T05:07:00Z"/>
          <w:highlight w:val="cyan"/>
        </w:rPr>
      </w:pPr>
      <w:ins w:id="8234" w:author="SA R2-1809108" w:date="2018-06-01T05:07:00Z">
        <w:r w:rsidRPr="005C72D9">
          <w:rPr>
            <w:highlight w:val="cyan"/>
          </w:rPr>
          <w:t>}</w:t>
        </w:r>
      </w:ins>
    </w:p>
    <w:p w14:paraId="63EE9F25" w14:textId="77777777" w:rsidR="004A59F8" w:rsidRPr="005C72D9" w:rsidRDefault="004A59F8" w:rsidP="004A59F8">
      <w:pPr>
        <w:pStyle w:val="PL"/>
        <w:rPr>
          <w:ins w:id="8235" w:author="SA R2-1809108" w:date="2018-06-01T05:07:00Z"/>
          <w:highlight w:val="cyan"/>
        </w:rPr>
      </w:pPr>
    </w:p>
    <w:p w14:paraId="63EE9F26" w14:textId="77777777" w:rsidR="004A59F8" w:rsidRPr="005C72D9" w:rsidRDefault="004A59F8" w:rsidP="004A59F8">
      <w:pPr>
        <w:pStyle w:val="PL"/>
        <w:rPr>
          <w:ins w:id="8236" w:author="SA R2-1809108" w:date="2018-06-01T05:07:00Z"/>
          <w:color w:val="808080"/>
          <w:highlight w:val="cyan"/>
        </w:rPr>
      </w:pPr>
      <w:ins w:id="8237" w:author="SA R2-1809108" w:date="2018-06-01T05:07:00Z">
        <w:r w:rsidRPr="005C72D9">
          <w:rPr>
            <w:color w:val="808080"/>
            <w:highlight w:val="cyan"/>
          </w:rPr>
          <w:t>-- TAG-EUTRA-PHYS-CELL-ID-RANGE-STOP</w:t>
        </w:r>
      </w:ins>
    </w:p>
    <w:p w14:paraId="63EE9F27" w14:textId="77777777" w:rsidR="004A59F8" w:rsidRPr="005C72D9" w:rsidRDefault="004A59F8" w:rsidP="004A59F8">
      <w:pPr>
        <w:pStyle w:val="PL"/>
        <w:rPr>
          <w:ins w:id="8238" w:author="SA R2-1809108" w:date="2018-06-01T05:07:00Z"/>
          <w:rFonts w:eastAsia="SimSun"/>
          <w:color w:val="808080"/>
          <w:highlight w:val="cyan"/>
          <w:lang w:eastAsia="en-GB"/>
        </w:rPr>
      </w:pPr>
      <w:ins w:id="8239" w:author="SA R2-1809108" w:date="2018-06-01T05:07:00Z">
        <w:r w:rsidRPr="005C72D9">
          <w:rPr>
            <w:color w:val="808080"/>
            <w:highlight w:val="cyan"/>
          </w:rPr>
          <w:t>-- ASN1STOP</w:t>
        </w:r>
      </w:ins>
    </w:p>
    <w:p w14:paraId="63EE9F28" w14:textId="77777777" w:rsidR="004A59F8" w:rsidRPr="005C72D9" w:rsidRDefault="004A59F8" w:rsidP="004A59F8">
      <w:pPr>
        <w:rPr>
          <w:ins w:id="8240" w:author="SA R2-1809108" w:date="2018-06-01T05:07:00Z"/>
          <w:highlight w:val="cyan"/>
        </w:rPr>
      </w:pPr>
    </w:p>
    <w:p w14:paraId="63EE9F29" w14:textId="77777777" w:rsidR="004A59F8" w:rsidRPr="005C72D9" w:rsidRDefault="004A59F8" w:rsidP="004A59F8">
      <w:pPr>
        <w:pStyle w:val="Heading4"/>
        <w:rPr>
          <w:ins w:id="8241" w:author="SA R2-1809108" w:date="2018-06-01T05:07:00Z"/>
          <w:rFonts w:eastAsia="SimSun"/>
          <w:i/>
          <w:noProof/>
          <w:highlight w:val="cyan"/>
        </w:rPr>
      </w:pPr>
      <w:bookmarkStart w:id="8242" w:name="_Toc503260412"/>
      <w:ins w:id="8243"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242"/>
      </w:ins>
    </w:p>
    <w:p w14:paraId="63EE9F2A" w14:textId="77777777" w:rsidR="004A59F8" w:rsidRPr="005C72D9" w:rsidRDefault="004A59F8" w:rsidP="004A59F8">
      <w:pPr>
        <w:rPr>
          <w:ins w:id="8244" w:author="SA R2-1809108" w:date="2018-06-01T05:07:00Z"/>
          <w:rFonts w:eastAsia="SimSun"/>
          <w:highlight w:val="cyan"/>
        </w:rPr>
      </w:pPr>
      <w:ins w:id="8245"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63EE9F2B" w14:textId="77777777" w:rsidR="004A59F8" w:rsidRPr="005C72D9" w:rsidRDefault="004A59F8" w:rsidP="004A59F8">
      <w:pPr>
        <w:pStyle w:val="TH"/>
        <w:rPr>
          <w:ins w:id="8246" w:author="SA R2-1809108" w:date="2018-06-01T05:07:00Z"/>
          <w:highlight w:val="cyan"/>
        </w:rPr>
      </w:pPr>
      <w:ins w:id="8247"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F2C" w14:textId="77777777" w:rsidR="004A59F8" w:rsidRPr="005C72D9" w:rsidRDefault="004A59F8" w:rsidP="004A59F8">
      <w:pPr>
        <w:pStyle w:val="PL"/>
        <w:rPr>
          <w:ins w:id="8248" w:author="SA R2-1809108" w:date="2018-06-01T05:07:00Z"/>
          <w:color w:val="808080"/>
          <w:highlight w:val="cyan"/>
        </w:rPr>
      </w:pPr>
      <w:ins w:id="824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2D" w14:textId="77777777" w:rsidR="004A59F8" w:rsidRPr="005C72D9" w:rsidRDefault="004A59F8" w:rsidP="004A59F8">
      <w:pPr>
        <w:pStyle w:val="PL"/>
        <w:rPr>
          <w:ins w:id="8250" w:author="SA R2-1809108" w:date="2018-06-01T05:07:00Z"/>
          <w:color w:val="808080"/>
          <w:highlight w:val="cyan"/>
        </w:rPr>
      </w:pPr>
      <w:ins w:id="8251" w:author="SA R2-1809108" w:date="2018-06-01T05:07:00Z">
        <w:r w:rsidRPr="005C72D9">
          <w:rPr>
            <w:color w:val="808080"/>
            <w:highlight w:val="cyan"/>
          </w:rPr>
          <w:t>-- TAG-EUTRA-PRESENCE-ANTENNA-PORT1-START</w:t>
        </w:r>
      </w:ins>
    </w:p>
    <w:p w14:paraId="63EE9F2E" w14:textId="77777777" w:rsidR="004A59F8" w:rsidRPr="005C72D9" w:rsidRDefault="004A59F8" w:rsidP="004A59F8">
      <w:pPr>
        <w:pStyle w:val="PL"/>
        <w:rPr>
          <w:ins w:id="8252" w:author="SA R2-1809108" w:date="2018-06-01T05:07:00Z"/>
          <w:rFonts w:eastAsia="SimSun"/>
          <w:highlight w:val="cyan"/>
          <w:lang w:eastAsia="en-GB"/>
        </w:rPr>
      </w:pPr>
    </w:p>
    <w:p w14:paraId="63EE9F2F" w14:textId="77777777" w:rsidR="004A59F8" w:rsidRPr="005C72D9" w:rsidRDefault="004A59F8" w:rsidP="004A59F8">
      <w:pPr>
        <w:pStyle w:val="PL"/>
        <w:rPr>
          <w:ins w:id="8253" w:author="SA R2-1809108" w:date="2018-06-01T05:07:00Z"/>
          <w:highlight w:val="cyan"/>
        </w:rPr>
      </w:pPr>
      <w:ins w:id="8254"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63EE9F30" w14:textId="77777777" w:rsidR="004A59F8" w:rsidRPr="005C72D9" w:rsidRDefault="004A59F8" w:rsidP="004A59F8">
      <w:pPr>
        <w:pStyle w:val="PL"/>
        <w:rPr>
          <w:ins w:id="8255" w:author="SA R2-1809108" w:date="2018-06-01T05:07:00Z"/>
          <w:highlight w:val="cyan"/>
        </w:rPr>
      </w:pPr>
    </w:p>
    <w:p w14:paraId="63EE9F31" w14:textId="77777777" w:rsidR="004A59F8" w:rsidRPr="005C72D9" w:rsidRDefault="004A59F8" w:rsidP="004A59F8">
      <w:pPr>
        <w:pStyle w:val="PL"/>
        <w:rPr>
          <w:ins w:id="8256" w:author="SA R2-1809108" w:date="2018-06-01T05:07:00Z"/>
          <w:highlight w:val="cyan"/>
        </w:rPr>
      </w:pPr>
      <w:ins w:id="8257" w:author="SA R2-1809108" w:date="2018-06-01T05:07:00Z">
        <w:r w:rsidRPr="005C72D9">
          <w:rPr>
            <w:highlight w:val="cyan"/>
          </w:rPr>
          <w:t>-- TAG-EUTRA-PRESENCE-ANTENNA-PORT1-STOP</w:t>
        </w:r>
      </w:ins>
    </w:p>
    <w:p w14:paraId="63EE9F32" w14:textId="77777777" w:rsidR="004A59F8" w:rsidRPr="005C72D9" w:rsidRDefault="004A59F8" w:rsidP="004A59F8">
      <w:pPr>
        <w:pStyle w:val="PL"/>
        <w:rPr>
          <w:ins w:id="8258" w:author="SA R2-1809108" w:date="2018-06-01T05:07:00Z"/>
          <w:rFonts w:eastAsia="SimSun"/>
          <w:color w:val="808080"/>
          <w:highlight w:val="cyan"/>
          <w:lang w:eastAsia="en-GB"/>
        </w:rPr>
      </w:pPr>
      <w:ins w:id="8259" w:author="SA R2-1809108" w:date="2018-06-01T05:07:00Z">
        <w:r w:rsidRPr="005C72D9">
          <w:rPr>
            <w:color w:val="808080"/>
            <w:highlight w:val="cyan"/>
          </w:rPr>
          <w:t>-- ASN1STOP</w:t>
        </w:r>
      </w:ins>
    </w:p>
    <w:p w14:paraId="63EE9F33"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79"/>
    </w:p>
    <w:p w14:paraId="63EE9F34"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63EE9F35" w14:textId="77777777"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14:paraId="63EE9F36" w14:textId="77777777" w:rsidR="00E7095A" w:rsidRPr="005C72D9" w:rsidRDefault="00E7095A" w:rsidP="00E7095A">
      <w:pPr>
        <w:pStyle w:val="PL"/>
        <w:rPr>
          <w:color w:val="808080"/>
          <w:highlight w:val="cyan"/>
        </w:rPr>
      </w:pPr>
      <w:r w:rsidRPr="005C72D9">
        <w:rPr>
          <w:color w:val="808080"/>
          <w:highlight w:val="cyan"/>
        </w:rPr>
        <w:t>-- ASN1START</w:t>
      </w:r>
    </w:p>
    <w:p w14:paraId="63EE9F37"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63EE9F38" w14:textId="77777777" w:rsidR="00E7095A" w:rsidRPr="005C72D9" w:rsidRDefault="00E7095A" w:rsidP="00E7095A">
      <w:pPr>
        <w:pStyle w:val="PL"/>
        <w:rPr>
          <w:highlight w:val="cyan"/>
        </w:rPr>
      </w:pPr>
    </w:p>
    <w:p w14:paraId="63EE9F39"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F3A" w14:textId="77777777" w:rsidR="00E7095A" w:rsidRPr="005C72D9" w:rsidRDefault="00E7095A" w:rsidP="00E7095A">
      <w:pPr>
        <w:pStyle w:val="PL"/>
        <w:rPr>
          <w:highlight w:val="cyan"/>
        </w:rPr>
      </w:pPr>
    </w:p>
    <w:p w14:paraId="63EE9F3B"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3EE9F3C" w14:textId="77777777" w:rsidR="00E7095A" w:rsidRPr="005C72D9" w:rsidRDefault="00E7095A" w:rsidP="00E7095A">
      <w:pPr>
        <w:pStyle w:val="PL"/>
        <w:rPr>
          <w:color w:val="808080"/>
          <w:highlight w:val="cyan"/>
        </w:rPr>
      </w:pPr>
      <w:r w:rsidRPr="005C72D9">
        <w:rPr>
          <w:color w:val="808080"/>
          <w:highlight w:val="cyan"/>
        </w:rPr>
        <w:t>-- ASN1STOP</w:t>
      </w:r>
    </w:p>
    <w:p w14:paraId="63EE9F3D" w14:textId="77777777" w:rsidR="00C60ED6" w:rsidRPr="005C72D9" w:rsidRDefault="00C60ED6" w:rsidP="00C60ED6">
      <w:pPr>
        <w:rPr>
          <w:highlight w:val="cyan"/>
        </w:rPr>
      </w:pPr>
    </w:p>
    <w:p w14:paraId="63EE9F3E" w14:textId="77777777" w:rsidR="00E44C45" w:rsidRPr="005C72D9" w:rsidRDefault="00E44C45" w:rsidP="007C2563">
      <w:pPr>
        <w:pStyle w:val="Heading2"/>
        <w:rPr>
          <w:highlight w:val="cyan"/>
        </w:rPr>
      </w:pPr>
      <w:bookmarkStart w:id="8260" w:name="_Toc510018728"/>
      <w:r w:rsidRPr="005C72D9">
        <w:rPr>
          <w:highlight w:val="cyan"/>
        </w:rPr>
        <w:t>6.4</w:t>
      </w:r>
      <w:r w:rsidRPr="005C72D9">
        <w:rPr>
          <w:highlight w:val="cyan"/>
        </w:rPr>
        <w:tab/>
        <w:t>RRC multiplicity and type constraint values</w:t>
      </w:r>
      <w:bookmarkEnd w:id="8260"/>
    </w:p>
    <w:p w14:paraId="63EE9F3F" w14:textId="77777777" w:rsidR="009C0E19" w:rsidRPr="005C72D9" w:rsidRDefault="009C0E19" w:rsidP="009C0E19">
      <w:pPr>
        <w:pStyle w:val="Heading3"/>
        <w:rPr>
          <w:highlight w:val="cyan"/>
        </w:rPr>
      </w:pPr>
      <w:bookmarkStart w:id="8261" w:name="_Toc510018729"/>
      <w:r w:rsidRPr="005C72D9">
        <w:rPr>
          <w:highlight w:val="cyan"/>
        </w:rPr>
        <w:t>–</w:t>
      </w:r>
      <w:r w:rsidRPr="005C72D9">
        <w:rPr>
          <w:highlight w:val="cyan"/>
        </w:rPr>
        <w:tab/>
        <w:t>Multiplicity and type constraint definitions</w:t>
      </w:r>
      <w:bookmarkEnd w:id="8261"/>
    </w:p>
    <w:p w14:paraId="63EE9F40" w14:textId="77777777" w:rsidR="009C0E19" w:rsidRPr="005C72D9" w:rsidRDefault="009C0E19" w:rsidP="003D18AD">
      <w:pPr>
        <w:pStyle w:val="PL"/>
        <w:rPr>
          <w:color w:val="808080"/>
          <w:highlight w:val="cyan"/>
        </w:rPr>
      </w:pPr>
      <w:r w:rsidRPr="005C72D9">
        <w:rPr>
          <w:color w:val="808080"/>
          <w:highlight w:val="cyan"/>
        </w:rPr>
        <w:t>-- ASN1START</w:t>
      </w:r>
    </w:p>
    <w:p w14:paraId="63EE9F41"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63EE9F42" w14:textId="77777777" w:rsidR="009C0E19" w:rsidRPr="005C72D9" w:rsidRDefault="009C0E19" w:rsidP="003D18AD">
      <w:pPr>
        <w:pStyle w:val="PL"/>
        <w:rPr>
          <w:highlight w:val="cyan"/>
        </w:rPr>
      </w:pPr>
    </w:p>
    <w:p w14:paraId="63EE9F43"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63EE9F44" w14:textId="77777777" w:rsidR="00292254" w:rsidRPr="005C72D9" w:rsidRDefault="00292254" w:rsidP="00292254">
      <w:pPr>
        <w:pStyle w:val="PL"/>
        <w:rPr>
          <w:ins w:id="8262" w:author="SA R2-1809108" w:date="2018-05-30T01:14:00Z"/>
          <w:highlight w:val="cyan"/>
        </w:rPr>
      </w:pPr>
      <w:ins w:id="8263"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3EE9F45" w14:textId="77777777" w:rsidR="00292254" w:rsidRPr="005C72D9" w:rsidRDefault="00292254" w:rsidP="00292254">
      <w:pPr>
        <w:pStyle w:val="PL"/>
        <w:rPr>
          <w:ins w:id="8264" w:author="SA R2-1809108" w:date="2018-05-30T01:14:00Z"/>
          <w:highlight w:val="cyan"/>
        </w:rPr>
      </w:pPr>
      <w:ins w:id="8265"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63EE9F46" w14:textId="77777777" w:rsidR="00292254" w:rsidRPr="005C72D9" w:rsidRDefault="00292254" w:rsidP="00292254">
      <w:pPr>
        <w:pStyle w:val="PL"/>
        <w:rPr>
          <w:ins w:id="8266" w:author="SA R2-1809060" w:date="2018-05-31T17:02:00Z"/>
          <w:highlight w:val="cyan"/>
        </w:rPr>
      </w:pPr>
      <w:ins w:id="8267"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63EE9F47" w14:textId="77777777" w:rsidR="00BA6A53" w:rsidRPr="005C72D9" w:rsidRDefault="00BA6A53" w:rsidP="00292254">
      <w:pPr>
        <w:pStyle w:val="PL"/>
        <w:rPr>
          <w:ins w:id="8268" w:author="SA R2-1809108" w:date="2018-05-30T01:14:00Z"/>
          <w:color w:val="808080"/>
          <w:highlight w:val="cyan"/>
          <w:rPrChange w:id="8269" w:author="SA R2-1809060" w:date="2018-05-31T17:02:00Z">
            <w:rPr>
              <w:ins w:id="8270" w:author="SA R2-1809108" w:date="2018-05-30T01:14:00Z"/>
            </w:rPr>
          </w:rPrChange>
        </w:rPr>
      </w:pPr>
      <w:ins w:id="8271"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63EE9F48" w14:textId="77777777" w:rsidR="00D335E2" w:rsidRPr="005C72D9" w:rsidRDefault="00D335E2" w:rsidP="00734F85">
      <w:pPr>
        <w:pStyle w:val="PL"/>
        <w:rPr>
          <w:highlight w:val="cyan"/>
        </w:rPr>
      </w:pPr>
      <w:ins w:id="8272"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73" w:author="SA R2 -1807910" w:date="2018-05-15T10:22:00Z">
        <w:r w:rsidRPr="005C72D9">
          <w:rPr>
            <w:highlight w:val="cyan"/>
          </w:rPr>
          <w:t>-- Maximum value of EUTRA carrier frequency</w:t>
        </w:r>
      </w:ins>
    </w:p>
    <w:p w14:paraId="63EE9F49" w14:textId="77777777" w:rsidR="00292254" w:rsidRPr="005C72D9" w:rsidRDefault="00292254" w:rsidP="00292254">
      <w:pPr>
        <w:pStyle w:val="PL"/>
        <w:rPr>
          <w:ins w:id="8274" w:author="SA R2-1809108" w:date="2018-05-30T01:15:00Z"/>
          <w:highlight w:val="cyan"/>
        </w:rPr>
      </w:pPr>
      <w:ins w:id="8275"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3EE9F4A" w14:textId="77777777" w:rsidR="00292254" w:rsidRPr="005C72D9" w:rsidRDefault="00292254" w:rsidP="00292254">
      <w:pPr>
        <w:pStyle w:val="PL"/>
        <w:rPr>
          <w:ins w:id="8276" w:author="SA R2-1809108" w:date="2018-05-30T01:15:00Z"/>
          <w:highlight w:val="cyan"/>
        </w:rPr>
      </w:pPr>
      <w:ins w:id="8277"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63EE9F4B" w14:textId="77777777" w:rsidR="00292254" w:rsidRPr="005C72D9" w:rsidRDefault="00292254" w:rsidP="00292254">
      <w:pPr>
        <w:pStyle w:val="PL"/>
        <w:rPr>
          <w:ins w:id="8278" w:author="SA R2-1809108" w:date="2018-05-30T01:15:00Z"/>
          <w:highlight w:val="cyan"/>
        </w:rPr>
      </w:pPr>
      <w:ins w:id="8279"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63EE9F4C"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63EE9F4D"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63EE9F4E" w14:textId="77777777" w:rsidR="00CE7F57" w:rsidRPr="005C72D9" w:rsidRDefault="00CE7F57" w:rsidP="003D18AD">
      <w:pPr>
        <w:pStyle w:val="PL"/>
        <w:rPr>
          <w:color w:val="808080"/>
          <w:highlight w:val="cyan"/>
          <w:lang w:eastAsia="ja-JP"/>
        </w:rPr>
      </w:pPr>
      <w:bookmarkStart w:id="8280"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80"/>
    <w:p w14:paraId="63EE9F4F"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3EE9F50"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63EE9F51"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63EE9F52"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3"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63EE9F54"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5"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63EE9F56" w14:textId="77777777" w:rsidR="009C0E19" w:rsidRPr="005C72D9" w:rsidRDefault="009C0E19" w:rsidP="003D18AD">
      <w:pPr>
        <w:pStyle w:val="PL"/>
        <w:rPr>
          <w:highlight w:val="cyan"/>
        </w:rPr>
      </w:pPr>
    </w:p>
    <w:p w14:paraId="63EE9F57"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63EE9F58" w14:textId="77777777" w:rsidR="009C0E19" w:rsidRPr="005C72D9" w:rsidRDefault="009C0E19" w:rsidP="003D18AD">
      <w:pPr>
        <w:pStyle w:val="PL"/>
        <w:rPr>
          <w:highlight w:val="cyan"/>
        </w:rPr>
      </w:pPr>
    </w:p>
    <w:p w14:paraId="63EE9F59"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63EE9F5A"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63EE9F5B"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63EE9F5C"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3EE9F5D" w14:textId="77777777" w:rsidR="009C0E19" w:rsidRPr="005C72D9" w:rsidRDefault="009C0E19" w:rsidP="003D18AD">
      <w:pPr>
        <w:pStyle w:val="PL"/>
        <w:rPr>
          <w:highlight w:val="cyan"/>
        </w:rPr>
      </w:pPr>
    </w:p>
    <w:p w14:paraId="63EE9F5E"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63EE9F5F"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63EE9F60" w14:textId="77777777"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63EE9F61" w14:textId="77777777"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63EE9F62" w14:textId="77777777" w:rsidR="009C0E19" w:rsidRPr="005C72D9" w:rsidRDefault="009C0E19" w:rsidP="003D18AD">
      <w:pPr>
        <w:pStyle w:val="PL"/>
        <w:rPr>
          <w:highlight w:val="cyan"/>
        </w:rPr>
      </w:pPr>
    </w:p>
    <w:p w14:paraId="63EE9F63"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63EE9F64" w14:textId="77777777" w:rsidR="00D654AC" w:rsidRPr="005C72D9" w:rsidRDefault="009C0E19" w:rsidP="00D654AC">
      <w:pPr>
        <w:pStyle w:val="PL"/>
        <w:rPr>
          <w:color w:val="808080"/>
          <w:highlight w:val="cyan"/>
        </w:rPr>
      </w:pPr>
      <w:bookmarkStart w:id="8281"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3EE9F65" w14:textId="77777777"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81"/>
    <w:p w14:paraId="63EE9F66"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63EE9F67"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63EE9F68"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63EE9F6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63EE9F6A"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63EE9F6B"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63EE9F6C"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63EE9F6D"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63EE9F6E"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63EE9F6F"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63EE9F70"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63EE9F71" w14:textId="77777777"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3EE9F72" w14:textId="77777777" w:rsidR="00E171AE" w:rsidRPr="005C72D9" w:rsidRDefault="00E171AE" w:rsidP="003D18AD">
      <w:pPr>
        <w:pStyle w:val="PL"/>
        <w:rPr>
          <w:highlight w:val="cyan"/>
        </w:rPr>
      </w:pPr>
    </w:p>
    <w:p w14:paraId="63EE9F73"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63EE9F74"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63EE9F75" w14:textId="77777777" w:rsidR="00E171AE" w:rsidRPr="005C72D9" w:rsidRDefault="00E171AE" w:rsidP="003D18AD">
      <w:pPr>
        <w:pStyle w:val="PL"/>
        <w:rPr>
          <w:highlight w:val="cyan"/>
        </w:rPr>
      </w:pPr>
    </w:p>
    <w:p w14:paraId="63EE9F76"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63EE9F7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63EE9F78" w14:textId="77777777" w:rsidR="00E171AE" w:rsidRPr="005C72D9" w:rsidRDefault="00E171AE" w:rsidP="003D18AD">
      <w:pPr>
        <w:pStyle w:val="PL"/>
        <w:rPr>
          <w:highlight w:val="cyan"/>
        </w:rPr>
      </w:pPr>
    </w:p>
    <w:p w14:paraId="63EE9F79"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63EE9F7A"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3EE9F7B"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63EE9F7C" w14:textId="77777777" w:rsidR="002D4C1D" w:rsidRPr="005C72D9" w:rsidRDefault="002D4C1D" w:rsidP="003D18AD">
      <w:pPr>
        <w:pStyle w:val="PL"/>
        <w:rPr>
          <w:highlight w:val="cyan"/>
        </w:rPr>
      </w:pPr>
    </w:p>
    <w:p w14:paraId="63EE9F7D" w14:textId="77777777" w:rsidR="009C0E19" w:rsidRPr="005C72D9" w:rsidRDefault="009C0E19" w:rsidP="003D18AD">
      <w:pPr>
        <w:pStyle w:val="PL"/>
        <w:rPr>
          <w:color w:val="808080"/>
          <w:highlight w:val="cyan"/>
        </w:rPr>
      </w:pPr>
      <w:bookmarkStart w:id="8282"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63EE9F7E"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82"/>
    <w:p w14:paraId="63EE9F7F"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63EE9F80"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3EE9F81"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63EE9F82" w14:textId="77777777"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63EE9F83" w14:textId="7777777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63EE9F84" w14:textId="77777777" w:rsidR="00E171AE" w:rsidRPr="005C72D9" w:rsidRDefault="00E171AE" w:rsidP="003D18AD">
      <w:pPr>
        <w:pStyle w:val="PL"/>
        <w:rPr>
          <w:highlight w:val="cyan"/>
        </w:rPr>
      </w:pPr>
    </w:p>
    <w:p w14:paraId="63EE9F85" w14:textId="77777777" w:rsidR="009C0E19" w:rsidRPr="005C72D9" w:rsidRDefault="009C0E19" w:rsidP="003D18AD">
      <w:pPr>
        <w:pStyle w:val="PL"/>
        <w:rPr>
          <w:color w:val="808080"/>
          <w:highlight w:val="cyan"/>
        </w:rPr>
      </w:pPr>
      <w:bookmarkStart w:id="8283"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3EE9F86"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83"/>
    <w:p w14:paraId="63EE9F87" w14:textId="77777777"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63EE9F88"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63EE9F89" w14:textId="77777777" w:rsidR="00B23ABF" w:rsidRPr="005C72D9" w:rsidRDefault="00B23ABF" w:rsidP="003D18AD">
      <w:pPr>
        <w:pStyle w:val="PL"/>
        <w:rPr>
          <w:highlight w:val="cyan"/>
        </w:rPr>
      </w:pPr>
      <w:bookmarkStart w:id="8284"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84"/>
    <w:p w14:paraId="63EE9F8A" w14:textId="77777777" w:rsidR="00E171AE" w:rsidRPr="005C72D9" w:rsidRDefault="00E171AE" w:rsidP="003D18AD">
      <w:pPr>
        <w:pStyle w:val="PL"/>
        <w:rPr>
          <w:highlight w:val="cyan"/>
        </w:rPr>
      </w:pPr>
    </w:p>
    <w:p w14:paraId="63EE9F8B"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63EE9F8C"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63EE9F8D"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63EE9F8E"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3EE9F8F"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63EE9F90" w14:textId="7777777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63EE9F91" w14:textId="77777777" w:rsidR="00E171AE" w:rsidRPr="005C72D9" w:rsidRDefault="00E171AE" w:rsidP="003D18AD">
      <w:pPr>
        <w:pStyle w:val="PL"/>
        <w:rPr>
          <w:highlight w:val="cyan"/>
        </w:rPr>
      </w:pPr>
    </w:p>
    <w:p w14:paraId="63EE9F92" w14:textId="77777777"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63EE9F93"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3EE9F94"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63EE9F95" w14:textId="77777777"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3EE9F96" w14:textId="77777777" w:rsidR="009C0E19" w:rsidRPr="005C72D9" w:rsidRDefault="009C0E19" w:rsidP="003D18AD">
      <w:pPr>
        <w:pStyle w:val="PL"/>
        <w:rPr>
          <w:highlight w:val="cyan"/>
        </w:rPr>
      </w:pPr>
    </w:p>
    <w:p w14:paraId="63EE9F97" w14:textId="77777777"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63EE9F98" w14:textId="77777777"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63EE9F99" w14:textId="77777777" w:rsidR="00E171AE" w:rsidRPr="005C72D9" w:rsidRDefault="00E171AE" w:rsidP="003D18AD">
      <w:pPr>
        <w:pStyle w:val="PL"/>
        <w:rPr>
          <w:highlight w:val="cyan"/>
        </w:rPr>
      </w:pPr>
    </w:p>
    <w:p w14:paraId="63EE9F9A"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63EE9F9B" w14:textId="77777777" w:rsidR="00D335E2" w:rsidRPr="005C72D9" w:rsidRDefault="00D335E2" w:rsidP="00D335E2">
      <w:pPr>
        <w:pStyle w:val="PL"/>
        <w:rPr>
          <w:ins w:id="8285" w:author="SA R2 -1807910" w:date="2018-05-15T10:24:00Z"/>
          <w:color w:val="808080"/>
          <w:highlight w:val="cyan"/>
        </w:rPr>
      </w:pPr>
      <w:ins w:id="8286"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63EE9F9C"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63EE9F9D" w14:textId="77777777" w:rsidR="00D335E2" w:rsidRPr="005C72D9" w:rsidRDefault="00D335E2" w:rsidP="00D335E2">
      <w:pPr>
        <w:pStyle w:val="PL"/>
        <w:rPr>
          <w:highlight w:val="cyan"/>
        </w:rPr>
      </w:pPr>
      <w:ins w:id="8287"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88" w:author="Rapporteur SA Rev1" w:date="2018-05-24T12:44:00Z">
        <w:r w:rsidR="00E4754E" w:rsidRPr="005C72D9">
          <w:rPr>
            <w:highlight w:val="cyan"/>
          </w:rPr>
          <w:t xml:space="preserve"> </w:t>
        </w:r>
      </w:ins>
      <w:ins w:id="8289" w:author="Rapporteur SA Rev1" w:date="2018-05-24T12:45:00Z">
        <w:r w:rsidR="00E4754E" w:rsidRPr="005C72D9">
          <w:rPr>
            <w:highlight w:val="cyan"/>
          </w:rPr>
          <w:t>reported by UE at establisghment</w:t>
        </w:r>
      </w:ins>
    </w:p>
    <w:p w14:paraId="63EE9F9E" w14:textId="77777777" w:rsidR="00902A91" w:rsidRPr="005C72D9" w:rsidRDefault="00902A91" w:rsidP="00D335E2">
      <w:pPr>
        <w:pStyle w:val="PL"/>
        <w:rPr>
          <w:ins w:id="8290" w:author="Rapporteur SA Rev 1" w:date="2018-05-24T05:27:00Z"/>
          <w:highlight w:val="cyan"/>
        </w:rPr>
      </w:pPr>
      <w:ins w:id="8291"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92" w:author="Rapporteur SA Rev 1" w:date="2018-05-24T05:29:00Z">
        <w:r w:rsidRPr="005C72D9">
          <w:rPr>
            <w:highlight w:val="cyan"/>
          </w:rPr>
          <w:t xml:space="preserve">-- </w:t>
        </w:r>
      </w:ins>
      <w:ins w:id="8293" w:author="Rapporteur SA Rev 1" w:date="2018-05-24T05:27:00Z">
        <w:r w:rsidRPr="005C72D9">
          <w:rPr>
            <w:highlight w:val="cyan"/>
          </w:rPr>
          <w:t>Ma</w:t>
        </w:r>
      </w:ins>
      <w:ins w:id="8294" w:author="Rapporteur SA Rev 1" w:date="2018-05-24T05:28:00Z">
        <w:r w:rsidRPr="005C72D9">
          <w:rPr>
            <w:highlight w:val="cyan"/>
          </w:rPr>
          <w:t xml:space="preserve">ximum number of PLMN </w:t>
        </w:r>
      </w:ins>
      <w:ins w:id="8295" w:author="Rapporteur SA Rev 1" w:date="2018-05-24T05:29:00Z">
        <w:r w:rsidRPr="005C72D9">
          <w:rPr>
            <w:highlight w:val="cyan"/>
          </w:rPr>
          <w:t xml:space="preserve">identity </w:t>
        </w:r>
      </w:ins>
      <w:ins w:id="8296" w:author="Rapporteur SA Rev 1" w:date="2018-05-24T05:28:00Z">
        <w:r w:rsidRPr="005C72D9">
          <w:rPr>
            <w:highlight w:val="cyan"/>
          </w:rPr>
          <w:t>info</w:t>
        </w:r>
      </w:ins>
    </w:p>
    <w:p w14:paraId="63EE9F9F" w14:textId="77777777" w:rsidR="00292254" w:rsidRPr="005C72D9" w:rsidRDefault="00292254" w:rsidP="00292254">
      <w:pPr>
        <w:pStyle w:val="PL"/>
        <w:rPr>
          <w:ins w:id="8297" w:author="SA R2-1809108" w:date="2018-05-30T01:15:00Z"/>
          <w:color w:val="808080"/>
          <w:highlight w:val="cyan"/>
        </w:rPr>
      </w:pPr>
      <w:ins w:id="8298"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63EE9FA0"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63EE9FA1"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63EE9FA2"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63EE9FA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63EE9FA4"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63EE9FA5" w14:textId="77777777" w:rsidR="009C0E19" w:rsidRPr="005C72D9" w:rsidRDefault="009C0E19" w:rsidP="003D18AD">
      <w:pPr>
        <w:pStyle w:val="PL"/>
        <w:rPr>
          <w:highlight w:val="cyan"/>
        </w:rPr>
      </w:pPr>
    </w:p>
    <w:p w14:paraId="63EE9FA6" w14:textId="77777777" w:rsidR="009C0E19" w:rsidRPr="005C72D9" w:rsidRDefault="009C0E19" w:rsidP="003D18AD">
      <w:pPr>
        <w:pStyle w:val="PL"/>
        <w:rPr>
          <w:color w:val="808080"/>
          <w:highlight w:val="cyan"/>
        </w:rPr>
      </w:pPr>
      <w:bookmarkStart w:id="8299"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3EE9FA7"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99"/>
    <w:p w14:paraId="63EE9FA8"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63EE9FA9"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63EE9FA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63EE9FA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3EE9FAC" w14:textId="77777777" w:rsidR="009C0E19" w:rsidRPr="005C72D9" w:rsidRDefault="009C0E19" w:rsidP="003D18AD">
      <w:pPr>
        <w:pStyle w:val="PL"/>
        <w:rPr>
          <w:color w:val="808080"/>
          <w:highlight w:val="cyan"/>
        </w:rPr>
      </w:pPr>
      <w:bookmarkStart w:id="8300" w:name="_Hlk500855383"/>
      <w:r w:rsidRPr="005C72D9">
        <w:rPr>
          <w:highlight w:val="cyan"/>
        </w:rPr>
        <w:t>maxSimultaneousBands</w:t>
      </w:r>
      <w:bookmarkEnd w:id="830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63EE9FAD" w14:textId="77777777" w:rsidR="009C0E19" w:rsidRPr="005C72D9" w:rsidRDefault="009C0E19" w:rsidP="003D18AD">
      <w:pPr>
        <w:pStyle w:val="PL"/>
        <w:rPr>
          <w:rFonts w:eastAsia="Malgun Gothic"/>
          <w:highlight w:val="cyan"/>
          <w:lang w:eastAsia="ko-KR"/>
        </w:rPr>
      </w:pPr>
    </w:p>
    <w:p w14:paraId="63EE9FAE" w14:textId="77777777" w:rsidR="009C0E19" w:rsidRPr="005C72D9" w:rsidRDefault="009C0E19" w:rsidP="003D18AD">
      <w:pPr>
        <w:pStyle w:val="PL"/>
        <w:rPr>
          <w:highlight w:val="cyan"/>
        </w:rPr>
      </w:pPr>
    </w:p>
    <w:p w14:paraId="63EE9FAF"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63EE9FB0" w14:textId="7777777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63EE9FB1" w14:textId="77777777"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63EE9FB2" w14:textId="77777777" w:rsidR="00B23ABF" w:rsidRPr="005C72D9" w:rsidRDefault="00B23ABF" w:rsidP="00B23ABF">
      <w:pPr>
        <w:pStyle w:val="PL"/>
        <w:rPr>
          <w:highlight w:val="cyan"/>
        </w:rPr>
      </w:pPr>
      <w:bookmarkStart w:id="8301"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63EE9FB3"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301"/>
    <w:p w14:paraId="63EE9FB4"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63EE9FB5"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63EE9FB6"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63EE9FB7"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63EE9FB8"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3EE9FB9"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63EE9FBA"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63EE9FBB" w14:textId="77777777" w:rsidR="009C0E19" w:rsidRPr="005C72D9" w:rsidRDefault="009C0E19" w:rsidP="003D18AD">
      <w:pPr>
        <w:pStyle w:val="PL"/>
        <w:rPr>
          <w:highlight w:val="cyan"/>
        </w:rPr>
      </w:pPr>
    </w:p>
    <w:p w14:paraId="63EE9FBC"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63EE9FBD"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3EE9FBE"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63EE9FBF"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63EE9FC0" w14:textId="77777777" w:rsidR="009C0E19" w:rsidRPr="005C72D9" w:rsidRDefault="009C0E19" w:rsidP="003D18AD">
      <w:pPr>
        <w:pStyle w:val="PL"/>
        <w:rPr>
          <w:highlight w:val="cyan"/>
        </w:rPr>
      </w:pPr>
    </w:p>
    <w:p w14:paraId="63EE9FC1"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63EE9FC2"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63EE9FC3"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63EE9FC4"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63EE9FC5"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63EE9FC6"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63EE9FC7" w14:textId="77777777" w:rsidR="009C0E19" w:rsidRPr="005C72D9" w:rsidRDefault="009C0E19" w:rsidP="003D18AD">
      <w:pPr>
        <w:pStyle w:val="PL"/>
        <w:rPr>
          <w:highlight w:val="cyan"/>
        </w:rPr>
      </w:pPr>
      <w:bookmarkStart w:id="8302" w:name="_Hlk508974106"/>
      <w:bookmarkStart w:id="8303"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302"/>
    <w:p w14:paraId="63EE9FC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303"/>
    <w:p w14:paraId="63EE9FC9"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63EE9FCA"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CB" w14:textId="77777777" w:rsidR="00A37D7A" w:rsidRPr="005C72D9" w:rsidRDefault="00A37D7A" w:rsidP="00A37D7A">
      <w:pPr>
        <w:pStyle w:val="PL"/>
        <w:rPr>
          <w:color w:val="808080"/>
          <w:highlight w:val="cyan"/>
        </w:rPr>
      </w:pPr>
      <w:bookmarkStart w:id="8304" w:name="_Hlk514841633"/>
      <w:r w:rsidRPr="005C72D9">
        <w:rPr>
          <w:highlight w:val="cyan"/>
        </w:rPr>
        <w:t>maxNrOfSemiPersistentPUSCH-Triggers</w:t>
      </w:r>
      <w:bookmarkEnd w:id="8304"/>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63EE9FCC" w14:textId="77777777"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63EE9FCD"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63EE9FCE"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63EE9FCF"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63EE9FD0"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3EE9FD1"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63EE9FD2"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63EE9FD3" w14:textId="77777777" w:rsidR="009C0E19" w:rsidRPr="005C72D9" w:rsidRDefault="002851F3" w:rsidP="003D18AD">
      <w:pPr>
        <w:pStyle w:val="PL"/>
        <w:rPr>
          <w:highlight w:val="cyan"/>
        </w:rPr>
      </w:pPr>
      <w:ins w:id="8305"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63EE9FD4"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63EE9FD5"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63EE9FD6"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63EE9FD7"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63EE9FD8"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63EE9FD9"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63EE9FDA"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3EE9FDB"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63EE9FDC"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DD"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63EE9FDE"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63EE9FDF" w14:textId="77777777" w:rsidR="00546243" w:rsidRPr="005C72D9" w:rsidRDefault="00546243" w:rsidP="00546243">
      <w:pPr>
        <w:pStyle w:val="PL"/>
        <w:rPr>
          <w:highlight w:val="cyan"/>
        </w:rPr>
      </w:pPr>
      <w:bookmarkStart w:id="8306"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63EE9FE0"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1"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2" w14:textId="77777777" w:rsidR="003533EA" w:rsidRPr="005C72D9" w:rsidRDefault="003533EA" w:rsidP="003533EA">
      <w:pPr>
        <w:pStyle w:val="PL"/>
        <w:rPr>
          <w:ins w:id="8307" w:author="Rapporteur SA Rev1" w:date="2018-05-24T12:39:00Z"/>
          <w:highlight w:val="cyan"/>
        </w:rPr>
      </w:pPr>
      <w:ins w:id="8308"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63EE9FE3"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63EE9FE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306"/>
    <w:p w14:paraId="63EE9FE5"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63EE9FE6" w14:textId="77777777" w:rsidR="009C0E19" w:rsidRPr="005C72D9" w:rsidRDefault="009C0E19" w:rsidP="003D18AD">
      <w:pPr>
        <w:pStyle w:val="PL"/>
        <w:rPr>
          <w:highlight w:val="cyan"/>
        </w:rPr>
      </w:pPr>
    </w:p>
    <w:p w14:paraId="63EE9FE7"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63EE9FE8"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63EE9FE9" w14:textId="77777777" w:rsidR="00292254" w:rsidRPr="005C72D9" w:rsidRDefault="00292254" w:rsidP="00292254">
      <w:pPr>
        <w:pStyle w:val="PL"/>
        <w:rPr>
          <w:ins w:id="8309" w:author="SA R2-1809108" w:date="2018-05-30T01:16:00Z"/>
          <w:highlight w:val="cyan"/>
        </w:rPr>
      </w:pPr>
      <w:ins w:id="8310"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63EE9FEA" w14:textId="77777777" w:rsidR="00292254" w:rsidRPr="005C72D9" w:rsidRDefault="00292254" w:rsidP="00292254">
      <w:pPr>
        <w:pStyle w:val="PL"/>
        <w:rPr>
          <w:ins w:id="8311" w:author="SA R2-1809108" w:date="2018-05-30T01:16:00Z"/>
          <w:highlight w:val="cyan"/>
        </w:rPr>
      </w:pPr>
      <w:ins w:id="8312"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63EE9FEB" w14:textId="77777777" w:rsidR="00292254" w:rsidRPr="005C72D9" w:rsidRDefault="00292254" w:rsidP="00292254">
      <w:pPr>
        <w:pStyle w:val="PL"/>
        <w:rPr>
          <w:ins w:id="8313" w:author="SA R2-1809108" w:date="2018-05-30T01:16:00Z"/>
          <w:color w:val="808080"/>
          <w:highlight w:val="cyan"/>
        </w:rPr>
      </w:pPr>
      <w:ins w:id="8314"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63EE9FEC" w14:textId="77777777" w:rsidR="00A905FA" w:rsidRPr="005C72D9" w:rsidRDefault="00A905FA" w:rsidP="003D18AD">
      <w:pPr>
        <w:pStyle w:val="PL"/>
        <w:rPr>
          <w:ins w:id="8315" w:author="Rapporteur SA Rev1" w:date="2018-05-24T12:09:00Z"/>
          <w:highlight w:val="cyan"/>
        </w:rPr>
      </w:pPr>
    </w:p>
    <w:p w14:paraId="63EE9FED" w14:textId="77777777" w:rsidR="002D0935" w:rsidRPr="005C72D9" w:rsidRDefault="002D0935" w:rsidP="002D0935">
      <w:pPr>
        <w:pStyle w:val="PL"/>
        <w:rPr>
          <w:ins w:id="8316" w:author="SA R2-1809088" w:date="2018-06-01T05:57:00Z"/>
          <w:highlight w:val="cyan"/>
        </w:rPr>
      </w:pPr>
      <w:ins w:id="8317"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318" w:author="SA R2-1809088" w:date="2018-06-01T05:58:00Z">
        <w:r w:rsidRPr="005C72D9">
          <w:rPr>
            <w:color w:val="808080"/>
            <w:highlight w:val="cyan"/>
          </w:rPr>
          <w:t xml:space="preserve"> Acccess Categories minus 1</w:t>
        </w:r>
      </w:ins>
    </w:p>
    <w:p w14:paraId="63EE9FEE" w14:textId="77777777" w:rsidR="002D0935" w:rsidRPr="005C72D9" w:rsidRDefault="002D0935" w:rsidP="002D0935">
      <w:pPr>
        <w:pStyle w:val="PL"/>
        <w:rPr>
          <w:ins w:id="8319" w:author="SA R2-1809088" w:date="2018-06-01T05:58:00Z"/>
          <w:highlight w:val="cyan"/>
        </w:rPr>
      </w:pPr>
      <w:ins w:id="8320"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63EE9FEF" w14:textId="77777777" w:rsidR="00A4423C" w:rsidRPr="005C72D9" w:rsidRDefault="00A4423C" w:rsidP="00A4423C">
      <w:pPr>
        <w:pStyle w:val="PL"/>
        <w:rPr>
          <w:ins w:id="8321" w:author="Rapporteur SA Rev1" w:date="2018-05-24T12:09:00Z"/>
          <w:highlight w:val="cyan"/>
        </w:rPr>
      </w:pPr>
      <w:ins w:id="8322" w:author="Rapporteur SA Rev1" w:date="2018-05-24T12:09:00Z">
        <w:r w:rsidRPr="005C72D9">
          <w:rPr>
            <w:highlight w:val="cyan"/>
          </w:rPr>
          <w:t>maxCellEUTRA</w:t>
        </w:r>
      </w:ins>
      <w:ins w:id="832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24" w:author="Rapporteur SA Rev1" w:date="2018-05-24T12:53:00Z">
        <w:r w:rsidR="00E4754E" w:rsidRPr="005C72D9">
          <w:rPr>
            <w:color w:val="808080"/>
            <w:highlight w:val="cyan"/>
          </w:rPr>
          <w:t xml:space="preserve"> Maximum nuber of</w:t>
        </w:r>
      </w:ins>
      <w:ins w:id="8325" w:author="Rapporteur SA Rev1" w:date="2018-05-24T12:56:00Z">
        <w:r w:rsidR="00DB0584" w:rsidRPr="005C72D9">
          <w:rPr>
            <w:color w:val="808080"/>
            <w:highlight w:val="cyan"/>
          </w:rPr>
          <w:t xml:space="preserve"> EUTRA cells in SIB list</w:t>
        </w:r>
      </w:ins>
    </w:p>
    <w:p w14:paraId="63EE9FF0" w14:textId="77777777" w:rsidR="00A4423C" w:rsidRPr="005C72D9" w:rsidRDefault="00A4423C" w:rsidP="00A4423C">
      <w:pPr>
        <w:pStyle w:val="PL"/>
        <w:rPr>
          <w:ins w:id="8326" w:author="Rapporteur SA Rev1" w:date="2018-05-24T12:09:00Z"/>
          <w:highlight w:val="cyan"/>
        </w:rPr>
      </w:pPr>
      <w:ins w:id="8327" w:author="Rapporteur SA Rev1" w:date="2018-05-24T12:09:00Z">
        <w:r w:rsidRPr="005C72D9">
          <w:rPr>
            <w:highlight w:val="cyan"/>
          </w:rPr>
          <w:t>maxEUTRA-Carrier</w:t>
        </w:r>
      </w:ins>
      <w:ins w:id="832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29"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330" w:author="Rapporteur SA Rev1" w:date="2018-05-24T12:54:00Z">
        <w:r w:rsidR="00DB0584" w:rsidRPr="005C72D9">
          <w:rPr>
            <w:color w:val="808080"/>
            <w:highlight w:val="cyan"/>
          </w:rPr>
          <w:t xml:space="preserve"> list</w:t>
        </w:r>
      </w:ins>
    </w:p>
    <w:p w14:paraId="63EE9FF1" w14:textId="77777777" w:rsidR="00A4423C" w:rsidRPr="005C72D9" w:rsidRDefault="00A4423C" w:rsidP="00A4423C">
      <w:pPr>
        <w:pStyle w:val="PL"/>
        <w:rPr>
          <w:ins w:id="8331" w:author="Rapporteur SA Rev1" w:date="2018-05-24T12:09:00Z"/>
          <w:highlight w:val="cyan"/>
        </w:rPr>
      </w:pPr>
      <w:ins w:id="8332" w:author="Rapporteur SA Rev1" w:date="2018-05-24T12:09:00Z">
        <w:r w:rsidRPr="005C72D9">
          <w:rPr>
            <w:highlight w:val="cyan"/>
          </w:rPr>
          <w:t>maxPLMNIdentities</w:t>
        </w:r>
      </w:ins>
      <w:ins w:id="833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34" w:author="Rapporteur SA Rev1" w:date="2018-05-24T12:50:00Z">
        <w:r w:rsidR="00E4754E" w:rsidRPr="005C72D9">
          <w:rPr>
            <w:color w:val="808080"/>
            <w:highlight w:val="cyan"/>
          </w:rPr>
          <w:t xml:space="preserve"> Maximum nub</w:t>
        </w:r>
      </w:ins>
      <w:ins w:id="8335" w:author="Rapporteur SA Rev1" w:date="2018-05-24T12:51:00Z">
        <w:r w:rsidR="00E4754E" w:rsidRPr="005C72D9">
          <w:rPr>
            <w:color w:val="808080"/>
            <w:highlight w:val="cyan"/>
          </w:rPr>
          <w:t>er of PLMN identites in RAN area configurations</w:t>
        </w:r>
      </w:ins>
    </w:p>
    <w:p w14:paraId="63EE9FF2" w14:textId="77777777" w:rsidR="00A4423C" w:rsidRPr="005C72D9" w:rsidRDefault="00A4423C" w:rsidP="003D18AD">
      <w:pPr>
        <w:pStyle w:val="PL"/>
        <w:rPr>
          <w:highlight w:val="cyan"/>
        </w:rPr>
      </w:pPr>
    </w:p>
    <w:p w14:paraId="63EE9FF3"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63EE9FF4"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63EE9FF5" w14:textId="77777777"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6" w14:textId="77777777"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7" w14:textId="77777777"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63EE9FF8"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63EE9FF9" w14:textId="77777777" w:rsidR="00787C3D" w:rsidRPr="005C72D9" w:rsidRDefault="00EF294D" w:rsidP="00787C3D">
      <w:pPr>
        <w:pStyle w:val="PL"/>
        <w:rPr>
          <w:ins w:id="8336"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337" w:author="SA R2-1808964" w:date="2018-06-02T01:20:00Z">
        <w:r w:rsidR="00787C3D" w:rsidRPr="005C72D9">
          <w:rPr>
            <w:highlight w:val="cyan"/>
          </w:rPr>
          <w:t xml:space="preserve"> </w:t>
        </w:r>
      </w:ins>
    </w:p>
    <w:p w14:paraId="63EE9FFA" w14:textId="77777777" w:rsidR="00787C3D" w:rsidRPr="005C72D9" w:rsidRDefault="00787C3D" w:rsidP="00787C3D">
      <w:pPr>
        <w:pStyle w:val="PL"/>
        <w:rPr>
          <w:ins w:id="8338" w:author="SA R2-1808964" w:date="2018-06-02T01:20:00Z"/>
          <w:highlight w:val="cyan"/>
        </w:rPr>
      </w:pPr>
    </w:p>
    <w:p w14:paraId="63EE9FFB" w14:textId="77777777" w:rsidR="00EF294D" w:rsidRPr="005C72D9" w:rsidRDefault="00787C3D" w:rsidP="00787C3D">
      <w:pPr>
        <w:pStyle w:val="PL"/>
        <w:rPr>
          <w:highlight w:val="cyan"/>
        </w:rPr>
      </w:pPr>
      <w:ins w:id="8339"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63EE9FFC" w14:textId="77777777" w:rsidR="00EF294D" w:rsidRPr="005C72D9" w:rsidRDefault="00EF294D" w:rsidP="003D18AD">
      <w:pPr>
        <w:pStyle w:val="PL"/>
        <w:rPr>
          <w:highlight w:val="cyan"/>
        </w:rPr>
      </w:pPr>
    </w:p>
    <w:p w14:paraId="63EE9FFD" w14:textId="77777777" w:rsidR="00734F85" w:rsidRPr="005C72D9" w:rsidRDefault="00734F85" w:rsidP="003D18AD">
      <w:pPr>
        <w:pStyle w:val="PL"/>
        <w:rPr>
          <w:highlight w:val="cyan"/>
        </w:rPr>
      </w:pPr>
    </w:p>
    <w:p w14:paraId="63EE9FFE" w14:textId="7777777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63EE9FFF" w14:textId="77777777" w:rsidR="008C449E" w:rsidRPr="005C72D9" w:rsidDel="00AC4425" w:rsidRDefault="008C449E" w:rsidP="008C449E">
      <w:pPr>
        <w:pStyle w:val="PL"/>
        <w:rPr>
          <w:del w:id="8340" w:author="SA Rapporteur Rev 1" w:date="2018-06-01T05:27:00Z"/>
          <w:highlight w:val="cyan"/>
        </w:rPr>
      </w:pPr>
      <w:bookmarkStart w:id="8341" w:name="_Hlk508970197"/>
      <w:del w:id="8342"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63EEA000" w14:textId="77777777" w:rsidR="009C0E19" w:rsidRPr="005C72D9" w:rsidRDefault="008C449E" w:rsidP="008C449E">
      <w:pPr>
        <w:pStyle w:val="PL"/>
        <w:rPr>
          <w:ins w:id="8343"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01" w14:textId="77777777" w:rsidR="002851F3" w:rsidRPr="005C72D9" w:rsidRDefault="002851F3" w:rsidP="008C449E">
      <w:pPr>
        <w:pStyle w:val="PL"/>
        <w:rPr>
          <w:highlight w:val="cyan"/>
        </w:rPr>
      </w:pPr>
      <w:ins w:id="8344"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341"/>
    <w:p w14:paraId="63EEA002" w14:textId="77777777" w:rsidR="009C0E19" w:rsidRPr="005C72D9" w:rsidRDefault="009C0E19" w:rsidP="003D18AD">
      <w:pPr>
        <w:pStyle w:val="PL"/>
        <w:rPr>
          <w:highlight w:val="cyan"/>
        </w:rPr>
      </w:pPr>
    </w:p>
    <w:p w14:paraId="63EEA00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63EEA004" w14:textId="77777777" w:rsidR="009C0E19" w:rsidRPr="005C72D9" w:rsidRDefault="009C0E19" w:rsidP="003D18AD">
      <w:pPr>
        <w:pStyle w:val="PL"/>
        <w:rPr>
          <w:color w:val="808080"/>
          <w:highlight w:val="cyan"/>
        </w:rPr>
      </w:pPr>
      <w:r w:rsidRPr="005C72D9">
        <w:rPr>
          <w:color w:val="808080"/>
          <w:highlight w:val="cyan"/>
        </w:rPr>
        <w:t>-- ASN1STOP</w:t>
      </w:r>
    </w:p>
    <w:p w14:paraId="63EEA005" w14:textId="77777777" w:rsidR="00C60ED6" w:rsidRPr="005C72D9" w:rsidRDefault="00C60ED6" w:rsidP="00C60ED6">
      <w:pPr>
        <w:rPr>
          <w:highlight w:val="cyan"/>
        </w:rPr>
      </w:pPr>
    </w:p>
    <w:p w14:paraId="63EEA006" w14:textId="77777777" w:rsidR="009C0E19" w:rsidRPr="005C72D9" w:rsidRDefault="009C0E19" w:rsidP="009C0E19">
      <w:pPr>
        <w:pStyle w:val="Heading3"/>
        <w:rPr>
          <w:highlight w:val="cyan"/>
        </w:rPr>
      </w:pPr>
      <w:bookmarkStart w:id="8345" w:name="_Toc510018730"/>
      <w:r w:rsidRPr="005C72D9">
        <w:rPr>
          <w:highlight w:val="cyan"/>
        </w:rPr>
        <w:t>–</w:t>
      </w:r>
      <w:r w:rsidRPr="005C72D9">
        <w:rPr>
          <w:highlight w:val="cyan"/>
        </w:rPr>
        <w:tab/>
        <w:t>End of NR-RRC-Definitions</w:t>
      </w:r>
      <w:bookmarkEnd w:id="8345"/>
    </w:p>
    <w:p w14:paraId="63EEA007" w14:textId="77777777" w:rsidR="009C0E19" w:rsidRPr="005C72D9" w:rsidRDefault="009C0E19" w:rsidP="009C0E19">
      <w:pPr>
        <w:pStyle w:val="PL"/>
        <w:rPr>
          <w:color w:val="808080"/>
          <w:highlight w:val="cyan"/>
        </w:rPr>
      </w:pPr>
      <w:r w:rsidRPr="005C72D9">
        <w:rPr>
          <w:color w:val="808080"/>
          <w:highlight w:val="cyan"/>
        </w:rPr>
        <w:t>-- ASN1START</w:t>
      </w:r>
    </w:p>
    <w:p w14:paraId="63EEA008" w14:textId="77777777" w:rsidR="009C0E19" w:rsidRPr="005C72D9" w:rsidRDefault="009C0E19" w:rsidP="009C0E19">
      <w:pPr>
        <w:pStyle w:val="PL"/>
        <w:rPr>
          <w:highlight w:val="cyan"/>
        </w:rPr>
      </w:pPr>
    </w:p>
    <w:p w14:paraId="63EEA009" w14:textId="77777777" w:rsidR="009C0E19" w:rsidRPr="005C72D9" w:rsidRDefault="009C0E19" w:rsidP="009C0E19">
      <w:pPr>
        <w:pStyle w:val="PL"/>
        <w:rPr>
          <w:highlight w:val="cyan"/>
        </w:rPr>
      </w:pPr>
      <w:r w:rsidRPr="005C72D9">
        <w:rPr>
          <w:highlight w:val="cyan"/>
        </w:rPr>
        <w:t>END</w:t>
      </w:r>
    </w:p>
    <w:p w14:paraId="63EEA00A" w14:textId="77777777" w:rsidR="009C0E19" w:rsidRPr="005C72D9" w:rsidRDefault="009C0E19" w:rsidP="009C0E19">
      <w:pPr>
        <w:pStyle w:val="PL"/>
        <w:rPr>
          <w:highlight w:val="cyan"/>
        </w:rPr>
      </w:pPr>
    </w:p>
    <w:p w14:paraId="63EEA00B" w14:textId="77777777" w:rsidR="009C0E19" w:rsidRPr="005C72D9" w:rsidRDefault="009C0E19" w:rsidP="009C0E19">
      <w:pPr>
        <w:pStyle w:val="PL"/>
        <w:rPr>
          <w:color w:val="808080"/>
          <w:highlight w:val="cyan"/>
        </w:rPr>
      </w:pPr>
      <w:r w:rsidRPr="005C72D9">
        <w:rPr>
          <w:color w:val="808080"/>
          <w:highlight w:val="cyan"/>
        </w:rPr>
        <w:t>-- ASN1STOP</w:t>
      </w:r>
    </w:p>
    <w:p w14:paraId="63EEA00C" w14:textId="77777777" w:rsidR="009C0E19" w:rsidRPr="005C72D9" w:rsidRDefault="009C0E19" w:rsidP="009C0E19">
      <w:pPr>
        <w:rPr>
          <w:highlight w:val="cyan"/>
        </w:rPr>
      </w:pPr>
    </w:p>
    <w:p w14:paraId="63EEA00D"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63EEA00E" w14:textId="77777777" w:rsidR="003E1DA6" w:rsidRPr="005C72D9" w:rsidRDefault="003E1DA6" w:rsidP="003E1DA6">
      <w:pPr>
        <w:rPr>
          <w:highlight w:val="cyan"/>
        </w:rPr>
      </w:pPr>
    </w:p>
    <w:p w14:paraId="63EEA00F" w14:textId="77777777" w:rsidR="009C0E19" w:rsidRPr="005C72D9" w:rsidRDefault="009C0E19" w:rsidP="009C0E19">
      <w:pPr>
        <w:pStyle w:val="Heading1"/>
        <w:rPr>
          <w:highlight w:val="cyan"/>
        </w:rPr>
      </w:pPr>
      <w:bookmarkStart w:id="8346" w:name="_Toc510018731"/>
      <w:r w:rsidRPr="005C72D9">
        <w:rPr>
          <w:highlight w:val="cyan"/>
        </w:rPr>
        <w:t>7</w:t>
      </w:r>
      <w:r w:rsidRPr="005C72D9">
        <w:rPr>
          <w:highlight w:val="cyan"/>
        </w:rPr>
        <w:tab/>
        <w:t>Variables and constants</w:t>
      </w:r>
      <w:bookmarkEnd w:id="8346"/>
    </w:p>
    <w:p w14:paraId="63EEA010" w14:textId="77777777" w:rsidR="009C0E19" w:rsidRPr="005C72D9" w:rsidRDefault="009C0E19" w:rsidP="009C0E19">
      <w:pPr>
        <w:pStyle w:val="Heading2"/>
        <w:rPr>
          <w:highlight w:val="cyan"/>
        </w:rPr>
      </w:pPr>
      <w:bookmarkStart w:id="8347" w:name="_Toc510018732"/>
      <w:bookmarkStart w:id="8348" w:name="_Hlk507397225"/>
      <w:r w:rsidRPr="005C72D9">
        <w:rPr>
          <w:highlight w:val="cyan"/>
        </w:rPr>
        <w:t>7.1</w:t>
      </w:r>
      <w:r w:rsidRPr="005C72D9">
        <w:rPr>
          <w:highlight w:val="cyan"/>
        </w:rPr>
        <w:tab/>
        <w:t>Timers</w:t>
      </w:r>
      <w:bookmarkEnd w:id="8347"/>
    </w:p>
    <w:p w14:paraId="63EEA011" w14:textId="77777777" w:rsidR="009C0E19" w:rsidRPr="005C72D9" w:rsidRDefault="009C0E19" w:rsidP="009C0E19">
      <w:pPr>
        <w:pStyle w:val="Heading3"/>
        <w:rPr>
          <w:highlight w:val="cyan"/>
        </w:rPr>
      </w:pPr>
      <w:bookmarkStart w:id="8349" w:name="_Toc510018733"/>
      <w:r w:rsidRPr="005C72D9">
        <w:rPr>
          <w:highlight w:val="cyan"/>
        </w:rPr>
        <w:t>7.1.1</w:t>
      </w:r>
      <w:r w:rsidRPr="005C72D9">
        <w:rPr>
          <w:highlight w:val="cyan"/>
        </w:rPr>
        <w:tab/>
        <w:t>Timers (Informative)</w:t>
      </w:r>
      <w:bookmarkEnd w:id="834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16" w14:textId="77777777" w:rsidTr="002851F3">
        <w:trPr>
          <w:cantSplit/>
          <w:tblHeader/>
        </w:trPr>
        <w:tc>
          <w:tcPr>
            <w:tcW w:w="1134" w:type="dxa"/>
          </w:tcPr>
          <w:p w14:paraId="63EEA012" w14:textId="77777777" w:rsidR="009C0E19" w:rsidRPr="005C72D9" w:rsidRDefault="009C0E19" w:rsidP="009C0E19">
            <w:pPr>
              <w:pStyle w:val="TAH"/>
              <w:rPr>
                <w:highlight w:val="cyan"/>
                <w:lang w:eastAsia="en-GB"/>
              </w:rPr>
            </w:pPr>
            <w:r w:rsidRPr="005C72D9">
              <w:rPr>
                <w:highlight w:val="cyan"/>
                <w:lang w:eastAsia="en-GB"/>
              </w:rPr>
              <w:t>Timer</w:t>
            </w:r>
          </w:p>
        </w:tc>
        <w:tc>
          <w:tcPr>
            <w:tcW w:w="2268" w:type="dxa"/>
          </w:tcPr>
          <w:p w14:paraId="63EEA013" w14:textId="77777777" w:rsidR="009C0E19" w:rsidRPr="005C72D9" w:rsidRDefault="009C0E19" w:rsidP="009C0E19">
            <w:pPr>
              <w:pStyle w:val="TAH"/>
              <w:rPr>
                <w:highlight w:val="cyan"/>
                <w:lang w:eastAsia="en-GB"/>
              </w:rPr>
            </w:pPr>
            <w:r w:rsidRPr="005C72D9">
              <w:rPr>
                <w:highlight w:val="cyan"/>
                <w:lang w:eastAsia="en-GB"/>
              </w:rPr>
              <w:t>Start</w:t>
            </w:r>
          </w:p>
        </w:tc>
        <w:tc>
          <w:tcPr>
            <w:tcW w:w="2835" w:type="dxa"/>
          </w:tcPr>
          <w:p w14:paraId="63EEA014" w14:textId="77777777" w:rsidR="009C0E19" w:rsidRPr="005C72D9" w:rsidRDefault="009C0E19" w:rsidP="009C0E19">
            <w:pPr>
              <w:pStyle w:val="TAH"/>
              <w:rPr>
                <w:highlight w:val="cyan"/>
                <w:lang w:eastAsia="en-GB"/>
              </w:rPr>
            </w:pPr>
            <w:r w:rsidRPr="005C72D9">
              <w:rPr>
                <w:highlight w:val="cyan"/>
                <w:lang w:eastAsia="en-GB"/>
              </w:rPr>
              <w:t>Stop</w:t>
            </w:r>
          </w:p>
        </w:tc>
        <w:tc>
          <w:tcPr>
            <w:tcW w:w="2835" w:type="dxa"/>
          </w:tcPr>
          <w:p w14:paraId="63EEA015" w14:textId="77777777"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14:paraId="63EEA01B" w14:textId="77777777" w:rsidTr="002851F3">
        <w:trPr>
          <w:cantSplit/>
          <w:ins w:id="8350" w:author="SA R2 -1807910" w:date="2018-05-15T10:31:00Z"/>
        </w:trPr>
        <w:tc>
          <w:tcPr>
            <w:tcW w:w="1134" w:type="dxa"/>
          </w:tcPr>
          <w:p w14:paraId="63EEA017" w14:textId="77777777" w:rsidR="002851F3" w:rsidRPr="005C72D9" w:rsidRDefault="002851F3" w:rsidP="002851F3">
            <w:pPr>
              <w:pStyle w:val="TAL"/>
              <w:rPr>
                <w:ins w:id="8351" w:author="SA R2 -1807910" w:date="2018-05-15T10:31:00Z"/>
                <w:highlight w:val="cyan"/>
                <w:lang w:eastAsia="en-GB"/>
              </w:rPr>
            </w:pPr>
            <w:ins w:id="8352" w:author="SA R2 -1807910" w:date="2018-05-15T10:32:00Z">
              <w:r w:rsidRPr="005C72D9">
                <w:rPr>
                  <w:highlight w:val="cyan"/>
                  <w:lang w:eastAsia="en-GB"/>
                </w:rPr>
                <w:t>T300</w:t>
              </w:r>
            </w:ins>
          </w:p>
        </w:tc>
        <w:tc>
          <w:tcPr>
            <w:tcW w:w="2268" w:type="dxa"/>
          </w:tcPr>
          <w:p w14:paraId="63EEA018" w14:textId="77777777" w:rsidR="002851F3" w:rsidRPr="005C72D9" w:rsidRDefault="002851F3" w:rsidP="002851F3">
            <w:pPr>
              <w:pStyle w:val="TAL"/>
              <w:rPr>
                <w:ins w:id="8353" w:author="SA R2 -1807910" w:date="2018-05-15T10:31:00Z"/>
                <w:highlight w:val="cyan"/>
                <w:lang w:eastAsia="en-GB"/>
              </w:rPr>
            </w:pPr>
            <w:ins w:id="8354" w:author="SA R2 -1807910" w:date="2018-05-15T10:32:00Z">
              <w:r w:rsidRPr="005C72D9">
                <w:rPr>
                  <w:i/>
                  <w:highlight w:val="cyan"/>
                </w:rPr>
                <w:t>Transmission of RRCSetupRequest.</w:t>
              </w:r>
            </w:ins>
          </w:p>
        </w:tc>
        <w:tc>
          <w:tcPr>
            <w:tcW w:w="2835" w:type="dxa"/>
          </w:tcPr>
          <w:p w14:paraId="63EEA019" w14:textId="77777777" w:rsidR="002851F3" w:rsidRPr="005C72D9" w:rsidRDefault="002851F3" w:rsidP="002851F3">
            <w:pPr>
              <w:pStyle w:val="TAL"/>
              <w:rPr>
                <w:ins w:id="8355" w:author="SA R2 -1807910" w:date="2018-05-15T10:31:00Z"/>
                <w:highlight w:val="cyan"/>
                <w:lang w:eastAsia="en-GB"/>
              </w:rPr>
            </w:pPr>
            <w:ins w:id="8356"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A" w14:textId="77777777" w:rsidR="002851F3" w:rsidRPr="005C72D9" w:rsidRDefault="002851F3" w:rsidP="002851F3">
            <w:pPr>
              <w:pStyle w:val="TAL"/>
              <w:rPr>
                <w:ins w:id="8357" w:author="SA R2 -1807910" w:date="2018-05-15T10:31:00Z"/>
                <w:highlight w:val="cyan"/>
                <w:lang w:eastAsia="en-GB"/>
              </w:rPr>
            </w:pPr>
            <w:ins w:id="8358" w:author="SA R2 -1807910" w:date="2018-05-15T10:32:00Z">
              <w:r w:rsidRPr="005C72D9">
                <w:rPr>
                  <w:rFonts w:cs="Arial"/>
                  <w:szCs w:val="18"/>
                  <w:highlight w:val="cyan"/>
                </w:rPr>
                <w:t xml:space="preserve">Perform the actions as specified in 5.3.3.6. </w:t>
              </w:r>
            </w:ins>
          </w:p>
        </w:tc>
      </w:tr>
      <w:tr w:rsidR="002851F3" w:rsidRPr="005C72D9" w14:paraId="63EEA020" w14:textId="77777777" w:rsidTr="002851F3">
        <w:trPr>
          <w:cantSplit/>
          <w:ins w:id="8359" w:author="SA R2 -1807910" w:date="2018-05-15T10:32:00Z"/>
        </w:trPr>
        <w:tc>
          <w:tcPr>
            <w:tcW w:w="1134" w:type="dxa"/>
          </w:tcPr>
          <w:p w14:paraId="63EEA01C" w14:textId="77777777" w:rsidR="002851F3" w:rsidRPr="005C72D9" w:rsidRDefault="002851F3" w:rsidP="002851F3">
            <w:pPr>
              <w:pStyle w:val="TAL"/>
              <w:rPr>
                <w:ins w:id="8360" w:author="SA R2 -1807910" w:date="2018-05-15T10:32:00Z"/>
                <w:highlight w:val="cyan"/>
                <w:lang w:eastAsia="en-GB"/>
              </w:rPr>
            </w:pPr>
            <w:ins w:id="8361" w:author="SA R2 -1807910" w:date="2018-05-15T10:32:00Z">
              <w:r w:rsidRPr="005C72D9">
                <w:rPr>
                  <w:highlight w:val="cyan"/>
                  <w:lang w:eastAsia="en-GB"/>
                </w:rPr>
                <w:t>T319</w:t>
              </w:r>
            </w:ins>
          </w:p>
        </w:tc>
        <w:tc>
          <w:tcPr>
            <w:tcW w:w="2268" w:type="dxa"/>
          </w:tcPr>
          <w:p w14:paraId="63EEA01D" w14:textId="77777777" w:rsidR="002851F3" w:rsidRPr="005C72D9" w:rsidRDefault="002851F3" w:rsidP="002851F3">
            <w:pPr>
              <w:pStyle w:val="TAL"/>
              <w:rPr>
                <w:ins w:id="8362" w:author="SA R2 -1807910" w:date="2018-05-15T10:32:00Z"/>
                <w:highlight w:val="cyan"/>
                <w:lang w:eastAsia="en-GB"/>
              </w:rPr>
            </w:pPr>
            <w:ins w:id="8363" w:author="SA R2 -1807910" w:date="2018-05-15T10:32:00Z">
              <w:r w:rsidRPr="005C72D9">
                <w:rPr>
                  <w:i/>
                  <w:highlight w:val="cyan"/>
                </w:rPr>
                <w:t>Transmission of RRCResumeRequest.</w:t>
              </w:r>
            </w:ins>
          </w:p>
        </w:tc>
        <w:tc>
          <w:tcPr>
            <w:tcW w:w="2835" w:type="dxa"/>
          </w:tcPr>
          <w:p w14:paraId="63EEA01E" w14:textId="77777777" w:rsidR="002851F3" w:rsidRPr="005C72D9" w:rsidRDefault="002851F3" w:rsidP="002851F3">
            <w:pPr>
              <w:pStyle w:val="TAL"/>
              <w:rPr>
                <w:ins w:id="8364" w:author="SA R2 -1807910" w:date="2018-05-15T10:32:00Z"/>
                <w:highlight w:val="cyan"/>
                <w:lang w:eastAsia="en-GB"/>
              </w:rPr>
            </w:pPr>
            <w:ins w:id="8365"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F" w14:textId="77777777" w:rsidR="002851F3" w:rsidRPr="005C72D9" w:rsidRDefault="002851F3" w:rsidP="002851F3">
            <w:pPr>
              <w:pStyle w:val="TAL"/>
              <w:rPr>
                <w:ins w:id="8366" w:author="SA R2 -1807910" w:date="2018-05-15T10:32:00Z"/>
                <w:highlight w:val="cyan"/>
                <w:lang w:eastAsia="en-GB"/>
              </w:rPr>
            </w:pPr>
            <w:ins w:id="8367" w:author="SA R2 -1807910" w:date="2018-05-15T10:32:00Z">
              <w:r w:rsidRPr="005C72D9">
                <w:rPr>
                  <w:rFonts w:cs="Arial"/>
                  <w:szCs w:val="18"/>
                  <w:highlight w:val="cyan"/>
                </w:rPr>
                <w:t>Perform the actions as specified in 5.3.13.5.</w:t>
              </w:r>
            </w:ins>
          </w:p>
        </w:tc>
      </w:tr>
      <w:tr w:rsidR="002851F3" w:rsidRPr="005C72D9" w14:paraId="63EEA025" w14:textId="77777777" w:rsidTr="002851F3">
        <w:trPr>
          <w:cantSplit/>
          <w:ins w:id="8368" w:author="SA R2 -1807910" w:date="2018-05-15T10:32:00Z"/>
        </w:trPr>
        <w:tc>
          <w:tcPr>
            <w:tcW w:w="1134" w:type="dxa"/>
          </w:tcPr>
          <w:p w14:paraId="63EEA021" w14:textId="77777777" w:rsidR="002851F3" w:rsidRPr="005C72D9" w:rsidRDefault="002851F3" w:rsidP="002851F3">
            <w:pPr>
              <w:pStyle w:val="TAL"/>
              <w:rPr>
                <w:ins w:id="8369" w:author="SA R2 -1807910" w:date="2018-05-15T10:32:00Z"/>
                <w:highlight w:val="cyan"/>
                <w:lang w:eastAsia="en-GB"/>
              </w:rPr>
            </w:pPr>
            <w:ins w:id="8370" w:author="SA R2 -1807910" w:date="2018-05-15T10:32:00Z">
              <w:r w:rsidRPr="005C72D9">
                <w:rPr>
                  <w:highlight w:val="cyan"/>
                  <w:lang w:eastAsia="en-GB"/>
                </w:rPr>
                <w:t>T302</w:t>
              </w:r>
            </w:ins>
          </w:p>
        </w:tc>
        <w:tc>
          <w:tcPr>
            <w:tcW w:w="2268" w:type="dxa"/>
          </w:tcPr>
          <w:p w14:paraId="63EEA022" w14:textId="77777777" w:rsidR="002851F3" w:rsidRPr="005C72D9" w:rsidRDefault="002851F3" w:rsidP="002851F3">
            <w:pPr>
              <w:pStyle w:val="TAL"/>
              <w:rPr>
                <w:ins w:id="8371" w:author="SA R2 -1807910" w:date="2018-05-15T10:32:00Z"/>
                <w:highlight w:val="cyan"/>
                <w:lang w:eastAsia="en-GB"/>
              </w:rPr>
            </w:pPr>
            <w:ins w:id="8372"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14:paraId="63EEA023" w14:textId="77777777" w:rsidR="002851F3" w:rsidRPr="005C72D9" w:rsidRDefault="002851F3" w:rsidP="002851F3">
            <w:pPr>
              <w:pStyle w:val="TAL"/>
              <w:rPr>
                <w:ins w:id="8373" w:author="SA R2 -1807910" w:date="2018-05-15T10:32:00Z"/>
                <w:highlight w:val="cyan"/>
                <w:lang w:eastAsia="en-GB"/>
              </w:rPr>
            </w:pPr>
            <w:ins w:id="8374" w:author="SA R2 -1807910" w:date="2018-05-15T10:32:00Z">
              <w:r w:rsidRPr="005C72D9">
                <w:rPr>
                  <w:rFonts w:cs="Arial"/>
                  <w:highlight w:val="cyan"/>
                </w:rPr>
                <w:t>Upon entering RRC_CONNECTED and upon cell re-selection.</w:t>
              </w:r>
            </w:ins>
          </w:p>
        </w:tc>
        <w:tc>
          <w:tcPr>
            <w:tcW w:w="2835" w:type="dxa"/>
          </w:tcPr>
          <w:p w14:paraId="63EEA024" w14:textId="77777777" w:rsidR="002851F3" w:rsidRPr="005C72D9" w:rsidRDefault="002851F3" w:rsidP="002851F3">
            <w:pPr>
              <w:pStyle w:val="TAL"/>
              <w:rPr>
                <w:ins w:id="8375" w:author="SA R2 -1807910" w:date="2018-05-15T10:32:00Z"/>
                <w:highlight w:val="cyan"/>
                <w:lang w:eastAsia="en-GB"/>
              </w:rPr>
            </w:pPr>
            <w:ins w:id="8376"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14:paraId="63EEA02A" w14:textId="77777777" w:rsidTr="002851F3">
        <w:trPr>
          <w:cantSplit/>
          <w:ins w:id="8377" w:author="SA R2 -1807910" w:date="2018-05-15T10:32:00Z"/>
        </w:trPr>
        <w:tc>
          <w:tcPr>
            <w:tcW w:w="1134" w:type="dxa"/>
          </w:tcPr>
          <w:p w14:paraId="63EEA026" w14:textId="77777777" w:rsidR="002851F3" w:rsidRPr="005C72D9" w:rsidRDefault="002851F3" w:rsidP="002851F3">
            <w:pPr>
              <w:pStyle w:val="TAL"/>
              <w:rPr>
                <w:ins w:id="8378" w:author="SA R2 -1807910" w:date="2018-05-15T10:32:00Z"/>
                <w:highlight w:val="cyan"/>
                <w:lang w:eastAsia="en-GB"/>
              </w:rPr>
            </w:pPr>
            <w:ins w:id="8379" w:author="SA R2 -1807910" w:date="2018-05-15T10:32:00Z">
              <w:r w:rsidRPr="005C72D9">
                <w:rPr>
                  <w:highlight w:val="cyan"/>
                  <w:lang w:eastAsia="en-GB"/>
                </w:rPr>
                <w:t>T301</w:t>
              </w:r>
            </w:ins>
          </w:p>
        </w:tc>
        <w:tc>
          <w:tcPr>
            <w:tcW w:w="2268" w:type="dxa"/>
          </w:tcPr>
          <w:p w14:paraId="63EEA027" w14:textId="77777777" w:rsidR="002851F3" w:rsidRPr="005C72D9" w:rsidRDefault="002851F3" w:rsidP="002851F3">
            <w:pPr>
              <w:pStyle w:val="TAL"/>
              <w:rPr>
                <w:ins w:id="8380" w:author="SA R2 -1807910" w:date="2018-05-15T10:32:00Z"/>
                <w:highlight w:val="cyan"/>
                <w:lang w:eastAsia="en-GB"/>
              </w:rPr>
            </w:pPr>
            <w:ins w:id="8381"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14:paraId="63EEA028" w14:textId="77777777" w:rsidR="002851F3" w:rsidRPr="005C72D9" w:rsidRDefault="002851F3" w:rsidP="002851F3">
            <w:pPr>
              <w:pStyle w:val="TAL"/>
              <w:rPr>
                <w:ins w:id="8382" w:author="SA R2 -1807910" w:date="2018-05-15T10:32:00Z"/>
                <w:highlight w:val="cyan"/>
                <w:lang w:eastAsia="en-GB"/>
              </w:rPr>
            </w:pPr>
            <w:ins w:id="8383"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14:paraId="63EEA029" w14:textId="77777777" w:rsidR="002851F3" w:rsidRPr="005C72D9" w:rsidRDefault="002851F3" w:rsidP="002851F3">
            <w:pPr>
              <w:pStyle w:val="TAL"/>
              <w:rPr>
                <w:ins w:id="8384" w:author="SA R2 -1807910" w:date="2018-05-15T10:32:00Z"/>
                <w:highlight w:val="cyan"/>
                <w:lang w:eastAsia="en-GB"/>
              </w:rPr>
            </w:pPr>
            <w:ins w:id="8385" w:author="SA R2 -1807910" w:date="2018-05-15T10:32:00Z">
              <w:r w:rsidRPr="005C72D9">
                <w:rPr>
                  <w:highlight w:val="cyan"/>
                  <w:lang w:eastAsia="en-GB"/>
                </w:rPr>
                <w:t>Go to RRC_IDLE</w:t>
              </w:r>
            </w:ins>
          </w:p>
        </w:tc>
      </w:tr>
      <w:tr w:rsidR="009C0E19" w:rsidRPr="005C72D9" w14:paraId="63EEA031" w14:textId="77777777" w:rsidTr="002851F3">
        <w:trPr>
          <w:cantSplit/>
        </w:trPr>
        <w:tc>
          <w:tcPr>
            <w:tcW w:w="1134" w:type="dxa"/>
          </w:tcPr>
          <w:p w14:paraId="63EEA02B" w14:textId="77777777" w:rsidR="009C0E19" w:rsidRPr="005C72D9" w:rsidRDefault="009C0E19" w:rsidP="009C0E19">
            <w:pPr>
              <w:pStyle w:val="TAL"/>
              <w:rPr>
                <w:highlight w:val="cyan"/>
                <w:lang w:eastAsia="en-GB"/>
              </w:rPr>
            </w:pPr>
            <w:r w:rsidRPr="005C72D9">
              <w:rPr>
                <w:highlight w:val="cyan"/>
                <w:lang w:eastAsia="en-GB"/>
              </w:rPr>
              <w:t>T304</w:t>
            </w:r>
          </w:p>
        </w:tc>
        <w:tc>
          <w:tcPr>
            <w:tcW w:w="2268" w:type="dxa"/>
          </w:tcPr>
          <w:p w14:paraId="63EEA02C" w14:textId="77777777"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14:paraId="63EEA02D" w14:textId="77777777"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14:paraId="63EEA02E" w14:textId="77777777"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14:paraId="63EEA02F" w14:textId="77777777"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14:paraId="63EEA030" w14:textId="77777777" w:rsidR="009C0E19" w:rsidRPr="005C72D9" w:rsidRDefault="009C0E19" w:rsidP="009C0E19">
            <w:pPr>
              <w:pStyle w:val="TAL"/>
              <w:rPr>
                <w:highlight w:val="cyan"/>
                <w:lang w:eastAsia="en-GB"/>
              </w:rPr>
            </w:pPr>
          </w:p>
        </w:tc>
      </w:tr>
      <w:tr w:rsidR="009C0E19" w:rsidRPr="005C72D9" w14:paraId="63EEA03A" w14:textId="77777777" w:rsidTr="002851F3">
        <w:trPr>
          <w:cantSplit/>
        </w:trPr>
        <w:tc>
          <w:tcPr>
            <w:tcW w:w="1134" w:type="dxa"/>
          </w:tcPr>
          <w:p w14:paraId="63EEA032" w14:textId="77777777" w:rsidR="009C0E19" w:rsidRPr="005C72D9" w:rsidRDefault="009C0E19" w:rsidP="009C0E19">
            <w:pPr>
              <w:pStyle w:val="TAL"/>
              <w:rPr>
                <w:highlight w:val="cyan"/>
                <w:lang w:eastAsia="en-GB"/>
              </w:rPr>
            </w:pPr>
            <w:r w:rsidRPr="005C72D9">
              <w:rPr>
                <w:highlight w:val="cyan"/>
                <w:lang w:eastAsia="en-GB"/>
              </w:rPr>
              <w:t>T310</w:t>
            </w:r>
          </w:p>
          <w:p w14:paraId="63EEA033" w14:textId="77777777" w:rsidR="009C0E19" w:rsidRPr="005C72D9" w:rsidRDefault="009C0E19" w:rsidP="009C0E19">
            <w:pPr>
              <w:pStyle w:val="TAL"/>
              <w:rPr>
                <w:highlight w:val="cyan"/>
                <w:lang w:eastAsia="en-GB"/>
              </w:rPr>
            </w:pPr>
          </w:p>
        </w:tc>
        <w:tc>
          <w:tcPr>
            <w:tcW w:w="2268" w:type="dxa"/>
          </w:tcPr>
          <w:p w14:paraId="63EEA034" w14:textId="77777777"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14:paraId="63EEA035" w14:textId="77777777"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14:paraId="63EEA036" w14:textId="77777777" w:rsidR="009C0E19" w:rsidRPr="005C72D9" w:rsidRDefault="009C0E19" w:rsidP="009C0E19">
            <w:pPr>
              <w:pStyle w:val="TAL"/>
              <w:rPr>
                <w:highlight w:val="cyan"/>
                <w:lang w:eastAsia="en-GB"/>
              </w:rPr>
            </w:pPr>
            <w:r w:rsidRPr="005C72D9">
              <w:rPr>
                <w:highlight w:val="cyan"/>
                <w:lang w:eastAsia="en-GB"/>
              </w:rPr>
              <w:t>Upon SCG release, if the T310 is kept in SCG.</w:t>
            </w:r>
          </w:p>
          <w:p w14:paraId="63EEA037" w14:textId="77777777" w:rsidR="009C0E19" w:rsidRPr="005C72D9" w:rsidRDefault="009C0E19" w:rsidP="009C0E19">
            <w:pPr>
              <w:pStyle w:val="TAL"/>
              <w:rPr>
                <w:highlight w:val="cyan"/>
                <w:lang w:eastAsia="en-GB"/>
              </w:rPr>
            </w:pPr>
          </w:p>
        </w:tc>
        <w:tc>
          <w:tcPr>
            <w:tcW w:w="2835" w:type="dxa"/>
          </w:tcPr>
          <w:p w14:paraId="63EEA038" w14:textId="77777777"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14:paraId="63EEA039" w14:textId="77777777"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14:paraId="63EEA040" w14:textId="77777777" w:rsidTr="002851F3">
        <w:trPr>
          <w:cantSplit/>
        </w:trPr>
        <w:tc>
          <w:tcPr>
            <w:tcW w:w="1134" w:type="dxa"/>
          </w:tcPr>
          <w:p w14:paraId="63EEA03B" w14:textId="77777777" w:rsidR="009C0E19" w:rsidRPr="005C72D9" w:rsidRDefault="009C0E19" w:rsidP="009C0E19">
            <w:pPr>
              <w:pStyle w:val="TAL"/>
              <w:rPr>
                <w:highlight w:val="cyan"/>
                <w:lang w:eastAsia="en-GB"/>
              </w:rPr>
            </w:pPr>
            <w:r w:rsidRPr="005C72D9">
              <w:rPr>
                <w:highlight w:val="cyan"/>
                <w:lang w:eastAsia="en-GB"/>
              </w:rPr>
              <w:t>T311</w:t>
            </w:r>
          </w:p>
          <w:p w14:paraId="63EEA03C" w14:textId="77777777" w:rsidR="009C0E19" w:rsidRPr="005C72D9" w:rsidRDefault="009C0E19" w:rsidP="009C0E19">
            <w:pPr>
              <w:pStyle w:val="TAL"/>
              <w:rPr>
                <w:highlight w:val="cyan"/>
                <w:lang w:eastAsia="en-GB"/>
              </w:rPr>
            </w:pPr>
          </w:p>
        </w:tc>
        <w:tc>
          <w:tcPr>
            <w:tcW w:w="2268" w:type="dxa"/>
          </w:tcPr>
          <w:p w14:paraId="63EEA03D" w14:textId="77777777" w:rsidR="009C0E19" w:rsidRPr="005C72D9" w:rsidRDefault="009C0E19" w:rsidP="009C0E19">
            <w:pPr>
              <w:pStyle w:val="TAL"/>
              <w:rPr>
                <w:highlight w:val="cyan"/>
                <w:lang w:eastAsia="en-GB"/>
              </w:rPr>
            </w:pPr>
            <w:r w:rsidRPr="005C72D9">
              <w:rPr>
                <w:highlight w:val="cyan"/>
                <w:lang w:eastAsia="en-GB"/>
              </w:rPr>
              <w:t xml:space="preserve">Upon </w:t>
            </w:r>
            <w:bookmarkStart w:id="8386" w:name="OLE_LINK35"/>
            <w:bookmarkStart w:id="8387" w:name="OLE_LINK37"/>
            <w:r w:rsidRPr="005C72D9">
              <w:rPr>
                <w:highlight w:val="cyan"/>
                <w:lang w:eastAsia="en-GB"/>
              </w:rPr>
              <w:t>initiating the RRC connection re-establishment procedure</w:t>
            </w:r>
            <w:bookmarkEnd w:id="8386"/>
            <w:bookmarkEnd w:id="8387"/>
          </w:p>
        </w:tc>
        <w:tc>
          <w:tcPr>
            <w:tcW w:w="2835" w:type="dxa"/>
          </w:tcPr>
          <w:p w14:paraId="63EEA03E" w14:textId="77777777"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14:paraId="63EEA03F" w14:textId="77777777"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14:paraId="63EEA045" w14:textId="77777777" w:rsidTr="002851F3">
        <w:trPr>
          <w:cantSplit/>
          <w:ins w:id="8388" w:author="SA R2 -1807910" w:date="2018-05-15T10:32:00Z"/>
        </w:trPr>
        <w:tc>
          <w:tcPr>
            <w:tcW w:w="1134" w:type="dxa"/>
          </w:tcPr>
          <w:p w14:paraId="63EEA041" w14:textId="77777777" w:rsidR="002851F3" w:rsidRPr="005C72D9" w:rsidRDefault="002851F3" w:rsidP="002851F3">
            <w:pPr>
              <w:pStyle w:val="TAL"/>
              <w:rPr>
                <w:ins w:id="8389" w:author="SA R2 -1807910" w:date="2018-05-15T10:32:00Z"/>
                <w:highlight w:val="cyan"/>
                <w:lang w:eastAsia="en-GB"/>
              </w:rPr>
            </w:pPr>
            <w:ins w:id="8390" w:author="SA R2 -1807910" w:date="2018-05-15T10:32:00Z">
              <w:r w:rsidRPr="005C72D9">
                <w:rPr>
                  <w:highlight w:val="cyan"/>
                  <w:lang w:eastAsia="en-GB"/>
                </w:rPr>
                <w:t>T320</w:t>
              </w:r>
            </w:ins>
          </w:p>
        </w:tc>
        <w:tc>
          <w:tcPr>
            <w:tcW w:w="2268" w:type="dxa"/>
          </w:tcPr>
          <w:p w14:paraId="63EEA042" w14:textId="77777777" w:rsidR="002851F3" w:rsidRPr="005C72D9" w:rsidRDefault="002851F3" w:rsidP="002851F3">
            <w:pPr>
              <w:pStyle w:val="TAL"/>
              <w:rPr>
                <w:ins w:id="8391" w:author="SA R2 -1807910" w:date="2018-05-15T10:32:00Z"/>
                <w:highlight w:val="cyan"/>
                <w:lang w:eastAsia="en-GB"/>
              </w:rPr>
            </w:pPr>
            <w:ins w:id="8392"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EEA043" w14:textId="77777777" w:rsidR="002851F3" w:rsidRPr="005C72D9" w:rsidRDefault="002851F3" w:rsidP="008C4961">
            <w:pPr>
              <w:pStyle w:val="TAL"/>
              <w:rPr>
                <w:ins w:id="8393" w:author="SA R2 -1807910" w:date="2018-05-15T10:32:00Z"/>
                <w:highlight w:val="cyan"/>
                <w:lang w:eastAsia="en-GB"/>
              </w:rPr>
            </w:pPr>
            <w:ins w:id="8394"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63EEA044" w14:textId="77777777" w:rsidR="002851F3" w:rsidRPr="005C72D9" w:rsidRDefault="002851F3" w:rsidP="002851F3">
            <w:pPr>
              <w:pStyle w:val="TAL"/>
              <w:rPr>
                <w:ins w:id="8395" w:author="SA R2 -1807910" w:date="2018-05-15T10:32:00Z"/>
                <w:highlight w:val="cyan"/>
                <w:lang w:eastAsia="en-GB"/>
              </w:rPr>
            </w:pPr>
            <w:ins w:id="8396"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14:paraId="63EEA04A" w14:textId="77777777" w:rsidTr="002851F3">
        <w:trPr>
          <w:cantSplit/>
          <w:ins w:id="8397" w:author="SA R2 -1807910" w:date="2018-05-15T10:32:00Z"/>
        </w:trPr>
        <w:tc>
          <w:tcPr>
            <w:tcW w:w="1134" w:type="dxa"/>
          </w:tcPr>
          <w:p w14:paraId="63EEA046" w14:textId="77777777" w:rsidR="002851F3" w:rsidRPr="005C72D9" w:rsidRDefault="002851F3" w:rsidP="002851F3">
            <w:pPr>
              <w:pStyle w:val="TAL"/>
              <w:rPr>
                <w:ins w:id="8398" w:author="SA R2 -1807910" w:date="2018-05-15T10:32:00Z"/>
                <w:highlight w:val="cyan"/>
                <w:lang w:eastAsia="en-GB"/>
              </w:rPr>
            </w:pPr>
            <w:ins w:id="8399" w:author="SA R2 -1807910" w:date="2018-05-15T10:32:00Z">
              <w:r w:rsidRPr="005C72D9">
                <w:rPr>
                  <w:highlight w:val="cyan"/>
                  <w:lang w:eastAsia="en-GB"/>
                </w:rPr>
                <w:t>T325</w:t>
              </w:r>
            </w:ins>
          </w:p>
        </w:tc>
        <w:tc>
          <w:tcPr>
            <w:tcW w:w="2268" w:type="dxa"/>
          </w:tcPr>
          <w:p w14:paraId="63EEA047" w14:textId="77777777" w:rsidR="002851F3" w:rsidRPr="005C72D9" w:rsidRDefault="002851F3" w:rsidP="002851F3">
            <w:pPr>
              <w:pStyle w:val="TAL"/>
              <w:rPr>
                <w:ins w:id="8400" w:author="SA R2 -1807910" w:date="2018-05-15T10:32:00Z"/>
                <w:highlight w:val="cyan"/>
                <w:lang w:eastAsia="en-GB"/>
              </w:rPr>
            </w:pPr>
            <w:ins w:id="8401"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63EEA048" w14:textId="77777777" w:rsidR="002851F3" w:rsidRPr="005C72D9" w:rsidRDefault="002851F3" w:rsidP="008C4961">
            <w:pPr>
              <w:pStyle w:val="TAL"/>
              <w:rPr>
                <w:ins w:id="8402" w:author="SA R2 -1807910" w:date="2018-05-15T10:32:00Z"/>
                <w:highlight w:val="cyan"/>
                <w:lang w:eastAsia="en-GB"/>
              </w:rPr>
            </w:pPr>
          </w:p>
        </w:tc>
        <w:tc>
          <w:tcPr>
            <w:tcW w:w="2835" w:type="dxa"/>
          </w:tcPr>
          <w:p w14:paraId="63EEA049" w14:textId="77777777" w:rsidR="002851F3" w:rsidRPr="005C72D9" w:rsidRDefault="002851F3" w:rsidP="002851F3">
            <w:pPr>
              <w:pStyle w:val="TAL"/>
              <w:rPr>
                <w:ins w:id="8403" w:author="SA R2 -1807910" w:date="2018-05-15T10:32:00Z"/>
                <w:highlight w:val="cyan"/>
                <w:lang w:eastAsia="en-GB"/>
              </w:rPr>
            </w:pPr>
            <w:ins w:id="8404"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63EEA050" w14:textId="77777777" w:rsidTr="002851F3">
        <w:trPr>
          <w:cantSplit/>
          <w:ins w:id="8405" w:author="SA R2 -1807910" w:date="2018-05-15T10:32:00Z"/>
        </w:trPr>
        <w:tc>
          <w:tcPr>
            <w:tcW w:w="1134" w:type="dxa"/>
          </w:tcPr>
          <w:p w14:paraId="63EEA04B" w14:textId="77777777" w:rsidR="002851F3" w:rsidRPr="005C72D9" w:rsidRDefault="002851F3" w:rsidP="002851F3">
            <w:pPr>
              <w:pStyle w:val="TAL"/>
              <w:rPr>
                <w:ins w:id="8406" w:author="SA R2 -1807910" w:date="2018-05-15T10:32:00Z"/>
                <w:highlight w:val="cyan"/>
                <w:lang w:eastAsia="en-GB"/>
              </w:rPr>
            </w:pPr>
            <w:ins w:id="8407" w:author="SA R2 -1807910" w:date="2018-05-15T10:32:00Z">
              <w:r w:rsidRPr="005C72D9">
                <w:rPr>
                  <w:highlight w:val="cyan"/>
                  <w:lang w:eastAsia="en-GB"/>
                </w:rPr>
                <w:t>T380</w:t>
              </w:r>
            </w:ins>
          </w:p>
        </w:tc>
        <w:tc>
          <w:tcPr>
            <w:tcW w:w="2268" w:type="dxa"/>
          </w:tcPr>
          <w:p w14:paraId="63EEA04C" w14:textId="77777777" w:rsidR="002851F3" w:rsidRPr="005C72D9" w:rsidRDefault="002851F3" w:rsidP="002851F3">
            <w:pPr>
              <w:pStyle w:val="TAL"/>
              <w:rPr>
                <w:ins w:id="8408" w:author="SA R2 -1807910" w:date="2018-05-15T10:32:00Z"/>
                <w:highlight w:val="cyan"/>
                <w:lang w:eastAsia="en-GB"/>
              </w:rPr>
            </w:pPr>
            <w:ins w:id="8409"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14:paraId="63EEA04D" w14:textId="77777777" w:rsidR="002851F3" w:rsidRPr="005C72D9" w:rsidRDefault="002851F3" w:rsidP="008C4961">
            <w:pPr>
              <w:pStyle w:val="TAL"/>
              <w:rPr>
                <w:ins w:id="8410" w:author="SA R2 -1807910" w:date="2018-05-15T10:32:00Z"/>
                <w:rFonts w:eastAsia="MS Mincho"/>
                <w:highlight w:val="cyan"/>
              </w:rPr>
            </w:pPr>
            <w:ins w:id="8411" w:author="SA R2 -1807910" w:date="2018-05-15T10:32:00Z">
              <w:r w:rsidRPr="005C72D9">
                <w:rPr>
                  <w:rFonts w:eastAsia="Batang"/>
                  <w:noProof/>
                  <w:highlight w:val="cyan"/>
                  <w:lang w:eastAsia="en-GB"/>
                </w:rPr>
                <w:t>Upon initiation of RRC resume procedure.</w:t>
              </w:r>
            </w:ins>
          </w:p>
          <w:p w14:paraId="63EEA04E" w14:textId="77777777" w:rsidR="002851F3" w:rsidRPr="005C72D9" w:rsidRDefault="002851F3" w:rsidP="008C4961">
            <w:pPr>
              <w:pStyle w:val="TAL"/>
              <w:rPr>
                <w:ins w:id="8412" w:author="SA R2 -1807910" w:date="2018-05-15T10:32:00Z"/>
                <w:highlight w:val="cyan"/>
                <w:lang w:eastAsia="en-GB"/>
              </w:rPr>
            </w:pPr>
          </w:p>
        </w:tc>
        <w:tc>
          <w:tcPr>
            <w:tcW w:w="2835" w:type="dxa"/>
          </w:tcPr>
          <w:p w14:paraId="63EEA04F" w14:textId="77777777" w:rsidR="002851F3" w:rsidRPr="005C72D9" w:rsidRDefault="002851F3" w:rsidP="002851F3">
            <w:pPr>
              <w:pStyle w:val="TAL"/>
              <w:rPr>
                <w:ins w:id="8413" w:author="SA R2 -1807910" w:date="2018-05-15T10:32:00Z"/>
                <w:highlight w:val="cyan"/>
                <w:lang w:eastAsia="en-GB"/>
              </w:rPr>
            </w:pPr>
            <w:ins w:id="8414" w:author="SA R2 -1807910" w:date="2018-05-15T10:32:00Z">
              <w:r w:rsidRPr="005C72D9">
                <w:rPr>
                  <w:rFonts w:eastAsia="Batang"/>
                  <w:noProof/>
                  <w:highlight w:val="cyan"/>
                  <w:lang w:eastAsia="en-GB"/>
                </w:rPr>
                <w:t>Perform the actions as specified in 5.3.13.</w:t>
              </w:r>
            </w:ins>
          </w:p>
        </w:tc>
      </w:tr>
    </w:tbl>
    <w:p w14:paraId="63EEA051" w14:textId="77777777" w:rsidR="009C0E19" w:rsidRPr="005C72D9" w:rsidRDefault="009C0E19" w:rsidP="009C0E19">
      <w:pPr>
        <w:rPr>
          <w:highlight w:val="cyan"/>
        </w:rPr>
      </w:pPr>
    </w:p>
    <w:p w14:paraId="63EEA052" w14:textId="77777777" w:rsidR="009C0E19" w:rsidRPr="005C72D9" w:rsidRDefault="009C0E19" w:rsidP="009C0E19">
      <w:pPr>
        <w:pStyle w:val="Heading3"/>
        <w:rPr>
          <w:highlight w:val="cyan"/>
        </w:rPr>
      </w:pPr>
      <w:bookmarkStart w:id="8415" w:name="_Toc510018734"/>
      <w:r w:rsidRPr="005C72D9">
        <w:rPr>
          <w:highlight w:val="cyan"/>
        </w:rPr>
        <w:t>7.1.2</w:t>
      </w:r>
      <w:r w:rsidRPr="005C72D9">
        <w:rPr>
          <w:highlight w:val="cyan"/>
        </w:rPr>
        <w:tab/>
        <w:t>Timer handling</w:t>
      </w:r>
      <w:bookmarkEnd w:id="8415"/>
    </w:p>
    <w:p w14:paraId="63EEA053"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63EEA054" w14:textId="77777777" w:rsidR="009C0E19" w:rsidRPr="005C72D9" w:rsidRDefault="009C0E19" w:rsidP="009C0E19">
      <w:pPr>
        <w:pStyle w:val="Heading2"/>
        <w:rPr>
          <w:highlight w:val="cyan"/>
        </w:rPr>
      </w:pPr>
      <w:bookmarkStart w:id="8416" w:name="_Toc510018735"/>
      <w:r w:rsidRPr="005C72D9">
        <w:rPr>
          <w:highlight w:val="cyan"/>
        </w:rPr>
        <w:t>7.2</w:t>
      </w:r>
      <w:r w:rsidRPr="005C72D9">
        <w:rPr>
          <w:highlight w:val="cyan"/>
        </w:rPr>
        <w:tab/>
        <w:t>Counters</w:t>
      </w:r>
      <w:bookmarkEnd w:id="84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59" w14:textId="77777777" w:rsidTr="00C60ED6">
        <w:trPr>
          <w:cantSplit/>
          <w:tblHeader/>
        </w:trPr>
        <w:tc>
          <w:tcPr>
            <w:tcW w:w="1134" w:type="dxa"/>
          </w:tcPr>
          <w:p w14:paraId="63EEA055" w14:textId="77777777" w:rsidR="009C0E19" w:rsidRPr="005C72D9" w:rsidRDefault="009C0E19" w:rsidP="009C0E19">
            <w:pPr>
              <w:pStyle w:val="TAH"/>
              <w:rPr>
                <w:highlight w:val="cyan"/>
                <w:lang w:eastAsia="en-GB"/>
              </w:rPr>
            </w:pPr>
            <w:r w:rsidRPr="005C72D9">
              <w:rPr>
                <w:highlight w:val="cyan"/>
                <w:lang w:eastAsia="en-GB"/>
              </w:rPr>
              <w:t>Counter</w:t>
            </w:r>
          </w:p>
        </w:tc>
        <w:tc>
          <w:tcPr>
            <w:tcW w:w="2268" w:type="dxa"/>
          </w:tcPr>
          <w:p w14:paraId="63EEA056" w14:textId="77777777" w:rsidR="009C0E19" w:rsidRPr="005C72D9" w:rsidRDefault="009C0E19" w:rsidP="009C0E19">
            <w:pPr>
              <w:pStyle w:val="TAH"/>
              <w:rPr>
                <w:highlight w:val="cyan"/>
                <w:lang w:eastAsia="en-GB"/>
              </w:rPr>
            </w:pPr>
            <w:r w:rsidRPr="005C72D9">
              <w:rPr>
                <w:highlight w:val="cyan"/>
                <w:lang w:eastAsia="en-GB"/>
              </w:rPr>
              <w:t>Reset</w:t>
            </w:r>
          </w:p>
        </w:tc>
        <w:tc>
          <w:tcPr>
            <w:tcW w:w="2835" w:type="dxa"/>
          </w:tcPr>
          <w:p w14:paraId="63EEA057" w14:textId="77777777"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14:paraId="63EEA058" w14:textId="77777777"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14:paraId="63EEA05E" w14:textId="77777777" w:rsidTr="00C60ED6">
        <w:trPr>
          <w:cantSplit/>
        </w:trPr>
        <w:tc>
          <w:tcPr>
            <w:tcW w:w="1134" w:type="dxa"/>
          </w:tcPr>
          <w:p w14:paraId="63EEA05A" w14:textId="77777777" w:rsidR="009C0E19" w:rsidRPr="005C72D9" w:rsidRDefault="009C0E19" w:rsidP="009C0E19">
            <w:pPr>
              <w:rPr>
                <w:highlight w:val="cyan"/>
                <w:lang w:eastAsia="en-GB"/>
              </w:rPr>
            </w:pPr>
          </w:p>
        </w:tc>
        <w:tc>
          <w:tcPr>
            <w:tcW w:w="2268" w:type="dxa"/>
          </w:tcPr>
          <w:p w14:paraId="63EEA05B" w14:textId="77777777" w:rsidR="009C0E19" w:rsidRPr="005C72D9" w:rsidRDefault="009C0E19" w:rsidP="009C0E19">
            <w:pPr>
              <w:rPr>
                <w:highlight w:val="cyan"/>
                <w:lang w:eastAsia="en-GB"/>
              </w:rPr>
            </w:pPr>
          </w:p>
        </w:tc>
        <w:tc>
          <w:tcPr>
            <w:tcW w:w="2835" w:type="dxa"/>
          </w:tcPr>
          <w:p w14:paraId="63EEA05C" w14:textId="77777777" w:rsidR="009C0E19" w:rsidRPr="005C72D9" w:rsidRDefault="009C0E19" w:rsidP="009C0E19">
            <w:pPr>
              <w:rPr>
                <w:highlight w:val="cyan"/>
                <w:lang w:eastAsia="en-GB"/>
              </w:rPr>
            </w:pPr>
          </w:p>
        </w:tc>
        <w:tc>
          <w:tcPr>
            <w:tcW w:w="2835" w:type="dxa"/>
          </w:tcPr>
          <w:p w14:paraId="63EEA05D" w14:textId="77777777" w:rsidR="009C0E19" w:rsidRPr="005C72D9" w:rsidRDefault="009C0E19" w:rsidP="009C0E19">
            <w:pPr>
              <w:rPr>
                <w:highlight w:val="cyan"/>
                <w:lang w:eastAsia="en-GB"/>
              </w:rPr>
            </w:pPr>
          </w:p>
        </w:tc>
      </w:tr>
    </w:tbl>
    <w:p w14:paraId="63EEA05F" w14:textId="77777777" w:rsidR="009C0E19" w:rsidRPr="005C72D9" w:rsidRDefault="009C0E19" w:rsidP="009C0E19">
      <w:pPr>
        <w:rPr>
          <w:highlight w:val="cyan"/>
        </w:rPr>
      </w:pPr>
    </w:p>
    <w:p w14:paraId="63EEA060" w14:textId="77777777" w:rsidR="009C0E19" w:rsidRPr="005C72D9" w:rsidRDefault="009C0E19" w:rsidP="009C0E19">
      <w:pPr>
        <w:pStyle w:val="Heading2"/>
        <w:rPr>
          <w:highlight w:val="cyan"/>
        </w:rPr>
      </w:pPr>
      <w:bookmarkStart w:id="8417" w:name="_Toc510018736"/>
      <w:r w:rsidRPr="005C72D9">
        <w:rPr>
          <w:highlight w:val="cyan"/>
        </w:rPr>
        <w:t>7.3</w:t>
      </w:r>
      <w:r w:rsidRPr="005C72D9">
        <w:rPr>
          <w:highlight w:val="cyan"/>
        </w:rPr>
        <w:tab/>
        <w:t>Constants</w:t>
      </w:r>
      <w:bookmarkEnd w:id="84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63EEA063" w14:textId="77777777" w:rsidTr="00C60ED6">
        <w:trPr>
          <w:cantSplit/>
          <w:tblHeader/>
        </w:trPr>
        <w:tc>
          <w:tcPr>
            <w:tcW w:w="1701" w:type="dxa"/>
          </w:tcPr>
          <w:p w14:paraId="63EEA061" w14:textId="77777777"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14:paraId="63EEA062" w14:textId="77777777" w:rsidR="009C0E19" w:rsidRPr="005C72D9" w:rsidRDefault="009C0E19" w:rsidP="009C0E19">
            <w:pPr>
              <w:pStyle w:val="TAH"/>
              <w:rPr>
                <w:highlight w:val="cyan"/>
                <w:lang w:eastAsia="en-GB"/>
              </w:rPr>
            </w:pPr>
            <w:r w:rsidRPr="005C72D9">
              <w:rPr>
                <w:highlight w:val="cyan"/>
                <w:lang w:eastAsia="en-GB"/>
              </w:rPr>
              <w:t>Usage</w:t>
            </w:r>
          </w:p>
        </w:tc>
      </w:tr>
      <w:tr w:rsidR="009C0E19" w:rsidRPr="005C72D9" w14:paraId="63EEA066" w14:textId="77777777" w:rsidTr="00C60ED6">
        <w:trPr>
          <w:cantSplit/>
        </w:trPr>
        <w:tc>
          <w:tcPr>
            <w:tcW w:w="1701" w:type="dxa"/>
          </w:tcPr>
          <w:p w14:paraId="63EEA064" w14:textId="77777777" w:rsidR="009C0E19" w:rsidRPr="005C72D9" w:rsidRDefault="009C0E19" w:rsidP="009C0E19">
            <w:pPr>
              <w:pStyle w:val="TAL"/>
              <w:rPr>
                <w:highlight w:val="cyan"/>
                <w:lang w:eastAsia="en-GB"/>
              </w:rPr>
            </w:pPr>
            <w:r w:rsidRPr="005C72D9">
              <w:rPr>
                <w:highlight w:val="cyan"/>
                <w:lang w:eastAsia="en-GB"/>
              </w:rPr>
              <w:t>N310</w:t>
            </w:r>
          </w:p>
        </w:tc>
        <w:tc>
          <w:tcPr>
            <w:tcW w:w="7371" w:type="dxa"/>
          </w:tcPr>
          <w:p w14:paraId="63EEA065" w14:textId="77777777"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14:paraId="63EEA069" w14:textId="77777777" w:rsidTr="00C60ED6">
        <w:trPr>
          <w:cantSplit/>
        </w:trPr>
        <w:tc>
          <w:tcPr>
            <w:tcW w:w="1701" w:type="dxa"/>
          </w:tcPr>
          <w:p w14:paraId="63EEA067" w14:textId="77777777" w:rsidR="009C0E19" w:rsidRPr="005C72D9" w:rsidRDefault="009C0E19" w:rsidP="009C0E19">
            <w:pPr>
              <w:pStyle w:val="TAL"/>
              <w:rPr>
                <w:highlight w:val="cyan"/>
                <w:lang w:eastAsia="en-GB"/>
              </w:rPr>
            </w:pPr>
            <w:r w:rsidRPr="005C72D9">
              <w:rPr>
                <w:highlight w:val="cyan"/>
                <w:lang w:eastAsia="en-GB"/>
              </w:rPr>
              <w:t>N311</w:t>
            </w:r>
          </w:p>
        </w:tc>
        <w:tc>
          <w:tcPr>
            <w:tcW w:w="7371" w:type="dxa"/>
          </w:tcPr>
          <w:p w14:paraId="63EEA068" w14:textId="77777777"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348"/>
    </w:tbl>
    <w:p w14:paraId="63EEA06A" w14:textId="77777777" w:rsidR="00C30DEF" w:rsidRPr="005C72D9" w:rsidRDefault="00C30DEF" w:rsidP="00C30DEF">
      <w:pPr>
        <w:rPr>
          <w:rFonts w:eastAsia="MS Mincho"/>
          <w:highlight w:val="cyan"/>
        </w:rPr>
      </w:pPr>
    </w:p>
    <w:p w14:paraId="63EEA06B" w14:textId="77777777" w:rsidR="00CF2D6D" w:rsidRPr="005C72D9" w:rsidRDefault="00CF2D6D" w:rsidP="00CF2D6D">
      <w:pPr>
        <w:pStyle w:val="Heading2"/>
        <w:rPr>
          <w:rFonts w:eastAsia="MS Mincho"/>
          <w:highlight w:val="cyan"/>
        </w:rPr>
      </w:pPr>
      <w:bookmarkStart w:id="8418" w:name="_Toc510018737"/>
      <w:r w:rsidRPr="005C72D9">
        <w:rPr>
          <w:rFonts w:eastAsia="MS Mincho"/>
          <w:highlight w:val="cyan"/>
        </w:rPr>
        <w:t>7.4</w:t>
      </w:r>
      <w:r w:rsidRPr="005C72D9">
        <w:rPr>
          <w:rFonts w:eastAsia="MS Mincho"/>
          <w:highlight w:val="cyan"/>
        </w:rPr>
        <w:tab/>
        <w:t>UE variables</w:t>
      </w:r>
      <w:bookmarkEnd w:id="8418"/>
    </w:p>
    <w:p w14:paraId="63EEA06C" w14:textId="77777777"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EEA06D" w14:textId="77777777" w:rsidR="00CF2D6D" w:rsidRPr="005C72D9" w:rsidRDefault="00CF2D6D" w:rsidP="00CF2D6D">
      <w:pPr>
        <w:pStyle w:val="Heading4"/>
        <w:rPr>
          <w:rFonts w:eastAsia="MS Mincho"/>
          <w:highlight w:val="cyan"/>
        </w:rPr>
      </w:pPr>
      <w:bookmarkStart w:id="8419"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419"/>
    </w:p>
    <w:p w14:paraId="63EEA06E"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63EEA06F" w14:textId="77777777" w:rsidR="00CF2D6D" w:rsidRPr="005C72D9" w:rsidRDefault="00CF2D6D" w:rsidP="00CF2D6D">
      <w:pPr>
        <w:pStyle w:val="PL"/>
        <w:rPr>
          <w:color w:val="808080"/>
          <w:highlight w:val="cyan"/>
        </w:rPr>
      </w:pPr>
      <w:r w:rsidRPr="005C72D9">
        <w:rPr>
          <w:color w:val="808080"/>
          <w:highlight w:val="cyan"/>
        </w:rPr>
        <w:t>-- ASN1START</w:t>
      </w:r>
    </w:p>
    <w:p w14:paraId="63EEA070" w14:textId="77777777" w:rsidR="00CF2D6D" w:rsidRPr="005C72D9" w:rsidRDefault="00CF2D6D" w:rsidP="00CF2D6D">
      <w:pPr>
        <w:pStyle w:val="PL"/>
        <w:rPr>
          <w:highlight w:val="cyan"/>
        </w:rPr>
      </w:pPr>
    </w:p>
    <w:p w14:paraId="63EEA071" w14:textId="77777777" w:rsidR="00CF2D6D" w:rsidRPr="005C72D9" w:rsidRDefault="00CF2D6D" w:rsidP="00CF2D6D">
      <w:pPr>
        <w:pStyle w:val="PL"/>
        <w:rPr>
          <w:highlight w:val="cyan"/>
        </w:rPr>
      </w:pPr>
      <w:r w:rsidRPr="005C72D9">
        <w:rPr>
          <w:highlight w:val="cyan"/>
        </w:rPr>
        <w:t>NR-UE-Variables DEFINITIONS AUTOMATIC TAGS ::=</w:t>
      </w:r>
    </w:p>
    <w:p w14:paraId="63EEA072" w14:textId="77777777" w:rsidR="00CF2D6D" w:rsidRPr="005C72D9" w:rsidRDefault="00CF2D6D" w:rsidP="00CF2D6D">
      <w:pPr>
        <w:pStyle w:val="PL"/>
        <w:rPr>
          <w:highlight w:val="cyan"/>
        </w:rPr>
      </w:pPr>
    </w:p>
    <w:p w14:paraId="63EEA073" w14:textId="77777777" w:rsidR="00CF2D6D" w:rsidRPr="005C72D9" w:rsidRDefault="00CF2D6D" w:rsidP="00CF2D6D">
      <w:pPr>
        <w:pStyle w:val="PL"/>
        <w:rPr>
          <w:highlight w:val="cyan"/>
        </w:rPr>
      </w:pPr>
      <w:r w:rsidRPr="005C72D9">
        <w:rPr>
          <w:highlight w:val="cyan"/>
        </w:rPr>
        <w:t>BEGIN</w:t>
      </w:r>
    </w:p>
    <w:p w14:paraId="63EEA074" w14:textId="77777777" w:rsidR="00CF2D6D" w:rsidRPr="005C72D9" w:rsidRDefault="00CF2D6D" w:rsidP="00CF2D6D">
      <w:pPr>
        <w:pStyle w:val="PL"/>
        <w:rPr>
          <w:highlight w:val="cyan"/>
        </w:rPr>
      </w:pPr>
    </w:p>
    <w:p w14:paraId="63EEA075" w14:textId="77777777" w:rsidR="00CF2D6D" w:rsidRPr="005C72D9" w:rsidRDefault="00CF2D6D" w:rsidP="00CF2D6D">
      <w:pPr>
        <w:pStyle w:val="PL"/>
        <w:rPr>
          <w:highlight w:val="cyan"/>
        </w:rPr>
      </w:pPr>
      <w:r w:rsidRPr="005C72D9">
        <w:rPr>
          <w:highlight w:val="cyan"/>
        </w:rPr>
        <w:t>IMPORTS</w:t>
      </w:r>
    </w:p>
    <w:p w14:paraId="63EEA076" w14:textId="77777777" w:rsidR="002851F3" w:rsidRPr="005C72D9" w:rsidRDefault="002851F3" w:rsidP="00CF2D6D">
      <w:pPr>
        <w:pStyle w:val="PL"/>
        <w:rPr>
          <w:ins w:id="8420" w:author="SA R2 -1807910" w:date="2018-05-15T10:33:00Z"/>
          <w:highlight w:val="cyan"/>
        </w:rPr>
      </w:pPr>
      <w:ins w:id="8421" w:author="SA R2 -1807910" w:date="2018-05-15T10:33:00Z">
        <w:r w:rsidRPr="005C72D9">
          <w:rPr>
            <w:highlight w:val="cyan"/>
          </w:rPr>
          <w:tab/>
          <w:t>CellIdentity,</w:t>
        </w:r>
      </w:ins>
    </w:p>
    <w:p w14:paraId="63EEA077" w14:textId="77777777" w:rsidR="00CF2D6D" w:rsidRPr="005C72D9" w:rsidRDefault="00CF2D6D" w:rsidP="00CF2D6D">
      <w:pPr>
        <w:pStyle w:val="PL"/>
        <w:rPr>
          <w:highlight w:val="cyan"/>
        </w:rPr>
      </w:pPr>
      <w:r w:rsidRPr="005C72D9">
        <w:rPr>
          <w:highlight w:val="cyan"/>
        </w:rPr>
        <w:tab/>
        <w:t>MeasId,</w:t>
      </w:r>
    </w:p>
    <w:p w14:paraId="63EEA078" w14:textId="77777777" w:rsidR="00CF2D6D" w:rsidRPr="005C72D9" w:rsidRDefault="00CF2D6D" w:rsidP="00CF2D6D">
      <w:pPr>
        <w:pStyle w:val="PL"/>
        <w:rPr>
          <w:highlight w:val="cyan"/>
        </w:rPr>
      </w:pPr>
      <w:r w:rsidRPr="005C72D9">
        <w:rPr>
          <w:highlight w:val="cyan"/>
        </w:rPr>
        <w:tab/>
        <w:t>MeasIdToAddModList,</w:t>
      </w:r>
    </w:p>
    <w:p w14:paraId="63EEA079" w14:textId="77777777" w:rsidR="00CF2D6D" w:rsidRPr="005C72D9" w:rsidRDefault="00CF2D6D" w:rsidP="00CF2D6D">
      <w:pPr>
        <w:pStyle w:val="PL"/>
        <w:rPr>
          <w:highlight w:val="cyan"/>
        </w:rPr>
      </w:pPr>
      <w:r w:rsidRPr="005C72D9">
        <w:rPr>
          <w:highlight w:val="cyan"/>
        </w:rPr>
        <w:tab/>
        <w:t>MeasObjectToAddModList,</w:t>
      </w:r>
    </w:p>
    <w:p w14:paraId="63EEA07A" w14:textId="77777777" w:rsidR="00CF2D6D" w:rsidRPr="005C72D9" w:rsidRDefault="00CF2D6D" w:rsidP="00CF2D6D">
      <w:pPr>
        <w:pStyle w:val="PL"/>
        <w:rPr>
          <w:ins w:id="8422"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63EEA07B" w14:textId="77777777" w:rsidR="002851F3" w:rsidRPr="005C72D9" w:rsidRDefault="002851F3" w:rsidP="00CF2D6D">
      <w:pPr>
        <w:pStyle w:val="PL"/>
        <w:rPr>
          <w:highlight w:val="cyan"/>
          <w:lang w:val="en-US"/>
          <w:rPrChange w:id="8423" w:author="SA R2 -1807910" w:date="2018-05-15T10:34:00Z">
            <w:rPr/>
          </w:rPrChange>
        </w:rPr>
      </w:pPr>
      <w:ins w:id="8424" w:author="SA R2 -1807910" w:date="2018-05-15T10:34:00Z">
        <w:r w:rsidRPr="005C72D9">
          <w:rPr>
            <w:highlight w:val="cyan"/>
          </w:rPr>
          <w:tab/>
          <w:t>RNTI-Value,</w:t>
        </w:r>
      </w:ins>
    </w:p>
    <w:p w14:paraId="63EEA07C" w14:textId="77777777" w:rsidR="00CF2D6D" w:rsidRPr="005C72D9" w:rsidRDefault="00CF2D6D" w:rsidP="00CF2D6D">
      <w:pPr>
        <w:pStyle w:val="PL"/>
        <w:rPr>
          <w:highlight w:val="cyan"/>
        </w:rPr>
      </w:pPr>
      <w:r w:rsidRPr="005C72D9">
        <w:rPr>
          <w:highlight w:val="cyan"/>
        </w:rPr>
        <w:tab/>
        <w:t>ReportConfigToAddModList,</w:t>
      </w:r>
    </w:p>
    <w:p w14:paraId="63EEA07D" w14:textId="77777777" w:rsidR="00CF2D6D" w:rsidRPr="005C72D9" w:rsidRDefault="00CF2D6D" w:rsidP="00CF2D6D">
      <w:pPr>
        <w:pStyle w:val="PL"/>
        <w:rPr>
          <w:highlight w:val="cyan"/>
        </w:rPr>
      </w:pPr>
      <w:r w:rsidRPr="005C72D9">
        <w:rPr>
          <w:highlight w:val="cyan"/>
        </w:rPr>
        <w:tab/>
        <w:t>RSRP-Range,</w:t>
      </w:r>
    </w:p>
    <w:p w14:paraId="63EEA07E" w14:textId="77777777" w:rsidR="00CF2D6D" w:rsidRPr="005C72D9" w:rsidRDefault="00CF2D6D" w:rsidP="00CF2D6D">
      <w:pPr>
        <w:pStyle w:val="PL"/>
        <w:rPr>
          <w:highlight w:val="cyan"/>
        </w:rPr>
      </w:pPr>
      <w:r w:rsidRPr="005C72D9">
        <w:rPr>
          <w:highlight w:val="cyan"/>
        </w:rPr>
        <w:tab/>
        <w:t>QuantityConfig,</w:t>
      </w:r>
    </w:p>
    <w:p w14:paraId="63EEA07F" w14:textId="77777777" w:rsidR="00CF2D6D" w:rsidRPr="005C72D9" w:rsidRDefault="00CF2D6D" w:rsidP="00CF2D6D">
      <w:pPr>
        <w:pStyle w:val="PL"/>
        <w:rPr>
          <w:highlight w:val="cyan"/>
        </w:rPr>
      </w:pPr>
      <w:r w:rsidRPr="005C72D9">
        <w:rPr>
          <w:highlight w:val="cyan"/>
        </w:rPr>
        <w:tab/>
        <w:t>maxNrofCellMeas,</w:t>
      </w:r>
    </w:p>
    <w:p w14:paraId="63EEA080" w14:textId="77777777" w:rsidR="00CF2D6D" w:rsidRPr="005C72D9" w:rsidRDefault="00CF2D6D" w:rsidP="00CF2D6D">
      <w:pPr>
        <w:pStyle w:val="PL"/>
        <w:rPr>
          <w:highlight w:val="cyan"/>
        </w:rPr>
      </w:pPr>
      <w:r w:rsidRPr="005C72D9">
        <w:rPr>
          <w:highlight w:val="cyan"/>
        </w:rPr>
        <w:tab/>
        <w:t>maxNrofMeasId</w:t>
      </w:r>
    </w:p>
    <w:p w14:paraId="63EEA081" w14:textId="77777777" w:rsidR="00CF2D6D" w:rsidRPr="005C72D9" w:rsidRDefault="00CF2D6D" w:rsidP="00CF2D6D">
      <w:pPr>
        <w:pStyle w:val="PL"/>
        <w:rPr>
          <w:highlight w:val="cyan"/>
        </w:rPr>
      </w:pPr>
      <w:r w:rsidRPr="005C72D9">
        <w:rPr>
          <w:highlight w:val="cyan"/>
        </w:rPr>
        <w:t>FROM NR-RRC-Definitions;</w:t>
      </w:r>
    </w:p>
    <w:p w14:paraId="63EEA082" w14:textId="77777777" w:rsidR="00CF2D6D" w:rsidRPr="005C72D9" w:rsidRDefault="00CF2D6D" w:rsidP="00CF2D6D">
      <w:pPr>
        <w:pStyle w:val="PL"/>
        <w:rPr>
          <w:highlight w:val="cyan"/>
        </w:rPr>
      </w:pPr>
    </w:p>
    <w:p w14:paraId="63EEA083" w14:textId="77777777" w:rsidR="00CF2D6D" w:rsidRPr="005C72D9" w:rsidRDefault="00CF2D6D" w:rsidP="00CF2D6D">
      <w:pPr>
        <w:pStyle w:val="PL"/>
        <w:rPr>
          <w:color w:val="808080"/>
          <w:highlight w:val="cyan"/>
        </w:rPr>
      </w:pPr>
      <w:r w:rsidRPr="005C72D9">
        <w:rPr>
          <w:color w:val="808080"/>
          <w:highlight w:val="cyan"/>
        </w:rPr>
        <w:t>-- ASN1STOP</w:t>
      </w:r>
    </w:p>
    <w:p w14:paraId="63EEA084" w14:textId="77777777" w:rsidR="00CF2D6D" w:rsidRPr="005C72D9" w:rsidRDefault="00CF2D6D" w:rsidP="00C60ED6">
      <w:pPr>
        <w:rPr>
          <w:highlight w:val="cyan"/>
        </w:rPr>
      </w:pPr>
    </w:p>
    <w:p w14:paraId="63EEA085" w14:textId="77777777" w:rsidR="00CF2D6D" w:rsidRPr="005C72D9" w:rsidRDefault="00CF2D6D" w:rsidP="00CF2D6D">
      <w:pPr>
        <w:pStyle w:val="Heading4"/>
        <w:rPr>
          <w:rFonts w:eastAsia="MS Mincho"/>
          <w:highlight w:val="cyan"/>
        </w:rPr>
      </w:pPr>
      <w:bookmarkStart w:id="8425"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425"/>
    </w:p>
    <w:p w14:paraId="63EEA086"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3EEA087" w14:textId="77777777" w:rsidR="00CF2D6D" w:rsidRPr="005C72D9" w:rsidRDefault="00CF2D6D" w:rsidP="00CF2D6D">
      <w:pPr>
        <w:pStyle w:val="TH"/>
        <w:rPr>
          <w:bCs/>
          <w:i/>
          <w:iCs/>
          <w:highlight w:val="cyan"/>
        </w:rPr>
      </w:pPr>
      <w:r w:rsidRPr="005C72D9">
        <w:rPr>
          <w:bCs/>
          <w:i/>
          <w:iCs/>
          <w:highlight w:val="cyan"/>
        </w:rPr>
        <w:t>VarMeasConfig UE variable</w:t>
      </w:r>
    </w:p>
    <w:p w14:paraId="63EEA088" w14:textId="77777777" w:rsidR="00CF2D6D" w:rsidRPr="005C72D9" w:rsidRDefault="00CF2D6D" w:rsidP="00C06796">
      <w:pPr>
        <w:pStyle w:val="PL"/>
        <w:rPr>
          <w:color w:val="808080"/>
          <w:highlight w:val="cyan"/>
        </w:rPr>
      </w:pPr>
      <w:r w:rsidRPr="005C72D9">
        <w:rPr>
          <w:color w:val="808080"/>
          <w:highlight w:val="cyan"/>
        </w:rPr>
        <w:t>-- ASN1START</w:t>
      </w:r>
    </w:p>
    <w:p w14:paraId="63EEA089" w14:textId="77777777" w:rsidR="00CF2D6D" w:rsidRPr="005C72D9" w:rsidRDefault="00CF2D6D" w:rsidP="00C06796">
      <w:pPr>
        <w:pStyle w:val="PL"/>
        <w:rPr>
          <w:color w:val="808080"/>
          <w:highlight w:val="cyan"/>
        </w:rPr>
      </w:pPr>
      <w:r w:rsidRPr="005C72D9">
        <w:rPr>
          <w:color w:val="808080"/>
          <w:highlight w:val="cyan"/>
        </w:rPr>
        <w:t>-- TAG-VAR-MEAS-CONFIG-START</w:t>
      </w:r>
    </w:p>
    <w:p w14:paraId="63EEA08A" w14:textId="77777777" w:rsidR="00CF2D6D" w:rsidRPr="005C72D9" w:rsidRDefault="00CF2D6D" w:rsidP="00CF2D6D">
      <w:pPr>
        <w:pStyle w:val="PL"/>
        <w:rPr>
          <w:highlight w:val="cyan"/>
        </w:rPr>
      </w:pPr>
    </w:p>
    <w:p w14:paraId="63EEA08B"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63EEA08D"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8E"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63EEA08F"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63EEA091" w14:textId="77777777" w:rsidR="00CF2D6D" w:rsidRPr="005C72D9" w:rsidRDefault="00CF2D6D" w:rsidP="00CF2D6D">
      <w:pPr>
        <w:pStyle w:val="PL"/>
        <w:rPr>
          <w:highlight w:val="cyan"/>
        </w:rPr>
      </w:pPr>
      <w:r w:rsidRPr="005C72D9">
        <w:rPr>
          <w:highlight w:val="cyan"/>
        </w:rPr>
        <w:tab/>
      </w:r>
      <w:bookmarkStart w:id="8426" w:name="OLE_LINK86"/>
      <w:r w:rsidRPr="005C72D9">
        <w:rPr>
          <w:highlight w:val="cyan"/>
        </w:rPr>
        <w:t>reportConfigList</w:t>
      </w:r>
      <w:bookmarkEnd w:id="842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2"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63EEA093"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4" w14:textId="77777777" w:rsidR="00CF2D6D" w:rsidRPr="005C72D9" w:rsidRDefault="00CF2D6D" w:rsidP="00CF2D6D">
      <w:pPr>
        <w:pStyle w:val="PL"/>
        <w:rPr>
          <w:highlight w:val="cyan"/>
        </w:rPr>
      </w:pPr>
      <w:r w:rsidRPr="005C72D9">
        <w:rPr>
          <w:highlight w:val="cyan"/>
        </w:rPr>
        <w:tab/>
      </w:r>
    </w:p>
    <w:p w14:paraId="63EEA095"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096"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7"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8"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099" w14:textId="77777777" w:rsidR="00CF2D6D" w:rsidRPr="005C72D9" w:rsidRDefault="00CF2D6D" w:rsidP="00CF2D6D">
      <w:pPr>
        <w:pStyle w:val="PL"/>
        <w:rPr>
          <w:highlight w:val="cyan"/>
        </w:rPr>
      </w:pPr>
    </w:p>
    <w:p w14:paraId="63EEA09A" w14:textId="77777777" w:rsidR="00CF2D6D" w:rsidRPr="005C72D9" w:rsidRDefault="00CF2D6D" w:rsidP="00CF2D6D">
      <w:pPr>
        <w:pStyle w:val="PL"/>
        <w:rPr>
          <w:highlight w:val="cyan"/>
        </w:rPr>
      </w:pPr>
      <w:r w:rsidRPr="005C72D9">
        <w:rPr>
          <w:highlight w:val="cyan"/>
        </w:rPr>
        <w:t>}</w:t>
      </w:r>
    </w:p>
    <w:p w14:paraId="63EEA09B" w14:textId="77777777" w:rsidR="00CF2D6D" w:rsidRPr="005C72D9" w:rsidRDefault="00CF2D6D" w:rsidP="00CF2D6D">
      <w:pPr>
        <w:pStyle w:val="PL"/>
        <w:rPr>
          <w:highlight w:val="cyan"/>
        </w:rPr>
      </w:pPr>
    </w:p>
    <w:p w14:paraId="63EEA09C" w14:textId="77777777" w:rsidR="00CF2D6D" w:rsidRPr="005C72D9" w:rsidRDefault="00CF2D6D" w:rsidP="00C06796">
      <w:pPr>
        <w:pStyle w:val="PL"/>
        <w:rPr>
          <w:color w:val="808080"/>
          <w:highlight w:val="cyan"/>
        </w:rPr>
      </w:pPr>
      <w:r w:rsidRPr="005C72D9">
        <w:rPr>
          <w:color w:val="808080"/>
          <w:highlight w:val="cyan"/>
        </w:rPr>
        <w:t>-- TAG-VAR-MEAS-CONFIG-STOP</w:t>
      </w:r>
    </w:p>
    <w:p w14:paraId="63EEA09D" w14:textId="77777777" w:rsidR="00CF2D6D" w:rsidRPr="005C72D9" w:rsidRDefault="00CF2D6D" w:rsidP="00C06796">
      <w:pPr>
        <w:pStyle w:val="PL"/>
        <w:rPr>
          <w:color w:val="808080"/>
          <w:highlight w:val="cyan"/>
        </w:rPr>
      </w:pPr>
      <w:r w:rsidRPr="005C72D9">
        <w:rPr>
          <w:color w:val="808080"/>
          <w:highlight w:val="cyan"/>
        </w:rPr>
        <w:t>-- ASN1STOP</w:t>
      </w:r>
    </w:p>
    <w:p w14:paraId="63EEA09E" w14:textId="77777777"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14:paraId="63EEA09F" w14:textId="77777777" w:rsidR="00C60ED6" w:rsidRPr="005C72D9" w:rsidRDefault="00C60ED6" w:rsidP="00C60ED6">
      <w:pPr>
        <w:rPr>
          <w:highlight w:val="cyan"/>
        </w:rPr>
      </w:pPr>
    </w:p>
    <w:p w14:paraId="63EEA0A0" w14:textId="77777777" w:rsidR="00CF2D6D" w:rsidRPr="005C72D9" w:rsidRDefault="00CF2D6D" w:rsidP="00CF2D6D">
      <w:pPr>
        <w:pStyle w:val="Heading4"/>
        <w:rPr>
          <w:rFonts w:eastAsia="MS Mincho"/>
          <w:highlight w:val="cyan"/>
        </w:rPr>
      </w:pPr>
      <w:bookmarkStart w:id="8427"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427"/>
    </w:p>
    <w:p w14:paraId="63EEA0A1"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63EEA0A2" w14:textId="77777777" w:rsidR="00CF2D6D" w:rsidRPr="005C72D9" w:rsidRDefault="00CF2D6D" w:rsidP="00CF2D6D">
      <w:pPr>
        <w:pStyle w:val="TH"/>
        <w:rPr>
          <w:bCs/>
          <w:i/>
          <w:iCs/>
          <w:highlight w:val="cyan"/>
        </w:rPr>
      </w:pPr>
      <w:r w:rsidRPr="005C72D9">
        <w:rPr>
          <w:bCs/>
          <w:i/>
          <w:iCs/>
          <w:highlight w:val="cyan"/>
        </w:rPr>
        <w:t>VarMeasReportList UE variable</w:t>
      </w:r>
    </w:p>
    <w:p w14:paraId="63EEA0A3" w14:textId="77777777" w:rsidR="00CF2D6D" w:rsidRPr="005C72D9" w:rsidRDefault="00CF2D6D" w:rsidP="00C06796">
      <w:pPr>
        <w:pStyle w:val="PL"/>
        <w:rPr>
          <w:color w:val="808080"/>
          <w:highlight w:val="cyan"/>
        </w:rPr>
      </w:pPr>
      <w:r w:rsidRPr="005C72D9">
        <w:rPr>
          <w:color w:val="808080"/>
          <w:highlight w:val="cyan"/>
        </w:rPr>
        <w:t>-- ASN1START</w:t>
      </w:r>
    </w:p>
    <w:p w14:paraId="63EEA0A4" w14:textId="77777777" w:rsidR="00CF2D6D" w:rsidRPr="005C72D9" w:rsidRDefault="00CF2D6D" w:rsidP="00C06796">
      <w:pPr>
        <w:pStyle w:val="PL"/>
        <w:rPr>
          <w:color w:val="808080"/>
          <w:highlight w:val="cyan"/>
        </w:rPr>
      </w:pPr>
      <w:r w:rsidRPr="005C72D9">
        <w:rPr>
          <w:color w:val="808080"/>
          <w:highlight w:val="cyan"/>
        </w:rPr>
        <w:t>-- TAG-VAR-MEAS-REPORT-START</w:t>
      </w:r>
    </w:p>
    <w:p w14:paraId="63EEA0A5" w14:textId="77777777" w:rsidR="00CF2D6D" w:rsidRPr="005C72D9" w:rsidRDefault="00CF2D6D" w:rsidP="00CF2D6D">
      <w:pPr>
        <w:pStyle w:val="PL"/>
        <w:rPr>
          <w:highlight w:val="cyan"/>
        </w:rPr>
      </w:pPr>
    </w:p>
    <w:p w14:paraId="63EEA0A6"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63EEA0A7" w14:textId="77777777" w:rsidR="00CF2D6D" w:rsidRPr="005C72D9" w:rsidRDefault="00CF2D6D" w:rsidP="00CF2D6D">
      <w:pPr>
        <w:pStyle w:val="PL"/>
        <w:rPr>
          <w:highlight w:val="cyan"/>
        </w:rPr>
      </w:pPr>
    </w:p>
    <w:p w14:paraId="63EEA0A8"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A9"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63EEA0AA"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A0AB"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AC"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63EEA0AD" w14:textId="77777777" w:rsidR="00CF2D6D" w:rsidRPr="005C72D9" w:rsidRDefault="00CF2D6D" w:rsidP="00CF2D6D">
      <w:pPr>
        <w:pStyle w:val="PL"/>
        <w:rPr>
          <w:highlight w:val="cyan"/>
        </w:rPr>
      </w:pPr>
      <w:r w:rsidRPr="005C72D9">
        <w:rPr>
          <w:highlight w:val="cyan"/>
        </w:rPr>
        <w:t>}</w:t>
      </w:r>
    </w:p>
    <w:p w14:paraId="63EEA0AE" w14:textId="77777777" w:rsidR="00CF2D6D" w:rsidRPr="005C72D9" w:rsidRDefault="00CF2D6D" w:rsidP="00CF2D6D">
      <w:pPr>
        <w:pStyle w:val="PL"/>
        <w:rPr>
          <w:highlight w:val="cyan"/>
        </w:rPr>
      </w:pPr>
    </w:p>
    <w:p w14:paraId="63EEA0AF"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63EEA0B0"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63EEA0B1"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63EEA0B2"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B3" w14:textId="77777777" w:rsidR="00CF2D6D" w:rsidRPr="005C72D9" w:rsidRDefault="00CF2D6D" w:rsidP="00CF2D6D">
      <w:pPr>
        <w:pStyle w:val="PL"/>
        <w:rPr>
          <w:highlight w:val="cyan"/>
        </w:rPr>
      </w:pPr>
      <w:r w:rsidRPr="005C72D9">
        <w:rPr>
          <w:highlight w:val="cyan"/>
        </w:rPr>
        <w:tab/>
        <w:t>}</w:t>
      </w:r>
    </w:p>
    <w:p w14:paraId="63EEA0B4" w14:textId="77777777" w:rsidR="00CF2D6D" w:rsidRPr="005C72D9" w:rsidRDefault="00CF2D6D" w:rsidP="00CF2D6D">
      <w:pPr>
        <w:pStyle w:val="PL"/>
        <w:rPr>
          <w:highlight w:val="cyan"/>
          <w:lang w:eastAsia="zh-CN"/>
        </w:rPr>
      </w:pPr>
    </w:p>
    <w:p w14:paraId="63EEA0B5" w14:textId="77777777" w:rsidR="00CF2D6D" w:rsidRPr="005C72D9" w:rsidRDefault="00CF2D6D" w:rsidP="00CF2D6D">
      <w:pPr>
        <w:pStyle w:val="PL"/>
        <w:rPr>
          <w:highlight w:val="cyan"/>
        </w:rPr>
      </w:pPr>
    </w:p>
    <w:p w14:paraId="63EEA0B6" w14:textId="77777777" w:rsidR="00CF2D6D" w:rsidRPr="005C72D9" w:rsidRDefault="00CF2D6D" w:rsidP="00C06796">
      <w:pPr>
        <w:pStyle w:val="PL"/>
        <w:rPr>
          <w:color w:val="808080"/>
          <w:highlight w:val="cyan"/>
        </w:rPr>
      </w:pPr>
      <w:r w:rsidRPr="005C72D9">
        <w:rPr>
          <w:color w:val="808080"/>
          <w:highlight w:val="cyan"/>
        </w:rPr>
        <w:t>-- TAG-VAR-MEAS-REPORT-STOP</w:t>
      </w:r>
    </w:p>
    <w:p w14:paraId="63EEA0B7" w14:textId="77777777" w:rsidR="00CF2D6D" w:rsidRPr="005C72D9" w:rsidRDefault="00CF2D6D" w:rsidP="00C06796">
      <w:pPr>
        <w:pStyle w:val="PL"/>
        <w:rPr>
          <w:color w:val="808080"/>
          <w:highlight w:val="cyan"/>
        </w:rPr>
      </w:pPr>
      <w:r w:rsidRPr="005C72D9">
        <w:rPr>
          <w:color w:val="808080"/>
          <w:highlight w:val="cyan"/>
        </w:rPr>
        <w:t>-- ASN1STOP</w:t>
      </w:r>
    </w:p>
    <w:p w14:paraId="63EEA0B8" w14:textId="77777777" w:rsidR="00CF2D6D" w:rsidRPr="005C72D9" w:rsidRDefault="00CF2D6D" w:rsidP="00CF2D6D">
      <w:pPr>
        <w:rPr>
          <w:highlight w:val="cyan"/>
        </w:rPr>
      </w:pPr>
    </w:p>
    <w:p w14:paraId="63EEA0B9" w14:textId="77777777" w:rsidR="002851F3" w:rsidRPr="005C72D9" w:rsidRDefault="002851F3" w:rsidP="00ED17EA">
      <w:pPr>
        <w:pStyle w:val="Heading4"/>
        <w:rPr>
          <w:ins w:id="8428" w:author="SA R2 -1807910" w:date="2018-05-15T10:34:00Z"/>
          <w:highlight w:val="cyan"/>
        </w:rPr>
      </w:pPr>
      <w:bookmarkStart w:id="8429" w:name="_Toc503260720"/>
      <w:bookmarkStart w:id="8430" w:name="_Toc510018741"/>
      <w:ins w:id="8431" w:author="SA R2 -1807910" w:date="2018-05-15T10:34:00Z">
        <w:r w:rsidRPr="005C72D9">
          <w:rPr>
            <w:highlight w:val="cyan"/>
          </w:rPr>
          <w:t>–</w:t>
        </w:r>
        <w:r w:rsidRPr="005C72D9">
          <w:rPr>
            <w:highlight w:val="cyan"/>
          </w:rPr>
          <w:tab/>
        </w:r>
        <w:r w:rsidRPr="005C72D9">
          <w:rPr>
            <w:i/>
            <w:highlight w:val="cyan"/>
          </w:rPr>
          <w:t>VarResumeMAC-Input</w:t>
        </w:r>
      </w:ins>
    </w:p>
    <w:p w14:paraId="63EEA0BA" w14:textId="77777777" w:rsidR="002851F3" w:rsidRPr="005C72D9" w:rsidRDefault="002851F3" w:rsidP="002851F3">
      <w:pPr>
        <w:rPr>
          <w:ins w:id="8432" w:author="SA R2 -1807910" w:date="2018-05-15T10:34:00Z"/>
          <w:highlight w:val="cyan"/>
        </w:rPr>
      </w:pPr>
      <w:ins w:id="8433"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63EEA0BB" w14:textId="77777777" w:rsidR="002851F3" w:rsidRPr="005C72D9" w:rsidRDefault="00B35466" w:rsidP="00440604">
      <w:pPr>
        <w:pStyle w:val="TH"/>
        <w:rPr>
          <w:ins w:id="8434" w:author="SA R2 -1807910" w:date="2018-05-15T10:34:00Z"/>
          <w:highlight w:val="cyan"/>
        </w:rPr>
      </w:pPr>
      <w:ins w:id="8435" w:author="SA R2 -1807910" w:date="2018-05-31T22:26:00Z">
        <w:r w:rsidRPr="00B35466">
          <w:rPr>
            <w:i/>
            <w:highlight w:val="cyan"/>
            <w:rPrChange w:id="8436" w:author="SA R2 -1807910" w:date="2018-05-31T22:26:00Z">
              <w:rPr/>
            </w:rPrChange>
          </w:rPr>
          <w:t>VarResumeMAC-Input</w:t>
        </w:r>
        <w:r w:rsidR="00440604" w:rsidRPr="005C72D9">
          <w:rPr>
            <w:highlight w:val="cyan"/>
          </w:rPr>
          <w:t xml:space="preserve"> </w:t>
        </w:r>
      </w:ins>
      <w:ins w:id="8437" w:author="SA R2 -1807910" w:date="2018-05-15T10:34:00Z">
        <w:r w:rsidR="002851F3" w:rsidRPr="005C72D9">
          <w:rPr>
            <w:highlight w:val="cyan"/>
          </w:rPr>
          <w:t>variable</w:t>
        </w:r>
      </w:ins>
    </w:p>
    <w:p w14:paraId="63EEA0BC" w14:textId="77777777" w:rsidR="002851F3" w:rsidRPr="005C72D9" w:rsidRDefault="002851F3" w:rsidP="002851F3">
      <w:pPr>
        <w:pStyle w:val="PL"/>
        <w:rPr>
          <w:ins w:id="8438" w:author="SA R2 -1807910" w:date="2018-05-15T10:37:00Z"/>
          <w:highlight w:val="cyan"/>
          <w:lang w:val="en-US"/>
        </w:rPr>
      </w:pPr>
      <w:ins w:id="8439" w:author="SA R2 -1807910" w:date="2018-05-15T10:34:00Z">
        <w:r w:rsidRPr="005C72D9">
          <w:rPr>
            <w:highlight w:val="cyan"/>
            <w:lang w:val="en-US"/>
          </w:rPr>
          <w:t>-- ASN1START</w:t>
        </w:r>
      </w:ins>
    </w:p>
    <w:p w14:paraId="63EEA0BD" w14:textId="77777777" w:rsidR="002851F3" w:rsidRPr="005C72D9" w:rsidRDefault="002851F3" w:rsidP="002851F3">
      <w:pPr>
        <w:pStyle w:val="PL"/>
        <w:rPr>
          <w:ins w:id="8440" w:author="SA R2 -1807910" w:date="2018-05-15T10:37:00Z"/>
          <w:color w:val="808080"/>
          <w:highlight w:val="cyan"/>
        </w:rPr>
      </w:pPr>
      <w:ins w:id="8441" w:author="SA R2 -1807910" w:date="2018-05-15T10:37:00Z">
        <w:r w:rsidRPr="005C72D9">
          <w:rPr>
            <w:color w:val="808080"/>
            <w:highlight w:val="cyan"/>
          </w:rPr>
          <w:t>-- TAG-VAR-RESUMEMACINPUT-START</w:t>
        </w:r>
      </w:ins>
    </w:p>
    <w:p w14:paraId="63EEA0BE" w14:textId="77777777" w:rsidR="00B35466" w:rsidRDefault="00B35466">
      <w:pPr>
        <w:pStyle w:val="PL"/>
        <w:rPr>
          <w:ins w:id="8442" w:author="SA R2 -1807910" w:date="2018-05-15T10:34:00Z"/>
          <w:highlight w:val="cyan"/>
          <w:lang w:val="en-US"/>
        </w:rPr>
        <w:pPrChange w:id="8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BF" w14:textId="77777777" w:rsidR="00B35466" w:rsidRDefault="002851F3">
      <w:pPr>
        <w:pStyle w:val="PL"/>
        <w:rPr>
          <w:ins w:id="8444" w:author="SA R2 -1807910" w:date="2018-05-15T10:34:00Z"/>
          <w:highlight w:val="cyan"/>
          <w:lang w:val="en-US"/>
        </w:rPr>
        <w:pPrChange w:id="84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6"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63EEA0C0" w14:textId="77777777" w:rsidR="00B35466" w:rsidRDefault="002851F3">
      <w:pPr>
        <w:pStyle w:val="PL"/>
        <w:rPr>
          <w:ins w:id="8447" w:author="SA R2 -1807910" w:date="2018-05-15T10:34:00Z"/>
          <w:highlight w:val="cyan"/>
          <w:lang w:val="en-US"/>
        </w:rPr>
        <w:pPrChange w:id="8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9"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63EEA0C1" w14:textId="77777777" w:rsidR="00B35466" w:rsidRDefault="002851F3">
      <w:pPr>
        <w:pStyle w:val="PL"/>
        <w:rPr>
          <w:ins w:id="8450" w:author="SA R2 -1807910" w:date="2018-05-15T10:34:00Z"/>
          <w:highlight w:val="cyan"/>
          <w:lang w:val="en-US"/>
        </w:rPr>
        <w:pPrChange w:id="8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2"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3EEA0C2" w14:textId="77777777" w:rsidR="00B35466" w:rsidRDefault="002851F3">
      <w:pPr>
        <w:pStyle w:val="PL"/>
        <w:rPr>
          <w:ins w:id="8453" w:author="SA R2 -1807910" w:date="2018-05-15T10:34:00Z"/>
          <w:highlight w:val="cyan"/>
          <w:lang w:val="en-US"/>
        </w:rPr>
        <w:pPrChange w:id="8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5"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63EEA0C3" w14:textId="77777777" w:rsidR="00B35466" w:rsidRDefault="00B35466">
      <w:pPr>
        <w:pStyle w:val="PL"/>
        <w:rPr>
          <w:ins w:id="8456" w:author="SA R2 -1807910" w:date="2018-05-15T10:34:00Z"/>
          <w:highlight w:val="cyan"/>
          <w:lang w:val="en-US"/>
        </w:rPr>
        <w:pPrChange w:id="8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4" w14:textId="77777777" w:rsidR="00B35466" w:rsidRDefault="002851F3">
      <w:pPr>
        <w:pStyle w:val="PL"/>
        <w:rPr>
          <w:ins w:id="8458" w:author="SA R2 -1807910" w:date="2018-05-15T10:34:00Z"/>
          <w:highlight w:val="cyan"/>
          <w:lang w:val="en-US"/>
        </w:rPr>
        <w:pPrChange w:id="84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0"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63EEA0C5" w14:textId="77777777" w:rsidR="00B35466" w:rsidRDefault="002851F3">
      <w:pPr>
        <w:pStyle w:val="PL"/>
        <w:rPr>
          <w:ins w:id="8461" w:author="SA R2 -1807910" w:date="2018-05-15T10:34:00Z"/>
          <w:highlight w:val="cyan"/>
          <w:lang w:val="en-US"/>
        </w:rPr>
        <w:pPrChange w:id="84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3" w:author="SA R2 -1807910" w:date="2018-05-15T10:34:00Z">
        <w:r w:rsidRPr="005C72D9">
          <w:rPr>
            <w:highlight w:val="cyan"/>
            <w:lang w:val="en-US"/>
          </w:rPr>
          <w:t>}</w:t>
        </w:r>
      </w:ins>
    </w:p>
    <w:p w14:paraId="63EEA0C6" w14:textId="77777777" w:rsidR="00B35466" w:rsidRDefault="00B35466">
      <w:pPr>
        <w:pStyle w:val="PL"/>
        <w:rPr>
          <w:ins w:id="8464" w:author="SA R2 -1807910" w:date="2018-05-15T10:34:00Z"/>
          <w:highlight w:val="cyan"/>
          <w:lang w:val="en-US"/>
        </w:rPr>
        <w:pPrChange w:id="84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7" w14:textId="77777777" w:rsidR="002851F3" w:rsidRPr="005C72D9" w:rsidRDefault="002851F3" w:rsidP="002851F3">
      <w:pPr>
        <w:pStyle w:val="PL"/>
        <w:rPr>
          <w:ins w:id="8466" w:author="SA R2 -1807910" w:date="2018-05-15T10:36:00Z"/>
          <w:color w:val="808080"/>
          <w:highlight w:val="cyan"/>
        </w:rPr>
      </w:pPr>
      <w:ins w:id="8467" w:author="SA R2 -1807910" w:date="2018-05-15T10:36:00Z">
        <w:r w:rsidRPr="005C72D9">
          <w:rPr>
            <w:color w:val="808080"/>
            <w:highlight w:val="cyan"/>
          </w:rPr>
          <w:t>-- TAG-VAR-RESUMEMACINPUT-STOP</w:t>
        </w:r>
      </w:ins>
    </w:p>
    <w:p w14:paraId="63EEA0C8" w14:textId="77777777" w:rsidR="00B35466" w:rsidRDefault="002851F3">
      <w:pPr>
        <w:pStyle w:val="PL"/>
        <w:rPr>
          <w:ins w:id="8468" w:author="SA R2 -1807910" w:date="2018-05-15T10:34:00Z"/>
          <w:highlight w:val="cyan"/>
          <w:lang w:val="en-US"/>
        </w:rPr>
        <w:pPrChange w:id="84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0" w:author="SA R2 -1807910" w:date="2018-05-15T10:34:00Z">
        <w:r w:rsidRPr="005C72D9">
          <w:rPr>
            <w:highlight w:val="cyan"/>
            <w:lang w:val="en-US"/>
          </w:rPr>
          <w:t>-- ASN1STOP</w:t>
        </w:r>
      </w:ins>
    </w:p>
    <w:p w14:paraId="63EEA0C9" w14:textId="77777777" w:rsidR="002851F3" w:rsidRPr="005C72D9" w:rsidRDefault="002851F3" w:rsidP="002851F3">
      <w:pPr>
        <w:rPr>
          <w:ins w:id="8471" w:author="SA R2 -1807910" w:date="2018-05-15T10:34:00Z"/>
          <w:iCs/>
          <w:highlight w:val="cyan"/>
        </w:rPr>
      </w:pPr>
    </w:p>
    <w:p w14:paraId="63EEA0CA" w14:textId="77777777" w:rsidR="002851F3" w:rsidRPr="005C72D9" w:rsidRDefault="002851F3" w:rsidP="002851F3">
      <w:pPr>
        <w:pStyle w:val="EditorsNote"/>
        <w:rPr>
          <w:ins w:id="8472" w:author="SA R2 -1807910" w:date="2018-05-15T10:34:00Z"/>
          <w:highlight w:val="cyan"/>
          <w:lang w:val="en-US"/>
        </w:rPr>
      </w:pPr>
      <w:ins w:id="8473"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A0CB" w14:textId="77777777" w:rsidR="002851F3" w:rsidRPr="005C72D9" w:rsidRDefault="002851F3" w:rsidP="002851F3">
      <w:pPr>
        <w:pStyle w:val="EditorsNote"/>
        <w:rPr>
          <w:ins w:id="8474" w:author="SA R2 -1807910" w:date="2018-05-15T10:34:00Z"/>
          <w:highlight w:val="cyan"/>
          <w:lang w:val="en-US"/>
        </w:rPr>
      </w:pPr>
      <w:ins w:id="8475"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7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77">
          <w:tblGrid>
            <w:gridCol w:w="9645"/>
          </w:tblGrid>
        </w:tblGridChange>
      </w:tblGrid>
      <w:tr w:rsidR="002851F3" w:rsidRPr="005C72D9" w14:paraId="63EEA0CD" w14:textId="77777777" w:rsidTr="00D62681">
        <w:trPr>
          <w:cantSplit/>
          <w:tblHeader/>
          <w:ins w:id="8478" w:author="SA R2 -1807910" w:date="2018-05-15T10:34:00Z"/>
          <w:trPrChange w:id="84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C" w14:textId="77777777" w:rsidR="00B35466" w:rsidRPr="00B35466" w:rsidRDefault="00B35466">
            <w:pPr>
              <w:pStyle w:val="TAH"/>
              <w:rPr>
                <w:ins w:id="8481" w:author="SA R2 -1807910" w:date="2018-05-15T10:34:00Z"/>
                <w:b w:val="0"/>
                <w:bCs/>
                <w:i/>
                <w:iCs/>
                <w:noProof/>
                <w:highlight w:val="cyan"/>
                <w:rPrChange w:id="8482" w:author="SA R2 -1807910" w:date="2018-05-15T10:38:00Z">
                  <w:rPr>
                    <w:ins w:id="8483" w:author="SA R2 -1807910" w:date="2018-05-15T10:34:00Z"/>
                    <w:b/>
                    <w:noProof/>
                  </w:rPr>
                </w:rPrChange>
              </w:rPr>
              <w:pPrChange w:id="8484" w:author="SA R2 -1807910" w:date="2018-05-15T10:38:00Z">
                <w:pPr>
                  <w:keepNext/>
                  <w:keepLines/>
                  <w:spacing w:after="0"/>
                  <w:jc w:val="center"/>
                </w:pPr>
              </w:pPrChange>
            </w:pPr>
            <w:ins w:id="8485" w:author="SA R2 -1807910" w:date="2018-05-15T10:34:00Z">
              <w:r w:rsidRPr="00B35466">
                <w:rPr>
                  <w:bCs/>
                  <w:i/>
                  <w:iCs/>
                  <w:noProof/>
                  <w:highlight w:val="cyan"/>
                  <w:rPrChange w:id="8486" w:author="SA R2 -1807910" w:date="2018-05-15T10:38:00Z">
                    <w:rPr>
                      <w:b/>
                      <w:noProof/>
                    </w:rPr>
                  </w:rPrChange>
                </w:rPr>
                <w:t>VarShortResumeMAC-Input field descriptions</w:t>
              </w:r>
            </w:ins>
          </w:p>
        </w:tc>
      </w:tr>
      <w:tr w:rsidR="002851F3" w:rsidRPr="005C72D9" w14:paraId="63EEA0D0" w14:textId="77777777" w:rsidTr="00D62681">
        <w:trPr>
          <w:cantSplit/>
          <w:ins w:id="8487" w:author="SA R2 -1807910" w:date="2018-05-15T10:34:00Z"/>
          <w:trPrChange w:id="84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E" w14:textId="77777777" w:rsidR="00B35466" w:rsidRDefault="002851F3">
            <w:pPr>
              <w:pStyle w:val="TAL"/>
              <w:rPr>
                <w:ins w:id="8490" w:author="SA R2 -1807910" w:date="2018-05-15T10:34:00Z"/>
                <w:b/>
                <w:bCs/>
                <w:i/>
                <w:iCs/>
                <w:noProof/>
                <w:highlight w:val="cyan"/>
              </w:rPr>
              <w:pPrChange w:id="8491" w:author="SA R2 -1807910" w:date="2018-05-15T10:56:00Z">
                <w:pPr>
                  <w:keepNext/>
                  <w:keepLines/>
                  <w:spacing w:after="0"/>
                </w:pPr>
              </w:pPrChange>
            </w:pPr>
            <w:ins w:id="8492" w:author="SA R2 -1807910" w:date="2018-05-15T10:34:00Z">
              <w:r w:rsidRPr="005C72D9">
                <w:rPr>
                  <w:b/>
                  <w:bCs/>
                  <w:i/>
                  <w:iCs/>
                  <w:noProof/>
                  <w:highlight w:val="cyan"/>
                </w:rPr>
                <w:t>targetCellIdentity</w:t>
              </w:r>
            </w:ins>
          </w:p>
          <w:p w14:paraId="63EEA0CF" w14:textId="77777777" w:rsidR="00B35466" w:rsidRDefault="002851F3">
            <w:pPr>
              <w:pStyle w:val="TAL"/>
              <w:rPr>
                <w:ins w:id="8493" w:author="SA R2 -1807910" w:date="2018-05-15T10:34:00Z"/>
                <w:highlight w:val="cyan"/>
              </w:rPr>
              <w:pPrChange w:id="8494" w:author="SA R2 -1807910" w:date="2018-05-15T10:56:00Z">
                <w:pPr>
                  <w:keepNext/>
                  <w:keepLines/>
                  <w:spacing w:after="0"/>
                </w:pPr>
              </w:pPrChange>
            </w:pPr>
            <w:ins w:id="8495" w:author="SA R2 -1807910" w:date="2018-05-15T10:34:00Z">
              <w:r w:rsidRPr="005C72D9">
                <w:rPr>
                  <w:highlight w:val="cyan"/>
                </w:rPr>
                <w:t>Set to CellIdentity of the target cell i.e. the cell the UE is trying to resume.</w:t>
              </w:r>
            </w:ins>
          </w:p>
        </w:tc>
      </w:tr>
      <w:tr w:rsidR="002851F3" w:rsidRPr="005C72D9" w14:paraId="63EEA0D3" w14:textId="77777777" w:rsidTr="00D62681">
        <w:trPr>
          <w:cantSplit/>
          <w:ins w:id="8496" w:author="SA R2 -1807910" w:date="2018-05-15T10:34:00Z"/>
          <w:trPrChange w:id="84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1" w14:textId="77777777" w:rsidR="00B35466" w:rsidRDefault="002851F3">
            <w:pPr>
              <w:pStyle w:val="TAL"/>
              <w:rPr>
                <w:ins w:id="8499" w:author="SA R2 -1807910" w:date="2018-05-15T10:34:00Z"/>
                <w:b/>
                <w:bCs/>
                <w:i/>
                <w:iCs/>
                <w:noProof/>
                <w:highlight w:val="cyan"/>
              </w:rPr>
              <w:pPrChange w:id="8500" w:author="SA R2 -1807910" w:date="2018-05-15T10:56:00Z">
                <w:pPr>
                  <w:keepNext/>
                  <w:keepLines/>
                  <w:spacing w:after="0"/>
                </w:pPr>
              </w:pPrChange>
            </w:pPr>
            <w:ins w:id="8501" w:author="SA R2 -1807910" w:date="2018-05-15T10:34:00Z">
              <w:r w:rsidRPr="005C72D9">
                <w:rPr>
                  <w:b/>
                  <w:bCs/>
                  <w:i/>
                  <w:iCs/>
                  <w:noProof/>
                  <w:highlight w:val="cyan"/>
                </w:rPr>
                <w:t>source-c-RNTI</w:t>
              </w:r>
            </w:ins>
          </w:p>
          <w:p w14:paraId="63EEA0D2" w14:textId="77777777" w:rsidR="00B35466" w:rsidRDefault="002851F3">
            <w:pPr>
              <w:pStyle w:val="TAL"/>
              <w:rPr>
                <w:ins w:id="8502" w:author="SA R2 -1807910" w:date="2018-05-15T10:34:00Z"/>
                <w:highlight w:val="cyan"/>
              </w:rPr>
              <w:pPrChange w:id="8503" w:author="SA R2 -1807910" w:date="2018-05-15T10:56:00Z">
                <w:pPr>
                  <w:keepNext/>
                  <w:keepLines/>
                  <w:spacing w:after="0"/>
                </w:pPr>
              </w:pPrChange>
            </w:pPr>
            <w:ins w:id="8504" w:author="SA R2 -1807910" w:date="2018-05-15T10:34:00Z">
              <w:r w:rsidRPr="005C72D9">
                <w:rPr>
                  <w:highlight w:val="cyan"/>
                </w:rPr>
                <w:t>Set to C-RNTI that the UE had in the PCell it was connected to prior to suspension of the RRC connection.</w:t>
              </w:r>
            </w:ins>
          </w:p>
        </w:tc>
      </w:tr>
      <w:tr w:rsidR="002851F3" w:rsidRPr="005C72D9" w14:paraId="63EEA0D6" w14:textId="77777777" w:rsidTr="00D62681">
        <w:trPr>
          <w:cantSplit/>
          <w:ins w:id="8505" w:author="SA R2 -1807910" w:date="2018-05-15T10:34:00Z"/>
          <w:trPrChange w:id="85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4" w14:textId="77777777" w:rsidR="00B35466" w:rsidRDefault="002851F3">
            <w:pPr>
              <w:pStyle w:val="TAL"/>
              <w:rPr>
                <w:ins w:id="8508" w:author="SA R2 -1807910" w:date="2018-05-15T10:34:00Z"/>
                <w:b/>
                <w:bCs/>
                <w:i/>
                <w:noProof/>
                <w:highlight w:val="cyan"/>
                <w:lang w:eastAsia="en-GB"/>
              </w:rPr>
              <w:pPrChange w:id="8509" w:author="SA R2 -1807910" w:date="2018-05-15T10:56:00Z">
                <w:pPr>
                  <w:keepNext/>
                  <w:keepLines/>
                  <w:spacing w:after="0"/>
                </w:pPr>
              </w:pPrChange>
            </w:pPr>
            <w:ins w:id="8510" w:author="SA R2 -1807910" w:date="2018-05-15T10:34:00Z">
              <w:r w:rsidRPr="005C72D9">
                <w:rPr>
                  <w:b/>
                  <w:bCs/>
                  <w:i/>
                  <w:noProof/>
                  <w:highlight w:val="cyan"/>
                  <w:lang w:eastAsia="en-GB"/>
                </w:rPr>
                <w:t>sourcePhysCellId</w:t>
              </w:r>
            </w:ins>
          </w:p>
          <w:p w14:paraId="63EEA0D5" w14:textId="77777777" w:rsidR="00B35466" w:rsidRDefault="002851F3">
            <w:pPr>
              <w:pStyle w:val="TAL"/>
              <w:rPr>
                <w:ins w:id="8511" w:author="SA R2 -1807910" w:date="2018-05-15T10:34:00Z"/>
                <w:highlight w:val="cyan"/>
              </w:rPr>
              <w:pPrChange w:id="8512" w:author="SA R2 -1807910" w:date="2018-05-15T10:56:00Z">
                <w:pPr>
                  <w:keepNext/>
                  <w:keepLines/>
                  <w:spacing w:after="0"/>
                </w:pPr>
              </w:pPrChange>
            </w:pPr>
            <w:ins w:id="8513" w:author="SA R2 -1807910" w:date="2018-05-15T10:34:00Z">
              <w:r w:rsidRPr="005C72D9">
                <w:rPr>
                  <w:highlight w:val="cyan"/>
                </w:rPr>
                <w:t>Set to the physical cell identity of the PCell the UE was connected to prior to suspension of the RRC connection.</w:t>
              </w:r>
            </w:ins>
          </w:p>
        </w:tc>
      </w:tr>
      <w:tr w:rsidR="002851F3" w:rsidRPr="005C72D9" w14:paraId="63EEA0D9" w14:textId="77777777" w:rsidTr="00D62681">
        <w:trPr>
          <w:cantSplit/>
          <w:ins w:id="8514" w:author="SA R2 -1807910" w:date="2018-05-15T10:34:00Z"/>
          <w:trPrChange w:id="85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7" w14:textId="77777777" w:rsidR="00B35466" w:rsidRDefault="002851F3">
            <w:pPr>
              <w:pStyle w:val="TAL"/>
              <w:rPr>
                <w:ins w:id="8517" w:author="SA R2 -1807910" w:date="2018-05-15T10:34:00Z"/>
                <w:b/>
                <w:bCs/>
                <w:i/>
                <w:iCs/>
                <w:noProof/>
                <w:highlight w:val="cyan"/>
              </w:rPr>
              <w:pPrChange w:id="8518" w:author="SA R2 -1807910" w:date="2018-05-15T10:56:00Z">
                <w:pPr>
                  <w:keepNext/>
                  <w:keepLines/>
                  <w:spacing w:after="0"/>
                </w:pPr>
              </w:pPrChange>
            </w:pPr>
            <w:ins w:id="8519" w:author="SA R2 -1807910" w:date="2018-05-15T10:34:00Z">
              <w:r w:rsidRPr="005C72D9">
                <w:rPr>
                  <w:b/>
                  <w:bCs/>
                  <w:i/>
                  <w:iCs/>
                  <w:noProof/>
                  <w:highlight w:val="cyan"/>
                </w:rPr>
                <w:t>resumeDiscriminator</w:t>
              </w:r>
            </w:ins>
          </w:p>
          <w:p w14:paraId="63EEA0D8" w14:textId="77777777" w:rsidR="00B35466" w:rsidRPr="00B35466" w:rsidRDefault="002851F3">
            <w:pPr>
              <w:pStyle w:val="TAL"/>
              <w:rPr>
                <w:ins w:id="8520" w:author="SA R2 -1807910" w:date="2018-05-15T10:34:00Z"/>
                <w:b/>
                <w:i/>
                <w:noProof/>
                <w:highlight w:val="cyan"/>
                <w:lang w:val="sv-SE" w:eastAsia="en-GB"/>
                <w:rPrChange w:id="8521" w:author="SA R2 -1807910" w:date="2018-05-15T10:56:00Z">
                  <w:rPr>
                    <w:ins w:id="8522" w:author="SA R2 -1807910" w:date="2018-05-15T10:34:00Z"/>
                    <w:b/>
                    <w:i/>
                    <w:noProof/>
                    <w:lang w:eastAsia="en-GB"/>
                  </w:rPr>
                </w:rPrChange>
              </w:rPr>
              <w:pPrChange w:id="8523" w:author="SA R2 -1807910" w:date="2018-05-15T10:56:00Z">
                <w:pPr>
                  <w:keepNext/>
                  <w:keepLines/>
                  <w:spacing w:after="0"/>
                </w:pPr>
              </w:pPrChange>
            </w:pPr>
            <w:ins w:id="8524" w:author="SA R2 -1807910" w:date="2018-05-15T10:34:00Z">
              <w:r w:rsidRPr="005C72D9">
                <w:rPr>
                  <w:highlight w:val="cyan"/>
                </w:rPr>
                <w:t xml:space="preserve">A constant that allows differentiation in the calculation of the MAC-I for </w:t>
              </w:r>
              <w:r w:rsidRPr="005C72D9">
                <w:rPr>
                  <w:i/>
                  <w:highlight w:val="cyan"/>
                </w:rPr>
                <w:t>ResumeMAC-I</w:t>
              </w:r>
            </w:ins>
            <w:ins w:id="8525" w:author="SA R2 -1807910" w:date="2018-05-15T10:55:00Z">
              <w:r w:rsidR="00957E1A" w:rsidRPr="005C72D9">
                <w:rPr>
                  <w:highlight w:val="cyan"/>
                </w:rPr>
                <w:t xml:space="preserve">. </w:t>
              </w:r>
            </w:ins>
            <w:ins w:id="8526" w:author="SA R2 -1807910" w:date="2018-05-15T10:34:00Z">
              <w:r w:rsidRPr="005C72D9">
                <w:rPr>
                  <w:highlight w:val="cyan"/>
                </w:rPr>
                <w:t xml:space="preserve">The </w:t>
              </w:r>
              <w:r w:rsidR="00B35466" w:rsidRPr="00B35466">
                <w:rPr>
                  <w:i/>
                  <w:highlight w:val="cyan"/>
                  <w:rPrChange w:id="8527" w:author="SA R2 -1807910" w:date="2018-05-15T10:55:00Z">
                    <w:rPr/>
                  </w:rPrChange>
                </w:rPr>
                <w:t>resumeDiscriminator</w:t>
              </w:r>
              <w:r w:rsidRPr="005C72D9">
                <w:rPr>
                  <w:highlight w:val="cyan"/>
                </w:rPr>
                <w:t xml:space="preserve"> is set to ‘1’</w:t>
              </w:r>
            </w:ins>
            <w:ins w:id="8528" w:author="SA R2 -1807910" w:date="2018-05-15T10:56:00Z">
              <w:r w:rsidR="00957E1A" w:rsidRPr="005C72D9">
                <w:rPr>
                  <w:highlight w:val="cyan"/>
                  <w:lang w:val="sv-SE"/>
                </w:rPr>
                <w:t>.</w:t>
              </w:r>
            </w:ins>
          </w:p>
        </w:tc>
      </w:tr>
      <w:bookmarkEnd w:id="8429"/>
    </w:tbl>
    <w:p w14:paraId="63EEA0DA" w14:textId="77777777" w:rsidR="002851F3" w:rsidRPr="005C72D9" w:rsidRDefault="002851F3" w:rsidP="002851F3">
      <w:pPr>
        <w:pStyle w:val="EditorsNote"/>
        <w:rPr>
          <w:ins w:id="8529" w:author="SA R2 -1807910" w:date="2018-05-15T10:34:00Z"/>
          <w:highlight w:val="cyan"/>
          <w:lang w:val="en-US"/>
        </w:rPr>
      </w:pPr>
    </w:p>
    <w:p w14:paraId="63EEA0DB"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430"/>
    </w:p>
    <w:p w14:paraId="63EEA0DC"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63EEA0DD" w14:textId="77777777" w:rsidR="00CF2D6D" w:rsidRPr="005C72D9" w:rsidRDefault="00CF2D6D" w:rsidP="00CF2D6D">
      <w:pPr>
        <w:pStyle w:val="PL"/>
        <w:rPr>
          <w:highlight w:val="cyan"/>
        </w:rPr>
      </w:pPr>
    </w:p>
    <w:p w14:paraId="63EEA0DE" w14:textId="77777777" w:rsidR="00CF2D6D" w:rsidRPr="005C72D9" w:rsidRDefault="00CF2D6D" w:rsidP="00CF2D6D">
      <w:pPr>
        <w:pStyle w:val="PL"/>
        <w:rPr>
          <w:highlight w:val="cyan"/>
        </w:rPr>
      </w:pPr>
      <w:r w:rsidRPr="005C72D9">
        <w:rPr>
          <w:highlight w:val="cyan"/>
        </w:rPr>
        <w:t>END</w:t>
      </w:r>
    </w:p>
    <w:p w14:paraId="63EEA0DF" w14:textId="77777777" w:rsidR="00CF2D6D" w:rsidRPr="005C72D9" w:rsidRDefault="00CF2D6D" w:rsidP="00CF2D6D">
      <w:pPr>
        <w:pStyle w:val="PL"/>
        <w:rPr>
          <w:highlight w:val="cyan"/>
        </w:rPr>
      </w:pPr>
    </w:p>
    <w:p w14:paraId="63EEA0E0" w14:textId="77777777" w:rsidR="00CF2D6D" w:rsidRPr="005C72D9" w:rsidRDefault="00CF2D6D" w:rsidP="00CF2D6D">
      <w:pPr>
        <w:pStyle w:val="PL"/>
        <w:rPr>
          <w:color w:val="808080"/>
          <w:highlight w:val="cyan"/>
        </w:rPr>
      </w:pPr>
      <w:r w:rsidRPr="005C72D9">
        <w:rPr>
          <w:color w:val="808080"/>
          <w:highlight w:val="cyan"/>
        </w:rPr>
        <w:t>-- ASN1STOP</w:t>
      </w:r>
    </w:p>
    <w:p w14:paraId="63EEA0E1" w14:textId="77777777" w:rsidR="00CF2D6D" w:rsidRPr="005C72D9" w:rsidRDefault="00CF2D6D" w:rsidP="00CF2D6D">
      <w:pPr>
        <w:rPr>
          <w:highlight w:val="cyan"/>
        </w:rPr>
      </w:pPr>
    </w:p>
    <w:p w14:paraId="63EEA0E2"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63EEA0E3" w14:textId="77777777" w:rsidR="00F31188" w:rsidRPr="005C72D9" w:rsidRDefault="00F31188" w:rsidP="00F31188">
      <w:pPr>
        <w:pStyle w:val="Heading1"/>
        <w:rPr>
          <w:highlight w:val="cyan"/>
        </w:rPr>
      </w:pPr>
      <w:bookmarkStart w:id="8530" w:name="_Toc510018742"/>
      <w:r w:rsidRPr="005C72D9">
        <w:rPr>
          <w:highlight w:val="cyan"/>
        </w:rPr>
        <w:t>8</w:t>
      </w:r>
      <w:r w:rsidRPr="005C72D9">
        <w:rPr>
          <w:highlight w:val="cyan"/>
        </w:rPr>
        <w:tab/>
        <w:t>Protocol data unit abstract syntax</w:t>
      </w:r>
      <w:bookmarkEnd w:id="8530"/>
    </w:p>
    <w:p w14:paraId="63EEA0E4" w14:textId="77777777" w:rsidR="00F31188" w:rsidRPr="005C72D9" w:rsidRDefault="00F31188" w:rsidP="00F31188">
      <w:pPr>
        <w:pStyle w:val="Heading2"/>
        <w:rPr>
          <w:highlight w:val="cyan"/>
        </w:rPr>
      </w:pPr>
      <w:bookmarkStart w:id="8531" w:name="_Toc510018743"/>
      <w:r w:rsidRPr="005C72D9">
        <w:rPr>
          <w:highlight w:val="cyan"/>
        </w:rPr>
        <w:t>8.1</w:t>
      </w:r>
      <w:r w:rsidRPr="005C72D9">
        <w:rPr>
          <w:highlight w:val="cyan"/>
        </w:rPr>
        <w:tab/>
        <w:t>General</w:t>
      </w:r>
      <w:bookmarkEnd w:id="8531"/>
    </w:p>
    <w:p w14:paraId="63EEA0E5"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EEA0E6"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63EEA0E7" w14:textId="77777777"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14:paraId="63EEA0E8" w14:textId="77777777"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14:paraId="63EEA0E9" w14:textId="77777777"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14:paraId="63EEA0EA" w14:textId="77777777"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EEA0EB" w14:textId="77777777" w:rsidR="00F31188" w:rsidRPr="005C72D9" w:rsidRDefault="00F31188" w:rsidP="00F31188">
      <w:pPr>
        <w:rPr>
          <w:highlight w:val="cyan"/>
        </w:rPr>
      </w:pPr>
    </w:p>
    <w:p w14:paraId="63EEA0EC" w14:textId="77777777" w:rsidR="00F31188" w:rsidRPr="005C72D9" w:rsidRDefault="00F31188" w:rsidP="00F31188">
      <w:pPr>
        <w:pStyle w:val="Heading2"/>
        <w:rPr>
          <w:highlight w:val="cyan"/>
        </w:rPr>
      </w:pPr>
      <w:bookmarkStart w:id="8532" w:name="_Toc510018744"/>
      <w:r w:rsidRPr="005C72D9">
        <w:rPr>
          <w:highlight w:val="cyan"/>
        </w:rPr>
        <w:t>8.2</w:t>
      </w:r>
      <w:r w:rsidRPr="005C72D9">
        <w:rPr>
          <w:highlight w:val="cyan"/>
        </w:rPr>
        <w:tab/>
        <w:t>Structure of encoded RRC messages</w:t>
      </w:r>
      <w:bookmarkEnd w:id="8532"/>
    </w:p>
    <w:p w14:paraId="63EEA0ED"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63EEA0EE"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63EEA0EF"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14:paraId="63EEA0F0"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14:paraId="63EEA0F1" w14:textId="77777777"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14:paraId="63EEA0F2" w14:textId="77777777"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14:paraId="63EEA0F3" w14:textId="77777777" w:rsidR="00F31188" w:rsidRPr="005C72D9" w:rsidRDefault="00F31188" w:rsidP="00F31188">
      <w:pPr>
        <w:pStyle w:val="Heading2"/>
        <w:rPr>
          <w:highlight w:val="cyan"/>
        </w:rPr>
      </w:pPr>
      <w:bookmarkStart w:id="8533" w:name="_Toc510018745"/>
      <w:r w:rsidRPr="005C72D9">
        <w:rPr>
          <w:highlight w:val="cyan"/>
        </w:rPr>
        <w:t>8.3</w:t>
      </w:r>
      <w:r w:rsidRPr="005C72D9">
        <w:rPr>
          <w:highlight w:val="cyan"/>
        </w:rPr>
        <w:tab/>
        <w:t>Basic production</w:t>
      </w:r>
      <w:bookmarkEnd w:id="8533"/>
    </w:p>
    <w:p w14:paraId="63EEA0F4"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63EEA0F5" w14:textId="77777777" w:rsidR="00F31188" w:rsidRPr="005C72D9" w:rsidRDefault="00F31188" w:rsidP="00F31188">
      <w:pPr>
        <w:pStyle w:val="Heading2"/>
        <w:rPr>
          <w:highlight w:val="cyan"/>
        </w:rPr>
      </w:pPr>
      <w:bookmarkStart w:id="8534" w:name="_Toc510018746"/>
      <w:r w:rsidRPr="005C72D9">
        <w:rPr>
          <w:highlight w:val="cyan"/>
        </w:rPr>
        <w:t>8.4</w:t>
      </w:r>
      <w:r w:rsidRPr="005C72D9">
        <w:rPr>
          <w:highlight w:val="cyan"/>
        </w:rPr>
        <w:tab/>
        <w:t>Extension</w:t>
      </w:r>
      <w:bookmarkEnd w:id="8534"/>
    </w:p>
    <w:p w14:paraId="63EEA0F6" w14:textId="77777777" w:rsidR="00F31188" w:rsidRPr="005C72D9" w:rsidRDefault="00F31188" w:rsidP="00F31188">
      <w:pPr>
        <w:rPr>
          <w:highlight w:val="cyan"/>
        </w:rPr>
      </w:pPr>
      <w:r w:rsidRPr="005C72D9">
        <w:rPr>
          <w:highlight w:val="cyan"/>
        </w:rPr>
        <w:t>The following rules apply with respect to the use of protocol extensions:</w:t>
      </w:r>
    </w:p>
    <w:p w14:paraId="63EEA0F7"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EEA0F8"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14:paraId="63EEA0F9" w14:textId="77777777" w:rsidR="00F31188" w:rsidRPr="005C72D9" w:rsidRDefault="00F31188" w:rsidP="00F31188">
      <w:pPr>
        <w:pStyle w:val="Heading2"/>
        <w:rPr>
          <w:highlight w:val="cyan"/>
        </w:rPr>
      </w:pPr>
      <w:bookmarkStart w:id="8535" w:name="_Toc510018747"/>
      <w:r w:rsidRPr="005C72D9">
        <w:rPr>
          <w:highlight w:val="cyan"/>
        </w:rPr>
        <w:t>8.5</w:t>
      </w:r>
      <w:r w:rsidRPr="005C72D9">
        <w:rPr>
          <w:highlight w:val="cyan"/>
        </w:rPr>
        <w:tab/>
        <w:t>Padding</w:t>
      </w:r>
      <w:bookmarkEnd w:id="8535"/>
    </w:p>
    <w:p w14:paraId="63EEA0FA"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63EEA0FB"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536" w:name="_1290512447"/>
    <w:bookmarkStart w:id="8537" w:name="_1290584514"/>
    <w:bookmarkStart w:id="8538" w:name="_1290511162"/>
    <w:bookmarkStart w:id="8539" w:name="_1290511242"/>
    <w:bookmarkStart w:id="8540" w:name="_1290584814"/>
    <w:bookmarkStart w:id="8541" w:name="_1290584033"/>
    <w:bookmarkStart w:id="8542" w:name="_1290585950"/>
    <w:bookmarkStart w:id="8543" w:name="_1290511257"/>
    <w:bookmarkEnd w:id="8536"/>
    <w:bookmarkEnd w:id="8537"/>
    <w:bookmarkEnd w:id="8538"/>
    <w:bookmarkEnd w:id="8539"/>
    <w:bookmarkEnd w:id="8540"/>
    <w:bookmarkEnd w:id="8541"/>
    <w:bookmarkEnd w:id="8542"/>
    <w:bookmarkEnd w:id="8543"/>
    <w:bookmarkStart w:id="8544" w:name="_MON_1290584807"/>
    <w:bookmarkEnd w:id="8544"/>
    <w:p w14:paraId="63EEA0FC" w14:textId="77777777" w:rsidR="00F31188" w:rsidRPr="005C72D9" w:rsidRDefault="00F31188" w:rsidP="00F31188">
      <w:pPr>
        <w:pStyle w:val="TH"/>
        <w:rPr>
          <w:highlight w:val="cyan"/>
        </w:rPr>
      </w:pPr>
      <w:r w:rsidRPr="005C72D9">
        <w:rPr>
          <w:highlight w:val="cyan"/>
        </w:rPr>
        <w:object w:dxaOrig="8400" w:dyaOrig="5070" w14:anchorId="63EEA811">
          <v:shape id="_x0000_i1061" type="#_x0000_t75" style="width:418.5pt;height:252pt" o:ole="">
            <v:imagedata r:id="rId95" o:title=""/>
          </v:shape>
          <o:OLEObject Type="Embed" ProgID="Word.Picture.8" ShapeID="_x0000_i1061" DrawAspect="Content" ObjectID="_1591570921" r:id="rId96"/>
        </w:object>
      </w:r>
    </w:p>
    <w:p w14:paraId="63EEA0FD" w14:textId="77777777" w:rsidR="00F31188" w:rsidRPr="005C72D9" w:rsidRDefault="00F31188" w:rsidP="00F31188">
      <w:pPr>
        <w:pStyle w:val="TF"/>
        <w:rPr>
          <w:highlight w:val="cyan"/>
        </w:rPr>
      </w:pPr>
      <w:r w:rsidRPr="005C72D9">
        <w:rPr>
          <w:highlight w:val="cyan"/>
        </w:rPr>
        <w:t>Figure 8.5-1: RRC level padding</w:t>
      </w:r>
    </w:p>
    <w:p w14:paraId="63EEA0FE" w14:textId="77777777" w:rsidR="003F4601" w:rsidRPr="005C72D9" w:rsidRDefault="003F4601" w:rsidP="003F4601">
      <w:pPr>
        <w:pStyle w:val="Heading1"/>
        <w:rPr>
          <w:highlight w:val="cyan"/>
        </w:rPr>
      </w:pPr>
      <w:bookmarkStart w:id="8545" w:name="_Toc510018748"/>
      <w:r w:rsidRPr="005C72D9">
        <w:rPr>
          <w:highlight w:val="cyan"/>
        </w:rPr>
        <w:t>9</w:t>
      </w:r>
      <w:r w:rsidRPr="005C72D9">
        <w:rPr>
          <w:highlight w:val="cyan"/>
        </w:rPr>
        <w:tab/>
        <w:t>Specified and default radio configurations</w:t>
      </w:r>
      <w:bookmarkEnd w:id="8545"/>
    </w:p>
    <w:p w14:paraId="63EEA0FF"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63EEA100" w14:textId="77777777" w:rsidR="003F4601" w:rsidRPr="005C72D9" w:rsidRDefault="003F4601" w:rsidP="003F4601">
      <w:pPr>
        <w:pStyle w:val="EditorsNote"/>
        <w:rPr>
          <w:highlight w:val="cyan"/>
        </w:rPr>
      </w:pPr>
      <w:r w:rsidRPr="005C72D9">
        <w:rPr>
          <w:highlight w:val="cyan"/>
        </w:rPr>
        <w:t xml:space="preserve">Editor’s Note: </w:t>
      </w:r>
      <w:bookmarkStart w:id="8546" w:name="_Hlk499062450"/>
      <w:r w:rsidRPr="005C72D9">
        <w:rPr>
          <w:highlight w:val="cyan"/>
        </w:rPr>
        <w:t>FFS / FIXME</w:t>
      </w:r>
      <w:bookmarkEnd w:id="8546"/>
      <w:r w:rsidRPr="005C72D9">
        <w:rPr>
          <w:highlight w:val="cyan"/>
        </w:rPr>
        <w:t>: Default configurations</w:t>
      </w:r>
    </w:p>
    <w:p w14:paraId="63EEA101" w14:textId="77777777" w:rsidR="003F4601" w:rsidRPr="005C72D9" w:rsidRDefault="003F4601" w:rsidP="003F4601">
      <w:pPr>
        <w:pStyle w:val="Heading2"/>
        <w:rPr>
          <w:highlight w:val="cyan"/>
        </w:rPr>
      </w:pPr>
      <w:bookmarkStart w:id="8547" w:name="_Toc510018749"/>
      <w:r w:rsidRPr="005C72D9">
        <w:rPr>
          <w:highlight w:val="cyan"/>
        </w:rPr>
        <w:t>9.1</w:t>
      </w:r>
      <w:r w:rsidRPr="005C72D9">
        <w:rPr>
          <w:highlight w:val="cyan"/>
        </w:rPr>
        <w:tab/>
        <w:t>Specified configurations</w:t>
      </w:r>
      <w:bookmarkEnd w:id="8547"/>
    </w:p>
    <w:p w14:paraId="63EEA102" w14:textId="77777777" w:rsidR="003F4601" w:rsidRPr="005C72D9" w:rsidRDefault="003F4601" w:rsidP="003F4601">
      <w:pPr>
        <w:pStyle w:val="EditorsNote"/>
        <w:rPr>
          <w:highlight w:val="cyan"/>
        </w:rPr>
      </w:pPr>
      <w:r w:rsidRPr="005C72D9">
        <w:rPr>
          <w:highlight w:val="cyan"/>
        </w:rPr>
        <w:t>Editor’s Note: FFS</w:t>
      </w:r>
    </w:p>
    <w:p w14:paraId="63EEA103" w14:textId="77777777" w:rsidR="003F4601" w:rsidRPr="005C72D9" w:rsidRDefault="003F4601" w:rsidP="003F4601">
      <w:pPr>
        <w:pStyle w:val="Heading3"/>
        <w:rPr>
          <w:highlight w:val="cyan"/>
        </w:rPr>
      </w:pPr>
      <w:bookmarkStart w:id="8548" w:name="_Toc510018750"/>
      <w:r w:rsidRPr="005C72D9">
        <w:rPr>
          <w:highlight w:val="cyan"/>
        </w:rPr>
        <w:t>9.1.1</w:t>
      </w:r>
      <w:r w:rsidRPr="005C72D9">
        <w:rPr>
          <w:highlight w:val="cyan"/>
        </w:rPr>
        <w:tab/>
        <w:t>Logical channel configurations</w:t>
      </w:r>
      <w:bookmarkEnd w:id="8548"/>
    </w:p>
    <w:p w14:paraId="63EEA104" w14:textId="77777777" w:rsidR="003F4601" w:rsidRPr="005C72D9" w:rsidRDefault="003F4601" w:rsidP="003F4601">
      <w:pPr>
        <w:pStyle w:val="Heading3"/>
        <w:rPr>
          <w:highlight w:val="cyan"/>
        </w:rPr>
      </w:pPr>
      <w:bookmarkStart w:id="8549" w:name="_Toc510018751"/>
      <w:r w:rsidRPr="005C72D9">
        <w:rPr>
          <w:highlight w:val="cyan"/>
        </w:rPr>
        <w:t>9.1.2</w:t>
      </w:r>
      <w:r w:rsidRPr="005C72D9">
        <w:rPr>
          <w:highlight w:val="cyan"/>
        </w:rPr>
        <w:tab/>
        <w:t>SRB configurations</w:t>
      </w:r>
      <w:bookmarkEnd w:id="8549"/>
    </w:p>
    <w:p w14:paraId="63EEA105" w14:textId="77777777" w:rsidR="003F4601" w:rsidRPr="005C72D9" w:rsidRDefault="003F4601" w:rsidP="003F4601">
      <w:pPr>
        <w:pStyle w:val="Heading4"/>
        <w:rPr>
          <w:highlight w:val="cyan"/>
        </w:rPr>
      </w:pPr>
      <w:bookmarkStart w:id="8550" w:name="_Toc510018752"/>
      <w:r w:rsidRPr="005C72D9">
        <w:rPr>
          <w:highlight w:val="cyan"/>
        </w:rPr>
        <w:t>9.1.2.1</w:t>
      </w:r>
      <w:r w:rsidRPr="005C72D9">
        <w:rPr>
          <w:highlight w:val="cyan"/>
        </w:rPr>
        <w:tab/>
        <w:t>SRB1/SRB1S</w:t>
      </w:r>
      <w:bookmarkEnd w:id="8550"/>
    </w:p>
    <w:p w14:paraId="63EEA106"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07"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08"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09"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0A"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1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0C"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0D"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0E"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0F" w14:textId="77777777" w:rsidR="003F4601" w:rsidRPr="005C72D9" w:rsidRDefault="003F4601" w:rsidP="00C60ED6">
            <w:pPr>
              <w:pStyle w:val="TAL"/>
              <w:rPr>
                <w:highlight w:val="cyan"/>
              </w:rPr>
            </w:pPr>
          </w:p>
        </w:tc>
      </w:tr>
      <w:tr w:rsidR="003F4601" w:rsidRPr="005C72D9" w14:paraId="63EEA1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1"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12" w14:textId="77777777"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EEA113"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14" w14:textId="77777777" w:rsidR="003F4601" w:rsidRPr="005C72D9" w:rsidRDefault="003F4601" w:rsidP="00C60ED6">
            <w:pPr>
              <w:pStyle w:val="TAL"/>
              <w:rPr>
                <w:highlight w:val="cyan"/>
              </w:rPr>
            </w:pPr>
          </w:p>
        </w:tc>
      </w:tr>
    </w:tbl>
    <w:p w14:paraId="63EEA116" w14:textId="77777777" w:rsidR="003F4601" w:rsidRPr="005C72D9" w:rsidRDefault="003F4601" w:rsidP="007C2563">
      <w:pPr>
        <w:rPr>
          <w:highlight w:val="cyan"/>
          <w:lang w:eastAsia="ko-KR"/>
        </w:rPr>
      </w:pPr>
    </w:p>
    <w:p w14:paraId="63EEA117" w14:textId="77777777" w:rsidR="003F4601" w:rsidRPr="005C72D9" w:rsidRDefault="003F4601" w:rsidP="003F4601">
      <w:pPr>
        <w:pStyle w:val="Heading4"/>
        <w:rPr>
          <w:highlight w:val="cyan"/>
        </w:rPr>
      </w:pPr>
      <w:bookmarkStart w:id="8551" w:name="_Toc510018753"/>
      <w:r w:rsidRPr="005C72D9">
        <w:rPr>
          <w:highlight w:val="cyan"/>
        </w:rPr>
        <w:t>9.1.2.2</w:t>
      </w:r>
      <w:r w:rsidRPr="005C72D9">
        <w:rPr>
          <w:highlight w:val="cyan"/>
        </w:rPr>
        <w:tab/>
        <w:t>SRB2/SRB2S</w:t>
      </w:r>
      <w:bookmarkEnd w:id="8551"/>
    </w:p>
    <w:p w14:paraId="63EEA118"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1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19"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1A"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1B"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1C"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2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E"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1F"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20"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1" w14:textId="77777777" w:rsidR="003F4601" w:rsidRPr="005C72D9" w:rsidRDefault="003F4601" w:rsidP="00C60ED6">
            <w:pPr>
              <w:pStyle w:val="TAL"/>
              <w:rPr>
                <w:highlight w:val="cyan"/>
              </w:rPr>
            </w:pPr>
          </w:p>
        </w:tc>
      </w:tr>
      <w:tr w:rsidR="003F4601" w:rsidRPr="005C72D9" w14:paraId="63EEA12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23"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24" w14:textId="77777777"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EEA125"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6" w14:textId="77777777" w:rsidR="003F4601" w:rsidRPr="005C72D9" w:rsidRDefault="003F4601" w:rsidP="00C60ED6">
            <w:pPr>
              <w:pStyle w:val="TAL"/>
              <w:rPr>
                <w:highlight w:val="cyan"/>
              </w:rPr>
            </w:pPr>
          </w:p>
        </w:tc>
      </w:tr>
    </w:tbl>
    <w:p w14:paraId="63EEA128" w14:textId="77777777" w:rsidR="003F4601" w:rsidRPr="005C72D9" w:rsidRDefault="003F4601" w:rsidP="003F4601">
      <w:pPr>
        <w:rPr>
          <w:highlight w:val="cyan"/>
        </w:rPr>
      </w:pPr>
    </w:p>
    <w:p w14:paraId="63EEA129" w14:textId="77777777" w:rsidR="003F4601" w:rsidRPr="005C72D9" w:rsidRDefault="003F4601" w:rsidP="003F4601">
      <w:pPr>
        <w:pStyle w:val="Heading4"/>
        <w:rPr>
          <w:highlight w:val="cyan"/>
        </w:rPr>
      </w:pPr>
      <w:bookmarkStart w:id="8552" w:name="_Toc510018754"/>
      <w:r w:rsidRPr="005C72D9">
        <w:rPr>
          <w:highlight w:val="cyan"/>
        </w:rPr>
        <w:t>9.1.2.3</w:t>
      </w:r>
      <w:r w:rsidRPr="005C72D9">
        <w:rPr>
          <w:highlight w:val="cyan"/>
        </w:rPr>
        <w:tab/>
        <w:t>SRB3</w:t>
      </w:r>
      <w:bookmarkEnd w:id="8552"/>
    </w:p>
    <w:p w14:paraId="63EEA12A"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2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2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2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2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2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0"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31"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32"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3" w14:textId="77777777" w:rsidR="003F4601" w:rsidRPr="005C72D9" w:rsidRDefault="003F4601" w:rsidP="00C60ED6">
            <w:pPr>
              <w:pStyle w:val="TAL"/>
              <w:rPr>
                <w:highlight w:val="cyan"/>
              </w:rPr>
            </w:pPr>
          </w:p>
        </w:tc>
      </w:tr>
      <w:tr w:rsidR="003F4601" w:rsidRPr="005C72D9" w14:paraId="63EEA13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5"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36" w14:textId="77777777"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EEA137"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8" w14:textId="77777777" w:rsidR="003F4601" w:rsidRPr="005C72D9" w:rsidRDefault="003F4601" w:rsidP="00C60ED6">
            <w:pPr>
              <w:pStyle w:val="TAL"/>
              <w:rPr>
                <w:highlight w:val="cyan"/>
              </w:rPr>
            </w:pPr>
          </w:p>
        </w:tc>
      </w:tr>
    </w:tbl>
    <w:p w14:paraId="63EEA13A" w14:textId="77777777" w:rsidR="003F4601" w:rsidRPr="005C72D9" w:rsidRDefault="003F4601" w:rsidP="00C60ED6">
      <w:pPr>
        <w:rPr>
          <w:highlight w:val="cyan"/>
        </w:rPr>
      </w:pPr>
    </w:p>
    <w:p w14:paraId="63EEA13B" w14:textId="77777777" w:rsidR="003F4601" w:rsidRPr="005C72D9" w:rsidRDefault="003F4601" w:rsidP="003F4601">
      <w:pPr>
        <w:pStyle w:val="Heading2"/>
        <w:rPr>
          <w:highlight w:val="cyan"/>
        </w:rPr>
      </w:pPr>
      <w:bookmarkStart w:id="8553" w:name="_Toc510018755"/>
      <w:r w:rsidRPr="005C72D9">
        <w:rPr>
          <w:highlight w:val="cyan"/>
        </w:rPr>
        <w:t>9.2</w:t>
      </w:r>
      <w:r w:rsidRPr="005C72D9">
        <w:rPr>
          <w:highlight w:val="cyan"/>
        </w:rPr>
        <w:tab/>
        <w:t>Default radio configurations</w:t>
      </w:r>
      <w:bookmarkEnd w:id="8553"/>
    </w:p>
    <w:p w14:paraId="63EEA13C" w14:textId="77777777" w:rsidR="003F4601" w:rsidRPr="005C72D9" w:rsidRDefault="003F4601" w:rsidP="003F4601">
      <w:pPr>
        <w:pStyle w:val="Heading3"/>
        <w:rPr>
          <w:highlight w:val="cyan"/>
        </w:rPr>
      </w:pPr>
      <w:bookmarkStart w:id="8554" w:name="_Toc510018756"/>
      <w:bookmarkStart w:id="8555" w:name="OLE_LINK70"/>
      <w:bookmarkStart w:id="8556" w:name="OLE_LINK71"/>
      <w:r w:rsidRPr="005C72D9">
        <w:rPr>
          <w:highlight w:val="cyan"/>
        </w:rPr>
        <w:t>9.2.1</w:t>
      </w:r>
      <w:r w:rsidRPr="005C72D9">
        <w:rPr>
          <w:highlight w:val="cyan"/>
        </w:rPr>
        <w:tab/>
        <w:t>SRB configurations</w:t>
      </w:r>
      <w:bookmarkEnd w:id="8554"/>
    </w:p>
    <w:p w14:paraId="63EEA13D" w14:textId="77777777" w:rsidR="003F4601" w:rsidRPr="005C72D9" w:rsidRDefault="003F4601" w:rsidP="003F4601">
      <w:pPr>
        <w:pStyle w:val="Heading4"/>
        <w:rPr>
          <w:highlight w:val="cyan"/>
        </w:rPr>
      </w:pPr>
      <w:bookmarkStart w:id="8557" w:name="_Toc510018757"/>
      <w:r w:rsidRPr="005C72D9">
        <w:rPr>
          <w:highlight w:val="cyan"/>
        </w:rPr>
        <w:t>9.2.1.1</w:t>
      </w:r>
      <w:bookmarkEnd w:id="8555"/>
      <w:bookmarkEnd w:id="8556"/>
      <w:r w:rsidRPr="005C72D9">
        <w:rPr>
          <w:highlight w:val="cyan"/>
        </w:rPr>
        <w:tab/>
        <w:t>SRB1/SRB1S</w:t>
      </w:r>
      <w:bookmarkEnd w:id="8557"/>
    </w:p>
    <w:p w14:paraId="63EEA13E"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43" w14:textId="77777777" w:rsidTr="00487E13">
        <w:trPr>
          <w:tblHeader/>
        </w:trPr>
        <w:tc>
          <w:tcPr>
            <w:tcW w:w="3260" w:type="dxa"/>
          </w:tcPr>
          <w:p w14:paraId="63EEA13F"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40"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41"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42"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4A" w14:textId="77777777" w:rsidTr="00487E13">
        <w:trPr>
          <w:tblHeader/>
        </w:trPr>
        <w:tc>
          <w:tcPr>
            <w:tcW w:w="3260" w:type="dxa"/>
          </w:tcPr>
          <w:p w14:paraId="63EEA144" w14:textId="77777777" w:rsidR="003F4601" w:rsidRPr="005C72D9" w:rsidRDefault="003F4601" w:rsidP="00C60ED6">
            <w:pPr>
              <w:pStyle w:val="TAL"/>
              <w:rPr>
                <w:i/>
                <w:highlight w:val="cyan"/>
              </w:rPr>
            </w:pPr>
            <w:r w:rsidRPr="005C72D9">
              <w:rPr>
                <w:i/>
                <w:highlight w:val="cyan"/>
              </w:rPr>
              <w:t>PDCP-Config</w:t>
            </w:r>
          </w:p>
          <w:p w14:paraId="63EEA145"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46" w14:textId="77777777" w:rsidR="003F4601" w:rsidRPr="005C72D9" w:rsidRDefault="003F4601" w:rsidP="00C60ED6">
            <w:pPr>
              <w:pStyle w:val="TAL"/>
              <w:rPr>
                <w:i/>
                <w:highlight w:val="cyan"/>
              </w:rPr>
            </w:pPr>
          </w:p>
          <w:p w14:paraId="63EEA147" w14:textId="77777777" w:rsidR="003F4601" w:rsidRPr="005C72D9" w:rsidRDefault="003F4601" w:rsidP="00C60ED6">
            <w:pPr>
              <w:pStyle w:val="TAL"/>
              <w:rPr>
                <w:i/>
                <w:highlight w:val="cyan"/>
              </w:rPr>
            </w:pPr>
            <w:r w:rsidRPr="005C72D9">
              <w:rPr>
                <w:i/>
                <w:highlight w:val="cyan"/>
              </w:rPr>
              <w:t>infinity</w:t>
            </w:r>
          </w:p>
        </w:tc>
        <w:tc>
          <w:tcPr>
            <w:tcW w:w="2503" w:type="dxa"/>
          </w:tcPr>
          <w:p w14:paraId="63EEA148" w14:textId="77777777" w:rsidR="003F4601" w:rsidRPr="005C72D9" w:rsidRDefault="003F4601" w:rsidP="00C60ED6">
            <w:pPr>
              <w:pStyle w:val="TAL"/>
              <w:rPr>
                <w:i/>
                <w:highlight w:val="cyan"/>
              </w:rPr>
            </w:pPr>
          </w:p>
        </w:tc>
        <w:tc>
          <w:tcPr>
            <w:tcW w:w="757" w:type="dxa"/>
          </w:tcPr>
          <w:p w14:paraId="63EEA149" w14:textId="77777777" w:rsidR="003F4601" w:rsidRPr="005C72D9" w:rsidRDefault="003F4601" w:rsidP="00C60ED6">
            <w:pPr>
              <w:pStyle w:val="TAL"/>
              <w:rPr>
                <w:i/>
                <w:highlight w:val="cyan"/>
              </w:rPr>
            </w:pPr>
          </w:p>
        </w:tc>
      </w:tr>
      <w:tr w:rsidR="003F4601" w:rsidRPr="005C72D9" w14:paraId="63EEA14F" w14:textId="77777777" w:rsidTr="00487E13">
        <w:tc>
          <w:tcPr>
            <w:tcW w:w="3260" w:type="dxa"/>
          </w:tcPr>
          <w:p w14:paraId="63EEA14B"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4C"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4D" w14:textId="77777777" w:rsidR="003F4601" w:rsidRPr="005C72D9" w:rsidRDefault="003F4601" w:rsidP="00487E13">
            <w:pPr>
              <w:pStyle w:val="TAL"/>
              <w:rPr>
                <w:highlight w:val="cyan"/>
                <w:lang w:eastAsia="en-GB"/>
              </w:rPr>
            </w:pPr>
          </w:p>
        </w:tc>
        <w:tc>
          <w:tcPr>
            <w:tcW w:w="757" w:type="dxa"/>
          </w:tcPr>
          <w:p w14:paraId="63EEA14E" w14:textId="77777777" w:rsidR="003F4601" w:rsidRPr="005C72D9" w:rsidRDefault="003F4601" w:rsidP="00487E13">
            <w:pPr>
              <w:pStyle w:val="TAL"/>
              <w:rPr>
                <w:highlight w:val="cyan"/>
                <w:lang w:eastAsia="en-GB"/>
              </w:rPr>
            </w:pPr>
          </w:p>
        </w:tc>
      </w:tr>
      <w:tr w:rsidR="003F4601" w:rsidRPr="005C72D9" w14:paraId="63EEA15E" w14:textId="77777777" w:rsidTr="00487E13">
        <w:tc>
          <w:tcPr>
            <w:tcW w:w="3260" w:type="dxa"/>
          </w:tcPr>
          <w:p w14:paraId="63EEA150"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51"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52"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53" w14:textId="77777777" w:rsidR="003F4601" w:rsidRPr="005C72D9" w:rsidRDefault="003F4601" w:rsidP="00487E13">
            <w:pPr>
              <w:pStyle w:val="TAL"/>
              <w:rPr>
                <w:i/>
                <w:highlight w:val="cyan"/>
                <w:lang w:eastAsia="en-GB"/>
              </w:rPr>
            </w:pPr>
            <w:r w:rsidRPr="005C72D9">
              <w:rPr>
                <w:i/>
                <w:highlight w:val="cyan"/>
                <w:lang w:eastAsia="en-GB"/>
              </w:rPr>
              <w:t>&gt;pollPDU</w:t>
            </w:r>
          </w:p>
          <w:p w14:paraId="63EEA154" w14:textId="77777777" w:rsidR="003F4601" w:rsidRPr="005C72D9" w:rsidRDefault="003F4601" w:rsidP="00487E13">
            <w:pPr>
              <w:pStyle w:val="TAL"/>
              <w:rPr>
                <w:i/>
                <w:highlight w:val="cyan"/>
                <w:lang w:eastAsia="en-GB"/>
              </w:rPr>
            </w:pPr>
            <w:r w:rsidRPr="005C72D9">
              <w:rPr>
                <w:i/>
                <w:highlight w:val="cyan"/>
                <w:lang w:eastAsia="en-GB"/>
              </w:rPr>
              <w:t>&gt;pollByte</w:t>
            </w:r>
          </w:p>
          <w:p w14:paraId="63EEA155"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156" w14:textId="77777777" w:rsidR="003F4601" w:rsidRPr="005C72D9" w:rsidRDefault="003F4601" w:rsidP="00487E13">
            <w:pPr>
              <w:pStyle w:val="TAL"/>
              <w:rPr>
                <w:highlight w:val="cyan"/>
                <w:lang w:eastAsia="en-GB"/>
              </w:rPr>
            </w:pPr>
          </w:p>
          <w:p w14:paraId="63EEA157" w14:textId="77777777" w:rsidR="003F4601" w:rsidRPr="005C72D9" w:rsidRDefault="003F4601" w:rsidP="00487E13">
            <w:pPr>
              <w:pStyle w:val="TAL"/>
              <w:rPr>
                <w:highlight w:val="cyan"/>
                <w:lang w:eastAsia="en-GB"/>
              </w:rPr>
            </w:pPr>
            <w:r w:rsidRPr="005C72D9">
              <w:rPr>
                <w:highlight w:val="cyan"/>
                <w:lang w:eastAsia="en-GB"/>
              </w:rPr>
              <w:t>size12</w:t>
            </w:r>
          </w:p>
          <w:p w14:paraId="63EEA158" w14:textId="77777777" w:rsidR="003F4601" w:rsidRPr="005C72D9" w:rsidRDefault="003F4601" w:rsidP="00487E13">
            <w:pPr>
              <w:pStyle w:val="TAL"/>
              <w:rPr>
                <w:highlight w:val="cyan"/>
                <w:lang w:eastAsia="en-GB"/>
              </w:rPr>
            </w:pPr>
            <w:r w:rsidRPr="005C72D9">
              <w:rPr>
                <w:highlight w:val="cyan"/>
                <w:lang w:eastAsia="en-GB"/>
              </w:rPr>
              <w:t>ms45</w:t>
            </w:r>
          </w:p>
          <w:p w14:paraId="63EEA159" w14:textId="77777777" w:rsidR="003F4601" w:rsidRPr="005C72D9" w:rsidRDefault="003F4601" w:rsidP="00487E13">
            <w:pPr>
              <w:pStyle w:val="TAL"/>
              <w:rPr>
                <w:highlight w:val="cyan"/>
                <w:lang w:eastAsia="en-GB"/>
              </w:rPr>
            </w:pPr>
            <w:r w:rsidRPr="005C72D9">
              <w:rPr>
                <w:highlight w:val="cyan"/>
                <w:lang w:eastAsia="en-GB"/>
              </w:rPr>
              <w:t>infinity</w:t>
            </w:r>
          </w:p>
          <w:p w14:paraId="63EEA15A" w14:textId="77777777" w:rsidR="003F4601" w:rsidRPr="005C72D9" w:rsidRDefault="003F4601" w:rsidP="00487E13">
            <w:pPr>
              <w:pStyle w:val="TAL"/>
              <w:rPr>
                <w:highlight w:val="cyan"/>
                <w:lang w:eastAsia="en-GB"/>
              </w:rPr>
            </w:pPr>
            <w:r w:rsidRPr="005C72D9">
              <w:rPr>
                <w:highlight w:val="cyan"/>
                <w:lang w:eastAsia="en-GB"/>
              </w:rPr>
              <w:t>infinity</w:t>
            </w:r>
          </w:p>
          <w:p w14:paraId="63EEA15B"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15C" w14:textId="77777777" w:rsidR="003F4601" w:rsidRPr="005C72D9" w:rsidRDefault="003F4601" w:rsidP="00487E13">
            <w:pPr>
              <w:pStyle w:val="TAL"/>
              <w:rPr>
                <w:highlight w:val="cyan"/>
                <w:lang w:eastAsia="en-GB"/>
              </w:rPr>
            </w:pPr>
          </w:p>
        </w:tc>
        <w:tc>
          <w:tcPr>
            <w:tcW w:w="757" w:type="dxa"/>
          </w:tcPr>
          <w:p w14:paraId="63EEA15D" w14:textId="77777777" w:rsidR="003F4601" w:rsidRPr="005C72D9" w:rsidRDefault="003F4601" w:rsidP="00487E13">
            <w:pPr>
              <w:pStyle w:val="TAL"/>
              <w:rPr>
                <w:highlight w:val="cyan"/>
                <w:lang w:eastAsia="en-GB"/>
              </w:rPr>
            </w:pPr>
          </w:p>
        </w:tc>
      </w:tr>
      <w:tr w:rsidR="003F4601" w:rsidRPr="005C72D9" w14:paraId="63EEA169" w14:textId="77777777" w:rsidTr="00487E13">
        <w:tc>
          <w:tcPr>
            <w:tcW w:w="3260" w:type="dxa"/>
          </w:tcPr>
          <w:p w14:paraId="63EEA15F"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60"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61"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62"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163" w14:textId="77777777" w:rsidR="003F4601" w:rsidRPr="005C72D9" w:rsidRDefault="003F4601" w:rsidP="00487E13">
            <w:pPr>
              <w:pStyle w:val="TAL"/>
              <w:rPr>
                <w:highlight w:val="cyan"/>
                <w:lang w:eastAsia="en-GB"/>
              </w:rPr>
            </w:pPr>
          </w:p>
          <w:p w14:paraId="63EEA164" w14:textId="77777777" w:rsidR="003F4601" w:rsidRPr="005C72D9" w:rsidRDefault="003F4601" w:rsidP="00487E13">
            <w:pPr>
              <w:pStyle w:val="TAL"/>
              <w:rPr>
                <w:highlight w:val="cyan"/>
                <w:lang w:eastAsia="en-GB"/>
              </w:rPr>
            </w:pPr>
            <w:r w:rsidRPr="005C72D9">
              <w:rPr>
                <w:highlight w:val="cyan"/>
                <w:lang w:eastAsia="en-GB"/>
              </w:rPr>
              <w:t>size12</w:t>
            </w:r>
          </w:p>
          <w:p w14:paraId="63EEA165"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66"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167" w14:textId="77777777" w:rsidR="003F4601" w:rsidRPr="005C72D9" w:rsidRDefault="003F4601" w:rsidP="00487E13">
            <w:pPr>
              <w:pStyle w:val="TAL"/>
              <w:rPr>
                <w:highlight w:val="cyan"/>
                <w:lang w:eastAsia="en-GB"/>
              </w:rPr>
            </w:pPr>
          </w:p>
        </w:tc>
        <w:tc>
          <w:tcPr>
            <w:tcW w:w="757" w:type="dxa"/>
          </w:tcPr>
          <w:p w14:paraId="63EEA168" w14:textId="77777777" w:rsidR="003F4601" w:rsidRPr="005C72D9" w:rsidRDefault="003F4601" w:rsidP="00487E13">
            <w:pPr>
              <w:pStyle w:val="TAL"/>
              <w:rPr>
                <w:highlight w:val="cyan"/>
                <w:lang w:eastAsia="en-GB"/>
              </w:rPr>
            </w:pPr>
          </w:p>
        </w:tc>
      </w:tr>
      <w:tr w:rsidR="003F4601" w:rsidRPr="005C72D9" w14:paraId="63EEA16E" w14:textId="77777777" w:rsidTr="00487E13">
        <w:tc>
          <w:tcPr>
            <w:tcW w:w="3260" w:type="dxa"/>
          </w:tcPr>
          <w:p w14:paraId="63EEA16A"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16B" w14:textId="77777777" w:rsidR="003F4601" w:rsidRPr="005C72D9" w:rsidRDefault="003F4601" w:rsidP="00487E13">
            <w:pPr>
              <w:pStyle w:val="TAL"/>
              <w:rPr>
                <w:highlight w:val="cyan"/>
                <w:lang w:eastAsia="en-GB"/>
              </w:rPr>
            </w:pPr>
          </w:p>
        </w:tc>
        <w:tc>
          <w:tcPr>
            <w:tcW w:w="2503" w:type="dxa"/>
          </w:tcPr>
          <w:p w14:paraId="63EEA16C" w14:textId="77777777" w:rsidR="003F4601" w:rsidRPr="005C72D9" w:rsidRDefault="003F4601" w:rsidP="00487E13">
            <w:pPr>
              <w:pStyle w:val="TAL"/>
              <w:rPr>
                <w:highlight w:val="cyan"/>
                <w:lang w:eastAsia="en-GB"/>
              </w:rPr>
            </w:pPr>
          </w:p>
        </w:tc>
        <w:tc>
          <w:tcPr>
            <w:tcW w:w="757" w:type="dxa"/>
          </w:tcPr>
          <w:p w14:paraId="63EEA16D" w14:textId="77777777" w:rsidR="003F4601" w:rsidRPr="005C72D9" w:rsidRDefault="003F4601" w:rsidP="00487E13">
            <w:pPr>
              <w:pStyle w:val="TAL"/>
              <w:rPr>
                <w:highlight w:val="cyan"/>
                <w:lang w:eastAsia="en-GB"/>
              </w:rPr>
            </w:pPr>
          </w:p>
        </w:tc>
      </w:tr>
      <w:tr w:rsidR="003F4601" w:rsidRPr="005C72D9" w14:paraId="63EEA173" w14:textId="77777777" w:rsidTr="00487E13">
        <w:tc>
          <w:tcPr>
            <w:tcW w:w="3260" w:type="dxa"/>
          </w:tcPr>
          <w:p w14:paraId="63EEA16F"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170"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171"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172" w14:textId="77777777" w:rsidR="003F4601" w:rsidRPr="005C72D9" w:rsidRDefault="003F4601" w:rsidP="00487E13">
            <w:pPr>
              <w:pStyle w:val="TAL"/>
              <w:rPr>
                <w:highlight w:val="cyan"/>
                <w:lang w:eastAsia="en-GB"/>
              </w:rPr>
            </w:pPr>
          </w:p>
        </w:tc>
      </w:tr>
      <w:tr w:rsidR="003F4601" w:rsidRPr="005C72D9" w14:paraId="63EEA178" w14:textId="77777777" w:rsidTr="00487E13">
        <w:tc>
          <w:tcPr>
            <w:tcW w:w="3260" w:type="dxa"/>
          </w:tcPr>
          <w:p w14:paraId="63EEA174"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175"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176" w14:textId="77777777" w:rsidR="003F4601" w:rsidRPr="005C72D9" w:rsidRDefault="003F4601" w:rsidP="00487E13">
            <w:pPr>
              <w:pStyle w:val="TAL"/>
              <w:rPr>
                <w:highlight w:val="cyan"/>
                <w:lang w:eastAsia="en-GB"/>
              </w:rPr>
            </w:pPr>
          </w:p>
        </w:tc>
        <w:tc>
          <w:tcPr>
            <w:tcW w:w="757" w:type="dxa"/>
          </w:tcPr>
          <w:p w14:paraId="63EEA177" w14:textId="77777777" w:rsidR="003F4601" w:rsidRPr="005C72D9" w:rsidRDefault="003F4601" w:rsidP="00487E13">
            <w:pPr>
              <w:pStyle w:val="TAL"/>
              <w:rPr>
                <w:highlight w:val="cyan"/>
                <w:lang w:eastAsia="en-GB"/>
              </w:rPr>
            </w:pPr>
          </w:p>
        </w:tc>
      </w:tr>
      <w:tr w:rsidR="003F4601" w:rsidRPr="005C72D9" w14:paraId="63EEA17D" w14:textId="77777777" w:rsidTr="00487E13">
        <w:tc>
          <w:tcPr>
            <w:tcW w:w="3260" w:type="dxa"/>
          </w:tcPr>
          <w:p w14:paraId="63EEA179"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17A"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17B" w14:textId="77777777" w:rsidR="003F4601" w:rsidRPr="005C72D9" w:rsidRDefault="003F4601" w:rsidP="00487E13">
            <w:pPr>
              <w:pStyle w:val="TAL"/>
              <w:rPr>
                <w:highlight w:val="cyan"/>
                <w:lang w:eastAsia="en-GB"/>
              </w:rPr>
            </w:pPr>
          </w:p>
        </w:tc>
        <w:tc>
          <w:tcPr>
            <w:tcW w:w="757" w:type="dxa"/>
          </w:tcPr>
          <w:p w14:paraId="63EEA17C" w14:textId="77777777" w:rsidR="003F4601" w:rsidRPr="005C72D9" w:rsidRDefault="003F4601" w:rsidP="00487E13">
            <w:pPr>
              <w:pStyle w:val="TAL"/>
              <w:rPr>
                <w:highlight w:val="cyan"/>
                <w:lang w:eastAsia="en-GB"/>
              </w:rPr>
            </w:pPr>
          </w:p>
        </w:tc>
      </w:tr>
      <w:tr w:rsidR="003F4601" w:rsidRPr="005C72D9" w14:paraId="63EEA182" w14:textId="77777777" w:rsidTr="00487E13">
        <w:tc>
          <w:tcPr>
            <w:tcW w:w="3260" w:type="dxa"/>
          </w:tcPr>
          <w:p w14:paraId="63EEA17E"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17F"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0" w14:textId="77777777" w:rsidR="003F4601" w:rsidRPr="005C72D9" w:rsidRDefault="003F4601" w:rsidP="00487E13">
            <w:pPr>
              <w:pStyle w:val="TAL"/>
              <w:rPr>
                <w:highlight w:val="cyan"/>
                <w:lang w:eastAsia="en-GB"/>
              </w:rPr>
            </w:pPr>
          </w:p>
        </w:tc>
        <w:tc>
          <w:tcPr>
            <w:tcW w:w="757" w:type="dxa"/>
          </w:tcPr>
          <w:p w14:paraId="63EEA181" w14:textId="77777777" w:rsidR="003F4601" w:rsidRPr="005C72D9" w:rsidRDefault="003F4601" w:rsidP="00487E13">
            <w:pPr>
              <w:pStyle w:val="TAL"/>
              <w:rPr>
                <w:highlight w:val="cyan"/>
                <w:lang w:eastAsia="en-GB"/>
              </w:rPr>
            </w:pPr>
          </w:p>
        </w:tc>
      </w:tr>
      <w:tr w:rsidR="003F4601" w:rsidRPr="005C72D9" w14:paraId="63EEA187" w14:textId="77777777" w:rsidTr="00487E13">
        <w:tc>
          <w:tcPr>
            <w:tcW w:w="3260" w:type="dxa"/>
          </w:tcPr>
          <w:p w14:paraId="63EEA183"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184"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5" w14:textId="77777777"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14:paraId="63EEA186" w14:textId="77777777" w:rsidR="003F4601" w:rsidRPr="005C72D9" w:rsidRDefault="003F4601" w:rsidP="00487E13">
            <w:pPr>
              <w:pStyle w:val="TAL"/>
              <w:rPr>
                <w:highlight w:val="cyan"/>
                <w:lang w:eastAsia="en-GB"/>
              </w:rPr>
            </w:pPr>
          </w:p>
        </w:tc>
      </w:tr>
      <w:tr w:rsidR="003F4601" w:rsidRPr="005C72D9" w14:paraId="63EEA18C" w14:textId="77777777" w:rsidTr="00487E13">
        <w:tc>
          <w:tcPr>
            <w:tcW w:w="3260" w:type="dxa"/>
          </w:tcPr>
          <w:p w14:paraId="63EEA188"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189"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18A" w14:textId="77777777" w:rsidR="003F4601" w:rsidRPr="005C72D9" w:rsidRDefault="003F4601" w:rsidP="00487E13">
            <w:pPr>
              <w:pStyle w:val="TAL"/>
              <w:rPr>
                <w:highlight w:val="cyan"/>
                <w:lang w:eastAsia="en-GB"/>
              </w:rPr>
            </w:pPr>
          </w:p>
        </w:tc>
        <w:tc>
          <w:tcPr>
            <w:tcW w:w="757" w:type="dxa"/>
          </w:tcPr>
          <w:p w14:paraId="63EEA18B" w14:textId="77777777" w:rsidR="003F4601" w:rsidRPr="005C72D9" w:rsidRDefault="003F4601" w:rsidP="00487E13">
            <w:pPr>
              <w:pStyle w:val="TAL"/>
              <w:rPr>
                <w:highlight w:val="cyan"/>
                <w:lang w:eastAsia="en-GB"/>
              </w:rPr>
            </w:pPr>
          </w:p>
        </w:tc>
      </w:tr>
      <w:tr w:rsidR="003F4601" w:rsidRPr="005C72D9" w14:paraId="63EEA191" w14:textId="77777777" w:rsidTr="00487E13">
        <w:tc>
          <w:tcPr>
            <w:tcW w:w="3260" w:type="dxa"/>
          </w:tcPr>
          <w:p w14:paraId="63EEA18D"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14:paraId="63EEA18E"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18F" w14:textId="77777777" w:rsidR="003F4601" w:rsidRPr="005C72D9" w:rsidRDefault="003F4601" w:rsidP="00487E13">
            <w:pPr>
              <w:pStyle w:val="TAL"/>
              <w:rPr>
                <w:highlight w:val="cyan"/>
                <w:lang w:eastAsia="en-GB"/>
              </w:rPr>
            </w:pPr>
          </w:p>
        </w:tc>
        <w:tc>
          <w:tcPr>
            <w:tcW w:w="757" w:type="dxa"/>
          </w:tcPr>
          <w:p w14:paraId="63EEA190" w14:textId="77777777" w:rsidR="003F4601" w:rsidRPr="005C72D9" w:rsidRDefault="003F4601" w:rsidP="00487E13">
            <w:pPr>
              <w:pStyle w:val="TAL"/>
              <w:rPr>
                <w:highlight w:val="cyan"/>
                <w:lang w:eastAsia="en-GB"/>
              </w:rPr>
            </w:pPr>
          </w:p>
        </w:tc>
      </w:tr>
    </w:tbl>
    <w:p w14:paraId="63EEA192" w14:textId="77777777" w:rsidR="003F4601" w:rsidRPr="005C72D9" w:rsidRDefault="003F4601" w:rsidP="007C2563">
      <w:pPr>
        <w:rPr>
          <w:highlight w:val="cyan"/>
          <w:lang w:eastAsia="ko-KR"/>
        </w:rPr>
      </w:pPr>
    </w:p>
    <w:p w14:paraId="63EEA193" w14:textId="77777777" w:rsidR="003F4601" w:rsidRPr="005C72D9" w:rsidRDefault="003F4601" w:rsidP="003F4601">
      <w:pPr>
        <w:pStyle w:val="Heading4"/>
        <w:rPr>
          <w:highlight w:val="cyan"/>
        </w:rPr>
      </w:pPr>
      <w:bookmarkStart w:id="8558" w:name="_Toc510018758"/>
      <w:r w:rsidRPr="005C72D9">
        <w:rPr>
          <w:highlight w:val="cyan"/>
        </w:rPr>
        <w:t>9.2.1.2</w:t>
      </w:r>
      <w:r w:rsidRPr="005C72D9">
        <w:rPr>
          <w:highlight w:val="cyan"/>
        </w:rPr>
        <w:tab/>
        <w:t>SRB2/SRB2S</w:t>
      </w:r>
      <w:bookmarkEnd w:id="8558"/>
    </w:p>
    <w:p w14:paraId="63EEA19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63EEA199" w14:textId="77777777" w:rsidTr="00487E13">
        <w:trPr>
          <w:tblHeader/>
        </w:trPr>
        <w:tc>
          <w:tcPr>
            <w:tcW w:w="3260" w:type="dxa"/>
          </w:tcPr>
          <w:p w14:paraId="63EEA195"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14:paraId="63EEA196"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14:paraId="63EEA197"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14:paraId="63EEA198"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A0" w14:textId="77777777" w:rsidTr="00487E13">
        <w:trPr>
          <w:tblHeader/>
        </w:trPr>
        <w:tc>
          <w:tcPr>
            <w:tcW w:w="3260" w:type="dxa"/>
          </w:tcPr>
          <w:p w14:paraId="63EEA19A" w14:textId="77777777" w:rsidR="003F4601" w:rsidRPr="005C72D9" w:rsidRDefault="003F4601" w:rsidP="00C60ED6">
            <w:pPr>
              <w:pStyle w:val="TAL"/>
              <w:rPr>
                <w:i/>
                <w:highlight w:val="cyan"/>
              </w:rPr>
            </w:pPr>
            <w:r w:rsidRPr="005C72D9">
              <w:rPr>
                <w:i/>
                <w:highlight w:val="cyan"/>
              </w:rPr>
              <w:t>PDCP-Config</w:t>
            </w:r>
          </w:p>
          <w:p w14:paraId="63EEA19B" w14:textId="77777777" w:rsidR="003F4601" w:rsidRPr="005C72D9" w:rsidRDefault="003F4601" w:rsidP="00C60ED6">
            <w:pPr>
              <w:pStyle w:val="TAL"/>
              <w:rPr>
                <w:i/>
                <w:highlight w:val="cyan"/>
              </w:rPr>
            </w:pPr>
            <w:r w:rsidRPr="005C72D9">
              <w:rPr>
                <w:i/>
                <w:highlight w:val="cyan"/>
              </w:rPr>
              <w:t>&gt;t-Reordering</w:t>
            </w:r>
          </w:p>
        </w:tc>
        <w:tc>
          <w:tcPr>
            <w:tcW w:w="1276" w:type="dxa"/>
          </w:tcPr>
          <w:p w14:paraId="63EEA19C" w14:textId="77777777" w:rsidR="003F4601" w:rsidRPr="005C72D9" w:rsidRDefault="003F4601" w:rsidP="00C60ED6">
            <w:pPr>
              <w:pStyle w:val="TAL"/>
              <w:rPr>
                <w:i/>
                <w:highlight w:val="cyan"/>
              </w:rPr>
            </w:pPr>
          </w:p>
          <w:p w14:paraId="63EEA19D" w14:textId="77777777" w:rsidR="003F4601" w:rsidRPr="005C72D9" w:rsidRDefault="003F4601" w:rsidP="00C60ED6">
            <w:pPr>
              <w:pStyle w:val="TAL"/>
              <w:rPr>
                <w:i/>
                <w:highlight w:val="cyan"/>
              </w:rPr>
            </w:pPr>
            <w:r w:rsidRPr="005C72D9">
              <w:rPr>
                <w:i/>
                <w:highlight w:val="cyan"/>
              </w:rPr>
              <w:t>infinity</w:t>
            </w:r>
          </w:p>
        </w:tc>
        <w:tc>
          <w:tcPr>
            <w:tcW w:w="2268" w:type="dxa"/>
          </w:tcPr>
          <w:p w14:paraId="63EEA19E" w14:textId="77777777" w:rsidR="003F4601" w:rsidRPr="005C72D9" w:rsidRDefault="003F4601" w:rsidP="00C60ED6">
            <w:pPr>
              <w:pStyle w:val="TAL"/>
              <w:rPr>
                <w:i/>
                <w:highlight w:val="cyan"/>
              </w:rPr>
            </w:pPr>
          </w:p>
        </w:tc>
        <w:tc>
          <w:tcPr>
            <w:tcW w:w="1134" w:type="dxa"/>
          </w:tcPr>
          <w:p w14:paraId="63EEA19F" w14:textId="77777777" w:rsidR="003F4601" w:rsidRPr="005C72D9" w:rsidRDefault="003F4601" w:rsidP="00C60ED6">
            <w:pPr>
              <w:pStyle w:val="TAL"/>
              <w:rPr>
                <w:i/>
                <w:highlight w:val="cyan"/>
              </w:rPr>
            </w:pPr>
          </w:p>
        </w:tc>
      </w:tr>
      <w:tr w:rsidR="003F4601" w:rsidRPr="005C72D9" w14:paraId="63EEA1A5" w14:textId="77777777" w:rsidTr="00487E13">
        <w:tc>
          <w:tcPr>
            <w:tcW w:w="3260" w:type="dxa"/>
          </w:tcPr>
          <w:p w14:paraId="63EEA1A1"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14:paraId="63EEA1A2" w14:textId="77777777" w:rsidR="003F4601" w:rsidRPr="005C72D9" w:rsidRDefault="003F4601" w:rsidP="00487E13">
            <w:pPr>
              <w:pStyle w:val="TAL"/>
              <w:rPr>
                <w:highlight w:val="cyan"/>
                <w:lang w:eastAsia="en-GB"/>
              </w:rPr>
            </w:pPr>
            <w:r w:rsidRPr="005C72D9">
              <w:rPr>
                <w:highlight w:val="cyan"/>
                <w:lang w:eastAsia="en-GB"/>
              </w:rPr>
              <w:t>am</w:t>
            </w:r>
          </w:p>
        </w:tc>
        <w:tc>
          <w:tcPr>
            <w:tcW w:w="2268" w:type="dxa"/>
          </w:tcPr>
          <w:p w14:paraId="63EEA1A3" w14:textId="77777777" w:rsidR="003F4601" w:rsidRPr="005C72D9" w:rsidRDefault="003F4601" w:rsidP="00487E13">
            <w:pPr>
              <w:pStyle w:val="TAL"/>
              <w:rPr>
                <w:highlight w:val="cyan"/>
                <w:lang w:eastAsia="en-GB"/>
              </w:rPr>
            </w:pPr>
          </w:p>
        </w:tc>
        <w:tc>
          <w:tcPr>
            <w:tcW w:w="1134" w:type="dxa"/>
          </w:tcPr>
          <w:p w14:paraId="63EEA1A4" w14:textId="77777777" w:rsidR="003F4601" w:rsidRPr="005C72D9" w:rsidRDefault="003F4601" w:rsidP="00487E13">
            <w:pPr>
              <w:pStyle w:val="TAL"/>
              <w:rPr>
                <w:highlight w:val="cyan"/>
                <w:lang w:eastAsia="en-GB"/>
              </w:rPr>
            </w:pPr>
          </w:p>
        </w:tc>
      </w:tr>
      <w:tr w:rsidR="003F4601" w:rsidRPr="005C72D9" w14:paraId="63EEA1B4" w14:textId="77777777" w:rsidTr="00487E13">
        <w:tc>
          <w:tcPr>
            <w:tcW w:w="3260" w:type="dxa"/>
          </w:tcPr>
          <w:p w14:paraId="63EEA1A6"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A7"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A8"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A9" w14:textId="77777777" w:rsidR="003F4601" w:rsidRPr="005C72D9" w:rsidRDefault="003F4601" w:rsidP="00487E13">
            <w:pPr>
              <w:pStyle w:val="TAL"/>
              <w:rPr>
                <w:i/>
                <w:highlight w:val="cyan"/>
                <w:lang w:eastAsia="en-GB"/>
              </w:rPr>
            </w:pPr>
            <w:r w:rsidRPr="005C72D9">
              <w:rPr>
                <w:i/>
                <w:highlight w:val="cyan"/>
                <w:lang w:eastAsia="en-GB"/>
              </w:rPr>
              <w:t>&gt;pollPDU</w:t>
            </w:r>
          </w:p>
          <w:p w14:paraId="63EEA1AA" w14:textId="77777777" w:rsidR="003F4601" w:rsidRPr="005C72D9" w:rsidRDefault="003F4601" w:rsidP="00487E13">
            <w:pPr>
              <w:pStyle w:val="TAL"/>
              <w:rPr>
                <w:i/>
                <w:highlight w:val="cyan"/>
                <w:lang w:eastAsia="en-GB"/>
              </w:rPr>
            </w:pPr>
            <w:r w:rsidRPr="005C72D9">
              <w:rPr>
                <w:i/>
                <w:highlight w:val="cyan"/>
                <w:lang w:eastAsia="en-GB"/>
              </w:rPr>
              <w:t>&gt;pollByte</w:t>
            </w:r>
          </w:p>
          <w:p w14:paraId="63EEA1AB"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14:paraId="63EEA1AC" w14:textId="77777777" w:rsidR="003F4601" w:rsidRPr="005C72D9" w:rsidRDefault="003F4601" w:rsidP="00487E13">
            <w:pPr>
              <w:pStyle w:val="TAL"/>
              <w:rPr>
                <w:highlight w:val="cyan"/>
                <w:lang w:eastAsia="en-GB"/>
              </w:rPr>
            </w:pPr>
          </w:p>
          <w:p w14:paraId="63EEA1AD" w14:textId="77777777" w:rsidR="003F4601" w:rsidRPr="005C72D9" w:rsidRDefault="003F4601" w:rsidP="00487E13">
            <w:pPr>
              <w:pStyle w:val="TAL"/>
              <w:rPr>
                <w:highlight w:val="cyan"/>
                <w:lang w:eastAsia="en-GB"/>
              </w:rPr>
            </w:pPr>
            <w:r w:rsidRPr="005C72D9">
              <w:rPr>
                <w:highlight w:val="cyan"/>
                <w:lang w:eastAsia="en-GB"/>
              </w:rPr>
              <w:t>size12</w:t>
            </w:r>
          </w:p>
          <w:p w14:paraId="63EEA1AE" w14:textId="77777777" w:rsidR="003F4601" w:rsidRPr="005C72D9" w:rsidRDefault="003F4601" w:rsidP="00487E13">
            <w:pPr>
              <w:pStyle w:val="TAL"/>
              <w:rPr>
                <w:highlight w:val="cyan"/>
                <w:lang w:eastAsia="en-GB"/>
              </w:rPr>
            </w:pPr>
            <w:r w:rsidRPr="005C72D9">
              <w:rPr>
                <w:highlight w:val="cyan"/>
                <w:lang w:eastAsia="en-GB"/>
              </w:rPr>
              <w:t>ms45</w:t>
            </w:r>
          </w:p>
          <w:p w14:paraId="63EEA1AF" w14:textId="77777777" w:rsidR="003F4601" w:rsidRPr="005C72D9" w:rsidRDefault="003F4601" w:rsidP="00487E13">
            <w:pPr>
              <w:pStyle w:val="TAL"/>
              <w:rPr>
                <w:highlight w:val="cyan"/>
                <w:lang w:eastAsia="en-GB"/>
              </w:rPr>
            </w:pPr>
            <w:r w:rsidRPr="005C72D9">
              <w:rPr>
                <w:highlight w:val="cyan"/>
                <w:lang w:eastAsia="en-GB"/>
              </w:rPr>
              <w:t>infinity</w:t>
            </w:r>
          </w:p>
          <w:p w14:paraId="63EEA1B0" w14:textId="77777777" w:rsidR="003F4601" w:rsidRPr="005C72D9" w:rsidRDefault="003F4601" w:rsidP="00487E13">
            <w:pPr>
              <w:pStyle w:val="TAL"/>
              <w:rPr>
                <w:highlight w:val="cyan"/>
                <w:lang w:eastAsia="en-GB"/>
              </w:rPr>
            </w:pPr>
            <w:r w:rsidRPr="005C72D9">
              <w:rPr>
                <w:highlight w:val="cyan"/>
                <w:lang w:eastAsia="en-GB"/>
              </w:rPr>
              <w:t>infinity</w:t>
            </w:r>
          </w:p>
          <w:p w14:paraId="63EEA1B1" w14:textId="77777777" w:rsidR="003F4601" w:rsidRPr="005C72D9" w:rsidRDefault="003F4601" w:rsidP="00487E13">
            <w:pPr>
              <w:pStyle w:val="TAL"/>
              <w:rPr>
                <w:highlight w:val="cyan"/>
                <w:lang w:eastAsia="en-GB"/>
              </w:rPr>
            </w:pPr>
            <w:r w:rsidRPr="005C72D9">
              <w:rPr>
                <w:highlight w:val="cyan"/>
                <w:lang w:eastAsia="en-GB"/>
              </w:rPr>
              <w:t>t4</w:t>
            </w:r>
          </w:p>
        </w:tc>
        <w:tc>
          <w:tcPr>
            <w:tcW w:w="2268" w:type="dxa"/>
          </w:tcPr>
          <w:p w14:paraId="63EEA1B2" w14:textId="77777777" w:rsidR="003F4601" w:rsidRPr="005C72D9" w:rsidRDefault="003F4601" w:rsidP="00487E13">
            <w:pPr>
              <w:pStyle w:val="TAL"/>
              <w:rPr>
                <w:highlight w:val="cyan"/>
                <w:lang w:eastAsia="en-GB"/>
              </w:rPr>
            </w:pPr>
          </w:p>
        </w:tc>
        <w:tc>
          <w:tcPr>
            <w:tcW w:w="1134" w:type="dxa"/>
          </w:tcPr>
          <w:p w14:paraId="63EEA1B3" w14:textId="77777777" w:rsidR="003F4601" w:rsidRPr="005C72D9" w:rsidRDefault="003F4601" w:rsidP="00487E13">
            <w:pPr>
              <w:pStyle w:val="TAL"/>
              <w:rPr>
                <w:highlight w:val="cyan"/>
                <w:lang w:eastAsia="en-GB"/>
              </w:rPr>
            </w:pPr>
          </w:p>
        </w:tc>
      </w:tr>
      <w:tr w:rsidR="003F4601" w:rsidRPr="005C72D9" w14:paraId="63EEA1BF" w14:textId="77777777" w:rsidTr="00487E13">
        <w:tc>
          <w:tcPr>
            <w:tcW w:w="3260" w:type="dxa"/>
          </w:tcPr>
          <w:p w14:paraId="63EEA1B5"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B6"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B7"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B8"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14:paraId="63EEA1B9" w14:textId="77777777" w:rsidR="003F4601" w:rsidRPr="005C72D9" w:rsidRDefault="003F4601" w:rsidP="00487E13">
            <w:pPr>
              <w:pStyle w:val="TAL"/>
              <w:rPr>
                <w:highlight w:val="cyan"/>
                <w:lang w:eastAsia="en-GB"/>
              </w:rPr>
            </w:pPr>
          </w:p>
          <w:p w14:paraId="63EEA1BA" w14:textId="77777777" w:rsidR="003F4601" w:rsidRPr="005C72D9" w:rsidRDefault="003F4601" w:rsidP="00487E13">
            <w:pPr>
              <w:pStyle w:val="TAL"/>
              <w:rPr>
                <w:highlight w:val="cyan"/>
                <w:lang w:eastAsia="en-GB"/>
              </w:rPr>
            </w:pPr>
            <w:r w:rsidRPr="005C72D9">
              <w:rPr>
                <w:highlight w:val="cyan"/>
                <w:lang w:eastAsia="en-GB"/>
              </w:rPr>
              <w:t>size12</w:t>
            </w:r>
          </w:p>
          <w:p w14:paraId="63EEA1BB"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BC" w14:textId="77777777" w:rsidR="003F4601" w:rsidRPr="005C72D9" w:rsidRDefault="003F4601" w:rsidP="00487E13">
            <w:pPr>
              <w:pStyle w:val="TAL"/>
              <w:rPr>
                <w:highlight w:val="cyan"/>
                <w:lang w:eastAsia="en-GB"/>
              </w:rPr>
            </w:pPr>
            <w:r w:rsidRPr="005C72D9">
              <w:rPr>
                <w:highlight w:val="cyan"/>
                <w:lang w:eastAsia="en-GB"/>
              </w:rPr>
              <w:t>ms0</w:t>
            </w:r>
          </w:p>
        </w:tc>
        <w:tc>
          <w:tcPr>
            <w:tcW w:w="2268" w:type="dxa"/>
          </w:tcPr>
          <w:p w14:paraId="63EEA1BD" w14:textId="77777777" w:rsidR="003F4601" w:rsidRPr="005C72D9" w:rsidRDefault="003F4601" w:rsidP="00487E13">
            <w:pPr>
              <w:pStyle w:val="TAL"/>
              <w:rPr>
                <w:highlight w:val="cyan"/>
                <w:lang w:eastAsia="en-GB"/>
              </w:rPr>
            </w:pPr>
          </w:p>
        </w:tc>
        <w:tc>
          <w:tcPr>
            <w:tcW w:w="1134" w:type="dxa"/>
          </w:tcPr>
          <w:p w14:paraId="63EEA1BE" w14:textId="77777777" w:rsidR="003F4601" w:rsidRPr="005C72D9" w:rsidRDefault="003F4601" w:rsidP="00487E13">
            <w:pPr>
              <w:pStyle w:val="TAL"/>
              <w:rPr>
                <w:highlight w:val="cyan"/>
                <w:lang w:eastAsia="en-GB"/>
              </w:rPr>
            </w:pPr>
          </w:p>
        </w:tc>
      </w:tr>
      <w:tr w:rsidR="003F4601" w:rsidRPr="005C72D9" w14:paraId="63EEA1C4" w14:textId="77777777" w:rsidTr="00487E13">
        <w:tc>
          <w:tcPr>
            <w:tcW w:w="3260" w:type="dxa"/>
          </w:tcPr>
          <w:p w14:paraId="63EEA1C0"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14:paraId="63EEA1C1" w14:textId="77777777" w:rsidR="003F4601" w:rsidRPr="005C72D9" w:rsidRDefault="003F4601" w:rsidP="00487E13">
            <w:pPr>
              <w:pStyle w:val="TAL"/>
              <w:rPr>
                <w:highlight w:val="cyan"/>
                <w:lang w:eastAsia="en-GB"/>
              </w:rPr>
            </w:pPr>
          </w:p>
        </w:tc>
        <w:tc>
          <w:tcPr>
            <w:tcW w:w="2268" w:type="dxa"/>
          </w:tcPr>
          <w:p w14:paraId="63EEA1C2" w14:textId="77777777" w:rsidR="003F4601" w:rsidRPr="005C72D9" w:rsidRDefault="003F4601" w:rsidP="00487E13">
            <w:pPr>
              <w:pStyle w:val="TAL"/>
              <w:rPr>
                <w:highlight w:val="cyan"/>
                <w:lang w:eastAsia="en-GB"/>
              </w:rPr>
            </w:pPr>
          </w:p>
        </w:tc>
        <w:tc>
          <w:tcPr>
            <w:tcW w:w="1134" w:type="dxa"/>
          </w:tcPr>
          <w:p w14:paraId="63EEA1C3" w14:textId="77777777" w:rsidR="003F4601" w:rsidRPr="005C72D9" w:rsidRDefault="003F4601" w:rsidP="00487E13">
            <w:pPr>
              <w:pStyle w:val="TAL"/>
              <w:rPr>
                <w:highlight w:val="cyan"/>
                <w:lang w:eastAsia="en-GB"/>
              </w:rPr>
            </w:pPr>
          </w:p>
        </w:tc>
      </w:tr>
      <w:tr w:rsidR="003F4601" w:rsidRPr="005C72D9" w14:paraId="63EEA1C9" w14:textId="77777777" w:rsidTr="00487E13">
        <w:tc>
          <w:tcPr>
            <w:tcW w:w="3260" w:type="dxa"/>
          </w:tcPr>
          <w:p w14:paraId="63EEA1C5"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14:paraId="63EEA1C6" w14:textId="77777777" w:rsidR="003F4601" w:rsidRPr="005C72D9" w:rsidRDefault="003F4601" w:rsidP="00487E13">
            <w:pPr>
              <w:pStyle w:val="TAL"/>
              <w:rPr>
                <w:highlight w:val="cyan"/>
                <w:lang w:eastAsia="en-GB"/>
              </w:rPr>
            </w:pPr>
            <w:r w:rsidRPr="005C72D9">
              <w:rPr>
                <w:highlight w:val="cyan"/>
                <w:lang w:eastAsia="en-GB"/>
              </w:rPr>
              <w:t>3</w:t>
            </w:r>
          </w:p>
        </w:tc>
        <w:tc>
          <w:tcPr>
            <w:tcW w:w="2268" w:type="dxa"/>
          </w:tcPr>
          <w:p w14:paraId="63EEA1C7" w14:textId="77777777" w:rsidR="003F4601" w:rsidRPr="005C72D9" w:rsidRDefault="003F4601" w:rsidP="00487E13">
            <w:pPr>
              <w:pStyle w:val="TAL"/>
              <w:rPr>
                <w:highlight w:val="cyan"/>
                <w:lang w:eastAsia="en-GB"/>
              </w:rPr>
            </w:pPr>
          </w:p>
        </w:tc>
        <w:tc>
          <w:tcPr>
            <w:tcW w:w="1134" w:type="dxa"/>
          </w:tcPr>
          <w:p w14:paraId="63EEA1C8" w14:textId="77777777" w:rsidR="003F4601" w:rsidRPr="005C72D9" w:rsidRDefault="003F4601" w:rsidP="00487E13">
            <w:pPr>
              <w:pStyle w:val="TAL"/>
              <w:rPr>
                <w:highlight w:val="cyan"/>
                <w:lang w:eastAsia="en-GB"/>
              </w:rPr>
            </w:pPr>
          </w:p>
        </w:tc>
      </w:tr>
      <w:tr w:rsidR="003F4601" w:rsidRPr="005C72D9" w14:paraId="63EEA1CE" w14:textId="77777777" w:rsidTr="00487E13">
        <w:tc>
          <w:tcPr>
            <w:tcW w:w="3260" w:type="dxa"/>
          </w:tcPr>
          <w:p w14:paraId="63EEA1CA"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14:paraId="63EEA1CB" w14:textId="77777777"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14:paraId="63EEA1CC" w14:textId="77777777" w:rsidR="003F4601" w:rsidRPr="005C72D9" w:rsidRDefault="003F4601" w:rsidP="00487E13">
            <w:pPr>
              <w:pStyle w:val="TAL"/>
              <w:rPr>
                <w:highlight w:val="cyan"/>
                <w:lang w:eastAsia="en-GB"/>
              </w:rPr>
            </w:pPr>
          </w:p>
        </w:tc>
        <w:tc>
          <w:tcPr>
            <w:tcW w:w="1134" w:type="dxa"/>
          </w:tcPr>
          <w:p w14:paraId="63EEA1CD" w14:textId="77777777" w:rsidR="003F4601" w:rsidRPr="005C72D9" w:rsidRDefault="003F4601" w:rsidP="00487E13">
            <w:pPr>
              <w:pStyle w:val="TAL"/>
              <w:rPr>
                <w:highlight w:val="cyan"/>
                <w:lang w:eastAsia="en-GB"/>
              </w:rPr>
            </w:pPr>
          </w:p>
        </w:tc>
      </w:tr>
      <w:tr w:rsidR="003F4601" w:rsidRPr="005C72D9" w14:paraId="63EEA1D3" w14:textId="77777777" w:rsidTr="00487E13">
        <w:tc>
          <w:tcPr>
            <w:tcW w:w="3260" w:type="dxa"/>
          </w:tcPr>
          <w:p w14:paraId="63EEA1CF"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14:paraId="63EEA1D0" w14:textId="77777777" w:rsidR="003F4601" w:rsidRPr="005C72D9" w:rsidRDefault="003F4601" w:rsidP="00487E13">
            <w:pPr>
              <w:pStyle w:val="TAL"/>
              <w:rPr>
                <w:highlight w:val="cyan"/>
                <w:lang w:eastAsia="en-GB"/>
              </w:rPr>
            </w:pPr>
            <w:r w:rsidRPr="005C72D9">
              <w:rPr>
                <w:highlight w:val="cyan"/>
                <w:lang w:eastAsia="en-GB"/>
              </w:rPr>
              <w:t>N/A</w:t>
            </w:r>
          </w:p>
        </w:tc>
        <w:tc>
          <w:tcPr>
            <w:tcW w:w="2268" w:type="dxa"/>
          </w:tcPr>
          <w:p w14:paraId="63EEA1D1" w14:textId="77777777" w:rsidR="003F4601" w:rsidRPr="005C72D9" w:rsidRDefault="003F4601" w:rsidP="00487E13">
            <w:pPr>
              <w:pStyle w:val="TAL"/>
              <w:rPr>
                <w:highlight w:val="cyan"/>
                <w:lang w:eastAsia="en-GB"/>
              </w:rPr>
            </w:pPr>
          </w:p>
        </w:tc>
        <w:tc>
          <w:tcPr>
            <w:tcW w:w="1134" w:type="dxa"/>
          </w:tcPr>
          <w:p w14:paraId="63EEA1D2" w14:textId="77777777" w:rsidR="003F4601" w:rsidRPr="005C72D9" w:rsidRDefault="003F4601" w:rsidP="00487E13">
            <w:pPr>
              <w:pStyle w:val="TAL"/>
              <w:rPr>
                <w:highlight w:val="cyan"/>
                <w:lang w:eastAsia="en-GB"/>
              </w:rPr>
            </w:pPr>
          </w:p>
        </w:tc>
      </w:tr>
      <w:tr w:rsidR="003F4601" w:rsidRPr="005C72D9" w14:paraId="63EEA1D8" w14:textId="77777777" w:rsidTr="00487E13">
        <w:tc>
          <w:tcPr>
            <w:tcW w:w="3260" w:type="dxa"/>
          </w:tcPr>
          <w:p w14:paraId="63EEA1D4"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14:paraId="63EEA1D5"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6" w14:textId="77777777" w:rsidR="003F4601" w:rsidRPr="005C72D9" w:rsidRDefault="003F4601" w:rsidP="00487E13">
            <w:pPr>
              <w:pStyle w:val="TAL"/>
              <w:rPr>
                <w:highlight w:val="cyan"/>
                <w:lang w:eastAsia="en-GB"/>
              </w:rPr>
            </w:pPr>
          </w:p>
        </w:tc>
        <w:tc>
          <w:tcPr>
            <w:tcW w:w="1134" w:type="dxa"/>
          </w:tcPr>
          <w:p w14:paraId="63EEA1D7" w14:textId="77777777" w:rsidR="003F4601" w:rsidRPr="005C72D9" w:rsidRDefault="003F4601" w:rsidP="00487E13">
            <w:pPr>
              <w:pStyle w:val="TAL"/>
              <w:rPr>
                <w:highlight w:val="cyan"/>
                <w:lang w:eastAsia="en-GB"/>
              </w:rPr>
            </w:pPr>
          </w:p>
        </w:tc>
      </w:tr>
      <w:tr w:rsidR="003F4601" w:rsidRPr="005C72D9" w14:paraId="63EEA1DD" w14:textId="77777777" w:rsidTr="00487E13">
        <w:tc>
          <w:tcPr>
            <w:tcW w:w="3260" w:type="dxa"/>
          </w:tcPr>
          <w:p w14:paraId="63EEA1D9"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14:paraId="63EEA1DA"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B" w14:textId="77777777" w:rsidR="003F4601" w:rsidRPr="005C72D9" w:rsidRDefault="003F4601" w:rsidP="00487E13">
            <w:pPr>
              <w:pStyle w:val="TAL"/>
              <w:rPr>
                <w:highlight w:val="cyan"/>
                <w:lang w:eastAsia="en-GB"/>
              </w:rPr>
            </w:pPr>
          </w:p>
        </w:tc>
        <w:tc>
          <w:tcPr>
            <w:tcW w:w="1134" w:type="dxa"/>
          </w:tcPr>
          <w:p w14:paraId="63EEA1DC" w14:textId="77777777" w:rsidR="003F4601" w:rsidRPr="005C72D9" w:rsidRDefault="003F4601" w:rsidP="00487E13">
            <w:pPr>
              <w:pStyle w:val="TAL"/>
              <w:rPr>
                <w:highlight w:val="cyan"/>
                <w:lang w:eastAsia="en-GB"/>
              </w:rPr>
            </w:pPr>
          </w:p>
        </w:tc>
      </w:tr>
      <w:tr w:rsidR="003F4601" w:rsidRPr="005C72D9" w14:paraId="63EEA1E2" w14:textId="77777777" w:rsidTr="00487E13">
        <w:tc>
          <w:tcPr>
            <w:tcW w:w="3260" w:type="dxa"/>
          </w:tcPr>
          <w:p w14:paraId="63EEA1DE"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14:paraId="63EEA1DF" w14:textId="77777777" w:rsidR="003F4601" w:rsidRPr="005C72D9" w:rsidRDefault="003F4601" w:rsidP="00487E13">
            <w:pPr>
              <w:pStyle w:val="TAL"/>
              <w:rPr>
                <w:highlight w:val="cyan"/>
                <w:lang w:eastAsia="en-GB"/>
              </w:rPr>
            </w:pPr>
            <w:r w:rsidRPr="005C72D9">
              <w:rPr>
                <w:highlight w:val="cyan"/>
                <w:lang w:eastAsia="en-GB"/>
              </w:rPr>
              <w:t>0</w:t>
            </w:r>
          </w:p>
        </w:tc>
        <w:tc>
          <w:tcPr>
            <w:tcW w:w="2268" w:type="dxa"/>
          </w:tcPr>
          <w:p w14:paraId="63EEA1E0" w14:textId="77777777" w:rsidR="003F4601" w:rsidRPr="005C72D9" w:rsidRDefault="003F4601" w:rsidP="00487E13">
            <w:pPr>
              <w:pStyle w:val="TAL"/>
              <w:rPr>
                <w:highlight w:val="cyan"/>
                <w:lang w:eastAsia="en-GB"/>
              </w:rPr>
            </w:pPr>
          </w:p>
        </w:tc>
        <w:tc>
          <w:tcPr>
            <w:tcW w:w="1134" w:type="dxa"/>
          </w:tcPr>
          <w:p w14:paraId="63EEA1E1" w14:textId="77777777" w:rsidR="003F4601" w:rsidRPr="005C72D9" w:rsidRDefault="003F4601" w:rsidP="00487E13">
            <w:pPr>
              <w:pStyle w:val="TAL"/>
              <w:rPr>
                <w:highlight w:val="cyan"/>
                <w:lang w:eastAsia="en-GB"/>
              </w:rPr>
            </w:pPr>
          </w:p>
        </w:tc>
      </w:tr>
      <w:tr w:rsidR="003F4601" w:rsidRPr="005C72D9" w14:paraId="63EEA1E7" w14:textId="77777777" w:rsidTr="00487E13">
        <w:tc>
          <w:tcPr>
            <w:tcW w:w="3260" w:type="dxa"/>
          </w:tcPr>
          <w:p w14:paraId="63EEA1E3"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14:paraId="63EEA1E4" w14:textId="77777777" w:rsidR="003F4601" w:rsidRPr="005C72D9" w:rsidRDefault="003F4601" w:rsidP="00487E13">
            <w:pPr>
              <w:pStyle w:val="TAL"/>
              <w:rPr>
                <w:highlight w:val="cyan"/>
              </w:rPr>
            </w:pPr>
            <w:r w:rsidRPr="005C72D9">
              <w:rPr>
                <w:highlight w:val="cyan"/>
                <w:lang w:eastAsia="en-GB"/>
              </w:rPr>
              <w:t>false</w:t>
            </w:r>
          </w:p>
        </w:tc>
        <w:tc>
          <w:tcPr>
            <w:tcW w:w="2268" w:type="dxa"/>
          </w:tcPr>
          <w:p w14:paraId="63EEA1E5" w14:textId="77777777" w:rsidR="003F4601" w:rsidRPr="005C72D9" w:rsidRDefault="003F4601" w:rsidP="00487E13">
            <w:pPr>
              <w:pStyle w:val="TAL"/>
              <w:rPr>
                <w:highlight w:val="cyan"/>
                <w:lang w:eastAsia="en-GB"/>
              </w:rPr>
            </w:pPr>
          </w:p>
        </w:tc>
        <w:tc>
          <w:tcPr>
            <w:tcW w:w="1134" w:type="dxa"/>
          </w:tcPr>
          <w:p w14:paraId="63EEA1E6" w14:textId="77777777" w:rsidR="003F4601" w:rsidRPr="005C72D9" w:rsidRDefault="003F4601" w:rsidP="00487E13">
            <w:pPr>
              <w:pStyle w:val="TAL"/>
              <w:rPr>
                <w:highlight w:val="cyan"/>
                <w:lang w:eastAsia="en-GB"/>
              </w:rPr>
            </w:pPr>
          </w:p>
        </w:tc>
      </w:tr>
    </w:tbl>
    <w:p w14:paraId="63EEA1E8" w14:textId="77777777" w:rsidR="003F4601" w:rsidRPr="005C72D9" w:rsidRDefault="003F4601" w:rsidP="007C2563">
      <w:pPr>
        <w:rPr>
          <w:highlight w:val="cyan"/>
          <w:lang w:eastAsia="ko-KR"/>
        </w:rPr>
      </w:pPr>
    </w:p>
    <w:p w14:paraId="63EEA1E9" w14:textId="77777777" w:rsidR="003F4601" w:rsidRPr="005C72D9" w:rsidRDefault="003F4601" w:rsidP="003F4601">
      <w:pPr>
        <w:pStyle w:val="Heading4"/>
        <w:rPr>
          <w:highlight w:val="cyan"/>
        </w:rPr>
      </w:pPr>
      <w:bookmarkStart w:id="8559" w:name="_Toc510018759"/>
      <w:r w:rsidRPr="005C72D9">
        <w:rPr>
          <w:highlight w:val="cyan"/>
        </w:rPr>
        <w:t>9.2.1.3</w:t>
      </w:r>
      <w:r w:rsidRPr="005C72D9">
        <w:rPr>
          <w:highlight w:val="cyan"/>
        </w:rPr>
        <w:tab/>
        <w:t>SRB3</w:t>
      </w:r>
      <w:bookmarkEnd w:id="8559"/>
    </w:p>
    <w:p w14:paraId="63EEA1EA"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EF" w14:textId="77777777" w:rsidTr="00487E13">
        <w:trPr>
          <w:tblHeader/>
        </w:trPr>
        <w:tc>
          <w:tcPr>
            <w:tcW w:w="3260" w:type="dxa"/>
          </w:tcPr>
          <w:p w14:paraId="63EEA1E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E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E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E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F6" w14:textId="77777777" w:rsidTr="00487E13">
        <w:trPr>
          <w:tblHeader/>
        </w:trPr>
        <w:tc>
          <w:tcPr>
            <w:tcW w:w="3260" w:type="dxa"/>
          </w:tcPr>
          <w:p w14:paraId="63EEA1F0" w14:textId="77777777" w:rsidR="003F4601" w:rsidRPr="005C72D9" w:rsidRDefault="003F4601" w:rsidP="00C60ED6">
            <w:pPr>
              <w:pStyle w:val="TAL"/>
              <w:rPr>
                <w:i/>
                <w:highlight w:val="cyan"/>
              </w:rPr>
            </w:pPr>
            <w:r w:rsidRPr="005C72D9">
              <w:rPr>
                <w:i/>
                <w:highlight w:val="cyan"/>
              </w:rPr>
              <w:t>PDCP-Config</w:t>
            </w:r>
          </w:p>
          <w:p w14:paraId="63EEA1F1"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F2" w14:textId="77777777" w:rsidR="003F4601" w:rsidRPr="005C72D9" w:rsidRDefault="003F4601" w:rsidP="00C60ED6">
            <w:pPr>
              <w:pStyle w:val="TAL"/>
              <w:rPr>
                <w:i/>
                <w:highlight w:val="cyan"/>
              </w:rPr>
            </w:pPr>
          </w:p>
          <w:p w14:paraId="63EEA1F3" w14:textId="77777777" w:rsidR="003F4601" w:rsidRPr="005C72D9" w:rsidRDefault="003F4601" w:rsidP="00C60ED6">
            <w:pPr>
              <w:pStyle w:val="TAL"/>
              <w:rPr>
                <w:i/>
                <w:highlight w:val="cyan"/>
              </w:rPr>
            </w:pPr>
            <w:r w:rsidRPr="005C72D9">
              <w:rPr>
                <w:i/>
                <w:highlight w:val="cyan"/>
              </w:rPr>
              <w:t>infinity</w:t>
            </w:r>
          </w:p>
        </w:tc>
        <w:tc>
          <w:tcPr>
            <w:tcW w:w="2503" w:type="dxa"/>
          </w:tcPr>
          <w:p w14:paraId="63EEA1F4" w14:textId="77777777" w:rsidR="003F4601" w:rsidRPr="005C72D9" w:rsidRDefault="003F4601" w:rsidP="00C60ED6">
            <w:pPr>
              <w:pStyle w:val="TAL"/>
              <w:rPr>
                <w:i/>
                <w:highlight w:val="cyan"/>
              </w:rPr>
            </w:pPr>
          </w:p>
        </w:tc>
        <w:tc>
          <w:tcPr>
            <w:tcW w:w="757" w:type="dxa"/>
          </w:tcPr>
          <w:p w14:paraId="63EEA1F5" w14:textId="77777777" w:rsidR="003F4601" w:rsidRPr="005C72D9" w:rsidRDefault="003F4601" w:rsidP="00C60ED6">
            <w:pPr>
              <w:pStyle w:val="TAL"/>
              <w:rPr>
                <w:i/>
                <w:highlight w:val="cyan"/>
              </w:rPr>
            </w:pPr>
          </w:p>
        </w:tc>
      </w:tr>
      <w:tr w:rsidR="003F4601" w:rsidRPr="005C72D9" w14:paraId="63EEA1FB" w14:textId="77777777" w:rsidTr="00487E13">
        <w:tc>
          <w:tcPr>
            <w:tcW w:w="3260" w:type="dxa"/>
          </w:tcPr>
          <w:p w14:paraId="63EEA1F7"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F8"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F9" w14:textId="77777777" w:rsidR="003F4601" w:rsidRPr="005C72D9" w:rsidRDefault="003F4601" w:rsidP="00487E13">
            <w:pPr>
              <w:pStyle w:val="TAL"/>
              <w:rPr>
                <w:highlight w:val="cyan"/>
                <w:lang w:eastAsia="en-GB"/>
              </w:rPr>
            </w:pPr>
          </w:p>
        </w:tc>
        <w:tc>
          <w:tcPr>
            <w:tcW w:w="757" w:type="dxa"/>
          </w:tcPr>
          <w:p w14:paraId="63EEA1FA" w14:textId="77777777" w:rsidR="003F4601" w:rsidRPr="005C72D9" w:rsidRDefault="003F4601" w:rsidP="00487E13">
            <w:pPr>
              <w:pStyle w:val="TAL"/>
              <w:rPr>
                <w:highlight w:val="cyan"/>
                <w:lang w:eastAsia="en-GB"/>
              </w:rPr>
            </w:pPr>
          </w:p>
        </w:tc>
      </w:tr>
      <w:tr w:rsidR="003F4601" w:rsidRPr="005C72D9" w14:paraId="63EEA20A" w14:textId="77777777" w:rsidTr="00487E13">
        <w:tc>
          <w:tcPr>
            <w:tcW w:w="3260" w:type="dxa"/>
          </w:tcPr>
          <w:p w14:paraId="63EEA1FC"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FD" w14:textId="77777777" w:rsidR="003F4601" w:rsidRPr="005C72D9" w:rsidRDefault="003F4601" w:rsidP="00487E13">
            <w:pPr>
              <w:pStyle w:val="TAL"/>
              <w:rPr>
                <w:i/>
                <w:highlight w:val="cyan"/>
                <w:lang w:eastAsia="en-GB"/>
              </w:rPr>
            </w:pPr>
            <w:r w:rsidRPr="005C72D9">
              <w:rPr>
                <w:i/>
                <w:highlight w:val="cyan"/>
                <w:lang w:eastAsia="en-GB"/>
              </w:rPr>
              <w:t>&gt;sn-FieldLength</w:t>
            </w:r>
          </w:p>
          <w:p w14:paraId="63EEA1FE"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FF" w14:textId="77777777" w:rsidR="003F4601" w:rsidRPr="005C72D9" w:rsidRDefault="003F4601" w:rsidP="00487E13">
            <w:pPr>
              <w:pStyle w:val="TAL"/>
              <w:rPr>
                <w:i/>
                <w:highlight w:val="cyan"/>
                <w:lang w:eastAsia="en-GB"/>
              </w:rPr>
            </w:pPr>
            <w:r w:rsidRPr="005C72D9">
              <w:rPr>
                <w:i/>
                <w:highlight w:val="cyan"/>
                <w:lang w:eastAsia="en-GB"/>
              </w:rPr>
              <w:t>&gt;pollPDU</w:t>
            </w:r>
          </w:p>
          <w:p w14:paraId="63EEA200" w14:textId="77777777" w:rsidR="003F4601" w:rsidRPr="005C72D9" w:rsidRDefault="003F4601" w:rsidP="00487E13">
            <w:pPr>
              <w:pStyle w:val="TAL"/>
              <w:rPr>
                <w:i/>
                <w:highlight w:val="cyan"/>
                <w:lang w:eastAsia="en-GB"/>
              </w:rPr>
            </w:pPr>
            <w:r w:rsidRPr="005C72D9">
              <w:rPr>
                <w:i/>
                <w:highlight w:val="cyan"/>
                <w:lang w:eastAsia="en-GB"/>
              </w:rPr>
              <w:t>&gt;pollByte</w:t>
            </w:r>
          </w:p>
          <w:p w14:paraId="63EEA201"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202" w14:textId="77777777" w:rsidR="003F4601" w:rsidRPr="005C72D9" w:rsidRDefault="003F4601" w:rsidP="00487E13">
            <w:pPr>
              <w:pStyle w:val="TAL"/>
              <w:rPr>
                <w:highlight w:val="cyan"/>
                <w:lang w:eastAsia="en-GB"/>
              </w:rPr>
            </w:pPr>
          </w:p>
          <w:p w14:paraId="63EEA203" w14:textId="77777777" w:rsidR="003F4601" w:rsidRPr="005C72D9" w:rsidRDefault="003F4601" w:rsidP="00487E13">
            <w:pPr>
              <w:pStyle w:val="TAL"/>
              <w:rPr>
                <w:highlight w:val="cyan"/>
                <w:lang w:eastAsia="en-GB"/>
              </w:rPr>
            </w:pPr>
            <w:r w:rsidRPr="005C72D9">
              <w:rPr>
                <w:highlight w:val="cyan"/>
                <w:lang w:eastAsia="en-GB"/>
              </w:rPr>
              <w:t>size12</w:t>
            </w:r>
          </w:p>
          <w:p w14:paraId="63EEA204" w14:textId="77777777" w:rsidR="003F4601" w:rsidRPr="005C72D9" w:rsidRDefault="003F4601" w:rsidP="00487E13">
            <w:pPr>
              <w:pStyle w:val="TAL"/>
              <w:rPr>
                <w:highlight w:val="cyan"/>
                <w:lang w:eastAsia="en-GB"/>
              </w:rPr>
            </w:pPr>
            <w:r w:rsidRPr="005C72D9">
              <w:rPr>
                <w:highlight w:val="cyan"/>
                <w:lang w:eastAsia="en-GB"/>
              </w:rPr>
              <w:t>ms45</w:t>
            </w:r>
          </w:p>
          <w:p w14:paraId="63EEA205" w14:textId="77777777" w:rsidR="003F4601" w:rsidRPr="005C72D9" w:rsidRDefault="003F4601" w:rsidP="00487E13">
            <w:pPr>
              <w:pStyle w:val="TAL"/>
              <w:rPr>
                <w:highlight w:val="cyan"/>
                <w:lang w:eastAsia="en-GB"/>
              </w:rPr>
            </w:pPr>
            <w:r w:rsidRPr="005C72D9">
              <w:rPr>
                <w:highlight w:val="cyan"/>
                <w:lang w:eastAsia="en-GB"/>
              </w:rPr>
              <w:t>infinity</w:t>
            </w:r>
          </w:p>
          <w:p w14:paraId="63EEA206" w14:textId="77777777" w:rsidR="003F4601" w:rsidRPr="005C72D9" w:rsidRDefault="003F4601" w:rsidP="00487E13">
            <w:pPr>
              <w:pStyle w:val="TAL"/>
              <w:rPr>
                <w:highlight w:val="cyan"/>
                <w:lang w:eastAsia="en-GB"/>
              </w:rPr>
            </w:pPr>
            <w:r w:rsidRPr="005C72D9">
              <w:rPr>
                <w:highlight w:val="cyan"/>
                <w:lang w:eastAsia="en-GB"/>
              </w:rPr>
              <w:t>infinity</w:t>
            </w:r>
          </w:p>
          <w:p w14:paraId="63EEA207"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208" w14:textId="77777777" w:rsidR="003F4601" w:rsidRPr="005C72D9" w:rsidRDefault="003F4601" w:rsidP="00487E13">
            <w:pPr>
              <w:pStyle w:val="TAL"/>
              <w:rPr>
                <w:highlight w:val="cyan"/>
                <w:lang w:eastAsia="en-GB"/>
              </w:rPr>
            </w:pPr>
          </w:p>
        </w:tc>
        <w:tc>
          <w:tcPr>
            <w:tcW w:w="757" w:type="dxa"/>
          </w:tcPr>
          <w:p w14:paraId="63EEA209" w14:textId="77777777" w:rsidR="003F4601" w:rsidRPr="005C72D9" w:rsidRDefault="003F4601" w:rsidP="00487E13">
            <w:pPr>
              <w:pStyle w:val="TAL"/>
              <w:rPr>
                <w:highlight w:val="cyan"/>
                <w:lang w:eastAsia="en-GB"/>
              </w:rPr>
            </w:pPr>
          </w:p>
        </w:tc>
      </w:tr>
      <w:tr w:rsidR="003F4601" w:rsidRPr="005C72D9" w14:paraId="63EEA215" w14:textId="77777777" w:rsidTr="00487E13">
        <w:tc>
          <w:tcPr>
            <w:tcW w:w="3260" w:type="dxa"/>
          </w:tcPr>
          <w:p w14:paraId="63EEA20B" w14:textId="77777777" w:rsidR="003F4601" w:rsidRPr="005C72D9" w:rsidRDefault="003F4601" w:rsidP="00487E13">
            <w:pPr>
              <w:pStyle w:val="TAL"/>
              <w:rPr>
                <w:i/>
                <w:highlight w:val="cyan"/>
                <w:lang w:eastAsia="en-GB"/>
              </w:rPr>
            </w:pPr>
            <w:r w:rsidRPr="005C72D9">
              <w:rPr>
                <w:i/>
                <w:highlight w:val="cyan"/>
                <w:lang w:eastAsia="en-GB"/>
              </w:rPr>
              <w:t>dl-RLC-Config</w:t>
            </w:r>
          </w:p>
          <w:p w14:paraId="63EEA20C"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20D"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20E"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20F" w14:textId="77777777" w:rsidR="003F4601" w:rsidRPr="005C72D9" w:rsidRDefault="003F4601" w:rsidP="00487E13">
            <w:pPr>
              <w:pStyle w:val="TAL"/>
              <w:rPr>
                <w:highlight w:val="cyan"/>
                <w:lang w:eastAsia="en-GB"/>
              </w:rPr>
            </w:pPr>
          </w:p>
          <w:p w14:paraId="63EEA210" w14:textId="77777777" w:rsidR="003F4601" w:rsidRPr="005C72D9" w:rsidRDefault="003F4601" w:rsidP="00487E13">
            <w:pPr>
              <w:pStyle w:val="TAL"/>
              <w:rPr>
                <w:highlight w:val="cyan"/>
                <w:lang w:eastAsia="en-GB"/>
              </w:rPr>
            </w:pPr>
            <w:r w:rsidRPr="005C72D9">
              <w:rPr>
                <w:highlight w:val="cyan"/>
                <w:lang w:eastAsia="en-GB"/>
              </w:rPr>
              <w:t>size12</w:t>
            </w:r>
          </w:p>
          <w:p w14:paraId="63EEA211"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212"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213" w14:textId="77777777" w:rsidR="003F4601" w:rsidRPr="005C72D9" w:rsidRDefault="003F4601" w:rsidP="00487E13">
            <w:pPr>
              <w:pStyle w:val="TAL"/>
              <w:rPr>
                <w:highlight w:val="cyan"/>
                <w:lang w:eastAsia="en-GB"/>
              </w:rPr>
            </w:pPr>
          </w:p>
        </w:tc>
        <w:tc>
          <w:tcPr>
            <w:tcW w:w="757" w:type="dxa"/>
          </w:tcPr>
          <w:p w14:paraId="63EEA214" w14:textId="77777777" w:rsidR="003F4601" w:rsidRPr="005C72D9" w:rsidRDefault="003F4601" w:rsidP="00487E13">
            <w:pPr>
              <w:pStyle w:val="TAL"/>
              <w:rPr>
                <w:highlight w:val="cyan"/>
                <w:lang w:eastAsia="en-GB"/>
              </w:rPr>
            </w:pPr>
          </w:p>
        </w:tc>
      </w:tr>
      <w:tr w:rsidR="003F4601" w:rsidRPr="005C72D9" w14:paraId="63EEA21A" w14:textId="77777777" w:rsidTr="00487E13">
        <w:tc>
          <w:tcPr>
            <w:tcW w:w="3260" w:type="dxa"/>
          </w:tcPr>
          <w:p w14:paraId="63EEA216"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217" w14:textId="77777777" w:rsidR="003F4601" w:rsidRPr="005C72D9" w:rsidRDefault="003F4601" w:rsidP="00487E13">
            <w:pPr>
              <w:pStyle w:val="TAL"/>
              <w:rPr>
                <w:highlight w:val="cyan"/>
                <w:lang w:eastAsia="en-GB"/>
              </w:rPr>
            </w:pPr>
          </w:p>
        </w:tc>
        <w:tc>
          <w:tcPr>
            <w:tcW w:w="2503" w:type="dxa"/>
          </w:tcPr>
          <w:p w14:paraId="63EEA218" w14:textId="77777777" w:rsidR="003F4601" w:rsidRPr="005C72D9" w:rsidRDefault="003F4601" w:rsidP="00487E13">
            <w:pPr>
              <w:pStyle w:val="TAL"/>
              <w:rPr>
                <w:highlight w:val="cyan"/>
                <w:lang w:eastAsia="en-GB"/>
              </w:rPr>
            </w:pPr>
          </w:p>
        </w:tc>
        <w:tc>
          <w:tcPr>
            <w:tcW w:w="757" w:type="dxa"/>
          </w:tcPr>
          <w:p w14:paraId="63EEA219" w14:textId="77777777" w:rsidR="003F4601" w:rsidRPr="005C72D9" w:rsidRDefault="003F4601" w:rsidP="00487E13">
            <w:pPr>
              <w:pStyle w:val="TAL"/>
              <w:rPr>
                <w:highlight w:val="cyan"/>
                <w:lang w:eastAsia="en-GB"/>
              </w:rPr>
            </w:pPr>
          </w:p>
        </w:tc>
      </w:tr>
      <w:tr w:rsidR="003F4601" w:rsidRPr="005C72D9" w14:paraId="63EEA21F" w14:textId="77777777" w:rsidTr="00487E13">
        <w:tc>
          <w:tcPr>
            <w:tcW w:w="3260" w:type="dxa"/>
          </w:tcPr>
          <w:p w14:paraId="63EEA21B"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21C"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21D"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21E" w14:textId="77777777" w:rsidR="003F4601" w:rsidRPr="005C72D9" w:rsidRDefault="003F4601" w:rsidP="00487E13">
            <w:pPr>
              <w:pStyle w:val="TAL"/>
              <w:rPr>
                <w:highlight w:val="cyan"/>
                <w:lang w:eastAsia="en-GB"/>
              </w:rPr>
            </w:pPr>
          </w:p>
        </w:tc>
      </w:tr>
      <w:tr w:rsidR="003F4601" w:rsidRPr="005C72D9" w14:paraId="63EEA224" w14:textId="77777777" w:rsidTr="00487E13">
        <w:tc>
          <w:tcPr>
            <w:tcW w:w="3260" w:type="dxa"/>
          </w:tcPr>
          <w:p w14:paraId="63EEA220"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221"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222" w14:textId="77777777" w:rsidR="003F4601" w:rsidRPr="005C72D9" w:rsidRDefault="003F4601" w:rsidP="00487E13">
            <w:pPr>
              <w:pStyle w:val="TAL"/>
              <w:rPr>
                <w:highlight w:val="cyan"/>
                <w:lang w:eastAsia="en-GB"/>
              </w:rPr>
            </w:pPr>
          </w:p>
        </w:tc>
        <w:tc>
          <w:tcPr>
            <w:tcW w:w="757" w:type="dxa"/>
          </w:tcPr>
          <w:p w14:paraId="63EEA223" w14:textId="77777777" w:rsidR="003F4601" w:rsidRPr="005C72D9" w:rsidRDefault="003F4601" w:rsidP="00487E13">
            <w:pPr>
              <w:pStyle w:val="TAL"/>
              <w:rPr>
                <w:highlight w:val="cyan"/>
                <w:lang w:eastAsia="en-GB"/>
              </w:rPr>
            </w:pPr>
          </w:p>
        </w:tc>
      </w:tr>
      <w:tr w:rsidR="003F4601" w:rsidRPr="005C72D9" w14:paraId="63EEA229" w14:textId="77777777" w:rsidTr="00487E13">
        <w:tc>
          <w:tcPr>
            <w:tcW w:w="3260" w:type="dxa"/>
          </w:tcPr>
          <w:p w14:paraId="63EEA225"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226"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227" w14:textId="77777777" w:rsidR="003F4601" w:rsidRPr="005C72D9" w:rsidRDefault="003F4601" w:rsidP="00487E13">
            <w:pPr>
              <w:pStyle w:val="TAL"/>
              <w:rPr>
                <w:highlight w:val="cyan"/>
                <w:lang w:eastAsia="en-GB"/>
              </w:rPr>
            </w:pPr>
          </w:p>
        </w:tc>
        <w:tc>
          <w:tcPr>
            <w:tcW w:w="757" w:type="dxa"/>
          </w:tcPr>
          <w:p w14:paraId="63EEA228" w14:textId="77777777" w:rsidR="003F4601" w:rsidRPr="005C72D9" w:rsidRDefault="003F4601" w:rsidP="00487E13">
            <w:pPr>
              <w:pStyle w:val="TAL"/>
              <w:rPr>
                <w:highlight w:val="cyan"/>
                <w:lang w:eastAsia="en-GB"/>
              </w:rPr>
            </w:pPr>
          </w:p>
        </w:tc>
      </w:tr>
      <w:tr w:rsidR="003F4601" w:rsidRPr="005C72D9" w14:paraId="63EEA22E" w14:textId="77777777" w:rsidTr="00487E13">
        <w:tc>
          <w:tcPr>
            <w:tcW w:w="3260" w:type="dxa"/>
          </w:tcPr>
          <w:p w14:paraId="63EEA22A"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22B"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2C" w14:textId="77777777" w:rsidR="003F4601" w:rsidRPr="005C72D9" w:rsidRDefault="003F4601" w:rsidP="00487E13">
            <w:pPr>
              <w:pStyle w:val="TAL"/>
              <w:rPr>
                <w:highlight w:val="cyan"/>
                <w:lang w:eastAsia="en-GB"/>
              </w:rPr>
            </w:pPr>
          </w:p>
        </w:tc>
        <w:tc>
          <w:tcPr>
            <w:tcW w:w="757" w:type="dxa"/>
          </w:tcPr>
          <w:p w14:paraId="63EEA22D" w14:textId="77777777" w:rsidR="003F4601" w:rsidRPr="005C72D9" w:rsidRDefault="003F4601" w:rsidP="00487E13">
            <w:pPr>
              <w:pStyle w:val="TAL"/>
              <w:rPr>
                <w:highlight w:val="cyan"/>
                <w:lang w:eastAsia="en-GB"/>
              </w:rPr>
            </w:pPr>
          </w:p>
        </w:tc>
      </w:tr>
      <w:tr w:rsidR="003F4601" w:rsidRPr="005C72D9" w14:paraId="63EEA233" w14:textId="77777777" w:rsidTr="00487E13">
        <w:tc>
          <w:tcPr>
            <w:tcW w:w="3260" w:type="dxa"/>
          </w:tcPr>
          <w:p w14:paraId="63EEA22F"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230"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31" w14:textId="77777777" w:rsidR="003F4601" w:rsidRPr="005C72D9" w:rsidRDefault="003F4601" w:rsidP="00487E13">
            <w:pPr>
              <w:pStyle w:val="TAL"/>
              <w:rPr>
                <w:highlight w:val="cyan"/>
                <w:lang w:eastAsia="en-GB"/>
              </w:rPr>
            </w:pPr>
          </w:p>
        </w:tc>
        <w:tc>
          <w:tcPr>
            <w:tcW w:w="757" w:type="dxa"/>
          </w:tcPr>
          <w:p w14:paraId="63EEA232" w14:textId="77777777" w:rsidR="003F4601" w:rsidRPr="005C72D9" w:rsidRDefault="003F4601" w:rsidP="00487E13">
            <w:pPr>
              <w:pStyle w:val="TAL"/>
              <w:rPr>
                <w:highlight w:val="cyan"/>
                <w:lang w:eastAsia="en-GB"/>
              </w:rPr>
            </w:pPr>
          </w:p>
        </w:tc>
      </w:tr>
      <w:tr w:rsidR="003F4601" w:rsidRPr="005C72D9" w14:paraId="63EEA238" w14:textId="77777777" w:rsidTr="00487E13">
        <w:tc>
          <w:tcPr>
            <w:tcW w:w="3260" w:type="dxa"/>
          </w:tcPr>
          <w:p w14:paraId="63EEA234"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235"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236" w14:textId="77777777" w:rsidR="003F4601" w:rsidRPr="005C72D9" w:rsidRDefault="003F4601" w:rsidP="00487E13">
            <w:pPr>
              <w:pStyle w:val="TAL"/>
              <w:rPr>
                <w:highlight w:val="cyan"/>
                <w:lang w:eastAsia="en-GB"/>
              </w:rPr>
            </w:pPr>
          </w:p>
        </w:tc>
        <w:tc>
          <w:tcPr>
            <w:tcW w:w="757" w:type="dxa"/>
          </w:tcPr>
          <w:p w14:paraId="63EEA237" w14:textId="77777777" w:rsidR="003F4601" w:rsidRPr="005C72D9" w:rsidRDefault="003F4601" w:rsidP="00487E13">
            <w:pPr>
              <w:pStyle w:val="TAL"/>
              <w:rPr>
                <w:highlight w:val="cyan"/>
                <w:lang w:eastAsia="en-GB"/>
              </w:rPr>
            </w:pPr>
          </w:p>
        </w:tc>
      </w:tr>
      <w:tr w:rsidR="003F4601" w:rsidRPr="005C72D9" w14:paraId="63EEA23D" w14:textId="77777777" w:rsidTr="00487E13">
        <w:tc>
          <w:tcPr>
            <w:tcW w:w="3260" w:type="dxa"/>
          </w:tcPr>
          <w:p w14:paraId="63EEA239" w14:textId="77777777" w:rsidR="003F4601" w:rsidRPr="005C72D9" w:rsidRDefault="003F4601" w:rsidP="00487E13">
            <w:pPr>
              <w:pStyle w:val="TAL"/>
              <w:rPr>
                <w:i/>
                <w:highlight w:val="cyan"/>
                <w:lang w:eastAsia="en-GB"/>
              </w:rPr>
            </w:pPr>
            <w:bookmarkStart w:id="8560" w:name="_Hlk505071352"/>
            <w:r w:rsidRPr="005C72D9">
              <w:rPr>
                <w:rFonts w:cs="Arial"/>
                <w:i/>
                <w:szCs w:val="16"/>
                <w:highlight w:val="cyan"/>
              </w:rPr>
              <w:t>&gt;logicalChannelSR-DelayTimerApplied</w:t>
            </w:r>
          </w:p>
        </w:tc>
        <w:tc>
          <w:tcPr>
            <w:tcW w:w="1418" w:type="dxa"/>
          </w:tcPr>
          <w:p w14:paraId="63EEA23A"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23B" w14:textId="77777777" w:rsidR="003F4601" w:rsidRPr="005C72D9" w:rsidRDefault="003F4601" w:rsidP="00487E13">
            <w:pPr>
              <w:pStyle w:val="TAL"/>
              <w:rPr>
                <w:highlight w:val="cyan"/>
                <w:lang w:eastAsia="en-GB"/>
              </w:rPr>
            </w:pPr>
          </w:p>
        </w:tc>
        <w:tc>
          <w:tcPr>
            <w:tcW w:w="757" w:type="dxa"/>
          </w:tcPr>
          <w:p w14:paraId="63EEA23C" w14:textId="77777777" w:rsidR="003F4601" w:rsidRPr="005C72D9" w:rsidRDefault="003F4601" w:rsidP="00487E13">
            <w:pPr>
              <w:pStyle w:val="TAL"/>
              <w:rPr>
                <w:highlight w:val="cyan"/>
                <w:lang w:eastAsia="en-GB"/>
              </w:rPr>
            </w:pPr>
          </w:p>
        </w:tc>
      </w:tr>
      <w:bookmarkEnd w:id="8560"/>
    </w:tbl>
    <w:p w14:paraId="63EEA23E" w14:textId="77777777" w:rsidR="00C60ED6" w:rsidRPr="005C72D9" w:rsidRDefault="00C60ED6" w:rsidP="00C60ED6">
      <w:pPr>
        <w:rPr>
          <w:ins w:id="8561" w:author="SA R2 -1807910" w:date="2018-05-15T10:59:00Z"/>
          <w:highlight w:val="cyan"/>
        </w:rPr>
      </w:pPr>
    </w:p>
    <w:p w14:paraId="63EEA23F" w14:textId="77777777" w:rsidR="00B35466" w:rsidRDefault="00957E1A">
      <w:pPr>
        <w:pStyle w:val="EditorsNote"/>
        <w:rPr>
          <w:highlight w:val="cyan"/>
        </w:rPr>
        <w:pPrChange w:id="8562" w:author="SA R2 -1807910" w:date="2018-05-15T10:59:00Z">
          <w:pPr/>
        </w:pPrChange>
      </w:pPr>
      <w:ins w:id="8563"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63EEA240" w14:textId="77777777" w:rsidR="00F31188" w:rsidRPr="005C72D9" w:rsidRDefault="00F31188" w:rsidP="00F31188">
      <w:pPr>
        <w:pStyle w:val="Heading1"/>
        <w:rPr>
          <w:highlight w:val="cyan"/>
        </w:rPr>
      </w:pPr>
      <w:bookmarkStart w:id="8564" w:name="_Toc510018760"/>
      <w:r w:rsidRPr="005C72D9">
        <w:rPr>
          <w:highlight w:val="cyan"/>
        </w:rPr>
        <w:t>10</w:t>
      </w:r>
      <w:r w:rsidRPr="005C72D9">
        <w:rPr>
          <w:highlight w:val="cyan"/>
        </w:rPr>
        <w:tab/>
        <w:t>Generic error handling</w:t>
      </w:r>
      <w:bookmarkEnd w:id="8564"/>
    </w:p>
    <w:p w14:paraId="63EEA241" w14:textId="77777777" w:rsidR="00F31188" w:rsidRPr="005C72D9" w:rsidRDefault="00F31188" w:rsidP="00F31188">
      <w:pPr>
        <w:pStyle w:val="Heading2"/>
        <w:rPr>
          <w:highlight w:val="cyan"/>
        </w:rPr>
      </w:pPr>
      <w:bookmarkStart w:id="8565" w:name="_Toc510018761"/>
      <w:r w:rsidRPr="005C72D9">
        <w:rPr>
          <w:highlight w:val="cyan"/>
        </w:rPr>
        <w:t>10.1</w:t>
      </w:r>
      <w:r w:rsidRPr="005C72D9">
        <w:rPr>
          <w:highlight w:val="cyan"/>
        </w:rPr>
        <w:tab/>
        <w:t>General</w:t>
      </w:r>
      <w:bookmarkEnd w:id="8565"/>
    </w:p>
    <w:p w14:paraId="63EEA242"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63EEA243" w14:textId="77777777" w:rsidR="00F31188" w:rsidRPr="005C72D9" w:rsidRDefault="00F31188" w:rsidP="00F31188">
      <w:pPr>
        <w:rPr>
          <w:highlight w:val="cyan"/>
        </w:rPr>
      </w:pPr>
      <w:r w:rsidRPr="005C72D9">
        <w:rPr>
          <w:highlight w:val="cyan"/>
        </w:rPr>
        <w:t>The UE shall consider a value as not comprehended when it is set:</w:t>
      </w:r>
    </w:p>
    <w:p w14:paraId="63EEA244" w14:textId="77777777"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14:paraId="63EEA245" w14:textId="77777777"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14:paraId="63EEA246" w14:textId="77777777" w:rsidR="00F31188" w:rsidRPr="005C72D9" w:rsidRDefault="00F31188" w:rsidP="00F31188">
      <w:pPr>
        <w:rPr>
          <w:highlight w:val="cyan"/>
        </w:rPr>
      </w:pPr>
      <w:r w:rsidRPr="005C72D9">
        <w:rPr>
          <w:highlight w:val="cyan"/>
        </w:rPr>
        <w:t>The UE shall consider a field as not comprehended when it is defined:</w:t>
      </w:r>
    </w:p>
    <w:p w14:paraId="63EEA247" w14:textId="77777777"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14:paraId="63EEA248" w14:textId="77777777" w:rsidR="00F31188" w:rsidRPr="005C72D9" w:rsidRDefault="00F31188" w:rsidP="00F31188">
      <w:pPr>
        <w:pStyle w:val="Heading2"/>
        <w:rPr>
          <w:highlight w:val="cyan"/>
        </w:rPr>
      </w:pPr>
      <w:bookmarkStart w:id="8566" w:name="_Toc510018762"/>
      <w:r w:rsidRPr="005C72D9">
        <w:rPr>
          <w:highlight w:val="cyan"/>
        </w:rPr>
        <w:t>10.2</w:t>
      </w:r>
      <w:r w:rsidRPr="005C72D9">
        <w:rPr>
          <w:highlight w:val="cyan"/>
        </w:rPr>
        <w:tab/>
        <w:t>ASN.1 violation or encoding error</w:t>
      </w:r>
      <w:bookmarkEnd w:id="8566"/>
    </w:p>
    <w:p w14:paraId="63EEA249" w14:textId="77777777" w:rsidR="00F31188" w:rsidRPr="005C72D9" w:rsidRDefault="00F31188" w:rsidP="00F31188">
      <w:pPr>
        <w:rPr>
          <w:highlight w:val="cyan"/>
        </w:rPr>
      </w:pPr>
      <w:r w:rsidRPr="005C72D9">
        <w:rPr>
          <w:highlight w:val="cyan"/>
        </w:rPr>
        <w:t>The UE shall:</w:t>
      </w:r>
    </w:p>
    <w:p w14:paraId="63EEA24A" w14:textId="77777777"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14:paraId="63EEA24B" w14:textId="77777777"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14:paraId="63EEA24C" w14:textId="77777777"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EEA24D" w14:textId="77777777" w:rsidR="00F31188" w:rsidRPr="005C72D9" w:rsidRDefault="00F31188" w:rsidP="00F31188">
      <w:pPr>
        <w:pStyle w:val="Heading2"/>
        <w:rPr>
          <w:highlight w:val="cyan"/>
        </w:rPr>
      </w:pPr>
      <w:bookmarkStart w:id="8567" w:name="_Toc510018763"/>
      <w:r w:rsidRPr="005C72D9">
        <w:rPr>
          <w:highlight w:val="cyan"/>
        </w:rPr>
        <w:t>10.3</w:t>
      </w:r>
      <w:r w:rsidRPr="005C72D9">
        <w:rPr>
          <w:highlight w:val="cyan"/>
        </w:rPr>
        <w:tab/>
        <w:t>Field set to a not comprehended value</w:t>
      </w:r>
      <w:bookmarkEnd w:id="8567"/>
    </w:p>
    <w:p w14:paraId="63EEA24E" w14:textId="77777777" w:rsidR="00F31188" w:rsidRPr="005C72D9" w:rsidRDefault="00F31188" w:rsidP="00F31188">
      <w:pPr>
        <w:rPr>
          <w:highlight w:val="cyan"/>
        </w:rPr>
      </w:pPr>
      <w:r w:rsidRPr="005C72D9">
        <w:rPr>
          <w:highlight w:val="cyan"/>
        </w:rPr>
        <w:t>The UE shall, when receiving an RRC message on any logical channel:</w:t>
      </w:r>
    </w:p>
    <w:p w14:paraId="63EEA24F"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14:paraId="63EEA250" w14:textId="77777777"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14:paraId="63EEA251" w14:textId="77777777"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14:paraId="63EEA252" w14:textId="77777777"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14:paraId="63EEA253"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14:paraId="63EEA254"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5"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14:paraId="63EEA256" w14:textId="77777777" w:rsidR="00F31188" w:rsidRPr="005C72D9" w:rsidRDefault="00F31188" w:rsidP="00F31188">
      <w:pPr>
        <w:pStyle w:val="Heading2"/>
        <w:rPr>
          <w:highlight w:val="cyan"/>
        </w:rPr>
      </w:pPr>
      <w:bookmarkStart w:id="8568" w:name="_Toc510018764"/>
      <w:r w:rsidRPr="005C72D9">
        <w:rPr>
          <w:highlight w:val="cyan"/>
        </w:rPr>
        <w:t>10.4</w:t>
      </w:r>
      <w:r w:rsidRPr="005C72D9">
        <w:rPr>
          <w:highlight w:val="cyan"/>
        </w:rPr>
        <w:tab/>
        <w:t>Mandatory field missing</w:t>
      </w:r>
      <w:bookmarkEnd w:id="8568"/>
    </w:p>
    <w:p w14:paraId="63EEA257" w14:textId="77777777" w:rsidR="00F31188" w:rsidRPr="005C72D9" w:rsidRDefault="00F31188" w:rsidP="00F31188">
      <w:pPr>
        <w:rPr>
          <w:highlight w:val="cyan"/>
        </w:rPr>
      </w:pPr>
      <w:r w:rsidRPr="005C72D9">
        <w:rPr>
          <w:highlight w:val="cyan"/>
        </w:rPr>
        <w:t>The UE shall:</w:t>
      </w:r>
    </w:p>
    <w:p w14:paraId="63EEA258"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14:paraId="63EEA259" w14:textId="77777777"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14:paraId="63EEA25A" w14:textId="77777777"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14:paraId="63EEA25B"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C" w14:textId="77777777"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14:paraId="63EEA25D" w14:textId="77777777"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14:paraId="63EEA25E" w14:textId="77777777"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14:paraId="63EEA25F" w14:textId="77777777" w:rsidR="00F31188" w:rsidRPr="005C72D9" w:rsidRDefault="00F31188" w:rsidP="00F31188">
      <w:pPr>
        <w:pStyle w:val="B4"/>
        <w:rPr>
          <w:highlight w:val="cyan"/>
        </w:rPr>
      </w:pPr>
      <w:r w:rsidRPr="005C72D9">
        <w:rPr>
          <w:highlight w:val="cyan"/>
        </w:rPr>
        <w:t>4&gt;</w:t>
      </w:r>
      <w:r w:rsidRPr="005C72D9">
        <w:rPr>
          <w:highlight w:val="cyan"/>
        </w:rPr>
        <w:tab/>
        <w:t>consider the 'parent' field to be set to a not comprehended value;</w:t>
      </w:r>
    </w:p>
    <w:p w14:paraId="63EEA260" w14:textId="77777777"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14:paraId="63EEA261" w14:textId="77777777"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14:paraId="63EEA262" w14:textId="77777777"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14:paraId="63EEA263"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14:paraId="63EEA264"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EEA265"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63EEA266" w14:textId="77777777" w:rsidR="00F31188" w:rsidRPr="005C72D9" w:rsidRDefault="00F31188" w:rsidP="00C06796">
      <w:pPr>
        <w:pStyle w:val="PL"/>
        <w:rPr>
          <w:color w:val="808080"/>
          <w:highlight w:val="cyan"/>
        </w:rPr>
      </w:pPr>
      <w:r w:rsidRPr="005C72D9">
        <w:rPr>
          <w:color w:val="808080"/>
          <w:highlight w:val="cyan"/>
        </w:rPr>
        <w:t>-- /example/ ASN1START</w:t>
      </w:r>
    </w:p>
    <w:p w14:paraId="63EEA267" w14:textId="77777777" w:rsidR="00F31188" w:rsidRPr="005C72D9" w:rsidRDefault="00F31188" w:rsidP="00F31188">
      <w:pPr>
        <w:pStyle w:val="PL"/>
        <w:rPr>
          <w:highlight w:val="cyan"/>
        </w:rPr>
      </w:pPr>
    </w:p>
    <w:p w14:paraId="63EEA268"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63EEA269" w14:textId="77777777" w:rsidR="00F31188" w:rsidRPr="005C72D9" w:rsidRDefault="00F31188" w:rsidP="00F31188">
      <w:pPr>
        <w:pStyle w:val="PL"/>
        <w:rPr>
          <w:highlight w:val="cyan"/>
        </w:rPr>
      </w:pPr>
    </w:p>
    <w:p w14:paraId="63EEA26A"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63EEA26B" w14:textId="77777777" w:rsidR="00F31188" w:rsidRPr="005C72D9" w:rsidRDefault="00F31188" w:rsidP="00F31188">
      <w:pPr>
        <w:pStyle w:val="PL"/>
        <w:rPr>
          <w:snapToGrid w:val="0"/>
          <w:highlight w:val="cyan"/>
        </w:rPr>
      </w:pPr>
    </w:p>
    <w:p w14:paraId="63EEA26C"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63EEA26D"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6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6F"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0" w14:textId="77777777" w:rsidR="00F31188" w:rsidRPr="005C72D9" w:rsidRDefault="00F31188" w:rsidP="00F31188">
      <w:pPr>
        <w:pStyle w:val="PL"/>
        <w:rPr>
          <w:highlight w:val="cyan"/>
        </w:rPr>
      </w:pPr>
      <w:r w:rsidRPr="005C72D9">
        <w:rPr>
          <w:highlight w:val="cyan"/>
        </w:rPr>
        <w:tab/>
        <w:t>...</w:t>
      </w:r>
    </w:p>
    <w:p w14:paraId="63EEA271"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72"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3" w14:textId="77777777" w:rsidR="00F31188" w:rsidRPr="005C72D9" w:rsidRDefault="00F31188" w:rsidP="00F31188">
      <w:pPr>
        <w:pStyle w:val="PL"/>
        <w:rPr>
          <w:highlight w:val="cyan"/>
        </w:rPr>
      </w:pPr>
      <w:r w:rsidRPr="005C72D9">
        <w:rPr>
          <w:highlight w:val="cyan"/>
        </w:rPr>
        <w:tab/>
        <w:t>]]</w:t>
      </w:r>
    </w:p>
    <w:p w14:paraId="63EEA274" w14:textId="77777777" w:rsidR="00F31188" w:rsidRPr="005C72D9" w:rsidRDefault="00F31188" w:rsidP="00F31188">
      <w:pPr>
        <w:pStyle w:val="PL"/>
        <w:rPr>
          <w:highlight w:val="cyan"/>
        </w:rPr>
      </w:pPr>
      <w:r w:rsidRPr="005C72D9">
        <w:rPr>
          <w:highlight w:val="cyan"/>
        </w:rPr>
        <w:t>}</w:t>
      </w:r>
    </w:p>
    <w:p w14:paraId="63EEA275" w14:textId="77777777" w:rsidR="00F31188" w:rsidRPr="005C72D9" w:rsidRDefault="00F31188" w:rsidP="00F31188">
      <w:pPr>
        <w:pStyle w:val="PL"/>
        <w:rPr>
          <w:highlight w:val="cyan"/>
        </w:rPr>
      </w:pPr>
    </w:p>
    <w:p w14:paraId="63EEA276"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63EEA277" w14:textId="77777777" w:rsidR="00F31188" w:rsidRPr="005C72D9" w:rsidRDefault="00F31188" w:rsidP="00F31188">
      <w:pPr>
        <w:pStyle w:val="PL"/>
        <w:rPr>
          <w:highlight w:val="cyan"/>
        </w:rPr>
      </w:pPr>
    </w:p>
    <w:p w14:paraId="63EEA278"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79"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7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7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63EEA27D" w14:textId="77777777" w:rsidR="00F31188" w:rsidRPr="005C72D9" w:rsidRDefault="00F31188" w:rsidP="00F31188">
      <w:pPr>
        <w:pStyle w:val="PL"/>
        <w:rPr>
          <w:highlight w:val="cyan"/>
        </w:rPr>
      </w:pPr>
      <w:r w:rsidRPr="005C72D9">
        <w:rPr>
          <w:highlight w:val="cyan"/>
        </w:rPr>
        <w:t>}</w:t>
      </w:r>
    </w:p>
    <w:p w14:paraId="63EEA27E" w14:textId="77777777" w:rsidR="00F31188" w:rsidRPr="005C72D9" w:rsidRDefault="00F31188" w:rsidP="00F31188">
      <w:pPr>
        <w:pStyle w:val="PL"/>
        <w:rPr>
          <w:highlight w:val="cyan"/>
        </w:rPr>
      </w:pPr>
    </w:p>
    <w:p w14:paraId="63EEA27F"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63EEA280"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81"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82"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3EEA283" w14:textId="77777777" w:rsidR="00F31188" w:rsidRPr="005C72D9" w:rsidRDefault="00F31188" w:rsidP="00F31188">
      <w:pPr>
        <w:pStyle w:val="PL"/>
        <w:rPr>
          <w:highlight w:val="cyan"/>
        </w:rPr>
      </w:pPr>
      <w:r w:rsidRPr="005C72D9">
        <w:rPr>
          <w:highlight w:val="cyan"/>
        </w:rPr>
        <w:t>}</w:t>
      </w:r>
    </w:p>
    <w:p w14:paraId="63EEA284" w14:textId="77777777" w:rsidR="00F31188" w:rsidRPr="005C72D9" w:rsidRDefault="00F31188" w:rsidP="00F31188">
      <w:pPr>
        <w:pStyle w:val="PL"/>
        <w:rPr>
          <w:highlight w:val="cyan"/>
        </w:rPr>
      </w:pPr>
    </w:p>
    <w:p w14:paraId="63EEA285" w14:textId="77777777" w:rsidR="00F31188" w:rsidRPr="005C72D9" w:rsidRDefault="00F31188" w:rsidP="00C06796">
      <w:pPr>
        <w:pStyle w:val="PL"/>
        <w:rPr>
          <w:color w:val="808080"/>
          <w:highlight w:val="cyan"/>
        </w:rPr>
      </w:pPr>
      <w:r w:rsidRPr="005C72D9">
        <w:rPr>
          <w:color w:val="808080"/>
          <w:highlight w:val="cyan"/>
        </w:rPr>
        <w:t>-- ASN1STOP</w:t>
      </w:r>
    </w:p>
    <w:p w14:paraId="63EEA286" w14:textId="77777777" w:rsidR="00F31188" w:rsidRPr="005C72D9" w:rsidRDefault="00F31188" w:rsidP="00F31188">
      <w:pPr>
        <w:rPr>
          <w:highlight w:val="cyan"/>
        </w:rPr>
      </w:pPr>
    </w:p>
    <w:p w14:paraId="63EEA287"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63EEA288" w14:textId="77777777"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14:paraId="63EEA289" w14:textId="77777777"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14:paraId="63EEA28A" w14:textId="77777777" w:rsidR="00F31188" w:rsidRPr="005C72D9" w:rsidRDefault="00F31188" w:rsidP="00F31188">
      <w:pPr>
        <w:pStyle w:val="Heading2"/>
        <w:rPr>
          <w:highlight w:val="cyan"/>
        </w:rPr>
      </w:pPr>
      <w:bookmarkStart w:id="8569" w:name="_Toc510018765"/>
      <w:r w:rsidRPr="005C72D9">
        <w:rPr>
          <w:highlight w:val="cyan"/>
        </w:rPr>
        <w:t>10.5</w:t>
      </w:r>
      <w:r w:rsidRPr="005C72D9">
        <w:rPr>
          <w:highlight w:val="cyan"/>
        </w:rPr>
        <w:tab/>
        <w:t>Not comprehended field</w:t>
      </w:r>
      <w:bookmarkEnd w:id="8569"/>
    </w:p>
    <w:p w14:paraId="63EEA28B" w14:textId="77777777" w:rsidR="00F31188" w:rsidRPr="005C72D9" w:rsidRDefault="00F31188" w:rsidP="00F31188">
      <w:pPr>
        <w:rPr>
          <w:highlight w:val="cyan"/>
        </w:rPr>
      </w:pPr>
      <w:r w:rsidRPr="005C72D9">
        <w:rPr>
          <w:highlight w:val="cyan"/>
        </w:rPr>
        <w:t>The UE shall, when receiving an RRC message on any logical channel:</w:t>
      </w:r>
    </w:p>
    <w:p w14:paraId="63EEA28C"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14:paraId="63EEA28D" w14:textId="77777777" w:rsidR="00F31188" w:rsidRPr="005C72D9" w:rsidRDefault="00F31188" w:rsidP="00F31188">
      <w:pPr>
        <w:pStyle w:val="B2"/>
        <w:rPr>
          <w:highlight w:val="cyan"/>
        </w:rPr>
      </w:pPr>
      <w:r w:rsidRPr="005C72D9">
        <w:rPr>
          <w:highlight w:val="cyan"/>
        </w:rPr>
        <w:t>2&gt;</w:t>
      </w:r>
      <w:r w:rsidRPr="005C72D9">
        <w:rPr>
          <w:highlight w:val="cyan"/>
        </w:rPr>
        <w:tab/>
        <w:t>treat the rest of the message as if the field was absent</w:t>
      </w:r>
      <w:r w:rsidR="00FC3D93" w:rsidRPr="005C72D9">
        <w:rPr>
          <w:highlight w:val="cyan"/>
        </w:rPr>
        <w:t>.</w:t>
      </w:r>
    </w:p>
    <w:p w14:paraId="63EEA28E" w14:textId="77777777"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14:paraId="63EEA28F"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63EEA290" w14:textId="77777777" w:rsidR="005521FB" w:rsidRPr="005C72D9" w:rsidRDefault="005521FB" w:rsidP="004F3DBD">
      <w:pPr>
        <w:pStyle w:val="Heading1"/>
        <w:rPr>
          <w:highlight w:val="cyan"/>
        </w:rPr>
      </w:pPr>
      <w:bookmarkStart w:id="8570" w:name="_Toc510018766"/>
      <w:r w:rsidRPr="005C72D9">
        <w:rPr>
          <w:highlight w:val="cyan"/>
        </w:rPr>
        <w:t>11</w:t>
      </w:r>
      <w:r w:rsidRPr="005C72D9">
        <w:rPr>
          <w:highlight w:val="cyan"/>
        </w:rPr>
        <w:tab/>
        <w:t>Radio information related interactions between network nodes</w:t>
      </w:r>
      <w:bookmarkEnd w:id="8570"/>
    </w:p>
    <w:p w14:paraId="63EEA291" w14:textId="77777777" w:rsidR="005521FB" w:rsidRPr="005C72D9" w:rsidRDefault="005521FB" w:rsidP="004F3DBD">
      <w:pPr>
        <w:pStyle w:val="Heading2"/>
        <w:rPr>
          <w:highlight w:val="cyan"/>
        </w:rPr>
      </w:pPr>
      <w:bookmarkStart w:id="8571" w:name="_Toc510018767"/>
      <w:r w:rsidRPr="005C72D9">
        <w:rPr>
          <w:highlight w:val="cyan"/>
        </w:rPr>
        <w:t>11.1</w:t>
      </w:r>
      <w:r w:rsidRPr="005C72D9">
        <w:rPr>
          <w:highlight w:val="cyan"/>
        </w:rPr>
        <w:tab/>
        <w:t>General</w:t>
      </w:r>
      <w:bookmarkEnd w:id="8571"/>
    </w:p>
    <w:p w14:paraId="63EEA292"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EEA293" w14:textId="77777777" w:rsidR="005521FB" w:rsidRPr="005C72D9" w:rsidRDefault="005521FB" w:rsidP="004F3DBD">
      <w:pPr>
        <w:pStyle w:val="Heading2"/>
        <w:rPr>
          <w:highlight w:val="cyan"/>
        </w:rPr>
      </w:pPr>
      <w:bookmarkStart w:id="8572" w:name="_Toc510018768"/>
      <w:r w:rsidRPr="005C72D9">
        <w:rPr>
          <w:highlight w:val="cyan"/>
        </w:rPr>
        <w:t>11.2</w:t>
      </w:r>
      <w:r w:rsidRPr="005C72D9">
        <w:rPr>
          <w:highlight w:val="cyan"/>
        </w:rPr>
        <w:tab/>
        <w:t>Inter-node RRC messages</w:t>
      </w:r>
      <w:bookmarkEnd w:id="8572"/>
    </w:p>
    <w:p w14:paraId="63EEA294" w14:textId="77777777" w:rsidR="005521FB" w:rsidRPr="005C72D9" w:rsidRDefault="005521FB" w:rsidP="004F3DBD">
      <w:pPr>
        <w:pStyle w:val="Heading3"/>
        <w:rPr>
          <w:highlight w:val="cyan"/>
        </w:rPr>
      </w:pPr>
      <w:bookmarkStart w:id="8573" w:name="_Toc510018769"/>
      <w:r w:rsidRPr="005C72D9">
        <w:rPr>
          <w:highlight w:val="cyan"/>
        </w:rPr>
        <w:t>11.2.1</w:t>
      </w:r>
      <w:r w:rsidRPr="005C72D9">
        <w:rPr>
          <w:highlight w:val="cyan"/>
        </w:rPr>
        <w:tab/>
        <w:t>General</w:t>
      </w:r>
      <w:bookmarkEnd w:id="8573"/>
    </w:p>
    <w:p w14:paraId="63EEA295"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EEA296" w14:textId="77777777" w:rsidR="005521FB" w:rsidRPr="005C72D9" w:rsidRDefault="005521FB" w:rsidP="004F3DBD">
      <w:pPr>
        <w:pStyle w:val="PL"/>
        <w:rPr>
          <w:color w:val="808080"/>
          <w:highlight w:val="cyan"/>
        </w:rPr>
      </w:pPr>
      <w:r w:rsidRPr="005C72D9">
        <w:rPr>
          <w:color w:val="808080"/>
          <w:highlight w:val="cyan"/>
        </w:rPr>
        <w:t>-- ASN1START</w:t>
      </w:r>
    </w:p>
    <w:p w14:paraId="63EEA297"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63EEA298" w14:textId="77777777" w:rsidR="005521FB" w:rsidRPr="005C72D9" w:rsidRDefault="005521FB" w:rsidP="004F3DBD">
      <w:pPr>
        <w:pStyle w:val="PL"/>
        <w:rPr>
          <w:highlight w:val="cyan"/>
        </w:rPr>
      </w:pPr>
    </w:p>
    <w:p w14:paraId="63EEA299" w14:textId="77777777" w:rsidR="005521FB" w:rsidRPr="005C72D9" w:rsidRDefault="005521FB" w:rsidP="004F3DBD">
      <w:pPr>
        <w:pStyle w:val="PL"/>
        <w:rPr>
          <w:highlight w:val="cyan"/>
        </w:rPr>
      </w:pPr>
      <w:r w:rsidRPr="005C72D9">
        <w:rPr>
          <w:highlight w:val="cyan"/>
        </w:rPr>
        <w:t>NR-InterNodeDefinitions DEFINITIONS AUTOMATIC TAGS ::=</w:t>
      </w:r>
    </w:p>
    <w:p w14:paraId="63EEA29A" w14:textId="77777777" w:rsidR="005521FB" w:rsidRPr="005C72D9" w:rsidRDefault="005521FB" w:rsidP="004F3DBD">
      <w:pPr>
        <w:pStyle w:val="PL"/>
        <w:rPr>
          <w:highlight w:val="cyan"/>
        </w:rPr>
      </w:pPr>
    </w:p>
    <w:p w14:paraId="63EEA29B" w14:textId="77777777" w:rsidR="005521FB" w:rsidRPr="005C72D9" w:rsidRDefault="005521FB" w:rsidP="004F3DBD">
      <w:pPr>
        <w:pStyle w:val="PL"/>
        <w:rPr>
          <w:highlight w:val="cyan"/>
        </w:rPr>
      </w:pPr>
      <w:r w:rsidRPr="005C72D9">
        <w:rPr>
          <w:highlight w:val="cyan"/>
        </w:rPr>
        <w:t>BEGIN</w:t>
      </w:r>
    </w:p>
    <w:p w14:paraId="63EEA29C" w14:textId="77777777" w:rsidR="005521FB" w:rsidRPr="005C72D9" w:rsidRDefault="005521FB" w:rsidP="004F3DBD">
      <w:pPr>
        <w:pStyle w:val="PL"/>
        <w:rPr>
          <w:highlight w:val="cyan"/>
        </w:rPr>
      </w:pPr>
    </w:p>
    <w:p w14:paraId="63EEA29D" w14:textId="77777777" w:rsidR="005521FB" w:rsidRPr="005C72D9" w:rsidRDefault="005521FB" w:rsidP="004F3DBD">
      <w:pPr>
        <w:pStyle w:val="PL"/>
        <w:rPr>
          <w:highlight w:val="cyan"/>
        </w:rPr>
      </w:pPr>
      <w:r w:rsidRPr="005C72D9">
        <w:rPr>
          <w:highlight w:val="cyan"/>
        </w:rPr>
        <w:t>IMPORTS</w:t>
      </w:r>
    </w:p>
    <w:p w14:paraId="63EEA29E" w14:textId="77777777" w:rsidR="005521FB" w:rsidRPr="005C72D9" w:rsidRDefault="005521FB" w:rsidP="004F3DBD">
      <w:pPr>
        <w:pStyle w:val="PL"/>
        <w:rPr>
          <w:highlight w:val="cyan"/>
        </w:rPr>
      </w:pPr>
      <w:r w:rsidRPr="005C72D9">
        <w:rPr>
          <w:highlight w:val="cyan"/>
        </w:rPr>
        <w:tab/>
        <w:t>ARFCN-ValueNR,</w:t>
      </w:r>
    </w:p>
    <w:p w14:paraId="63EEA29F" w14:textId="77777777" w:rsidR="005521FB" w:rsidRPr="005C72D9" w:rsidRDefault="005521FB" w:rsidP="004F3DBD">
      <w:pPr>
        <w:pStyle w:val="PL"/>
        <w:rPr>
          <w:highlight w:val="cyan"/>
        </w:rPr>
      </w:pPr>
      <w:r w:rsidRPr="005C72D9">
        <w:rPr>
          <w:highlight w:val="cyan"/>
        </w:rPr>
        <w:tab/>
        <w:t>CellIdentity,</w:t>
      </w:r>
    </w:p>
    <w:p w14:paraId="63EEA2A0" w14:textId="77777777" w:rsidR="005521FB" w:rsidRPr="005C72D9" w:rsidRDefault="005521FB" w:rsidP="004F3DBD">
      <w:pPr>
        <w:pStyle w:val="PL"/>
        <w:rPr>
          <w:highlight w:val="cyan"/>
        </w:rPr>
      </w:pPr>
      <w:r w:rsidRPr="005C72D9">
        <w:rPr>
          <w:highlight w:val="cyan"/>
        </w:rPr>
        <w:tab/>
        <w:t>CSI-RS-Index,</w:t>
      </w:r>
    </w:p>
    <w:p w14:paraId="63EEA2A1" w14:textId="77777777" w:rsidR="00480CE4" w:rsidRPr="005C72D9" w:rsidRDefault="00480CE4" w:rsidP="004F3DBD">
      <w:pPr>
        <w:pStyle w:val="PL"/>
        <w:rPr>
          <w:highlight w:val="cyan"/>
        </w:rPr>
      </w:pPr>
      <w:r w:rsidRPr="005C72D9">
        <w:rPr>
          <w:highlight w:val="cyan"/>
        </w:rPr>
        <w:tab/>
        <w:t>GapConfig,</w:t>
      </w:r>
    </w:p>
    <w:p w14:paraId="63EEA2A2" w14:textId="77777777" w:rsidR="005521FB" w:rsidRPr="005C72D9" w:rsidRDefault="005521FB" w:rsidP="004F3DBD">
      <w:pPr>
        <w:pStyle w:val="PL"/>
        <w:rPr>
          <w:highlight w:val="cyan"/>
        </w:rPr>
      </w:pPr>
      <w:r w:rsidRPr="005C72D9">
        <w:rPr>
          <w:highlight w:val="cyan"/>
        </w:rPr>
        <w:tab/>
        <w:t>maxBandComb,</w:t>
      </w:r>
    </w:p>
    <w:p w14:paraId="63EEA2A3" w14:textId="77777777" w:rsidR="00D46E23" w:rsidRPr="005C72D9" w:rsidRDefault="005521FB" w:rsidP="004F3DBD">
      <w:pPr>
        <w:pStyle w:val="PL"/>
        <w:rPr>
          <w:highlight w:val="cyan"/>
        </w:rPr>
      </w:pPr>
      <w:r w:rsidRPr="005C72D9">
        <w:rPr>
          <w:highlight w:val="cyan"/>
        </w:rPr>
        <w:tab/>
        <w:t>maxNrofSCells,</w:t>
      </w:r>
    </w:p>
    <w:p w14:paraId="63EEA2A4" w14:textId="77777777"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63EEA2A5" w14:textId="77777777" w:rsidR="005521FB" w:rsidRPr="005C72D9" w:rsidRDefault="005521FB" w:rsidP="004F3DBD">
      <w:pPr>
        <w:pStyle w:val="PL"/>
        <w:rPr>
          <w:highlight w:val="cyan"/>
        </w:rPr>
      </w:pPr>
      <w:r w:rsidRPr="005C72D9">
        <w:rPr>
          <w:highlight w:val="cyan"/>
        </w:rPr>
        <w:tab/>
        <w:t>maxNrofIndexesToReport,</w:t>
      </w:r>
    </w:p>
    <w:p w14:paraId="63EEA2A6" w14:textId="77777777" w:rsidR="005521FB" w:rsidRPr="005C72D9" w:rsidRDefault="005521FB" w:rsidP="004F3DBD">
      <w:pPr>
        <w:pStyle w:val="PL"/>
        <w:rPr>
          <w:highlight w:val="cyan"/>
        </w:rPr>
      </w:pPr>
      <w:r w:rsidRPr="005C72D9">
        <w:rPr>
          <w:highlight w:val="cyan"/>
        </w:rPr>
        <w:tab/>
        <w:t>MeasQuantityResults,</w:t>
      </w:r>
    </w:p>
    <w:p w14:paraId="63EEA2A7" w14:textId="77777777" w:rsidR="005521FB" w:rsidRPr="005C72D9" w:rsidRDefault="005521FB" w:rsidP="004F3DBD">
      <w:pPr>
        <w:pStyle w:val="PL"/>
        <w:rPr>
          <w:highlight w:val="cyan"/>
        </w:rPr>
      </w:pPr>
      <w:r w:rsidRPr="005C72D9">
        <w:rPr>
          <w:highlight w:val="cyan"/>
        </w:rPr>
        <w:tab/>
        <w:t>MeasResultSCG-Failure,</w:t>
      </w:r>
    </w:p>
    <w:p w14:paraId="63EEA2A8" w14:textId="77777777"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63EEA2A9" w14:textId="77777777" w:rsidR="00185DF3" w:rsidRPr="005C72D9" w:rsidRDefault="00185DF3" w:rsidP="004F3DBD">
      <w:pPr>
        <w:pStyle w:val="PL"/>
        <w:rPr>
          <w:highlight w:val="cyan"/>
        </w:rPr>
      </w:pPr>
      <w:r w:rsidRPr="005C72D9">
        <w:rPr>
          <w:highlight w:val="cyan"/>
        </w:rPr>
        <w:tab/>
        <w:t>MeasResultList2NR,</w:t>
      </w:r>
    </w:p>
    <w:p w14:paraId="63EEA2AA" w14:textId="77777777" w:rsidR="005521FB" w:rsidRPr="005C72D9" w:rsidRDefault="005521FB" w:rsidP="004F3DBD">
      <w:pPr>
        <w:pStyle w:val="PL"/>
        <w:rPr>
          <w:highlight w:val="cyan"/>
        </w:rPr>
      </w:pPr>
      <w:r w:rsidRPr="005C72D9">
        <w:rPr>
          <w:highlight w:val="cyan"/>
        </w:rPr>
        <w:tab/>
        <w:t>P-Max,</w:t>
      </w:r>
    </w:p>
    <w:p w14:paraId="63EEA2AB" w14:textId="77777777" w:rsidR="005521FB" w:rsidRPr="005C72D9" w:rsidRDefault="005521FB" w:rsidP="004F3DBD">
      <w:pPr>
        <w:pStyle w:val="PL"/>
        <w:rPr>
          <w:highlight w:val="cyan"/>
        </w:rPr>
      </w:pPr>
      <w:r w:rsidRPr="005C72D9">
        <w:rPr>
          <w:highlight w:val="cyan"/>
        </w:rPr>
        <w:tab/>
        <w:t>PhysCellId,</w:t>
      </w:r>
    </w:p>
    <w:p w14:paraId="63EEA2AC" w14:textId="77777777" w:rsidR="005521FB" w:rsidRPr="005C72D9" w:rsidRDefault="005521FB" w:rsidP="004F3DBD">
      <w:pPr>
        <w:pStyle w:val="PL"/>
        <w:rPr>
          <w:highlight w:val="cyan"/>
        </w:rPr>
      </w:pPr>
      <w:r w:rsidRPr="005C72D9">
        <w:rPr>
          <w:highlight w:val="cyan"/>
        </w:rPr>
        <w:tab/>
        <w:t>RadioBearerConfig,</w:t>
      </w:r>
    </w:p>
    <w:p w14:paraId="63EEA2AD" w14:textId="77777777" w:rsidR="005521FB" w:rsidRPr="005C72D9" w:rsidRDefault="005521FB" w:rsidP="004F3DBD">
      <w:pPr>
        <w:pStyle w:val="PL"/>
        <w:rPr>
          <w:highlight w:val="cyan"/>
        </w:rPr>
      </w:pPr>
      <w:r w:rsidRPr="005C72D9">
        <w:rPr>
          <w:highlight w:val="cyan"/>
        </w:rPr>
        <w:tab/>
        <w:t>RRCReconfiguration,</w:t>
      </w:r>
    </w:p>
    <w:p w14:paraId="63EEA2AE" w14:textId="77777777" w:rsidR="005521FB" w:rsidRPr="005C72D9" w:rsidRDefault="005521FB" w:rsidP="004F3DBD">
      <w:pPr>
        <w:pStyle w:val="PL"/>
        <w:rPr>
          <w:highlight w:val="cyan"/>
        </w:rPr>
      </w:pPr>
      <w:r w:rsidRPr="005C72D9">
        <w:rPr>
          <w:highlight w:val="cyan"/>
        </w:rPr>
        <w:tab/>
        <w:t>ServCellIndex,</w:t>
      </w:r>
    </w:p>
    <w:p w14:paraId="63EEA2AF" w14:textId="77777777" w:rsidR="00CD68BB" w:rsidRPr="005C72D9" w:rsidRDefault="00CD68BB" w:rsidP="004F3DBD">
      <w:pPr>
        <w:pStyle w:val="PL"/>
        <w:rPr>
          <w:highlight w:val="cyan"/>
        </w:rPr>
      </w:pPr>
      <w:r w:rsidRPr="005C72D9">
        <w:rPr>
          <w:highlight w:val="cyan"/>
        </w:rPr>
        <w:tab/>
        <w:t>SetupRelease,</w:t>
      </w:r>
    </w:p>
    <w:p w14:paraId="63EEA2B0" w14:textId="77777777" w:rsidR="005521FB" w:rsidRPr="005C72D9" w:rsidRDefault="005521FB" w:rsidP="004F3DBD">
      <w:pPr>
        <w:pStyle w:val="PL"/>
        <w:rPr>
          <w:highlight w:val="cyan"/>
        </w:rPr>
      </w:pPr>
      <w:r w:rsidRPr="005C72D9">
        <w:rPr>
          <w:highlight w:val="cyan"/>
        </w:rPr>
        <w:tab/>
        <w:t>SSB-Index,</w:t>
      </w:r>
    </w:p>
    <w:p w14:paraId="63EEA2B1" w14:textId="77777777" w:rsidR="006C4DA7" w:rsidRPr="005C72D9" w:rsidRDefault="00AC32C0" w:rsidP="004F3DBD">
      <w:pPr>
        <w:pStyle w:val="PL"/>
        <w:rPr>
          <w:highlight w:val="cyan"/>
        </w:rPr>
      </w:pPr>
      <w:r w:rsidRPr="005C72D9">
        <w:rPr>
          <w:highlight w:val="cyan"/>
        </w:rPr>
        <w:tab/>
        <w:t>SSB-MTC,</w:t>
      </w:r>
    </w:p>
    <w:p w14:paraId="63EEA2B2" w14:textId="77777777" w:rsidR="005521FB" w:rsidRPr="005C72D9" w:rsidRDefault="005521FB" w:rsidP="004F3DBD">
      <w:pPr>
        <w:pStyle w:val="PL"/>
        <w:rPr>
          <w:highlight w:val="cyan"/>
        </w:rPr>
      </w:pPr>
      <w:r w:rsidRPr="005C72D9">
        <w:rPr>
          <w:highlight w:val="cyan"/>
        </w:rPr>
        <w:tab/>
        <w:t>ShortMAC-I,</w:t>
      </w:r>
    </w:p>
    <w:p w14:paraId="63EEA2B3" w14:textId="77777777" w:rsidR="005521FB" w:rsidRPr="005C72D9" w:rsidRDefault="005521FB" w:rsidP="004F3DBD">
      <w:pPr>
        <w:pStyle w:val="PL"/>
        <w:rPr>
          <w:highlight w:val="cyan"/>
        </w:rPr>
      </w:pPr>
      <w:r w:rsidRPr="005C72D9">
        <w:rPr>
          <w:highlight w:val="cyan"/>
        </w:rPr>
        <w:tab/>
        <w:t>UE-CapabilityRAT-ContainerList</w:t>
      </w:r>
    </w:p>
    <w:p w14:paraId="63EEA2B4" w14:textId="77777777" w:rsidR="005521FB" w:rsidRPr="005C72D9" w:rsidRDefault="005521FB" w:rsidP="004F3DBD">
      <w:pPr>
        <w:pStyle w:val="PL"/>
        <w:rPr>
          <w:highlight w:val="cyan"/>
        </w:rPr>
      </w:pPr>
      <w:r w:rsidRPr="005C72D9">
        <w:rPr>
          <w:highlight w:val="cyan"/>
        </w:rPr>
        <w:t>FROM NR-RRC-Definitions;</w:t>
      </w:r>
    </w:p>
    <w:p w14:paraId="63EEA2B5" w14:textId="77777777" w:rsidR="005521FB" w:rsidRPr="005C72D9" w:rsidRDefault="005521FB" w:rsidP="004F3DBD">
      <w:pPr>
        <w:pStyle w:val="PL"/>
        <w:rPr>
          <w:highlight w:val="cyan"/>
        </w:rPr>
      </w:pPr>
    </w:p>
    <w:p w14:paraId="63EEA2B6"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63EEA2B7" w14:textId="77777777" w:rsidR="005521FB" w:rsidRPr="005C72D9" w:rsidRDefault="005521FB" w:rsidP="004F3DBD">
      <w:pPr>
        <w:pStyle w:val="PL"/>
        <w:rPr>
          <w:color w:val="808080"/>
          <w:highlight w:val="cyan"/>
        </w:rPr>
      </w:pPr>
      <w:r w:rsidRPr="005C72D9">
        <w:rPr>
          <w:color w:val="808080"/>
          <w:highlight w:val="cyan"/>
        </w:rPr>
        <w:t>-- ASN1STOP</w:t>
      </w:r>
    </w:p>
    <w:p w14:paraId="63EEA2B8" w14:textId="77777777" w:rsidR="00C60ED6" w:rsidRPr="005C72D9" w:rsidRDefault="00C60ED6" w:rsidP="00C60ED6">
      <w:pPr>
        <w:rPr>
          <w:highlight w:val="cyan"/>
        </w:rPr>
      </w:pPr>
    </w:p>
    <w:p w14:paraId="63EEA2B9" w14:textId="77777777" w:rsidR="005521FB" w:rsidRPr="005C72D9" w:rsidRDefault="005521FB" w:rsidP="004F3DBD">
      <w:pPr>
        <w:pStyle w:val="Heading3"/>
        <w:rPr>
          <w:highlight w:val="cyan"/>
        </w:rPr>
      </w:pPr>
      <w:bookmarkStart w:id="8574" w:name="_Toc510018770"/>
      <w:r w:rsidRPr="005C72D9">
        <w:rPr>
          <w:highlight w:val="cyan"/>
        </w:rPr>
        <w:t>11.2.2</w:t>
      </w:r>
      <w:r w:rsidRPr="005C72D9">
        <w:rPr>
          <w:highlight w:val="cyan"/>
        </w:rPr>
        <w:tab/>
        <w:t>Message definitions</w:t>
      </w:r>
      <w:bookmarkEnd w:id="8574"/>
    </w:p>
    <w:p w14:paraId="63EEA2BA" w14:textId="77777777" w:rsidR="005521FB" w:rsidRPr="005C72D9" w:rsidRDefault="005521FB" w:rsidP="004F3DBD">
      <w:pPr>
        <w:pStyle w:val="Heading4"/>
        <w:rPr>
          <w:highlight w:val="cyan"/>
        </w:rPr>
      </w:pPr>
      <w:bookmarkStart w:id="8575" w:name="_Toc510018771"/>
      <w:bookmarkStart w:id="8576" w:name="_Hlk508962122"/>
      <w:r w:rsidRPr="005C72D9">
        <w:rPr>
          <w:highlight w:val="cyan"/>
        </w:rPr>
        <w:t>–</w:t>
      </w:r>
      <w:r w:rsidRPr="005C72D9">
        <w:rPr>
          <w:highlight w:val="cyan"/>
        </w:rPr>
        <w:tab/>
      </w:r>
      <w:bookmarkStart w:id="8577" w:name="_Hlk508971789"/>
      <w:r w:rsidRPr="005C72D9">
        <w:rPr>
          <w:i/>
          <w:highlight w:val="cyan"/>
        </w:rPr>
        <w:t>HandoverCommand</w:t>
      </w:r>
      <w:bookmarkEnd w:id="8575"/>
    </w:p>
    <w:p w14:paraId="63EEA2BB" w14:textId="77777777"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76"/>
    <w:bookmarkEnd w:id="8577"/>
    <w:p w14:paraId="63EEA2BC"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63EEA2BD" w14:textId="77777777"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14:paraId="63EEA2BE" w14:textId="77777777"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14:paraId="63EEA2BF" w14:textId="77777777" w:rsidR="005521FB" w:rsidRPr="005C72D9" w:rsidRDefault="005521FB" w:rsidP="004F3DBD">
      <w:pPr>
        <w:pStyle w:val="PL"/>
        <w:rPr>
          <w:color w:val="808080"/>
          <w:highlight w:val="cyan"/>
        </w:rPr>
      </w:pPr>
      <w:r w:rsidRPr="005C72D9">
        <w:rPr>
          <w:color w:val="808080"/>
          <w:highlight w:val="cyan"/>
        </w:rPr>
        <w:t>-- ASN1START</w:t>
      </w:r>
    </w:p>
    <w:p w14:paraId="63EEA2C0" w14:textId="77777777" w:rsidR="005521FB" w:rsidRPr="005C72D9" w:rsidRDefault="005521FB" w:rsidP="004F3DBD">
      <w:pPr>
        <w:pStyle w:val="PL"/>
        <w:rPr>
          <w:color w:val="808080"/>
          <w:highlight w:val="cyan"/>
        </w:rPr>
      </w:pPr>
      <w:r w:rsidRPr="005C72D9">
        <w:rPr>
          <w:color w:val="808080"/>
          <w:highlight w:val="cyan"/>
        </w:rPr>
        <w:t>-- TAG-HANDOVER-COMMAND-START</w:t>
      </w:r>
    </w:p>
    <w:p w14:paraId="63EEA2C1" w14:textId="77777777" w:rsidR="005521FB" w:rsidRPr="005C72D9" w:rsidRDefault="005521FB" w:rsidP="004F3DBD">
      <w:pPr>
        <w:pStyle w:val="PL"/>
        <w:rPr>
          <w:highlight w:val="cyan"/>
        </w:rPr>
      </w:pPr>
    </w:p>
    <w:p w14:paraId="63EEA2C2"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C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C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63EEA2C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C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C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9" w14:textId="77777777" w:rsidR="005521FB" w:rsidRPr="005C72D9" w:rsidRDefault="005521FB" w:rsidP="004F3DBD">
      <w:pPr>
        <w:pStyle w:val="PL"/>
        <w:rPr>
          <w:highlight w:val="cyan"/>
        </w:rPr>
      </w:pPr>
      <w:r w:rsidRPr="005C72D9">
        <w:rPr>
          <w:highlight w:val="cyan"/>
        </w:rPr>
        <w:tab/>
        <w:t>}</w:t>
      </w:r>
    </w:p>
    <w:p w14:paraId="63EEA2CA" w14:textId="77777777" w:rsidR="005521FB" w:rsidRPr="005C72D9" w:rsidRDefault="005521FB" w:rsidP="004F3DBD">
      <w:pPr>
        <w:pStyle w:val="PL"/>
        <w:rPr>
          <w:highlight w:val="cyan"/>
        </w:rPr>
      </w:pPr>
      <w:r w:rsidRPr="005C72D9">
        <w:rPr>
          <w:highlight w:val="cyan"/>
        </w:rPr>
        <w:t>}</w:t>
      </w:r>
    </w:p>
    <w:p w14:paraId="63EEA2CB" w14:textId="77777777" w:rsidR="005521FB" w:rsidRPr="005C72D9" w:rsidRDefault="005521FB" w:rsidP="004F3DBD">
      <w:pPr>
        <w:pStyle w:val="PL"/>
        <w:rPr>
          <w:highlight w:val="cyan"/>
        </w:rPr>
      </w:pPr>
    </w:p>
    <w:p w14:paraId="63EEA2CC"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D"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CE"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CF" w14:textId="77777777" w:rsidR="005521FB" w:rsidRPr="005C72D9" w:rsidRDefault="005521FB" w:rsidP="004F3DBD">
      <w:pPr>
        <w:pStyle w:val="PL"/>
        <w:rPr>
          <w:highlight w:val="cyan"/>
        </w:rPr>
      </w:pPr>
      <w:r w:rsidRPr="005C72D9">
        <w:rPr>
          <w:highlight w:val="cyan"/>
        </w:rPr>
        <w:t>}</w:t>
      </w:r>
    </w:p>
    <w:p w14:paraId="63EEA2D0" w14:textId="77777777" w:rsidR="005521FB" w:rsidRPr="005C72D9" w:rsidRDefault="005521FB" w:rsidP="004F3DBD">
      <w:pPr>
        <w:pStyle w:val="PL"/>
        <w:rPr>
          <w:highlight w:val="cyan"/>
        </w:rPr>
      </w:pPr>
    </w:p>
    <w:p w14:paraId="63EEA2D1" w14:textId="77777777" w:rsidR="005521FB" w:rsidRPr="005C72D9" w:rsidRDefault="005521FB" w:rsidP="004F3DBD">
      <w:pPr>
        <w:pStyle w:val="PL"/>
        <w:rPr>
          <w:color w:val="808080"/>
          <w:highlight w:val="cyan"/>
        </w:rPr>
      </w:pPr>
      <w:r w:rsidRPr="005C72D9">
        <w:rPr>
          <w:color w:val="808080"/>
          <w:highlight w:val="cyan"/>
        </w:rPr>
        <w:t>-- TAG-HANDOVER-COMMAND-STOP</w:t>
      </w:r>
    </w:p>
    <w:p w14:paraId="63EEA2D2" w14:textId="77777777" w:rsidR="005521FB" w:rsidRPr="005C72D9" w:rsidRDefault="005521FB" w:rsidP="004F3DBD">
      <w:pPr>
        <w:pStyle w:val="PL"/>
        <w:rPr>
          <w:color w:val="808080"/>
          <w:highlight w:val="cyan"/>
        </w:rPr>
      </w:pPr>
      <w:r w:rsidRPr="005C72D9">
        <w:rPr>
          <w:color w:val="808080"/>
          <w:highlight w:val="cyan"/>
        </w:rPr>
        <w:t>-- ASN1STOP</w:t>
      </w:r>
    </w:p>
    <w:p w14:paraId="63EEA2D3"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2D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4" w14:textId="77777777"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14:paraId="63EEA2D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6" w14:textId="77777777" w:rsidR="005521FB" w:rsidRPr="005C72D9" w:rsidRDefault="005521FB" w:rsidP="004F3DBD">
            <w:pPr>
              <w:pStyle w:val="TAL"/>
              <w:rPr>
                <w:b/>
                <w:i/>
                <w:highlight w:val="cyan"/>
              </w:rPr>
            </w:pPr>
            <w:r w:rsidRPr="005C72D9">
              <w:rPr>
                <w:b/>
                <w:i/>
                <w:highlight w:val="cyan"/>
              </w:rPr>
              <w:t>handoverCommandMessage</w:t>
            </w:r>
          </w:p>
          <w:p w14:paraId="63EEA2D7" w14:textId="77777777"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14:paraId="63EEA2D9" w14:textId="77777777" w:rsidR="005521FB" w:rsidRPr="005C72D9" w:rsidRDefault="005521FB" w:rsidP="005521FB">
      <w:pPr>
        <w:rPr>
          <w:highlight w:val="cyan"/>
        </w:rPr>
      </w:pPr>
    </w:p>
    <w:p w14:paraId="63EEA2DA" w14:textId="77777777" w:rsidR="005521FB" w:rsidRPr="005C72D9" w:rsidRDefault="005521FB" w:rsidP="004F3DBD">
      <w:pPr>
        <w:pStyle w:val="Heading4"/>
        <w:rPr>
          <w:highlight w:val="cyan"/>
        </w:rPr>
      </w:pPr>
      <w:bookmarkStart w:id="8578" w:name="_Toc510018772"/>
      <w:bookmarkStart w:id="8579" w:name="_Hlk508962098"/>
      <w:r w:rsidRPr="005C72D9">
        <w:rPr>
          <w:highlight w:val="cyan"/>
        </w:rPr>
        <w:t>–</w:t>
      </w:r>
      <w:r w:rsidRPr="005C72D9">
        <w:rPr>
          <w:highlight w:val="cyan"/>
        </w:rPr>
        <w:tab/>
      </w:r>
      <w:bookmarkStart w:id="8580" w:name="_Hlk508971818"/>
      <w:r w:rsidRPr="005C72D9">
        <w:rPr>
          <w:i/>
          <w:highlight w:val="cyan"/>
        </w:rPr>
        <w:t>HandoverPreparationInformation</w:t>
      </w:r>
      <w:bookmarkEnd w:id="8578"/>
    </w:p>
    <w:p w14:paraId="63EEA2DB" w14:textId="77777777"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79"/>
    <w:bookmarkEnd w:id="8580"/>
    <w:p w14:paraId="63EEA2DC"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63EEA2DD" w14:textId="77777777"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14:paraId="63EEA2DE" w14:textId="77777777"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14:paraId="63EEA2DF" w14:textId="77777777" w:rsidR="005521FB" w:rsidRPr="005C72D9" w:rsidRDefault="005521FB" w:rsidP="004F3DBD">
      <w:pPr>
        <w:pStyle w:val="PL"/>
        <w:rPr>
          <w:color w:val="808080"/>
          <w:highlight w:val="cyan"/>
        </w:rPr>
      </w:pPr>
      <w:r w:rsidRPr="005C72D9">
        <w:rPr>
          <w:color w:val="808080"/>
          <w:highlight w:val="cyan"/>
        </w:rPr>
        <w:t>-- ASN1START</w:t>
      </w:r>
    </w:p>
    <w:p w14:paraId="63EEA2E0"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63EEA2E1" w14:textId="77777777" w:rsidR="005521FB" w:rsidRPr="005C72D9" w:rsidRDefault="005521FB" w:rsidP="004F3DBD">
      <w:pPr>
        <w:pStyle w:val="PL"/>
        <w:rPr>
          <w:highlight w:val="cyan"/>
        </w:rPr>
      </w:pPr>
    </w:p>
    <w:p w14:paraId="63EEA2E2"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3EEA2E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E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E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63EEA2E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E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E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E9" w14:textId="77777777" w:rsidR="005521FB" w:rsidRPr="005C72D9" w:rsidRDefault="005521FB" w:rsidP="004F3DBD">
      <w:pPr>
        <w:pStyle w:val="PL"/>
        <w:rPr>
          <w:highlight w:val="cyan"/>
        </w:rPr>
      </w:pPr>
      <w:r w:rsidRPr="005C72D9">
        <w:rPr>
          <w:highlight w:val="cyan"/>
        </w:rPr>
        <w:tab/>
        <w:t>}</w:t>
      </w:r>
    </w:p>
    <w:p w14:paraId="63EEA2EA" w14:textId="77777777" w:rsidR="005521FB" w:rsidRPr="005C72D9" w:rsidRDefault="005521FB" w:rsidP="004F3DBD">
      <w:pPr>
        <w:pStyle w:val="PL"/>
        <w:rPr>
          <w:highlight w:val="cyan"/>
        </w:rPr>
      </w:pPr>
      <w:r w:rsidRPr="005C72D9">
        <w:rPr>
          <w:highlight w:val="cyan"/>
        </w:rPr>
        <w:t>}</w:t>
      </w:r>
    </w:p>
    <w:p w14:paraId="63EEA2EB" w14:textId="77777777" w:rsidR="005521FB" w:rsidRPr="005C72D9" w:rsidRDefault="005521FB" w:rsidP="004F3DBD">
      <w:pPr>
        <w:pStyle w:val="PL"/>
        <w:rPr>
          <w:highlight w:val="cyan"/>
        </w:rPr>
      </w:pPr>
    </w:p>
    <w:p w14:paraId="63EEA2E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63EEA2ED"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3EEA2EE"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EF"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0"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1"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2" w14:textId="77777777" w:rsidR="005521FB" w:rsidRPr="005C72D9" w:rsidRDefault="005521FB" w:rsidP="004F3DBD">
      <w:pPr>
        <w:pStyle w:val="PL"/>
        <w:rPr>
          <w:highlight w:val="cyan"/>
        </w:rPr>
      </w:pPr>
      <w:r w:rsidRPr="005C72D9">
        <w:rPr>
          <w:highlight w:val="cyan"/>
        </w:rPr>
        <w:t>}</w:t>
      </w:r>
    </w:p>
    <w:p w14:paraId="63EEA2F3" w14:textId="77777777" w:rsidR="005521FB" w:rsidRPr="005C72D9" w:rsidRDefault="005521FB" w:rsidP="004F3DBD">
      <w:pPr>
        <w:pStyle w:val="PL"/>
        <w:rPr>
          <w:highlight w:val="cyan"/>
        </w:rPr>
      </w:pPr>
    </w:p>
    <w:p w14:paraId="63EEA2F4"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5"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6"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A2F7"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63EEA2F8"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9"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A"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63EEA2FB"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C" w14:textId="77777777" w:rsidR="005521FB" w:rsidRPr="005C72D9" w:rsidRDefault="005521FB" w:rsidP="004F3DBD">
      <w:pPr>
        <w:pStyle w:val="PL"/>
        <w:rPr>
          <w:highlight w:val="cyan"/>
        </w:rPr>
      </w:pPr>
      <w:r w:rsidRPr="005C72D9">
        <w:rPr>
          <w:highlight w:val="cyan"/>
        </w:rPr>
        <w:tab/>
        <w:t>...</w:t>
      </w:r>
    </w:p>
    <w:p w14:paraId="63EEA2FD" w14:textId="77777777" w:rsidR="005521FB" w:rsidRPr="005C72D9" w:rsidRDefault="005521FB" w:rsidP="004F3DBD">
      <w:pPr>
        <w:pStyle w:val="PL"/>
        <w:rPr>
          <w:highlight w:val="cyan"/>
        </w:rPr>
      </w:pPr>
      <w:r w:rsidRPr="005C72D9">
        <w:rPr>
          <w:highlight w:val="cyan"/>
        </w:rPr>
        <w:t>}</w:t>
      </w:r>
    </w:p>
    <w:p w14:paraId="63EEA2FE" w14:textId="77777777" w:rsidR="005521FB" w:rsidRPr="005C72D9" w:rsidRDefault="005521FB" w:rsidP="004F3DBD">
      <w:pPr>
        <w:pStyle w:val="PL"/>
        <w:rPr>
          <w:highlight w:val="cyan"/>
        </w:rPr>
      </w:pPr>
    </w:p>
    <w:p w14:paraId="63EEA2FF"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63EEA300" w14:textId="77777777" w:rsidR="005521FB" w:rsidRPr="005C72D9" w:rsidRDefault="005521FB" w:rsidP="004F3DBD">
      <w:pPr>
        <w:pStyle w:val="PL"/>
        <w:rPr>
          <w:highlight w:val="cyan"/>
        </w:rPr>
      </w:pPr>
    </w:p>
    <w:p w14:paraId="63EEA301"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3EEA302"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303"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63EEA304"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63EEA305" w14:textId="77777777" w:rsidR="005521FB" w:rsidRPr="005C72D9" w:rsidRDefault="005521FB" w:rsidP="004F3DBD">
      <w:pPr>
        <w:pStyle w:val="PL"/>
        <w:rPr>
          <w:highlight w:val="cyan"/>
        </w:rPr>
      </w:pPr>
      <w:r w:rsidRPr="005C72D9">
        <w:rPr>
          <w:highlight w:val="cyan"/>
        </w:rPr>
        <w:t>}</w:t>
      </w:r>
    </w:p>
    <w:p w14:paraId="63EEA306" w14:textId="77777777" w:rsidR="005521FB" w:rsidRPr="005C72D9" w:rsidRDefault="005521FB" w:rsidP="004F3DBD">
      <w:pPr>
        <w:pStyle w:val="PL"/>
        <w:rPr>
          <w:highlight w:val="cyan"/>
        </w:rPr>
      </w:pPr>
    </w:p>
    <w:p w14:paraId="63EEA307"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08"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30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63EEA30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63EEA30B" w14:textId="77777777" w:rsidR="005521FB" w:rsidRPr="005C72D9" w:rsidRDefault="005521FB" w:rsidP="004F3DBD">
      <w:pPr>
        <w:pStyle w:val="PL"/>
        <w:rPr>
          <w:highlight w:val="cyan"/>
          <w:lang w:val="fi-FI"/>
          <w:rPrChange w:id="8581"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82" w:author="SA R2-1809108" w:date="2018-05-29T23:53:00Z">
            <w:rPr/>
          </w:rPrChange>
        </w:rPr>
        <w:t>min2, min2s30, min3, min3s30, min4, min5, min6,</w:t>
      </w:r>
    </w:p>
    <w:p w14:paraId="63EEA30C" w14:textId="77777777" w:rsidR="005521FB" w:rsidRPr="005C72D9" w:rsidRDefault="00B35466" w:rsidP="004F3DBD">
      <w:pPr>
        <w:pStyle w:val="PL"/>
        <w:rPr>
          <w:highlight w:val="cyan"/>
          <w:lang w:val="fi-FI"/>
          <w:rPrChange w:id="8583" w:author="SA R2-1809108" w:date="2018-05-29T23:53:00Z">
            <w:rPr/>
          </w:rPrChange>
        </w:rPr>
      </w:pPr>
      <w:r w:rsidRPr="00B35466">
        <w:rPr>
          <w:highlight w:val="cyan"/>
          <w:lang w:val="fi-FI"/>
          <w:rPrChange w:id="8584" w:author="SA R2-1809108" w:date="2018-05-29T23:53:00Z">
            <w:rPr/>
          </w:rPrChange>
        </w:rPr>
        <w:tab/>
      </w:r>
      <w:r w:rsidRPr="00B35466">
        <w:rPr>
          <w:highlight w:val="cyan"/>
          <w:lang w:val="fi-FI"/>
          <w:rPrChange w:id="8585" w:author="SA R2-1809108" w:date="2018-05-29T23:53:00Z">
            <w:rPr/>
          </w:rPrChange>
        </w:rPr>
        <w:tab/>
      </w:r>
      <w:r w:rsidRPr="00B35466">
        <w:rPr>
          <w:highlight w:val="cyan"/>
          <w:lang w:val="fi-FI"/>
          <w:rPrChange w:id="8586" w:author="SA R2-1809108" w:date="2018-05-29T23:53:00Z">
            <w:rPr/>
          </w:rPrChange>
        </w:rPr>
        <w:tab/>
      </w:r>
      <w:r w:rsidRPr="00B35466">
        <w:rPr>
          <w:highlight w:val="cyan"/>
          <w:lang w:val="fi-FI"/>
          <w:rPrChange w:id="8587" w:author="SA R2-1809108" w:date="2018-05-29T23:53:00Z">
            <w:rPr/>
          </w:rPrChange>
        </w:rPr>
        <w:tab/>
      </w:r>
      <w:r w:rsidRPr="00B35466">
        <w:rPr>
          <w:highlight w:val="cyan"/>
          <w:lang w:val="fi-FI"/>
          <w:rPrChange w:id="8588" w:author="SA R2-1809108" w:date="2018-05-29T23:53:00Z">
            <w:rPr/>
          </w:rPrChange>
        </w:rPr>
        <w:tab/>
      </w:r>
      <w:r w:rsidRPr="00B35466">
        <w:rPr>
          <w:highlight w:val="cyan"/>
          <w:lang w:val="fi-FI"/>
          <w:rPrChange w:id="8589" w:author="SA R2-1809108" w:date="2018-05-29T23:53:00Z">
            <w:rPr/>
          </w:rPrChange>
        </w:rPr>
        <w:tab/>
      </w:r>
      <w:r w:rsidRPr="00B35466">
        <w:rPr>
          <w:highlight w:val="cyan"/>
          <w:lang w:val="fi-FI"/>
          <w:rPrChange w:id="8590" w:author="SA R2-1809108" w:date="2018-05-29T23:53:00Z">
            <w:rPr/>
          </w:rPrChange>
        </w:rPr>
        <w:tab/>
      </w:r>
      <w:r w:rsidRPr="00B35466">
        <w:rPr>
          <w:highlight w:val="cyan"/>
          <w:lang w:val="fi-FI"/>
          <w:rPrChange w:id="8591" w:author="SA R2-1809108" w:date="2018-05-29T23:53:00Z">
            <w:rPr/>
          </w:rPrChange>
        </w:rPr>
        <w:tab/>
      </w:r>
      <w:r w:rsidRPr="00B35466">
        <w:rPr>
          <w:highlight w:val="cyan"/>
          <w:lang w:val="fi-FI"/>
          <w:rPrChange w:id="8592" w:author="SA R2-1809108" w:date="2018-05-29T23:53:00Z">
            <w:rPr/>
          </w:rPrChange>
        </w:rPr>
        <w:tab/>
        <w:t>min7, min8, min9, min10, min12, min14, min17, min20,</w:t>
      </w:r>
    </w:p>
    <w:p w14:paraId="63EEA30D" w14:textId="77777777" w:rsidR="005521FB" w:rsidRPr="005C72D9" w:rsidRDefault="00B35466" w:rsidP="004F3DBD">
      <w:pPr>
        <w:pStyle w:val="PL"/>
        <w:rPr>
          <w:highlight w:val="cyan"/>
          <w:lang w:val="fi-FI"/>
          <w:rPrChange w:id="8593" w:author="SA R2-1809108" w:date="2018-05-29T23:53:00Z">
            <w:rPr/>
          </w:rPrChange>
        </w:rPr>
      </w:pPr>
      <w:r w:rsidRPr="00B35466">
        <w:rPr>
          <w:highlight w:val="cyan"/>
          <w:lang w:val="fi-FI"/>
          <w:rPrChange w:id="8594" w:author="SA R2-1809108" w:date="2018-05-29T23:53:00Z">
            <w:rPr/>
          </w:rPrChange>
        </w:rPr>
        <w:tab/>
      </w:r>
      <w:r w:rsidRPr="00B35466">
        <w:rPr>
          <w:highlight w:val="cyan"/>
          <w:lang w:val="fi-FI"/>
          <w:rPrChange w:id="8595" w:author="SA R2-1809108" w:date="2018-05-29T23:53:00Z">
            <w:rPr/>
          </w:rPrChange>
        </w:rPr>
        <w:tab/>
      </w:r>
      <w:r w:rsidRPr="00B35466">
        <w:rPr>
          <w:highlight w:val="cyan"/>
          <w:lang w:val="fi-FI"/>
          <w:rPrChange w:id="8596" w:author="SA R2-1809108" w:date="2018-05-29T23:53:00Z">
            <w:rPr/>
          </w:rPrChange>
        </w:rPr>
        <w:tab/>
      </w:r>
      <w:r w:rsidRPr="00B35466">
        <w:rPr>
          <w:highlight w:val="cyan"/>
          <w:lang w:val="fi-FI"/>
          <w:rPrChange w:id="8597" w:author="SA R2-1809108" w:date="2018-05-29T23:53:00Z">
            <w:rPr/>
          </w:rPrChange>
        </w:rPr>
        <w:tab/>
      </w:r>
      <w:r w:rsidRPr="00B35466">
        <w:rPr>
          <w:highlight w:val="cyan"/>
          <w:lang w:val="fi-FI"/>
          <w:rPrChange w:id="8598" w:author="SA R2-1809108" w:date="2018-05-29T23:53:00Z">
            <w:rPr/>
          </w:rPrChange>
        </w:rPr>
        <w:tab/>
      </w:r>
      <w:r w:rsidRPr="00B35466">
        <w:rPr>
          <w:highlight w:val="cyan"/>
          <w:lang w:val="fi-FI"/>
          <w:rPrChange w:id="8599" w:author="SA R2-1809108" w:date="2018-05-29T23:53:00Z">
            <w:rPr/>
          </w:rPrChange>
        </w:rPr>
        <w:tab/>
      </w:r>
      <w:r w:rsidRPr="00B35466">
        <w:rPr>
          <w:highlight w:val="cyan"/>
          <w:lang w:val="fi-FI"/>
          <w:rPrChange w:id="8600" w:author="SA R2-1809108" w:date="2018-05-29T23:53:00Z">
            <w:rPr/>
          </w:rPrChange>
        </w:rPr>
        <w:tab/>
      </w:r>
      <w:r w:rsidRPr="00B35466">
        <w:rPr>
          <w:highlight w:val="cyan"/>
          <w:lang w:val="fi-FI"/>
          <w:rPrChange w:id="8601" w:author="SA R2-1809108" w:date="2018-05-29T23:53:00Z">
            <w:rPr/>
          </w:rPrChange>
        </w:rPr>
        <w:tab/>
      </w:r>
      <w:r w:rsidRPr="00B35466">
        <w:rPr>
          <w:highlight w:val="cyan"/>
          <w:lang w:val="fi-FI"/>
          <w:rPrChange w:id="8602" w:author="SA R2-1809108" w:date="2018-05-29T23:53:00Z">
            <w:rPr/>
          </w:rPrChange>
        </w:rPr>
        <w:tab/>
        <w:t>min24, min28, min33, min38, min44, min50, hr1,</w:t>
      </w:r>
    </w:p>
    <w:p w14:paraId="63EEA30E" w14:textId="77777777" w:rsidR="005521FB" w:rsidRPr="005C72D9" w:rsidRDefault="00B35466" w:rsidP="004F3DBD">
      <w:pPr>
        <w:pStyle w:val="PL"/>
        <w:rPr>
          <w:highlight w:val="cyan"/>
        </w:rPr>
      </w:pPr>
      <w:r w:rsidRPr="00B35466">
        <w:rPr>
          <w:highlight w:val="cyan"/>
          <w:lang w:val="fi-FI"/>
          <w:rPrChange w:id="8603" w:author="SA R2-1809108" w:date="2018-05-29T23:53:00Z">
            <w:rPr/>
          </w:rPrChange>
        </w:rPr>
        <w:tab/>
      </w:r>
      <w:r w:rsidRPr="00B35466">
        <w:rPr>
          <w:highlight w:val="cyan"/>
          <w:lang w:val="fi-FI"/>
          <w:rPrChange w:id="8604" w:author="SA R2-1809108" w:date="2018-05-29T23:53:00Z">
            <w:rPr/>
          </w:rPrChange>
        </w:rPr>
        <w:tab/>
      </w:r>
      <w:r w:rsidRPr="00B35466">
        <w:rPr>
          <w:highlight w:val="cyan"/>
          <w:lang w:val="fi-FI"/>
          <w:rPrChange w:id="8605" w:author="SA R2-1809108" w:date="2018-05-29T23:53:00Z">
            <w:rPr/>
          </w:rPrChange>
        </w:rPr>
        <w:tab/>
      </w:r>
      <w:r w:rsidRPr="00B35466">
        <w:rPr>
          <w:highlight w:val="cyan"/>
          <w:lang w:val="fi-FI"/>
          <w:rPrChange w:id="8606" w:author="SA R2-1809108" w:date="2018-05-29T23:53:00Z">
            <w:rPr/>
          </w:rPrChange>
        </w:rPr>
        <w:tab/>
      </w:r>
      <w:r w:rsidRPr="00B35466">
        <w:rPr>
          <w:highlight w:val="cyan"/>
          <w:lang w:val="fi-FI"/>
          <w:rPrChange w:id="8607" w:author="SA R2-1809108" w:date="2018-05-29T23:53:00Z">
            <w:rPr/>
          </w:rPrChange>
        </w:rPr>
        <w:tab/>
      </w:r>
      <w:r w:rsidRPr="00B35466">
        <w:rPr>
          <w:highlight w:val="cyan"/>
          <w:lang w:val="fi-FI"/>
          <w:rPrChange w:id="8608" w:author="SA R2-1809108" w:date="2018-05-29T23:53:00Z">
            <w:rPr/>
          </w:rPrChange>
        </w:rPr>
        <w:tab/>
      </w:r>
      <w:r w:rsidRPr="00B35466">
        <w:rPr>
          <w:highlight w:val="cyan"/>
          <w:lang w:val="fi-FI"/>
          <w:rPrChange w:id="8609" w:author="SA R2-1809108" w:date="2018-05-29T23:53:00Z">
            <w:rPr/>
          </w:rPrChange>
        </w:rPr>
        <w:tab/>
      </w:r>
      <w:r w:rsidRPr="00B35466">
        <w:rPr>
          <w:highlight w:val="cyan"/>
          <w:lang w:val="fi-FI"/>
          <w:rPrChange w:id="8610" w:author="SA R2-1809108" w:date="2018-05-29T23:53:00Z">
            <w:rPr/>
          </w:rPrChange>
        </w:rPr>
        <w:tab/>
      </w:r>
      <w:r w:rsidRPr="00B35466">
        <w:rPr>
          <w:highlight w:val="cyan"/>
          <w:lang w:val="fi-FI"/>
          <w:rPrChange w:id="8611" w:author="SA R2-1809108" w:date="2018-05-29T23:53:00Z">
            <w:rPr/>
          </w:rPrChange>
        </w:rPr>
        <w:tab/>
      </w:r>
      <w:r w:rsidR="005521FB" w:rsidRPr="005C72D9">
        <w:rPr>
          <w:highlight w:val="cyan"/>
        </w:rPr>
        <w:t>hr1min30, hr2, hr2min30, hr3, hr3min30, hr4, hr5, hr6,</w:t>
      </w:r>
    </w:p>
    <w:p w14:paraId="63EEA30F"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63EEA310"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63EEA31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63EEA312" w14:textId="77777777"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13" w14:textId="77777777" w:rsidR="005521FB" w:rsidRPr="005C72D9" w:rsidRDefault="005521FB" w:rsidP="004F3DBD">
      <w:pPr>
        <w:pStyle w:val="PL"/>
        <w:rPr>
          <w:highlight w:val="cyan"/>
        </w:rPr>
      </w:pPr>
      <w:r w:rsidRPr="005C72D9">
        <w:rPr>
          <w:highlight w:val="cyan"/>
        </w:rPr>
        <w:tab/>
        <w:t>...</w:t>
      </w:r>
    </w:p>
    <w:p w14:paraId="63EEA314" w14:textId="77777777" w:rsidR="005521FB" w:rsidRPr="005C72D9" w:rsidRDefault="005521FB" w:rsidP="004F3DBD">
      <w:pPr>
        <w:pStyle w:val="PL"/>
        <w:rPr>
          <w:highlight w:val="cyan"/>
        </w:rPr>
      </w:pPr>
      <w:r w:rsidRPr="005C72D9">
        <w:rPr>
          <w:highlight w:val="cyan"/>
        </w:rPr>
        <w:t>}</w:t>
      </w:r>
    </w:p>
    <w:p w14:paraId="63EEA315" w14:textId="77777777" w:rsidR="005521FB" w:rsidRPr="005C72D9" w:rsidRDefault="005521FB" w:rsidP="004F3DBD">
      <w:pPr>
        <w:pStyle w:val="PL"/>
        <w:rPr>
          <w:highlight w:val="cyan"/>
        </w:rPr>
      </w:pPr>
    </w:p>
    <w:p w14:paraId="63EEA316"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63EEA317" w14:textId="77777777" w:rsidR="005521FB" w:rsidRPr="005C72D9" w:rsidRDefault="005521FB" w:rsidP="004F3DBD">
      <w:pPr>
        <w:pStyle w:val="PL"/>
        <w:rPr>
          <w:color w:val="808080"/>
          <w:highlight w:val="cyan"/>
        </w:rPr>
      </w:pPr>
      <w:r w:rsidRPr="005C72D9">
        <w:rPr>
          <w:color w:val="808080"/>
          <w:highlight w:val="cyan"/>
        </w:rPr>
        <w:t>-- ASN1STOP</w:t>
      </w:r>
    </w:p>
    <w:p w14:paraId="63EEA318"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1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9" w14:textId="77777777"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14:paraId="63EEA31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B" w14:textId="77777777" w:rsidR="005521FB" w:rsidRPr="005C72D9" w:rsidRDefault="005521FB" w:rsidP="004F3DBD">
            <w:pPr>
              <w:pStyle w:val="TAL"/>
              <w:rPr>
                <w:b/>
                <w:i/>
                <w:highlight w:val="cyan"/>
              </w:rPr>
            </w:pPr>
            <w:r w:rsidRPr="005C72D9">
              <w:rPr>
                <w:b/>
                <w:i/>
                <w:highlight w:val="cyan"/>
              </w:rPr>
              <w:t>as-Context</w:t>
            </w:r>
          </w:p>
          <w:p w14:paraId="63EEA31C" w14:textId="77777777" w:rsidR="005521FB" w:rsidRPr="005C72D9" w:rsidRDefault="005521FB" w:rsidP="004F3DBD">
            <w:pPr>
              <w:pStyle w:val="TAL"/>
              <w:rPr>
                <w:highlight w:val="cyan"/>
              </w:rPr>
            </w:pPr>
            <w:r w:rsidRPr="005C72D9">
              <w:rPr>
                <w:highlight w:val="cyan"/>
              </w:rPr>
              <w:t>Local RAN context required by the target gNB.</w:t>
            </w:r>
          </w:p>
        </w:tc>
      </w:tr>
      <w:tr w:rsidR="005521FB" w:rsidRPr="005C72D9" w14:paraId="63EEA3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1E" w14:textId="77777777" w:rsidR="005521FB" w:rsidRPr="005C72D9" w:rsidRDefault="005521FB" w:rsidP="004F3DBD">
            <w:pPr>
              <w:pStyle w:val="TAL"/>
              <w:rPr>
                <w:b/>
                <w:i/>
                <w:highlight w:val="cyan"/>
              </w:rPr>
            </w:pPr>
            <w:r w:rsidRPr="005C72D9">
              <w:rPr>
                <w:b/>
                <w:i/>
                <w:highlight w:val="cyan"/>
              </w:rPr>
              <w:t>sourceConfig</w:t>
            </w:r>
          </w:p>
          <w:p w14:paraId="63EEA31F" w14:textId="77777777"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14:paraId="63EEA32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1" w14:textId="77777777" w:rsidR="005521FB" w:rsidRPr="005C72D9" w:rsidRDefault="005521FB" w:rsidP="004F3DBD">
            <w:pPr>
              <w:pStyle w:val="TAL"/>
              <w:rPr>
                <w:b/>
                <w:i/>
                <w:highlight w:val="cyan"/>
              </w:rPr>
            </w:pPr>
            <w:r w:rsidRPr="005C72D9">
              <w:rPr>
                <w:b/>
                <w:i/>
                <w:highlight w:val="cyan"/>
              </w:rPr>
              <w:t>rrm-Config</w:t>
            </w:r>
          </w:p>
          <w:p w14:paraId="63EEA322" w14:textId="77777777" w:rsidR="005521FB" w:rsidRPr="005C72D9" w:rsidRDefault="005521FB" w:rsidP="004F3DBD">
            <w:pPr>
              <w:pStyle w:val="TAL"/>
              <w:rPr>
                <w:highlight w:val="cyan"/>
              </w:rPr>
            </w:pPr>
            <w:r w:rsidRPr="005C72D9">
              <w:rPr>
                <w:highlight w:val="cyan"/>
              </w:rPr>
              <w:t>Local RAN context used mainly for RRM purposes.</w:t>
            </w:r>
          </w:p>
        </w:tc>
      </w:tr>
      <w:tr w:rsidR="005521FB" w:rsidRPr="005C72D9" w14:paraId="63EEA3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4" w14:textId="77777777" w:rsidR="005521FB" w:rsidRPr="005C72D9" w:rsidRDefault="005521FB" w:rsidP="00CA6F0C">
            <w:pPr>
              <w:pStyle w:val="TAL"/>
              <w:rPr>
                <w:b/>
                <w:bCs/>
                <w:i/>
                <w:iCs/>
                <w:highlight w:val="cyan"/>
              </w:rPr>
            </w:pPr>
            <w:r w:rsidRPr="005C72D9">
              <w:rPr>
                <w:b/>
                <w:bCs/>
                <w:i/>
                <w:iCs/>
                <w:highlight w:val="cyan"/>
              </w:rPr>
              <w:t xml:space="preserve">ue-CapabilityRAT-List </w:t>
            </w:r>
          </w:p>
          <w:p w14:paraId="63EEA325" w14:textId="77777777"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14:paraId="63EEA327" w14:textId="77777777" w:rsidR="00C60ED6" w:rsidRPr="005C72D9" w:rsidRDefault="00C60ED6" w:rsidP="00C60ED6">
      <w:pPr>
        <w:rPr>
          <w:highlight w:val="cyan"/>
        </w:rPr>
      </w:pPr>
    </w:p>
    <w:p w14:paraId="63EEA328" w14:textId="77777777" w:rsidR="005521FB" w:rsidRPr="005C72D9" w:rsidRDefault="005521FB" w:rsidP="00582DF5">
      <w:pPr>
        <w:pStyle w:val="Heading4"/>
        <w:rPr>
          <w:highlight w:val="cyan"/>
        </w:rPr>
      </w:pPr>
      <w:bookmarkStart w:id="8612" w:name="_Toc510018773"/>
      <w:r w:rsidRPr="005C72D9">
        <w:rPr>
          <w:highlight w:val="cyan"/>
        </w:rPr>
        <w:t>–</w:t>
      </w:r>
      <w:r w:rsidRPr="005C72D9">
        <w:rPr>
          <w:highlight w:val="cyan"/>
        </w:rPr>
        <w:tab/>
      </w:r>
      <w:r w:rsidRPr="005C72D9">
        <w:rPr>
          <w:i/>
          <w:highlight w:val="cyan"/>
        </w:rPr>
        <w:t>CG-Config</w:t>
      </w:r>
      <w:bookmarkEnd w:id="8612"/>
    </w:p>
    <w:p w14:paraId="63EEA329"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3EEA32A" w14:textId="77777777"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14:paraId="63EEA32B" w14:textId="77777777"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14:paraId="63EEA32C" w14:textId="77777777" w:rsidR="005521FB" w:rsidRPr="005C72D9" w:rsidRDefault="005521FB" w:rsidP="00582DF5">
      <w:pPr>
        <w:pStyle w:val="PL"/>
        <w:rPr>
          <w:color w:val="808080"/>
          <w:highlight w:val="cyan"/>
        </w:rPr>
      </w:pPr>
      <w:r w:rsidRPr="005C72D9">
        <w:rPr>
          <w:color w:val="808080"/>
          <w:highlight w:val="cyan"/>
        </w:rPr>
        <w:t>-- ASN1START</w:t>
      </w:r>
    </w:p>
    <w:p w14:paraId="63EEA32D" w14:textId="77777777" w:rsidR="005521FB" w:rsidRPr="005C72D9" w:rsidRDefault="005521FB" w:rsidP="00582DF5">
      <w:pPr>
        <w:pStyle w:val="PL"/>
        <w:rPr>
          <w:color w:val="808080"/>
          <w:highlight w:val="cyan"/>
        </w:rPr>
      </w:pPr>
      <w:r w:rsidRPr="005C72D9">
        <w:rPr>
          <w:color w:val="808080"/>
          <w:highlight w:val="cyan"/>
        </w:rPr>
        <w:t>-- TAG-CG-CONFIG-START</w:t>
      </w:r>
    </w:p>
    <w:p w14:paraId="63EEA32E" w14:textId="77777777" w:rsidR="005521FB" w:rsidRPr="005C72D9" w:rsidRDefault="005521FB" w:rsidP="00582DF5">
      <w:pPr>
        <w:pStyle w:val="PL"/>
        <w:rPr>
          <w:highlight w:val="cyan"/>
        </w:rPr>
      </w:pPr>
    </w:p>
    <w:p w14:paraId="63EEA32F"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0"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31"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32"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63EEA333"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34" w14:textId="77777777" w:rsidR="005521FB" w:rsidRPr="005C72D9" w:rsidRDefault="005521FB" w:rsidP="00582DF5">
      <w:pPr>
        <w:pStyle w:val="PL"/>
        <w:rPr>
          <w:highlight w:val="cyan"/>
        </w:rPr>
      </w:pPr>
      <w:r w:rsidRPr="005C72D9">
        <w:rPr>
          <w:highlight w:val="cyan"/>
        </w:rPr>
        <w:tab/>
      </w:r>
      <w:r w:rsidRPr="005C72D9">
        <w:rPr>
          <w:highlight w:val="cyan"/>
        </w:rPr>
        <w:tab/>
        <w:t>},</w:t>
      </w:r>
    </w:p>
    <w:p w14:paraId="63EEA335"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6" w14:textId="77777777" w:rsidR="005521FB" w:rsidRPr="005C72D9" w:rsidRDefault="005521FB" w:rsidP="00582DF5">
      <w:pPr>
        <w:pStyle w:val="PL"/>
        <w:rPr>
          <w:highlight w:val="cyan"/>
        </w:rPr>
      </w:pPr>
      <w:r w:rsidRPr="005C72D9">
        <w:rPr>
          <w:highlight w:val="cyan"/>
        </w:rPr>
        <w:tab/>
        <w:t>}</w:t>
      </w:r>
    </w:p>
    <w:p w14:paraId="63EEA337" w14:textId="77777777" w:rsidR="005521FB" w:rsidRPr="005C72D9" w:rsidRDefault="005521FB" w:rsidP="00582DF5">
      <w:pPr>
        <w:pStyle w:val="PL"/>
        <w:rPr>
          <w:highlight w:val="cyan"/>
        </w:rPr>
      </w:pPr>
      <w:r w:rsidRPr="005C72D9">
        <w:rPr>
          <w:highlight w:val="cyan"/>
        </w:rPr>
        <w:t>}</w:t>
      </w:r>
    </w:p>
    <w:p w14:paraId="63EEA338" w14:textId="77777777" w:rsidR="005521FB" w:rsidRPr="005C72D9" w:rsidRDefault="005521FB" w:rsidP="00582DF5">
      <w:pPr>
        <w:pStyle w:val="PL"/>
        <w:rPr>
          <w:highlight w:val="cyan"/>
        </w:rPr>
      </w:pPr>
    </w:p>
    <w:p w14:paraId="63EEA339" w14:textId="77777777" w:rsidR="005521FB" w:rsidRPr="005C72D9" w:rsidRDefault="005521FB" w:rsidP="00582DF5">
      <w:pPr>
        <w:pStyle w:val="PL"/>
        <w:rPr>
          <w:highlight w:val="cyan"/>
        </w:rPr>
      </w:pPr>
      <w:bookmarkStart w:id="8613"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A"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63EEA33B"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C"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D"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E" w14:textId="77777777"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63EEA33F"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0"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1" w14:textId="77777777"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A342" w14:textId="77777777"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43" w14:textId="77777777" w:rsidR="005521FB" w:rsidRPr="005C72D9" w:rsidRDefault="005521FB" w:rsidP="00582DF5">
      <w:pPr>
        <w:pStyle w:val="PL"/>
        <w:rPr>
          <w:highlight w:val="cyan"/>
        </w:rPr>
      </w:pPr>
      <w:r w:rsidRPr="005C72D9">
        <w:rPr>
          <w:highlight w:val="cyan"/>
        </w:rPr>
        <w:t>}</w:t>
      </w:r>
    </w:p>
    <w:p w14:paraId="63EEA344" w14:textId="77777777" w:rsidR="005521FB" w:rsidRPr="005C72D9" w:rsidRDefault="005521FB" w:rsidP="00582DF5">
      <w:pPr>
        <w:pStyle w:val="PL"/>
        <w:rPr>
          <w:highlight w:val="cyan"/>
        </w:rPr>
      </w:pPr>
    </w:p>
    <w:p w14:paraId="63EEA34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63EEA346" w14:textId="77777777"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47" w14:textId="77777777" w:rsidR="005521FB" w:rsidRPr="005C72D9" w:rsidRDefault="005521FB" w:rsidP="00582DF5">
      <w:pPr>
        <w:pStyle w:val="PL"/>
        <w:rPr>
          <w:highlight w:val="cyan"/>
        </w:rPr>
      </w:pPr>
      <w:r w:rsidRPr="005C72D9">
        <w:rPr>
          <w:highlight w:val="cyan"/>
        </w:rPr>
        <w:tab/>
        <w:t>...</w:t>
      </w:r>
    </w:p>
    <w:p w14:paraId="63EEA348" w14:textId="77777777" w:rsidR="005521FB" w:rsidRPr="005C72D9" w:rsidRDefault="005521FB" w:rsidP="00582DF5">
      <w:pPr>
        <w:pStyle w:val="PL"/>
        <w:rPr>
          <w:highlight w:val="cyan"/>
        </w:rPr>
      </w:pPr>
      <w:r w:rsidRPr="005C72D9">
        <w:rPr>
          <w:highlight w:val="cyan"/>
        </w:rPr>
        <w:t>}</w:t>
      </w:r>
    </w:p>
    <w:p w14:paraId="63EEA349" w14:textId="77777777" w:rsidR="005521FB" w:rsidRPr="005C72D9" w:rsidRDefault="005521FB" w:rsidP="00582DF5">
      <w:pPr>
        <w:pStyle w:val="PL"/>
        <w:rPr>
          <w:highlight w:val="cyan"/>
        </w:rPr>
      </w:pPr>
    </w:p>
    <w:bookmarkEnd w:id="8613"/>
    <w:p w14:paraId="63EEA34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63EEA34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C" w14:textId="77777777" w:rsidR="005521FB" w:rsidRPr="005C72D9" w:rsidRDefault="005521FB" w:rsidP="00582DF5">
      <w:pPr>
        <w:pStyle w:val="PL"/>
        <w:rPr>
          <w:highlight w:val="cyan"/>
        </w:rPr>
      </w:pPr>
      <w:r w:rsidRPr="005C72D9">
        <w:rPr>
          <w:highlight w:val="cyan"/>
        </w:rPr>
        <w:tab/>
        <w:t>...</w:t>
      </w:r>
    </w:p>
    <w:p w14:paraId="63EEA34D" w14:textId="77777777" w:rsidR="005521FB" w:rsidRPr="005C72D9" w:rsidRDefault="005521FB" w:rsidP="00582DF5">
      <w:pPr>
        <w:pStyle w:val="PL"/>
        <w:rPr>
          <w:highlight w:val="cyan"/>
        </w:rPr>
      </w:pPr>
      <w:r w:rsidRPr="005C72D9">
        <w:rPr>
          <w:highlight w:val="cyan"/>
        </w:rPr>
        <w:t>}</w:t>
      </w:r>
    </w:p>
    <w:p w14:paraId="63EEA34E" w14:textId="77777777" w:rsidR="005521FB" w:rsidRPr="005C72D9" w:rsidRDefault="005521FB" w:rsidP="00582DF5">
      <w:pPr>
        <w:pStyle w:val="PL"/>
        <w:rPr>
          <w:highlight w:val="cyan"/>
          <w:lang w:eastAsia="en-US"/>
        </w:rPr>
      </w:pPr>
    </w:p>
    <w:p w14:paraId="63EEA34F"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50"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1"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2" w14:textId="77777777" w:rsidR="005521FB" w:rsidRPr="005C72D9" w:rsidRDefault="005521FB" w:rsidP="00582DF5">
      <w:pPr>
        <w:pStyle w:val="PL"/>
        <w:rPr>
          <w:highlight w:val="cyan"/>
        </w:rPr>
      </w:pPr>
      <w:r w:rsidRPr="005C72D9">
        <w:rPr>
          <w:highlight w:val="cyan"/>
        </w:rPr>
        <w:tab/>
        <w:t>...</w:t>
      </w:r>
    </w:p>
    <w:p w14:paraId="63EEA353" w14:textId="77777777" w:rsidR="005521FB" w:rsidRPr="005C72D9" w:rsidRDefault="005521FB" w:rsidP="00582DF5">
      <w:pPr>
        <w:pStyle w:val="PL"/>
        <w:rPr>
          <w:highlight w:val="cyan"/>
        </w:rPr>
      </w:pPr>
      <w:r w:rsidRPr="005C72D9">
        <w:rPr>
          <w:highlight w:val="cyan"/>
        </w:rPr>
        <w:t>}</w:t>
      </w:r>
    </w:p>
    <w:p w14:paraId="63EEA354" w14:textId="77777777" w:rsidR="005521FB" w:rsidRPr="005C72D9" w:rsidRDefault="005521FB" w:rsidP="00582DF5">
      <w:pPr>
        <w:pStyle w:val="PL"/>
        <w:rPr>
          <w:highlight w:val="cyan"/>
        </w:rPr>
      </w:pPr>
    </w:p>
    <w:p w14:paraId="63EEA355" w14:textId="77777777"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3EEA356" w14:textId="77777777" w:rsidR="00E1070B" w:rsidRPr="005C72D9" w:rsidRDefault="00E1070B" w:rsidP="00582DF5">
      <w:pPr>
        <w:pStyle w:val="PL"/>
        <w:rPr>
          <w:rFonts w:eastAsia="PMingLiU"/>
          <w:highlight w:val="cyan"/>
          <w:lang w:eastAsia="zh-TW"/>
        </w:rPr>
      </w:pPr>
    </w:p>
    <w:p w14:paraId="63EEA357"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63EEA358" w14:textId="77777777" w:rsidR="00303FF0" w:rsidRPr="005C72D9" w:rsidRDefault="00303FF0" w:rsidP="008C4961">
      <w:pPr>
        <w:pStyle w:val="PL"/>
        <w:rPr>
          <w:highlight w:val="cyan"/>
        </w:rPr>
      </w:pPr>
    </w:p>
    <w:p w14:paraId="63EEA359"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3EEA35A"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63EEA35B"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63EEA35C" w14:textId="77777777" w:rsidR="00303FF0" w:rsidRPr="005C72D9" w:rsidRDefault="00303FF0" w:rsidP="008C4961">
      <w:pPr>
        <w:pStyle w:val="PL"/>
        <w:rPr>
          <w:highlight w:val="cyan"/>
        </w:rPr>
      </w:pPr>
      <w:r w:rsidRPr="005C72D9">
        <w:rPr>
          <w:highlight w:val="cyan"/>
        </w:rPr>
        <w:t>}</w:t>
      </w:r>
    </w:p>
    <w:p w14:paraId="63EEA35D" w14:textId="77777777" w:rsidR="00593F25" w:rsidRPr="005C72D9" w:rsidRDefault="00593F25" w:rsidP="00582DF5">
      <w:pPr>
        <w:pStyle w:val="PL"/>
        <w:rPr>
          <w:rFonts w:eastAsia="MS Mincho"/>
          <w:highlight w:val="cyan"/>
        </w:rPr>
      </w:pPr>
    </w:p>
    <w:p w14:paraId="63EEA35E" w14:textId="77777777" w:rsidR="005521FB" w:rsidRPr="005C72D9" w:rsidRDefault="005521FB" w:rsidP="00582DF5">
      <w:pPr>
        <w:pStyle w:val="PL"/>
        <w:rPr>
          <w:color w:val="808080"/>
          <w:highlight w:val="cyan"/>
        </w:rPr>
      </w:pPr>
      <w:r w:rsidRPr="005C72D9">
        <w:rPr>
          <w:color w:val="808080"/>
          <w:highlight w:val="cyan"/>
        </w:rPr>
        <w:t>-- TAG-CG-CONFIG-STOP</w:t>
      </w:r>
    </w:p>
    <w:p w14:paraId="63EEA35F" w14:textId="77777777" w:rsidR="005521FB" w:rsidRPr="005C72D9" w:rsidRDefault="005521FB" w:rsidP="00582DF5">
      <w:pPr>
        <w:pStyle w:val="PL"/>
        <w:rPr>
          <w:color w:val="808080"/>
          <w:highlight w:val="cyan"/>
        </w:rPr>
      </w:pPr>
      <w:r w:rsidRPr="005C72D9">
        <w:rPr>
          <w:color w:val="808080"/>
          <w:highlight w:val="cyan"/>
        </w:rPr>
        <w:t>-- ASN1STOP</w:t>
      </w:r>
    </w:p>
    <w:p w14:paraId="63EEA360"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1" w14:textId="77777777" w:rsidR="005521FB" w:rsidRPr="005C72D9" w:rsidRDefault="005521FB" w:rsidP="00582DF5">
            <w:pPr>
              <w:pStyle w:val="TAH"/>
              <w:rPr>
                <w:highlight w:val="cyan"/>
              </w:rPr>
            </w:pPr>
            <w:r w:rsidRPr="005C72D9">
              <w:rPr>
                <w:i/>
                <w:highlight w:val="cyan"/>
              </w:rPr>
              <w:t xml:space="preserve">CG-Config </w:t>
            </w:r>
            <w:r w:rsidRPr="005C72D9">
              <w:rPr>
                <w:highlight w:val="cyan"/>
              </w:rPr>
              <w:t>field descriptions</w:t>
            </w:r>
          </w:p>
        </w:tc>
      </w:tr>
      <w:tr w:rsidR="005521FB" w:rsidRPr="005C72D9" w14:paraId="63EEA36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3" w14:textId="77777777" w:rsidR="005521FB" w:rsidRPr="005C72D9" w:rsidRDefault="005521FB" w:rsidP="00582DF5">
            <w:pPr>
              <w:pStyle w:val="TAL"/>
              <w:rPr>
                <w:b/>
                <w:i/>
                <w:highlight w:val="cyan"/>
              </w:rPr>
            </w:pPr>
            <w:r w:rsidRPr="005C72D9">
              <w:rPr>
                <w:b/>
                <w:i/>
                <w:highlight w:val="cyan"/>
              </w:rPr>
              <w:t>candidateCellInfoListSN</w:t>
            </w:r>
          </w:p>
          <w:p w14:paraId="63EEA364" w14:textId="77777777"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14:paraId="63EEA368"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6" w14:textId="77777777"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14:paraId="63EEA367" w14:textId="77777777"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14:paraId="63EEA36B"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9" w14:textId="77777777"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14:paraId="63EEA36A" w14:textId="77777777"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14:paraId="63EEA3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C" w14:textId="77777777" w:rsidR="00593F25" w:rsidRPr="005C72D9" w:rsidRDefault="00593F25" w:rsidP="00593F25">
            <w:pPr>
              <w:pStyle w:val="TAL"/>
              <w:rPr>
                <w:b/>
                <w:i/>
                <w:highlight w:val="cyan"/>
              </w:rPr>
            </w:pPr>
            <w:r w:rsidRPr="005C72D9">
              <w:rPr>
                <w:b/>
                <w:i/>
                <w:highlight w:val="cyan"/>
              </w:rPr>
              <w:t>requestedP-MaxFR1</w:t>
            </w:r>
          </w:p>
          <w:p w14:paraId="63EEA36D" w14:textId="77777777"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14:paraId="63EEA3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F" w14:textId="77777777" w:rsidR="00593F25" w:rsidRPr="005C72D9" w:rsidRDefault="00593F25" w:rsidP="00593F25">
            <w:pPr>
              <w:pStyle w:val="TAL"/>
              <w:rPr>
                <w:b/>
                <w:bCs/>
                <w:i/>
                <w:iCs/>
                <w:highlight w:val="cyan"/>
              </w:rPr>
            </w:pPr>
            <w:r w:rsidRPr="005C72D9">
              <w:rPr>
                <w:b/>
                <w:bCs/>
                <w:i/>
                <w:iCs/>
                <w:highlight w:val="cyan"/>
              </w:rPr>
              <w:t>requestedBC-MRDC</w:t>
            </w:r>
          </w:p>
          <w:p w14:paraId="63EEA370" w14:textId="77777777"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14:paraId="63EEA373" w14:textId="77777777" w:rsidTr="00866AE1">
        <w:tc>
          <w:tcPr>
            <w:tcW w:w="14173" w:type="dxa"/>
            <w:tcBorders>
              <w:top w:val="single" w:sz="4" w:space="0" w:color="auto"/>
              <w:left w:val="single" w:sz="4" w:space="0" w:color="auto"/>
              <w:bottom w:val="single" w:sz="4" w:space="0" w:color="auto"/>
              <w:right w:val="single" w:sz="4" w:space="0" w:color="auto"/>
            </w:tcBorders>
          </w:tcPr>
          <w:p w14:paraId="63EEA372" w14:textId="77777777" w:rsidR="00593F25" w:rsidRPr="005C72D9" w:rsidRDefault="00593F25" w:rsidP="00593F25">
            <w:pPr>
              <w:pStyle w:val="TAL"/>
              <w:rPr>
                <w:highlight w:val="cyan"/>
              </w:rPr>
            </w:pPr>
          </w:p>
        </w:tc>
      </w:tr>
      <w:tr w:rsidR="00593F25" w:rsidRPr="005C72D9" w14:paraId="63EEA3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4" w14:textId="77777777" w:rsidR="00593F25" w:rsidRPr="005C72D9" w:rsidRDefault="00593F25" w:rsidP="00593F25">
            <w:pPr>
              <w:pStyle w:val="TAL"/>
              <w:rPr>
                <w:b/>
                <w:i/>
                <w:highlight w:val="cyan"/>
              </w:rPr>
            </w:pPr>
            <w:r w:rsidRPr="005C72D9">
              <w:rPr>
                <w:b/>
                <w:i/>
                <w:highlight w:val="cyan"/>
              </w:rPr>
              <w:t>scg-CellGroupConfig</w:t>
            </w:r>
          </w:p>
          <w:p w14:paraId="63EEA375" w14:textId="77777777"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14:paraId="63EEA3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7" w14:textId="77777777" w:rsidR="00593F25" w:rsidRPr="005C72D9" w:rsidRDefault="00593F25" w:rsidP="00593F25">
            <w:pPr>
              <w:pStyle w:val="TAL"/>
              <w:rPr>
                <w:b/>
                <w:i/>
                <w:highlight w:val="cyan"/>
              </w:rPr>
            </w:pPr>
            <w:r w:rsidRPr="005C72D9">
              <w:rPr>
                <w:b/>
                <w:i/>
                <w:highlight w:val="cyan"/>
              </w:rPr>
              <w:t>scg-RB-Config</w:t>
            </w:r>
          </w:p>
          <w:p w14:paraId="63EEA378" w14:textId="77777777"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63EEA37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A" w14:textId="77777777" w:rsidR="00593F25" w:rsidRPr="005C72D9" w:rsidRDefault="00593F25" w:rsidP="00593F25">
            <w:pPr>
              <w:pStyle w:val="TAL"/>
              <w:rPr>
                <w:b/>
                <w:i/>
                <w:highlight w:val="cyan"/>
              </w:rPr>
            </w:pPr>
            <w:r w:rsidRPr="005C72D9">
              <w:rPr>
                <w:b/>
                <w:i/>
                <w:highlight w:val="cyan"/>
              </w:rPr>
              <w:t>selectedBandCombinationNR</w:t>
            </w:r>
          </w:p>
          <w:p w14:paraId="63EEA37B" w14:textId="77777777"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14:paraId="63EEA3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D" w14:textId="77777777" w:rsidR="00593F25" w:rsidRPr="005C72D9" w:rsidRDefault="00593F25" w:rsidP="00593F25">
            <w:pPr>
              <w:pStyle w:val="TAL"/>
              <w:rPr>
                <w:b/>
                <w:i/>
                <w:highlight w:val="cyan"/>
              </w:rPr>
            </w:pPr>
            <w:r w:rsidRPr="005C72D9">
              <w:rPr>
                <w:b/>
                <w:i/>
                <w:highlight w:val="cyan"/>
              </w:rPr>
              <w:t>configRestrictModReq</w:t>
            </w:r>
          </w:p>
          <w:p w14:paraId="63EEA37E" w14:textId="77777777"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EEA380" w14:textId="77777777" w:rsidR="00C60ED6" w:rsidRPr="005C72D9" w:rsidRDefault="00C60ED6" w:rsidP="00C60ED6">
      <w:pPr>
        <w:rPr>
          <w:highlight w:val="cyan"/>
        </w:rPr>
      </w:pPr>
    </w:p>
    <w:p w14:paraId="63EEA381" w14:textId="77777777" w:rsidR="005521FB" w:rsidRPr="005C72D9" w:rsidRDefault="005521FB" w:rsidP="00E501D6">
      <w:pPr>
        <w:pStyle w:val="Heading4"/>
        <w:rPr>
          <w:i/>
          <w:highlight w:val="cyan"/>
        </w:rPr>
      </w:pPr>
      <w:bookmarkStart w:id="8614" w:name="_Toc510018774"/>
      <w:r w:rsidRPr="005C72D9">
        <w:rPr>
          <w:i/>
          <w:highlight w:val="cyan"/>
        </w:rPr>
        <w:t>–</w:t>
      </w:r>
      <w:r w:rsidRPr="005C72D9">
        <w:rPr>
          <w:i/>
          <w:highlight w:val="cyan"/>
        </w:rPr>
        <w:tab/>
        <w:t>CG-ConfigInfo</w:t>
      </w:r>
      <w:bookmarkEnd w:id="8614"/>
    </w:p>
    <w:p w14:paraId="63EEA382"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EEA383" w14:textId="77777777" w:rsidR="005521FB" w:rsidRPr="005C72D9" w:rsidRDefault="005521FB" w:rsidP="00E501D6">
      <w:pPr>
        <w:pStyle w:val="B1"/>
        <w:rPr>
          <w:highlight w:val="cyan"/>
        </w:rPr>
      </w:pPr>
      <w:r w:rsidRPr="005C72D9">
        <w:rPr>
          <w:highlight w:val="cyan"/>
        </w:rPr>
        <w:t>Direction: Master eNB or gNB to secondary gNB, alternatively CU to DU.</w:t>
      </w:r>
    </w:p>
    <w:p w14:paraId="63EEA384" w14:textId="77777777"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14:paraId="63EEA385" w14:textId="77777777" w:rsidR="005521FB" w:rsidRPr="005C72D9" w:rsidRDefault="005521FB" w:rsidP="00E501D6">
      <w:pPr>
        <w:pStyle w:val="PL"/>
        <w:rPr>
          <w:color w:val="808080"/>
          <w:highlight w:val="cyan"/>
        </w:rPr>
      </w:pPr>
      <w:r w:rsidRPr="005C72D9">
        <w:rPr>
          <w:color w:val="808080"/>
          <w:highlight w:val="cyan"/>
        </w:rPr>
        <w:t>-- ASN1START</w:t>
      </w:r>
    </w:p>
    <w:p w14:paraId="63EEA386" w14:textId="77777777" w:rsidR="005521FB" w:rsidRPr="005C72D9" w:rsidRDefault="005521FB" w:rsidP="00E501D6">
      <w:pPr>
        <w:pStyle w:val="PL"/>
        <w:rPr>
          <w:color w:val="808080"/>
          <w:highlight w:val="cyan"/>
        </w:rPr>
      </w:pPr>
      <w:r w:rsidRPr="005C72D9">
        <w:rPr>
          <w:color w:val="808080"/>
          <w:highlight w:val="cyan"/>
        </w:rPr>
        <w:t>-- TAG-CG-CONFIG-INFO-START</w:t>
      </w:r>
    </w:p>
    <w:p w14:paraId="63EEA387" w14:textId="77777777" w:rsidR="005521FB" w:rsidRPr="005C72D9" w:rsidRDefault="005521FB" w:rsidP="00E501D6">
      <w:pPr>
        <w:pStyle w:val="PL"/>
        <w:rPr>
          <w:highlight w:val="cyan"/>
        </w:rPr>
      </w:pPr>
    </w:p>
    <w:p w14:paraId="63EEA388"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9"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8A"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8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63EEA38C"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8D"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38E"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F" w14:textId="77777777" w:rsidR="005521FB" w:rsidRPr="005C72D9" w:rsidRDefault="005521FB" w:rsidP="00E501D6">
      <w:pPr>
        <w:pStyle w:val="PL"/>
        <w:rPr>
          <w:highlight w:val="cyan"/>
        </w:rPr>
      </w:pPr>
      <w:r w:rsidRPr="005C72D9">
        <w:rPr>
          <w:highlight w:val="cyan"/>
        </w:rPr>
        <w:tab/>
        <w:t>}</w:t>
      </w:r>
    </w:p>
    <w:p w14:paraId="63EEA390" w14:textId="77777777" w:rsidR="005521FB" w:rsidRPr="005C72D9" w:rsidRDefault="005521FB" w:rsidP="00E501D6">
      <w:pPr>
        <w:pStyle w:val="PL"/>
        <w:rPr>
          <w:highlight w:val="cyan"/>
        </w:rPr>
      </w:pPr>
      <w:r w:rsidRPr="005C72D9">
        <w:rPr>
          <w:highlight w:val="cyan"/>
        </w:rPr>
        <w:t>}</w:t>
      </w:r>
    </w:p>
    <w:p w14:paraId="63EEA391" w14:textId="77777777" w:rsidR="005521FB" w:rsidRPr="005C72D9" w:rsidRDefault="005521FB" w:rsidP="00E501D6">
      <w:pPr>
        <w:pStyle w:val="PL"/>
        <w:rPr>
          <w:highlight w:val="cyan"/>
        </w:rPr>
      </w:pPr>
    </w:p>
    <w:p w14:paraId="63EEA392"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3" w14:textId="77777777" w:rsidR="005521FB" w:rsidRPr="005C72D9" w:rsidRDefault="005521FB" w:rsidP="00E501D6">
      <w:pPr>
        <w:pStyle w:val="PL"/>
        <w:rPr>
          <w:color w:val="808080"/>
          <w:highlight w:val="cyan"/>
        </w:rPr>
      </w:pPr>
      <w:bookmarkStart w:id="8615"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615"/>
    <w:p w14:paraId="63EEA394" w14:textId="77777777"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5" w14:textId="77777777"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63EEA397"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8"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63EEA39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63EEA39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63EEA39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63EEA39C"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3EEA39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E"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F"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0"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1"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2"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3"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4"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5" w14:textId="77777777" w:rsidR="005521FB" w:rsidRPr="005C72D9" w:rsidRDefault="005521FB" w:rsidP="00E501D6">
      <w:pPr>
        <w:pStyle w:val="PL"/>
        <w:rPr>
          <w:highlight w:val="cyan"/>
        </w:rPr>
      </w:pPr>
      <w:r w:rsidRPr="005C72D9">
        <w:rPr>
          <w:highlight w:val="cyan"/>
        </w:rPr>
        <w:t>}</w:t>
      </w:r>
    </w:p>
    <w:p w14:paraId="63EEA3A6" w14:textId="77777777" w:rsidR="005521FB" w:rsidRPr="005C72D9" w:rsidRDefault="005521FB" w:rsidP="00E501D6">
      <w:pPr>
        <w:pStyle w:val="PL"/>
        <w:rPr>
          <w:highlight w:val="cyan"/>
        </w:rPr>
      </w:pPr>
    </w:p>
    <w:p w14:paraId="63EEA3A7"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8"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9"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A"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B"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C"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D"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E"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A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B0"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63EEA3B1" w14:textId="77777777"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B2" w14:textId="77777777" w:rsidR="008E437B" w:rsidRPr="005C72D9" w:rsidRDefault="008E437B" w:rsidP="00E501D6">
      <w:pPr>
        <w:pStyle w:val="PL"/>
        <w:rPr>
          <w:highlight w:val="cyan"/>
        </w:rPr>
      </w:pPr>
      <w:bookmarkStart w:id="8616" w:name="_Hlk512849425"/>
      <w:r w:rsidRPr="005C72D9">
        <w:rPr>
          <w:highlight w:val="cyan"/>
        </w:rPr>
        <w:tab/>
      </w:r>
      <w:bookmarkStart w:id="8617" w:name="_Hlk512847101"/>
      <w:r w:rsidRPr="005C72D9">
        <w:rPr>
          <w:highlight w:val="cyan"/>
        </w:rPr>
        <w:t>maxMeasIdentitiesSCG-NR</w:t>
      </w:r>
      <w:bookmarkEnd w:id="8617"/>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616"/>
      <w:r w:rsidRPr="005C72D9">
        <w:rPr>
          <w:highlight w:val="cyan"/>
        </w:rPr>
        <w:t>,</w:t>
      </w:r>
    </w:p>
    <w:p w14:paraId="63EEA3B3" w14:textId="77777777" w:rsidR="005521FB" w:rsidRPr="005C72D9" w:rsidRDefault="005521FB" w:rsidP="00E501D6">
      <w:pPr>
        <w:pStyle w:val="PL"/>
        <w:rPr>
          <w:highlight w:val="cyan"/>
        </w:rPr>
      </w:pPr>
      <w:r w:rsidRPr="005C72D9">
        <w:rPr>
          <w:highlight w:val="cyan"/>
        </w:rPr>
        <w:tab/>
        <w:t>...</w:t>
      </w:r>
    </w:p>
    <w:p w14:paraId="63EEA3B4" w14:textId="77777777" w:rsidR="005521FB" w:rsidRPr="005C72D9" w:rsidRDefault="005521FB" w:rsidP="00E501D6">
      <w:pPr>
        <w:pStyle w:val="PL"/>
        <w:rPr>
          <w:highlight w:val="cyan"/>
        </w:rPr>
      </w:pPr>
      <w:r w:rsidRPr="005C72D9">
        <w:rPr>
          <w:highlight w:val="cyan"/>
        </w:rPr>
        <w:t>}</w:t>
      </w:r>
    </w:p>
    <w:p w14:paraId="63EEA3B5" w14:textId="77777777" w:rsidR="005521FB" w:rsidRPr="005C72D9" w:rsidRDefault="005521FB" w:rsidP="00E501D6">
      <w:pPr>
        <w:pStyle w:val="PL"/>
        <w:rPr>
          <w:highlight w:val="cyan"/>
        </w:rPr>
      </w:pPr>
    </w:p>
    <w:p w14:paraId="63EEA3B6"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63EEA3B7" w14:textId="77777777" w:rsidR="005521FB" w:rsidRPr="005C72D9" w:rsidRDefault="005521FB" w:rsidP="00E501D6">
      <w:pPr>
        <w:pStyle w:val="PL"/>
        <w:rPr>
          <w:rFonts w:eastAsia="PMingLiU"/>
          <w:highlight w:val="cyan"/>
          <w:lang w:eastAsia="zh-TW"/>
        </w:rPr>
      </w:pPr>
    </w:p>
    <w:p w14:paraId="63EEA3B8"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B9"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B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63EEA3BB"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3EEA3BC"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63EEA3BD"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63EEA3BE"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63EEA3BF"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63EEA3C0"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63EEA3C1"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63EEA3C2"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A3C3"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63EEA3C4"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63EEA3C5"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A3C6"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63EEA3C7"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A3C8"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63EEA3C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A3CA"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63EEA3CB"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A3CC"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63EEA3CD"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63EEA3CE" w14:textId="77777777" w:rsidR="005521FB" w:rsidRPr="005C72D9" w:rsidRDefault="005521FB" w:rsidP="00E501D6">
      <w:pPr>
        <w:pStyle w:val="PL"/>
        <w:rPr>
          <w:highlight w:val="cyan"/>
        </w:rPr>
      </w:pPr>
      <w:r w:rsidRPr="005C72D9">
        <w:rPr>
          <w:highlight w:val="cyan"/>
        </w:rPr>
        <w:tab/>
        <w:t>},</w:t>
      </w:r>
    </w:p>
    <w:p w14:paraId="63EEA3CF"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D0"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63EEA3D1"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63EEA3D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63EEA3D3"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3EEA3D4"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63EEA3D5"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D6" w14:textId="77777777" w:rsidR="005521FB" w:rsidRPr="005C72D9" w:rsidRDefault="005521FB" w:rsidP="00E501D6">
      <w:pPr>
        <w:pStyle w:val="PL"/>
        <w:rPr>
          <w:highlight w:val="cyan"/>
        </w:rPr>
      </w:pPr>
      <w:r w:rsidRPr="005C72D9">
        <w:rPr>
          <w:highlight w:val="cyan"/>
        </w:rPr>
        <w:t>}</w:t>
      </w:r>
    </w:p>
    <w:p w14:paraId="63EEA3D7" w14:textId="77777777" w:rsidR="005521FB" w:rsidRPr="005C72D9" w:rsidRDefault="005521FB" w:rsidP="00E501D6">
      <w:pPr>
        <w:pStyle w:val="PL"/>
        <w:rPr>
          <w:highlight w:val="cyan"/>
        </w:rPr>
      </w:pPr>
    </w:p>
    <w:p w14:paraId="63EEA3D8"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63EEA3D9"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DA" w14:textId="77777777"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B"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C" w14:textId="77777777" w:rsidR="005521FB" w:rsidRPr="005C72D9" w:rsidRDefault="005521FB" w:rsidP="00E501D6">
      <w:pPr>
        <w:pStyle w:val="PL"/>
        <w:rPr>
          <w:highlight w:val="cyan"/>
        </w:rPr>
      </w:pPr>
      <w:r w:rsidRPr="005C72D9">
        <w:rPr>
          <w:highlight w:val="cyan"/>
        </w:rPr>
        <w:tab/>
        <w:t>...</w:t>
      </w:r>
    </w:p>
    <w:p w14:paraId="63EEA3DD" w14:textId="77777777" w:rsidR="005521FB" w:rsidRPr="005C72D9" w:rsidRDefault="005521FB" w:rsidP="00E501D6">
      <w:pPr>
        <w:pStyle w:val="PL"/>
        <w:rPr>
          <w:highlight w:val="cyan"/>
        </w:rPr>
      </w:pPr>
      <w:r w:rsidRPr="005C72D9">
        <w:rPr>
          <w:highlight w:val="cyan"/>
        </w:rPr>
        <w:t>}</w:t>
      </w:r>
    </w:p>
    <w:p w14:paraId="63EEA3DE" w14:textId="77777777" w:rsidR="005521FB" w:rsidRPr="005C72D9" w:rsidRDefault="005521FB" w:rsidP="00E501D6">
      <w:pPr>
        <w:pStyle w:val="PL"/>
        <w:rPr>
          <w:highlight w:val="cyan"/>
        </w:rPr>
      </w:pPr>
    </w:p>
    <w:p w14:paraId="63EEA3DF" w14:textId="77777777" w:rsidR="005521FB" w:rsidRPr="005C72D9" w:rsidRDefault="005521FB" w:rsidP="00E501D6">
      <w:pPr>
        <w:pStyle w:val="PL"/>
        <w:rPr>
          <w:highlight w:val="cyan"/>
        </w:rPr>
      </w:pPr>
    </w:p>
    <w:p w14:paraId="63EEA3E0" w14:textId="77777777" w:rsidR="005521FB" w:rsidRPr="005C72D9" w:rsidRDefault="005521FB" w:rsidP="00E501D6">
      <w:pPr>
        <w:pStyle w:val="PL"/>
        <w:rPr>
          <w:color w:val="808080"/>
          <w:highlight w:val="cyan"/>
        </w:rPr>
      </w:pPr>
      <w:r w:rsidRPr="005C72D9">
        <w:rPr>
          <w:color w:val="808080"/>
          <w:highlight w:val="cyan"/>
        </w:rPr>
        <w:t>-- TAG-CG-CONFIG-INFO-STOP</w:t>
      </w:r>
    </w:p>
    <w:p w14:paraId="63EEA3E1" w14:textId="77777777" w:rsidR="005521FB" w:rsidRPr="005C72D9" w:rsidRDefault="005521FB" w:rsidP="00E501D6">
      <w:pPr>
        <w:pStyle w:val="PL"/>
        <w:rPr>
          <w:color w:val="808080"/>
          <w:highlight w:val="cyan"/>
        </w:rPr>
      </w:pPr>
      <w:r w:rsidRPr="005C72D9">
        <w:rPr>
          <w:color w:val="808080"/>
          <w:highlight w:val="cyan"/>
        </w:rPr>
        <w:t>-- ASN1STOP</w:t>
      </w:r>
    </w:p>
    <w:p w14:paraId="63EEA3E2"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E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3" w14:textId="77777777" w:rsidR="005521FB" w:rsidRPr="005C72D9" w:rsidRDefault="005521FB" w:rsidP="00E501D6">
            <w:pPr>
              <w:pStyle w:val="TAH"/>
              <w:rPr>
                <w:highlight w:val="cyan"/>
              </w:rPr>
            </w:pPr>
            <w:r w:rsidRPr="005C72D9">
              <w:rPr>
                <w:i/>
                <w:highlight w:val="cyan"/>
              </w:rPr>
              <w:t>CG-ConfigInfo</w:t>
            </w:r>
            <w:r w:rsidRPr="005C72D9">
              <w:rPr>
                <w:highlight w:val="cyan"/>
              </w:rPr>
              <w:t xml:space="preserve"> field descriptions</w:t>
            </w:r>
          </w:p>
        </w:tc>
      </w:tr>
      <w:tr w:rsidR="005521FB" w:rsidRPr="005C72D9" w14:paraId="63EEA3E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5" w14:textId="77777777" w:rsidR="005521FB" w:rsidRPr="005C72D9" w:rsidRDefault="005521FB" w:rsidP="00E501D6">
            <w:pPr>
              <w:pStyle w:val="TAL"/>
              <w:rPr>
                <w:b/>
                <w:i/>
                <w:highlight w:val="cyan"/>
              </w:rPr>
            </w:pPr>
            <w:r w:rsidRPr="005C72D9">
              <w:rPr>
                <w:b/>
                <w:i/>
                <w:highlight w:val="cyan"/>
              </w:rPr>
              <w:t>allowedBandCombinationListMRDC</w:t>
            </w:r>
          </w:p>
          <w:p w14:paraId="63EEA3E6" w14:textId="77777777"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63EEA3E9" w14:textId="77777777" w:rsidTr="00866AE1">
        <w:tc>
          <w:tcPr>
            <w:tcW w:w="14173" w:type="dxa"/>
            <w:tcBorders>
              <w:top w:val="single" w:sz="4" w:space="0" w:color="auto"/>
              <w:left w:val="single" w:sz="4" w:space="0" w:color="auto"/>
              <w:bottom w:val="single" w:sz="4" w:space="0" w:color="auto"/>
              <w:right w:val="single" w:sz="4" w:space="0" w:color="auto"/>
            </w:tcBorders>
          </w:tcPr>
          <w:p w14:paraId="63EEA3E8" w14:textId="77777777" w:rsidR="005521FB" w:rsidRPr="005C72D9" w:rsidRDefault="005521FB" w:rsidP="00E501D6">
            <w:pPr>
              <w:pStyle w:val="TAL"/>
              <w:rPr>
                <w:rFonts w:eastAsia="PMingLiU"/>
                <w:szCs w:val="18"/>
                <w:highlight w:val="cyan"/>
                <w:lang w:eastAsia="zh-TW"/>
              </w:rPr>
            </w:pPr>
          </w:p>
        </w:tc>
      </w:tr>
      <w:tr w:rsidR="005521FB" w:rsidRPr="005C72D9" w14:paraId="63EEA3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A" w14:textId="77777777"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14:paraId="63EEA3EB" w14:textId="77777777"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14:paraId="63EEA3EC" w14:textId="77777777"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14:paraId="63EEA3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E" w14:textId="77777777" w:rsidR="005521FB" w:rsidRPr="005C72D9" w:rsidRDefault="005521FB" w:rsidP="00E501D6">
            <w:pPr>
              <w:pStyle w:val="TAL"/>
              <w:rPr>
                <w:b/>
                <w:i/>
                <w:highlight w:val="cyan"/>
              </w:rPr>
            </w:pPr>
            <w:r w:rsidRPr="005C72D9">
              <w:rPr>
                <w:b/>
                <w:i/>
                <w:highlight w:val="cyan"/>
              </w:rPr>
              <w:t>maxMeasFreqsSCG-NR</w:t>
            </w:r>
          </w:p>
          <w:p w14:paraId="63EEA3EF" w14:textId="77777777"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14:paraId="63EEA3F3"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1" w14:textId="77777777" w:rsidR="004E6147" w:rsidRPr="005C72D9" w:rsidRDefault="004E6147" w:rsidP="00866AE1">
            <w:pPr>
              <w:pStyle w:val="TAL"/>
              <w:rPr>
                <w:b/>
                <w:i/>
                <w:highlight w:val="cyan"/>
                <w:lang w:val="en-US"/>
              </w:rPr>
            </w:pPr>
            <w:r w:rsidRPr="005C72D9">
              <w:rPr>
                <w:b/>
                <w:i/>
                <w:highlight w:val="cyan"/>
              </w:rPr>
              <w:t>maxMeasIdentitiesSCG-NR</w:t>
            </w:r>
          </w:p>
          <w:p w14:paraId="63EEA3F2" w14:textId="77777777" w:rsidR="004E6147" w:rsidRPr="005C72D9" w:rsidRDefault="004E6147">
            <w:pPr>
              <w:pStyle w:val="TAL"/>
              <w:rPr>
                <w:highlight w:val="cyan"/>
              </w:rPr>
            </w:pPr>
            <w:bookmarkStart w:id="8618"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618"/>
            <w:r w:rsidR="00BE2ECD" w:rsidRPr="005C72D9">
              <w:rPr>
                <w:highlight w:val="cyan"/>
                <w:lang w:val="en-US"/>
              </w:rPr>
              <w:t>.</w:t>
            </w:r>
          </w:p>
        </w:tc>
      </w:tr>
      <w:tr w:rsidR="009779F4" w:rsidRPr="005C72D9" w14:paraId="63EEA3F6"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4" w14:textId="77777777" w:rsidR="009779F4" w:rsidRPr="005C72D9" w:rsidRDefault="009779F4" w:rsidP="009779F4">
            <w:pPr>
              <w:pStyle w:val="TAL"/>
              <w:rPr>
                <w:b/>
                <w:i/>
                <w:highlight w:val="cyan"/>
              </w:rPr>
            </w:pPr>
            <w:r w:rsidRPr="005C72D9">
              <w:rPr>
                <w:b/>
                <w:i/>
                <w:highlight w:val="cyan"/>
              </w:rPr>
              <w:t>measuredFrequenciesMN</w:t>
            </w:r>
          </w:p>
          <w:p w14:paraId="63EEA3F5" w14:textId="77777777"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14:paraId="63EEA3F9"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7" w14:textId="77777777" w:rsidR="00E768C5" w:rsidRPr="005C72D9" w:rsidRDefault="00E768C5" w:rsidP="00E768C5">
            <w:pPr>
              <w:pStyle w:val="TAL"/>
              <w:rPr>
                <w:b/>
                <w:i/>
                <w:highlight w:val="cyan"/>
              </w:rPr>
            </w:pPr>
            <w:r w:rsidRPr="005C72D9">
              <w:rPr>
                <w:b/>
                <w:i/>
                <w:highlight w:val="cyan"/>
              </w:rPr>
              <w:t>measGapConfig</w:t>
            </w:r>
          </w:p>
          <w:p w14:paraId="63EEA3F8" w14:textId="77777777"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14:paraId="63EEA3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A" w14:textId="77777777" w:rsidR="005521FB" w:rsidRPr="005C72D9" w:rsidRDefault="005521FB" w:rsidP="00E501D6">
            <w:pPr>
              <w:pStyle w:val="TAL"/>
              <w:rPr>
                <w:b/>
                <w:i/>
                <w:highlight w:val="cyan"/>
              </w:rPr>
            </w:pPr>
            <w:r w:rsidRPr="005C72D9">
              <w:rPr>
                <w:b/>
                <w:i/>
                <w:highlight w:val="cyan"/>
              </w:rPr>
              <w:t>mcg-RB-Config</w:t>
            </w:r>
          </w:p>
          <w:p w14:paraId="63EEA3FB" w14:textId="77777777"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14:paraId="63EEA3F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D" w14:textId="77777777" w:rsidR="005521FB" w:rsidRPr="005C72D9" w:rsidRDefault="005521FB" w:rsidP="00E501D6">
            <w:pPr>
              <w:pStyle w:val="TAL"/>
              <w:rPr>
                <w:b/>
                <w:i/>
                <w:highlight w:val="cyan"/>
              </w:rPr>
            </w:pPr>
            <w:r w:rsidRPr="005C72D9">
              <w:rPr>
                <w:b/>
                <w:i/>
                <w:highlight w:val="cyan"/>
              </w:rPr>
              <w:t>p-maxEUTRA</w:t>
            </w:r>
          </w:p>
          <w:p w14:paraId="63EEA3FE" w14:textId="77777777"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14:paraId="63EEA4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0" w14:textId="77777777" w:rsidR="005521FB" w:rsidRPr="005C72D9" w:rsidRDefault="005521FB" w:rsidP="00E501D6">
            <w:pPr>
              <w:pStyle w:val="TAL"/>
              <w:rPr>
                <w:b/>
                <w:i/>
                <w:highlight w:val="cyan"/>
              </w:rPr>
            </w:pPr>
            <w:r w:rsidRPr="005C72D9">
              <w:rPr>
                <w:b/>
                <w:i/>
                <w:highlight w:val="cyan"/>
              </w:rPr>
              <w:t>p-maxNR</w:t>
            </w:r>
          </w:p>
          <w:p w14:paraId="63EEA401" w14:textId="77777777"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14:paraId="63EEA4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3" w14:textId="77777777" w:rsidR="005521FB" w:rsidRPr="005C72D9" w:rsidRDefault="005521FB" w:rsidP="00E501D6">
            <w:pPr>
              <w:pStyle w:val="TAL"/>
              <w:rPr>
                <w:b/>
                <w:i/>
                <w:highlight w:val="cyan"/>
              </w:rPr>
            </w:pPr>
            <w:r w:rsidRPr="005C72D9">
              <w:rPr>
                <w:b/>
                <w:i/>
                <w:highlight w:val="cyan"/>
              </w:rPr>
              <w:t>powerCoordination-FR1</w:t>
            </w:r>
          </w:p>
          <w:p w14:paraId="63EEA404" w14:textId="77777777"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14:paraId="63EEA40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6" w14:textId="77777777" w:rsidR="005521FB" w:rsidRPr="005C72D9" w:rsidRDefault="005521FB" w:rsidP="00E501D6">
            <w:pPr>
              <w:pStyle w:val="TAL"/>
              <w:rPr>
                <w:b/>
                <w:i/>
                <w:highlight w:val="cyan"/>
              </w:rPr>
            </w:pPr>
            <w:r w:rsidRPr="005C72D9">
              <w:rPr>
                <w:b/>
                <w:i/>
                <w:highlight w:val="cyan"/>
              </w:rPr>
              <w:t>scg-RB-Config</w:t>
            </w:r>
          </w:p>
          <w:p w14:paraId="63EEA407" w14:textId="77777777"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14:paraId="63EEA4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9" w14:textId="77777777" w:rsidR="005521FB" w:rsidRPr="005C72D9" w:rsidRDefault="005521FB" w:rsidP="00E501D6">
            <w:pPr>
              <w:pStyle w:val="TAL"/>
              <w:rPr>
                <w:b/>
                <w:i/>
                <w:highlight w:val="cyan"/>
              </w:rPr>
            </w:pPr>
            <w:bookmarkStart w:id="8619" w:name="_Hlk509301733"/>
            <w:r w:rsidRPr="005C72D9">
              <w:rPr>
                <w:b/>
                <w:i/>
                <w:highlight w:val="cyan"/>
              </w:rPr>
              <w:t>sourceConfigSCG</w:t>
            </w:r>
          </w:p>
          <w:p w14:paraId="63EEA40A" w14:textId="77777777"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619"/>
          </w:p>
        </w:tc>
      </w:tr>
      <w:tr w:rsidR="005521FB" w:rsidRPr="005C72D9" w14:paraId="63EEA40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C" w14:textId="77777777" w:rsidR="005521FB" w:rsidRPr="005C72D9" w:rsidRDefault="005521FB" w:rsidP="00E501D6">
            <w:pPr>
              <w:pStyle w:val="TAL"/>
              <w:rPr>
                <w:b/>
                <w:i/>
                <w:highlight w:val="cyan"/>
              </w:rPr>
            </w:pPr>
            <w:r w:rsidRPr="005C72D9">
              <w:rPr>
                <w:b/>
                <w:i/>
                <w:highlight w:val="cyan"/>
              </w:rPr>
              <w:t>ConfigRestrictInfo</w:t>
            </w:r>
          </w:p>
          <w:p w14:paraId="63EEA40D" w14:textId="77777777"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14:paraId="63EEA4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F" w14:textId="77777777" w:rsidR="005521FB" w:rsidRPr="005C72D9" w:rsidRDefault="005521FB" w:rsidP="00E501D6">
            <w:pPr>
              <w:pStyle w:val="TAL"/>
              <w:rPr>
                <w:b/>
                <w:i/>
                <w:highlight w:val="cyan"/>
              </w:rPr>
            </w:pPr>
            <w:r w:rsidRPr="005C72D9">
              <w:rPr>
                <w:b/>
                <w:i/>
                <w:highlight w:val="cyan"/>
              </w:rPr>
              <w:t>servCellIndexRangeSCG</w:t>
            </w:r>
          </w:p>
          <w:p w14:paraId="63EEA410" w14:textId="77777777"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14:paraId="63EEA412"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63EEA41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3" w14:textId="77777777"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EEA414" w14:textId="77777777" w:rsidR="005521FB" w:rsidRPr="005C72D9" w:rsidRDefault="005521FB" w:rsidP="00E501D6">
            <w:pPr>
              <w:pStyle w:val="TAH"/>
              <w:rPr>
                <w:highlight w:val="cyan"/>
              </w:rPr>
            </w:pPr>
            <w:r w:rsidRPr="005C72D9">
              <w:rPr>
                <w:highlight w:val="cyan"/>
              </w:rPr>
              <w:t>Explanation</w:t>
            </w:r>
          </w:p>
        </w:tc>
      </w:tr>
      <w:tr w:rsidR="005521FB" w:rsidRPr="005C72D9" w14:paraId="63EEA418"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6" w14:textId="77777777"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EEA417" w14:textId="77777777" w:rsidR="005521FB" w:rsidRPr="005C72D9" w:rsidRDefault="005521FB" w:rsidP="00E501D6">
            <w:pPr>
              <w:pStyle w:val="TAL"/>
              <w:rPr>
                <w:highlight w:val="cyan"/>
              </w:rPr>
            </w:pPr>
            <w:r w:rsidRPr="005C72D9">
              <w:rPr>
                <w:highlight w:val="cyan"/>
              </w:rPr>
              <w:t>The field is mandatory present upon SN addition.</w:t>
            </w:r>
          </w:p>
        </w:tc>
      </w:tr>
    </w:tbl>
    <w:p w14:paraId="63EEA419" w14:textId="77777777" w:rsidR="005521FB" w:rsidRPr="005C72D9" w:rsidRDefault="005521FB" w:rsidP="005521FB">
      <w:pPr>
        <w:rPr>
          <w:highlight w:val="cyan"/>
        </w:rPr>
      </w:pPr>
    </w:p>
    <w:p w14:paraId="63EEA41A" w14:textId="77777777" w:rsidR="005521FB" w:rsidRPr="005C72D9" w:rsidRDefault="005521FB" w:rsidP="00E501D6">
      <w:pPr>
        <w:pStyle w:val="Heading4"/>
        <w:rPr>
          <w:highlight w:val="cyan"/>
        </w:rPr>
      </w:pPr>
      <w:bookmarkStart w:id="8620" w:name="_Toc510018775"/>
      <w:bookmarkStart w:id="8621" w:name="_Hlk508957388"/>
      <w:r w:rsidRPr="005C72D9">
        <w:rPr>
          <w:highlight w:val="cyan"/>
        </w:rPr>
        <w:t>–</w:t>
      </w:r>
      <w:r w:rsidRPr="005C72D9">
        <w:rPr>
          <w:highlight w:val="cyan"/>
        </w:rPr>
        <w:tab/>
      </w:r>
      <w:r w:rsidRPr="005C72D9">
        <w:rPr>
          <w:i/>
          <w:highlight w:val="cyan"/>
        </w:rPr>
        <w:t>MeasurementTimingConfiguration</w:t>
      </w:r>
      <w:bookmarkEnd w:id="8620"/>
    </w:p>
    <w:p w14:paraId="63EEA41B" w14:textId="77777777" w:rsidR="00D11315" w:rsidRPr="005C72D9" w:rsidRDefault="00D11315" w:rsidP="00D11315">
      <w:pPr>
        <w:pStyle w:val="EditorsNote"/>
        <w:rPr>
          <w:highlight w:val="cyan"/>
        </w:rPr>
      </w:pPr>
      <w:r w:rsidRPr="005C72D9">
        <w:rPr>
          <w:highlight w:val="cyan"/>
        </w:rPr>
        <w:t xml:space="preserve">Editor’s Note: </w:t>
      </w:r>
      <w:bookmarkStart w:id="8622"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622"/>
      <w:r w:rsidR="005349F9" w:rsidRPr="005C72D9">
        <w:rPr>
          <w:highlight w:val="cyan"/>
        </w:rPr>
        <w:t>Usage and Direction need further RAN2 discussions.</w:t>
      </w:r>
    </w:p>
    <w:bookmarkEnd w:id="8621"/>
    <w:p w14:paraId="63EEA41C" w14:textId="77777777"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63EEA41D" w14:textId="77777777"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14:paraId="63EEA41E" w14:textId="77777777"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14:paraId="63EEA41F" w14:textId="77777777" w:rsidR="005521FB" w:rsidRPr="005C72D9" w:rsidRDefault="005521FB" w:rsidP="00E501D6">
      <w:pPr>
        <w:pStyle w:val="PL"/>
        <w:rPr>
          <w:color w:val="808080"/>
          <w:highlight w:val="cyan"/>
        </w:rPr>
      </w:pPr>
      <w:r w:rsidRPr="005C72D9">
        <w:rPr>
          <w:color w:val="808080"/>
          <w:highlight w:val="cyan"/>
        </w:rPr>
        <w:t>-- ASN1START</w:t>
      </w:r>
    </w:p>
    <w:p w14:paraId="63EEA420"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63EEA421" w14:textId="77777777" w:rsidR="005521FB" w:rsidRPr="005C72D9" w:rsidRDefault="005521FB" w:rsidP="00E501D6">
      <w:pPr>
        <w:pStyle w:val="PL"/>
        <w:rPr>
          <w:highlight w:val="cyan"/>
        </w:rPr>
      </w:pPr>
    </w:p>
    <w:p w14:paraId="63EEA422"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3"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424"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42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63EEA42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427"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428"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9" w14:textId="77777777" w:rsidR="005521FB" w:rsidRPr="005C72D9" w:rsidRDefault="005521FB" w:rsidP="00E501D6">
      <w:pPr>
        <w:pStyle w:val="PL"/>
        <w:rPr>
          <w:highlight w:val="cyan"/>
        </w:rPr>
      </w:pPr>
      <w:r w:rsidRPr="005C72D9">
        <w:rPr>
          <w:highlight w:val="cyan"/>
        </w:rPr>
        <w:tab/>
        <w:t>}</w:t>
      </w:r>
    </w:p>
    <w:p w14:paraId="63EEA42A" w14:textId="77777777" w:rsidR="005521FB" w:rsidRPr="005C72D9" w:rsidRDefault="005521FB" w:rsidP="00E501D6">
      <w:pPr>
        <w:pStyle w:val="PL"/>
        <w:rPr>
          <w:highlight w:val="cyan"/>
        </w:rPr>
      </w:pPr>
      <w:r w:rsidRPr="005C72D9">
        <w:rPr>
          <w:highlight w:val="cyan"/>
        </w:rPr>
        <w:t>}</w:t>
      </w:r>
    </w:p>
    <w:p w14:paraId="63EEA42B" w14:textId="77777777" w:rsidR="005521FB" w:rsidRPr="005C72D9" w:rsidRDefault="005521FB" w:rsidP="00E501D6">
      <w:pPr>
        <w:pStyle w:val="PL"/>
        <w:rPr>
          <w:highlight w:val="cyan"/>
        </w:rPr>
      </w:pPr>
    </w:p>
    <w:p w14:paraId="63EEA42C"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63EEA42D"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42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42F" w14:textId="77777777" w:rsidR="005521FB" w:rsidRPr="005C72D9" w:rsidRDefault="005521FB" w:rsidP="00E501D6">
      <w:pPr>
        <w:pStyle w:val="PL"/>
        <w:rPr>
          <w:highlight w:val="cyan"/>
        </w:rPr>
      </w:pPr>
      <w:r w:rsidRPr="005C72D9">
        <w:rPr>
          <w:highlight w:val="cyan"/>
        </w:rPr>
        <w:t>}</w:t>
      </w:r>
    </w:p>
    <w:p w14:paraId="63EEA430" w14:textId="77777777" w:rsidR="005521FB" w:rsidRPr="005C72D9" w:rsidRDefault="005521FB" w:rsidP="00E501D6">
      <w:pPr>
        <w:pStyle w:val="PL"/>
        <w:rPr>
          <w:highlight w:val="cyan"/>
        </w:rPr>
      </w:pPr>
    </w:p>
    <w:p w14:paraId="63EEA431"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63EEA432" w14:textId="77777777" w:rsidR="005521FB" w:rsidRPr="005C72D9" w:rsidRDefault="005521FB" w:rsidP="00E501D6">
      <w:pPr>
        <w:pStyle w:val="PL"/>
        <w:rPr>
          <w:highlight w:val="cyan"/>
        </w:rPr>
      </w:pPr>
    </w:p>
    <w:p w14:paraId="63EEA433" w14:textId="77777777" w:rsidR="005521FB" w:rsidRPr="005C72D9" w:rsidRDefault="005521FB" w:rsidP="00E501D6">
      <w:pPr>
        <w:pStyle w:val="PL"/>
        <w:rPr>
          <w:highlight w:val="cyan"/>
        </w:rPr>
      </w:pPr>
      <w:bookmarkStart w:id="8623"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63EEA434" w14:textId="77777777"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435" w14:textId="77777777"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63EEA436" w14:textId="77777777" w:rsidR="00A114FA" w:rsidRPr="005C72D9" w:rsidRDefault="005521FB" w:rsidP="00E501D6">
      <w:pPr>
        <w:pStyle w:val="PL"/>
        <w:rPr>
          <w:highlight w:val="cyan"/>
        </w:rPr>
      </w:pPr>
      <w:bookmarkStart w:id="8624"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63EEA437" w14:textId="77777777"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624"/>
    <w:p w14:paraId="63EEA438" w14:textId="77777777" w:rsidR="005521FB" w:rsidRPr="005C72D9" w:rsidRDefault="005521FB" w:rsidP="00E501D6">
      <w:pPr>
        <w:pStyle w:val="PL"/>
        <w:rPr>
          <w:highlight w:val="cyan"/>
        </w:rPr>
      </w:pPr>
      <w:r w:rsidRPr="005C72D9">
        <w:rPr>
          <w:highlight w:val="cyan"/>
        </w:rPr>
        <w:tab/>
        <w:t>...</w:t>
      </w:r>
    </w:p>
    <w:p w14:paraId="63EEA439" w14:textId="77777777" w:rsidR="005521FB" w:rsidRPr="005C72D9" w:rsidRDefault="005521FB" w:rsidP="00E501D6">
      <w:pPr>
        <w:pStyle w:val="PL"/>
        <w:rPr>
          <w:highlight w:val="cyan"/>
        </w:rPr>
      </w:pPr>
      <w:r w:rsidRPr="005C72D9">
        <w:rPr>
          <w:highlight w:val="cyan"/>
        </w:rPr>
        <w:t>}</w:t>
      </w:r>
    </w:p>
    <w:bookmarkEnd w:id="8623"/>
    <w:p w14:paraId="63EEA43A" w14:textId="77777777" w:rsidR="005521FB" w:rsidRPr="005C72D9" w:rsidRDefault="005521FB" w:rsidP="00E501D6">
      <w:pPr>
        <w:pStyle w:val="PL"/>
        <w:rPr>
          <w:highlight w:val="cyan"/>
        </w:rPr>
      </w:pPr>
    </w:p>
    <w:p w14:paraId="63EEA43B"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63EEA43C" w14:textId="77777777" w:rsidR="005521FB" w:rsidRPr="005C72D9" w:rsidRDefault="005521FB" w:rsidP="00E501D6">
      <w:pPr>
        <w:pStyle w:val="PL"/>
        <w:rPr>
          <w:color w:val="808080"/>
          <w:highlight w:val="cyan"/>
        </w:rPr>
      </w:pPr>
      <w:r w:rsidRPr="005C72D9">
        <w:rPr>
          <w:color w:val="808080"/>
          <w:highlight w:val="cyan"/>
        </w:rPr>
        <w:t>-- ASN1STOP</w:t>
      </w:r>
    </w:p>
    <w:p w14:paraId="63EEA43D" w14:textId="77777777"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63EEA43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3E"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63EEA44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40" w14:textId="77777777" w:rsidR="00AC32C0" w:rsidRPr="005C72D9" w:rsidRDefault="00AC32C0" w:rsidP="00075C2C">
            <w:pPr>
              <w:pStyle w:val="TAL"/>
              <w:rPr>
                <w:b/>
                <w:i/>
                <w:highlight w:val="cyan"/>
              </w:rPr>
            </w:pPr>
            <w:r w:rsidRPr="005C72D9">
              <w:rPr>
                <w:b/>
                <w:i/>
                <w:highlight w:val="cyan"/>
              </w:rPr>
              <w:t>measTiming</w:t>
            </w:r>
          </w:p>
          <w:p w14:paraId="63EEA441"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14:paraId="63EEA443"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63EEA44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A444" w14:textId="77777777"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5" w14:textId="77777777" w:rsidR="00AC32C0" w:rsidRPr="005C72D9" w:rsidRDefault="00AC32C0" w:rsidP="00075C2C">
            <w:pPr>
              <w:pStyle w:val="TAH"/>
              <w:rPr>
                <w:highlight w:val="cyan"/>
              </w:rPr>
            </w:pPr>
          </w:p>
        </w:tc>
      </w:tr>
      <w:tr w:rsidR="00AC32C0" w:rsidRPr="005C72D9" w14:paraId="63EEA449"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EEA447" w14:textId="77777777"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8" w14:textId="77777777" w:rsidR="00AC32C0" w:rsidRPr="005C72D9" w:rsidRDefault="00AC32C0" w:rsidP="00075C2C">
            <w:pPr>
              <w:pStyle w:val="TAL"/>
              <w:rPr>
                <w:rFonts w:cs="Arial"/>
                <w:iCs/>
                <w:szCs w:val="18"/>
                <w:highlight w:val="cyan"/>
              </w:rPr>
            </w:pPr>
          </w:p>
        </w:tc>
      </w:tr>
    </w:tbl>
    <w:p w14:paraId="63EEA44A" w14:textId="77777777" w:rsidR="00AC32C0" w:rsidRPr="005C72D9" w:rsidRDefault="00AC32C0" w:rsidP="00C60ED6">
      <w:pPr>
        <w:rPr>
          <w:noProof/>
          <w:highlight w:val="cyan"/>
        </w:rPr>
      </w:pPr>
    </w:p>
    <w:p w14:paraId="63EEA44B" w14:textId="77777777" w:rsidR="005521FB" w:rsidRPr="005C72D9" w:rsidRDefault="005521FB" w:rsidP="00E501D6">
      <w:pPr>
        <w:pStyle w:val="Heading2"/>
        <w:rPr>
          <w:noProof/>
          <w:highlight w:val="cyan"/>
        </w:rPr>
      </w:pPr>
      <w:bookmarkStart w:id="8625" w:name="_Toc510018776"/>
      <w:r w:rsidRPr="005C72D9">
        <w:rPr>
          <w:noProof/>
          <w:highlight w:val="cyan"/>
        </w:rPr>
        <w:t>11.3</w:t>
      </w:r>
      <w:r w:rsidRPr="005C72D9">
        <w:rPr>
          <w:noProof/>
          <w:highlight w:val="cyan"/>
        </w:rPr>
        <w:tab/>
        <w:t>Inter-node RRC information element definitions</w:t>
      </w:r>
      <w:bookmarkEnd w:id="8625"/>
    </w:p>
    <w:p w14:paraId="63EEA44C" w14:textId="77777777" w:rsidR="005521FB" w:rsidRPr="005C72D9" w:rsidRDefault="005521FB" w:rsidP="005521FB">
      <w:pPr>
        <w:rPr>
          <w:highlight w:val="cyan"/>
        </w:rPr>
      </w:pPr>
    </w:p>
    <w:p w14:paraId="63EEA44D" w14:textId="77777777" w:rsidR="005521FB" w:rsidRPr="005C72D9" w:rsidRDefault="005521FB" w:rsidP="00E501D6">
      <w:pPr>
        <w:pStyle w:val="Heading2"/>
        <w:rPr>
          <w:highlight w:val="cyan"/>
        </w:rPr>
      </w:pPr>
      <w:bookmarkStart w:id="8626"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626"/>
    </w:p>
    <w:p w14:paraId="63EEA44E" w14:textId="77777777" w:rsidR="005521FB" w:rsidRPr="005C72D9" w:rsidRDefault="005521FB" w:rsidP="00E501D6">
      <w:pPr>
        <w:pStyle w:val="Heading4"/>
        <w:rPr>
          <w:highlight w:val="cyan"/>
        </w:rPr>
      </w:pPr>
      <w:bookmarkStart w:id="8627" w:name="_Toc510018779"/>
      <w:r w:rsidRPr="005C72D9">
        <w:rPr>
          <w:highlight w:val="cyan"/>
        </w:rPr>
        <w:t>–</w:t>
      </w:r>
      <w:r w:rsidRPr="005C72D9">
        <w:rPr>
          <w:highlight w:val="cyan"/>
        </w:rPr>
        <w:tab/>
        <w:t>Multiplicity and type constraints definitions</w:t>
      </w:r>
      <w:bookmarkEnd w:id="8627"/>
    </w:p>
    <w:p w14:paraId="63EEA44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63EEA450"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63EEA451" w14:textId="77777777" w:rsidR="005521FB" w:rsidRPr="005C72D9" w:rsidRDefault="005521FB" w:rsidP="00E501D6">
      <w:pPr>
        <w:pStyle w:val="PL"/>
        <w:rPr>
          <w:highlight w:val="cyan"/>
          <w:lang w:eastAsia="en-US"/>
        </w:rPr>
      </w:pPr>
    </w:p>
    <w:p w14:paraId="63EEA452"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63EEA453" w14:textId="77777777"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63EEA454" w14:textId="77777777"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63EEA455" w14:textId="77777777"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63EEA456" w14:textId="77777777" w:rsidR="005521FB" w:rsidRPr="005C72D9" w:rsidRDefault="005521FB" w:rsidP="00E501D6">
      <w:pPr>
        <w:pStyle w:val="PL"/>
        <w:rPr>
          <w:highlight w:val="cyan"/>
          <w:lang w:eastAsia="en-US"/>
        </w:rPr>
      </w:pPr>
    </w:p>
    <w:p w14:paraId="63EEA457"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63EEA458" w14:textId="77777777" w:rsidR="005521FB" w:rsidRPr="005C72D9" w:rsidRDefault="005521FB" w:rsidP="00E501D6">
      <w:pPr>
        <w:pStyle w:val="PL"/>
        <w:rPr>
          <w:color w:val="808080"/>
          <w:highlight w:val="cyan"/>
        </w:rPr>
      </w:pPr>
      <w:r w:rsidRPr="005C72D9">
        <w:rPr>
          <w:color w:val="808080"/>
          <w:highlight w:val="cyan"/>
        </w:rPr>
        <w:t>-- ASN1STOP</w:t>
      </w:r>
    </w:p>
    <w:p w14:paraId="63EEA459" w14:textId="77777777" w:rsidR="0063790B" w:rsidRPr="005C72D9" w:rsidRDefault="0063790B" w:rsidP="0063790B">
      <w:pPr>
        <w:rPr>
          <w:highlight w:val="cyan"/>
        </w:rPr>
      </w:pPr>
    </w:p>
    <w:p w14:paraId="63EEA45A" w14:textId="77777777" w:rsidR="005521FB" w:rsidRPr="005C72D9" w:rsidRDefault="005521FB" w:rsidP="00E501D6">
      <w:pPr>
        <w:pStyle w:val="Heading4"/>
        <w:rPr>
          <w:highlight w:val="cyan"/>
        </w:rPr>
      </w:pPr>
      <w:bookmarkStart w:id="8628"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628"/>
    </w:p>
    <w:p w14:paraId="63EEA45B" w14:textId="77777777" w:rsidR="005521FB" w:rsidRPr="005C72D9" w:rsidRDefault="005521FB" w:rsidP="00E501D6">
      <w:pPr>
        <w:pStyle w:val="PL"/>
        <w:rPr>
          <w:color w:val="808080"/>
          <w:highlight w:val="cyan"/>
        </w:rPr>
      </w:pPr>
      <w:r w:rsidRPr="005C72D9">
        <w:rPr>
          <w:color w:val="808080"/>
          <w:highlight w:val="cyan"/>
        </w:rPr>
        <w:t>-- ASN1START</w:t>
      </w:r>
    </w:p>
    <w:p w14:paraId="63EEA45C"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63EEA45D" w14:textId="77777777" w:rsidR="005521FB" w:rsidRPr="005C72D9" w:rsidRDefault="005521FB" w:rsidP="00E501D6">
      <w:pPr>
        <w:pStyle w:val="PL"/>
        <w:rPr>
          <w:highlight w:val="cyan"/>
        </w:rPr>
      </w:pPr>
    </w:p>
    <w:p w14:paraId="63EEA45E" w14:textId="77777777" w:rsidR="005521FB" w:rsidRPr="005C72D9" w:rsidRDefault="005521FB" w:rsidP="00E501D6">
      <w:pPr>
        <w:pStyle w:val="PL"/>
        <w:rPr>
          <w:highlight w:val="cyan"/>
        </w:rPr>
      </w:pPr>
      <w:r w:rsidRPr="005C72D9">
        <w:rPr>
          <w:highlight w:val="cyan"/>
        </w:rPr>
        <w:t>END</w:t>
      </w:r>
    </w:p>
    <w:p w14:paraId="63EEA45F" w14:textId="77777777" w:rsidR="005521FB" w:rsidRPr="005C72D9" w:rsidRDefault="005521FB" w:rsidP="00E501D6">
      <w:pPr>
        <w:pStyle w:val="PL"/>
        <w:rPr>
          <w:highlight w:val="cyan"/>
        </w:rPr>
      </w:pPr>
    </w:p>
    <w:p w14:paraId="63EEA460"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63EEA461" w14:textId="77777777" w:rsidR="005521FB" w:rsidRPr="005C72D9" w:rsidRDefault="005521FB" w:rsidP="00E501D6">
      <w:pPr>
        <w:pStyle w:val="PL"/>
        <w:rPr>
          <w:color w:val="808080"/>
          <w:highlight w:val="cyan"/>
        </w:rPr>
      </w:pPr>
      <w:r w:rsidRPr="005C72D9">
        <w:rPr>
          <w:color w:val="808080"/>
          <w:highlight w:val="cyan"/>
        </w:rPr>
        <w:t>-- ASN1STOP</w:t>
      </w:r>
    </w:p>
    <w:p w14:paraId="63EEA462" w14:textId="77777777" w:rsidR="00523D7C" w:rsidRPr="005C72D9" w:rsidRDefault="00523D7C" w:rsidP="007C2563">
      <w:pPr>
        <w:rPr>
          <w:highlight w:val="cyan"/>
        </w:rPr>
      </w:pPr>
    </w:p>
    <w:p w14:paraId="63EEA463"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629"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629"/>
    </w:p>
    <w:p w14:paraId="63EEA464"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EEA465" w14:textId="77777777" w:rsidR="00F31188" w:rsidRPr="005C72D9" w:rsidRDefault="00F31188" w:rsidP="00F31188">
      <w:pPr>
        <w:pStyle w:val="TH"/>
        <w:rPr>
          <w:highlight w:val="cyan"/>
        </w:rPr>
      </w:pPr>
      <w:r w:rsidRPr="005C72D9">
        <w:rPr>
          <w:highlight w:val="cyan"/>
        </w:rPr>
        <w:object w:dxaOrig="9066" w:dyaOrig="2909" w14:anchorId="63EEA812">
          <v:shape id="_x0000_i1062" type="#_x0000_t75" style="width:409.5pt;height:136.5pt" o:ole="">
            <v:imagedata r:id="rId97" o:title=""/>
          </v:shape>
          <o:OLEObject Type="Embed" ProgID="Visio.Drawing.11" ShapeID="_x0000_i1062" DrawAspect="Content" ObjectID="_1591570922" r:id="rId98"/>
        </w:object>
      </w:r>
    </w:p>
    <w:p w14:paraId="63EEA466" w14:textId="77777777" w:rsidR="00F31188" w:rsidRPr="005C72D9" w:rsidRDefault="00F31188" w:rsidP="00F31188">
      <w:pPr>
        <w:pStyle w:val="TF"/>
        <w:rPr>
          <w:highlight w:val="cyan"/>
        </w:rPr>
      </w:pPr>
      <w:r w:rsidRPr="005C72D9">
        <w:rPr>
          <w:highlight w:val="cyan"/>
        </w:rPr>
        <w:t>Figure 11.2-1: Illustration of RRC procedure delay</w:t>
      </w:r>
    </w:p>
    <w:p w14:paraId="63EEA467" w14:textId="77777777"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63EEA46D" w14:textId="77777777" w:rsidTr="00BC561A">
        <w:trPr>
          <w:cantSplit/>
          <w:tblHeader/>
          <w:jc w:val="center"/>
        </w:trPr>
        <w:tc>
          <w:tcPr>
            <w:tcW w:w="2070" w:type="dxa"/>
          </w:tcPr>
          <w:p w14:paraId="63EEA468" w14:textId="77777777" w:rsidR="00F31188" w:rsidRPr="005C72D9" w:rsidRDefault="00F31188" w:rsidP="0063790B">
            <w:pPr>
              <w:pStyle w:val="TAH"/>
              <w:rPr>
                <w:highlight w:val="cyan"/>
              </w:rPr>
            </w:pPr>
            <w:r w:rsidRPr="005C72D9">
              <w:rPr>
                <w:highlight w:val="cyan"/>
              </w:rPr>
              <w:t>Procedure title:</w:t>
            </w:r>
          </w:p>
        </w:tc>
        <w:tc>
          <w:tcPr>
            <w:tcW w:w="1980" w:type="dxa"/>
          </w:tcPr>
          <w:p w14:paraId="63EEA469" w14:textId="77777777" w:rsidR="00F31188" w:rsidRPr="005C72D9" w:rsidRDefault="00F31188" w:rsidP="0063790B">
            <w:pPr>
              <w:pStyle w:val="TAH"/>
              <w:rPr>
                <w:highlight w:val="cyan"/>
              </w:rPr>
            </w:pPr>
            <w:r w:rsidRPr="005C72D9">
              <w:rPr>
                <w:highlight w:val="cyan"/>
              </w:rPr>
              <w:t>Network -&gt; UE</w:t>
            </w:r>
          </w:p>
        </w:tc>
        <w:tc>
          <w:tcPr>
            <w:tcW w:w="2340" w:type="dxa"/>
          </w:tcPr>
          <w:p w14:paraId="63EEA46A" w14:textId="77777777" w:rsidR="00F31188" w:rsidRPr="005C72D9" w:rsidRDefault="00F31188" w:rsidP="0063790B">
            <w:pPr>
              <w:pStyle w:val="TAH"/>
              <w:rPr>
                <w:highlight w:val="cyan"/>
              </w:rPr>
            </w:pPr>
            <w:r w:rsidRPr="005C72D9">
              <w:rPr>
                <w:highlight w:val="cyan"/>
              </w:rPr>
              <w:t>UE -&gt; Network</w:t>
            </w:r>
          </w:p>
        </w:tc>
        <w:tc>
          <w:tcPr>
            <w:tcW w:w="810" w:type="dxa"/>
          </w:tcPr>
          <w:p w14:paraId="63EEA46B" w14:textId="77777777" w:rsidR="00F31188" w:rsidRPr="005C72D9" w:rsidRDefault="00F31188" w:rsidP="0063790B">
            <w:pPr>
              <w:pStyle w:val="TAH"/>
              <w:rPr>
                <w:highlight w:val="cyan"/>
              </w:rPr>
            </w:pPr>
            <w:r w:rsidRPr="005C72D9">
              <w:rPr>
                <w:highlight w:val="cyan"/>
              </w:rPr>
              <w:t>Value [ms]</w:t>
            </w:r>
          </w:p>
        </w:tc>
        <w:tc>
          <w:tcPr>
            <w:tcW w:w="2430" w:type="dxa"/>
          </w:tcPr>
          <w:p w14:paraId="63EEA46C" w14:textId="77777777" w:rsidR="00F31188" w:rsidRPr="005C72D9" w:rsidRDefault="00F31188" w:rsidP="0063790B">
            <w:pPr>
              <w:pStyle w:val="TAH"/>
              <w:rPr>
                <w:highlight w:val="cyan"/>
              </w:rPr>
            </w:pPr>
            <w:r w:rsidRPr="005C72D9">
              <w:rPr>
                <w:highlight w:val="cyan"/>
              </w:rPr>
              <w:t>Notes</w:t>
            </w:r>
          </w:p>
        </w:tc>
      </w:tr>
      <w:tr w:rsidR="00F31188" w:rsidRPr="005C72D9" w14:paraId="63EEA46F" w14:textId="77777777" w:rsidTr="00BC561A">
        <w:trPr>
          <w:cantSplit/>
          <w:jc w:val="center"/>
        </w:trPr>
        <w:tc>
          <w:tcPr>
            <w:tcW w:w="9630" w:type="dxa"/>
            <w:gridSpan w:val="5"/>
          </w:tcPr>
          <w:p w14:paraId="63EEA46E" w14:textId="77777777"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14:paraId="63EEA476" w14:textId="77777777" w:rsidTr="00BC561A">
        <w:trPr>
          <w:cantSplit/>
          <w:jc w:val="center"/>
        </w:trPr>
        <w:tc>
          <w:tcPr>
            <w:tcW w:w="2070" w:type="dxa"/>
          </w:tcPr>
          <w:p w14:paraId="63EEA470" w14:textId="77777777" w:rsidR="00F31188" w:rsidRPr="005C72D9" w:rsidRDefault="00F31188" w:rsidP="00BC561A">
            <w:pPr>
              <w:pStyle w:val="TAL"/>
              <w:rPr>
                <w:highlight w:val="cyan"/>
                <w:lang w:eastAsia="en-GB"/>
              </w:rPr>
            </w:pPr>
            <w:r w:rsidRPr="005C72D9">
              <w:rPr>
                <w:highlight w:val="cyan"/>
                <w:lang w:eastAsia="en-GB"/>
              </w:rPr>
              <w:t>RRC reconfiguration</w:t>
            </w:r>
          </w:p>
          <w:p w14:paraId="63EEA471" w14:textId="77777777" w:rsidR="00F31188" w:rsidRPr="005C72D9" w:rsidRDefault="00F31188" w:rsidP="00BC561A">
            <w:pPr>
              <w:pStyle w:val="TAL"/>
              <w:rPr>
                <w:highlight w:val="cyan"/>
                <w:lang w:eastAsia="en-GB"/>
              </w:rPr>
            </w:pPr>
          </w:p>
        </w:tc>
        <w:tc>
          <w:tcPr>
            <w:tcW w:w="1980" w:type="dxa"/>
          </w:tcPr>
          <w:p w14:paraId="63EEA472" w14:textId="77777777"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14:paraId="63EEA473" w14:textId="77777777"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14:paraId="63EEA474" w14:textId="77777777" w:rsidR="00F31188" w:rsidRPr="005C72D9" w:rsidRDefault="00F31188" w:rsidP="00BC561A">
            <w:pPr>
              <w:pStyle w:val="TAL"/>
              <w:rPr>
                <w:highlight w:val="cyan"/>
                <w:lang w:eastAsia="en-GB"/>
              </w:rPr>
            </w:pPr>
            <w:r w:rsidRPr="005C72D9">
              <w:rPr>
                <w:highlight w:val="cyan"/>
                <w:lang w:eastAsia="en-GB"/>
              </w:rPr>
              <w:t>X</w:t>
            </w:r>
          </w:p>
        </w:tc>
        <w:tc>
          <w:tcPr>
            <w:tcW w:w="2430" w:type="dxa"/>
          </w:tcPr>
          <w:p w14:paraId="63EEA475" w14:textId="77777777" w:rsidR="00F31188" w:rsidRPr="005C72D9" w:rsidRDefault="00F31188" w:rsidP="00BC561A">
            <w:pPr>
              <w:pStyle w:val="TAL"/>
              <w:rPr>
                <w:highlight w:val="cyan"/>
                <w:lang w:eastAsia="en-GB"/>
              </w:rPr>
            </w:pPr>
          </w:p>
        </w:tc>
      </w:tr>
    </w:tbl>
    <w:p w14:paraId="63EEA477" w14:textId="77777777" w:rsidR="00900240" w:rsidRPr="005C72D9" w:rsidRDefault="00900240" w:rsidP="000D43E8">
      <w:pPr>
        <w:rPr>
          <w:highlight w:val="cyan"/>
        </w:rPr>
      </w:pPr>
    </w:p>
    <w:p w14:paraId="63EEA478" w14:textId="77777777" w:rsidR="00F31188" w:rsidRPr="005C72D9" w:rsidRDefault="00F31188" w:rsidP="003770CA">
      <w:pPr>
        <w:pStyle w:val="Heading8"/>
        <w:rPr>
          <w:highlight w:val="cyan"/>
        </w:rPr>
      </w:pPr>
      <w:bookmarkStart w:id="8630" w:name="_Toc510018782"/>
      <w:bookmarkStart w:id="8631" w:name="historyclause"/>
      <w:r w:rsidRPr="005C72D9">
        <w:rPr>
          <w:highlight w:val="cyan"/>
        </w:rPr>
        <w:t>Annex A (informative):</w:t>
      </w:r>
      <w:r w:rsidRPr="005C72D9">
        <w:rPr>
          <w:highlight w:val="cyan"/>
        </w:rPr>
        <w:tab/>
        <w:t>Guidelines, mainly on use of ASN.1</w:t>
      </w:r>
      <w:bookmarkEnd w:id="8630"/>
    </w:p>
    <w:p w14:paraId="63EEA479" w14:textId="77777777" w:rsidR="00F31188" w:rsidRPr="005C72D9" w:rsidRDefault="00F31188" w:rsidP="003770CA">
      <w:pPr>
        <w:pStyle w:val="Heading1"/>
        <w:rPr>
          <w:highlight w:val="cyan"/>
        </w:rPr>
      </w:pPr>
      <w:bookmarkStart w:id="8632" w:name="_Toc510018783"/>
      <w:r w:rsidRPr="005C72D9">
        <w:rPr>
          <w:highlight w:val="cyan"/>
        </w:rPr>
        <w:t>A.1</w:t>
      </w:r>
      <w:r w:rsidRPr="005C72D9">
        <w:rPr>
          <w:highlight w:val="cyan"/>
        </w:rPr>
        <w:tab/>
        <w:t>Introduction</w:t>
      </w:r>
      <w:bookmarkEnd w:id="8632"/>
    </w:p>
    <w:p w14:paraId="63EEA47A"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63EEA47B" w14:textId="77777777" w:rsidR="00F31188" w:rsidRPr="005C72D9" w:rsidRDefault="00F31188" w:rsidP="003770CA">
      <w:pPr>
        <w:pStyle w:val="Heading1"/>
        <w:rPr>
          <w:highlight w:val="cyan"/>
        </w:rPr>
      </w:pPr>
      <w:bookmarkStart w:id="8633" w:name="_Toc510018784"/>
      <w:r w:rsidRPr="005C72D9">
        <w:rPr>
          <w:highlight w:val="cyan"/>
        </w:rPr>
        <w:t>A.2</w:t>
      </w:r>
      <w:r w:rsidRPr="005C72D9">
        <w:rPr>
          <w:highlight w:val="cyan"/>
        </w:rPr>
        <w:tab/>
        <w:t>Procedural specification</w:t>
      </w:r>
      <w:bookmarkEnd w:id="8633"/>
    </w:p>
    <w:p w14:paraId="63EEA47C" w14:textId="77777777" w:rsidR="00F31188" w:rsidRPr="005C72D9" w:rsidRDefault="00F31188" w:rsidP="003770CA">
      <w:pPr>
        <w:pStyle w:val="Heading2"/>
        <w:rPr>
          <w:highlight w:val="cyan"/>
        </w:rPr>
      </w:pPr>
      <w:bookmarkStart w:id="8634" w:name="_Toc510018785"/>
      <w:r w:rsidRPr="005C72D9">
        <w:rPr>
          <w:highlight w:val="cyan"/>
        </w:rPr>
        <w:t>A.2.1</w:t>
      </w:r>
      <w:r w:rsidRPr="005C72D9">
        <w:rPr>
          <w:highlight w:val="cyan"/>
        </w:rPr>
        <w:tab/>
        <w:t>General principles</w:t>
      </w:r>
      <w:bookmarkEnd w:id="8634"/>
    </w:p>
    <w:p w14:paraId="63EEA47D"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63EEA47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EEA47F"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3EEA480" w14:textId="77777777" w:rsidR="00F31188" w:rsidRPr="005C72D9" w:rsidRDefault="00F31188" w:rsidP="003770CA">
      <w:pPr>
        <w:pStyle w:val="Heading2"/>
        <w:rPr>
          <w:highlight w:val="cyan"/>
        </w:rPr>
      </w:pPr>
      <w:bookmarkStart w:id="8635" w:name="_Toc510018786"/>
      <w:r w:rsidRPr="005C72D9">
        <w:rPr>
          <w:highlight w:val="cyan"/>
        </w:rPr>
        <w:t>A.2.2</w:t>
      </w:r>
      <w:r w:rsidRPr="005C72D9">
        <w:rPr>
          <w:highlight w:val="cyan"/>
        </w:rPr>
        <w:tab/>
        <w:t>More detailed aspects</w:t>
      </w:r>
      <w:bookmarkEnd w:id="8635"/>
    </w:p>
    <w:p w14:paraId="63EEA481" w14:textId="77777777" w:rsidR="00F31188" w:rsidRPr="005C72D9" w:rsidRDefault="00F31188" w:rsidP="00F31188">
      <w:pPr>
        <w:rPr>
          <w:highlight w:val="cyan"/>
        </w:rPr>
      </w:pPr>
      <w:r w:rsidRPr="005C72D9">
        <w:rPr>
          <w:highlight w:val="cyan"/>
        </w:rPr>
        <w:t>The following more detailed conventions should be used:</w:t>
      </w:r>
    </w:p>
    <w:p w14:paraId="63EEA482" w14:textId="77777777" w:rsidR="00F31188" w:rsidRPr="005C72D9" w:rsidRDefault="00F31188" w:rsidP="00F31188">
      <w:pPr>
        <w:pStyle w:val="B1"/>
        <w:rPr>
          <w:highlight w:val="cyan"/>
        </w:rPr>
      </w:pPr>
      <w:r w:rsidRPr="005C72D9">
        <w:rPr>
          <w:highlight w:val="cyan"/>
        </w:rPr>
        <w:t>-</w:t>
      </w:r>
      <w:r w:rsidRPr="005C72D9">
        <w:rPr>
          <w:highlight w:val="cyan"/>
        </w:rPr>
        <w:tab/>
        <w:t>Bullets:</w:t>
      </w:r>
    </w:p>
    <w:p w14:paraId="63EEA483" w14:textId="77777777"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14:paraId="63EEA484" w14:textId="77777777"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14:paraId="63EEA485" w14:textId="77777777"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14:paraId="63EEA486" w14:textId="77777777"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14:paraId="63EEA487" w14:textId="77777777" w:rsidR="00F31188" w:rsidRPr="005C72D9" w:rsidRDefault="00F31188" w:rsidP="003770CA">
      <w:pPr>
        <w:pStyle w:val="Heading1"/>
        <w:rPr>
          <w:highlight w:val="cyan"/>
        </w:rPr>
      </w:pPr>
      <w:bookmarkStart w:id="8636" w:name="_Toc510018787"/>
      <w:r w:rsidRPr="005C72D9">
        <w:rPr>
          <w:highlight w:val="cyan"/>
        </w:rPr>
        <w:t>A.3</w:t>
      </w:r>
      <w:r w:rsidRPr="005C72D9">
        <w:rPr>
          <w:highlight w:val="cyan"/>
        </w:rPr>
        <w:tab/>
        <w:t>PDU specification</w:t>
      </w:r>
      <w:bookmarkEnd w:id="8636"/>
    </w:p>
    <w:p w14:paraId="63EEA488" w14:textId="77777777" w:rsidR="00F31188" w:rsidRPr="005C72D9" w:rsidRDefault="00F31188" w:rsidP="003770CA">
      <w:pPr>
        <w:pStyle w:val="Heading2"/>
        <w:rPr>
          <w:highlight w:val="cyan"/>
        </w:rPr>
      </w:pPr>
      <w:bookmarkStart w:id="8637" w:name="_Toc510018788"/>
      <w:r w:rsidRPr="005C72D9">
        <w:rPr>
          <w:highlight w:val="cyan"/>
        </w:rPr>
        <w:t>A.3.1</w:t>
      </w:r>
      <w:r w:rsidRPr="005C72D9">
        <w:rPr>
          <w:highlight w:val="cyan"/>
        </w:rPr>
        <w:tab/>
        <w:t>General principles</w:t>
      </w:r>
      <w:bookmarkEnd w:id="8637"/>
    </w:p>
    <w:p w14:paraId="63EEA489" w14:textId="77777777" w:rsidR="00F31188" w:rsidRPr="005C72D9" w:rsidRDefault="00F31188" w:rsidP="003770CA">
      <w:pPr>
        <w:pStyle w:val="Heading3"/>
        <w:rPr>
          <w:highlight w:val="cyan"/>
        </w:rPr>
      </w:pPr>
      <w:bookmarkStart w:id="8638" w:name="_Toc510018789"/>
      <w:r w:rsidRPr="005C72D9">
        <w:rPr>
          <w:highlight w:val="cyan"/>
        </w:rPr>
        <w:t>A.3.1.1</w:t>
      </w:r>
      <w:r w:rsidRPr="005C72D9">
        <w:rPr>
          <w:highlight w:val="cyan"/>
        </w:rPr>
        <w:tab/>
        <w:t>ASN.1 sections</w:t>
      </w:r>
      <w:bookmarkEnd w:id="8638"/>
    </w:p>
    <w:p w14:paraId="63EEA48A"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3EEA48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63EEA48C" w14:textId="77777777" w:rsidR="00F31188" w:rsidRPr="005C72D9" w:rsidRDefault="00F31188" w:rsidP="00F31188">
      <w:pPr>
        <w:pStyle w:val="B1"/>
        <w:rPr>
          <w:highlight w:val="cyan"/>
        </w:rPr>
      </w:pPr>
      <w:r w:rsidRPr="005C72D9">
        <w:rPr>
          <w:highlight w:val="cyan"/>
        </w:rPr>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14:paraId="63EEA48D"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EEA48E" w14:textId="77777777" w:rsidR="00F31188" w:rsidRPr="005C72D9" w:rsidRDefault="00F31188" w:rsidP="00F31188">
      <w:pPr>
        <w:rPr>
          <w:highlight w:val="cyan"/>
        </w:rPr>
      </w:pPr>
      <w:r w:rsidRPr="005C72D9">
        <w:rPr>
          <w:highlight w:val="cyan"/>
        </w:rPr>
        <w:t>Similarly, each ASN.1 section ends with the following:</w:t>
      </w:r>
    </w:p>
    <w:p w14:paraId="63EEA48F" w14:textId="77777777"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14:paraId="63EEA490"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14:paraId="63EEA491" w14:textId="77777777" w:rsidR="00F31188" w:rsidRPr="005C72D9" w:rsidRDefault="00F31188" w:rsidP="00F31188">
      <w:pPr>
        <w:rPr>
          <w:highlight w:val="cyan"/>
        </w:rPr>
      </w:pPr>
      <w:r w:rsidRPr="005C72D9">
        <w:rPr>
          <w:highlight w:val="cyan"/>
        </w:rPr>
        <w:t>This results in the following tags:</w:t>
      </w:r>
    </w:p>
    <w:p w14:paraId="63EEA492" w14:textId="77777777" w:rsidR="00F31188" w:rsidRPr="005C72D9" w:rsidRDefault="00F31188" w:rsidP="00C06796">
      <w:pPr>
        <w:pStyle w:val="PL"/>
        <w:rPr>
          <w:color w:val="808080"/>
          <w:highlight w:val="cyan"/>
        </w:rPr>
      </w:pPr>
      <w:r w:rsidRPr="005C72D9">
        <w:rPr>
          <w:color w:val="808080"/>
          <w:highlight w:val="cyan"/>
        </w:rPr>
        <w:t>-- ASN1START</w:t>
      </w:r>
    </w:p>
    <w:p w14:paraId="63EEA493"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63EEA494" w14:textId="77777777" w:rsidR="00F31188" w:rsidRPr="005C72D9" w:rsidRDefault="00F31188" w:rsidP="00F31188">
      <w:pPr>
        <w:pStyle w:val="PL"/>
        <w:rPr>
          <w:highlight w:val="cyan"/>
        </w:rPr>
      </w:pPr>
    </w:p>
    <w:p w14:paraId="63EEA495"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63EEA496" w14:textId="77777777" w:rsidR="00F31188" w:rsidRPr="005C72D9" w:rsidRDefault="00F31188" w:rsidP="00C06796">
      <w:pPr>
        <w:pStyle w:val="PL"/>
        <w:rPr>
          <w:color w:val="808080"/>
          <w:highlight w:val="cyan"/>
        </w:rPr>
      </w:pPr>
      <w:r w:rsidRPr="005C72D9">
        <w:rPr>
          <w:color w:val="808080"/>
          <w:highlight w:val="cyan"/>
        </w:rPr>
        <w:t>-- ASN1STOP</w:t>
      </w:r>
    </w:p>
    <w:p w14:paraId="63EEA497" w14:textId="77777777" w:rsidR="009F51E6" w:rsidRPr="005C72D9" w:rsidRDefault="009F51E6" w:rsidP="00F31188">
      <w:pPr>
        <w:rPr>
          <w:highlight w:val="cyan"/>
        </w:rPr>
      </w:pPr>
    </w:p>
    <w:p w14:paraId="63EEA498"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EEA499" w14:textId="77777777"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EEA49A" w14:textId="77777777" w:rsidR="00F31188" w:rsidRPr="005C72D9" w:rsidRDefault="00F31188" w:rsidP="003770CA">
      <w:pPr>
        <w:pStyle w:val="Heading3"/>
        <w:rPr>
          <w:highlight w:val="cyan"/>
        </w:rPr>
      </w:pPr>
      <w:bookmarkStart w:id="8639" w:name="_Toc510018790"/>
      <w:r w:rsidRPr="005C72D9">
        <w:rPr>
          <w:highlight w:val="cyan"/>
        </w:rPr>
        <w:t>A.3.1.2</w:t>
      </w:r>
      <w:r w:rsidRPr="005C72D9">
        <w:rPr>
          <w:highlight w:val="cyan"/>
        </w:rPr>
        <w:tab/>
        <w:t>ASN.1 identifier naming conventions</w:t>
      </w:r>
      <w:bookmarkEnd w:id="8639"/>
    </w:p>
    <w:p w14:paraId="63EEA49B"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63EEA49C" w14:textId="77777777"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14:paraId="63EEA49D" w14:textId="77777777"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14:paraId="63EEA49E" w14:textId="77777777" w:rsidR="00F31188" w:rsidRPr="005C72D9" w:rsidRDefault="00F31188" w:rsidP="00F31188">
      <w:pPr>
        <w:pStyle w:val="B1"/>
        <w:rPr>
          <w:highlight w:val="cyan"/>
        </w:rPr>
      </w:pPr>
      <w:r w:rsidRPr="005C72D9">
        <w:rPr>
          <w:highlight w:val="cyan"/>
        </w:rPr>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14:paraId="63EEA49F" w14:textId="77777777"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14:paraId="63EEA4A0" w14:textId="77777777"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14:paraId="63EEA4A1" w14:textId="77777777"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14:paraId="63EEA4A2" w14:textId="77777777"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14:paraId="63EEA4A3" w14:textId="77777777"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14:paraId="63EEA4A4" w14:textId="77777777"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14:paraId="63EEA4A5" w14:textId="77777777" w:rsidR="00F31188" w:rsidRPr="005C72D9" w:rsidRDefault="00F31188" w:rsidP="009F51E6">
      <w:pPr>
        <w:pStyle w:val="TH"/>
        <w:rPr>
          <w:highlight w:val="cyan"/>
        </w:rPr>
      </w:pPr>
      <w:r w:rsidRPr="005C72D9">
        <w:rPr>
          <w:highlight w:val="cyan"/>
        </w:rPr>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63EEA4A8" w14:textId="77777777" w:rsidTr="00BC561A">
        <w:trPr>
          <w:cantSplit/>
          <w:tblHeader/>
          <w:jc w:val="center"/>
        </w:trPr>
        <w:tc>
          <w:tcPr>
            <w:tcW w:w="1821" w:type="dxa"/>
          </w:tcPr>
          <w:p w14:paraId="63EEA4A6" w14:textId="77777777"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14:paraId="63EEA4A7" w14:textId="77777777"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14:paraId="63EEA4AB" w14:textId="77777777" w:rsidTr="00BC561A">
        <w:trPr>
          <w:cantSplit/>
          <w:jc w:val="center"/>
        </w:trPr>
        <w:tc>
          <w:tcPr>
            <w:tcW w:w="1821" w:type="dxa"/>
          </w:tcPr>
          <w:p w14:paraId="63EEA4A9" w14:textId="77777777" w:rsidR="00F31188" w:rsidRPr="005C72D9" w:rsidRDefault="00F31188" w:rsidP="007C2563">
            <w:pPr>
              <w:pStyle w:val="TAL"/>
              <w:rPr>
                <w:highlight w:val="cyan"/>
                <w:lang w:eastAsia="en-GB"/>
              </w:rPr>
            </w:pPr>
            <w:r w:rsidRPr="005C72D9">
              <w:rPr>
                <w:highlight w:val="cyan"/>
                <w:lang w:eastAsia="en-GB"/>
              </w:rPr>
              <w:t>Config</w:t>
            </w:r>
          </w:p>
        </w:tc>
        <w:tc>
          <w:tcPr>
            <w:tcW w:w="2835" w:type="dxa"/>
          </w:tcPr>
          <w:p w14:paraId="63EEA4AA" w14:textId="77777777"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14:paraId="63EEA4AE" w14:textId="77777777" w:rsidTr="00BC561A">
        <w:trPr>
          <w:cantSplit/>
          <w:jc w:val="center"/>
        </w:trPr>
        <w:tc>
          <w:tcPr>
            <w:tcW w:w="1821" w:type="dxa"/>
          </w:tcPr>
          <w:p w14:paraId="63EEA4AC" w14:textId="77777777" w:rsidR="00F31188" w:rsidRPr="005C72D9" w:rsidRDefault="00F31188" w:rsidP="007C2563">
            <w:pPr>
              <w:pStyle w:val="TAL"/>
              <w:rPr>
                <w:highlight w:val="cyan"/>
                <w:lang w:eastAsia="en-GB"/>
              </w:rPr>
            </w:pPr>
            <w:r w:rsidRPr="005C72D9">
              <w:rPr>
                <w:highlight w:val="cyan"/>
                <w:lang w:eastAsia="en-GB"/>
              </w:rPr>
              <w:t>DL</w:t>
            </w:r>
          </w:p>
        </w:tc>
        <w:tc>
          <w:tcPr>
            <w:tcW w:w="2835" w:type="dxa"/>
          </w:tcPr>
          <w:p w14:paraId="63EEA4AD" w14:textId="77777777"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14:paraId="63EEA4B1" w14:textId="77777777" w:rsidTr="00BC561A">
        <w:trPr>
          <w:cantSplit/>
          <w:jc w:val="center"/>
        </w:trPr>
        <w:tc>
          <w:tcPr>
            <w:tcW w:w="1821" w:type="dxa"/>
          </w:tcPr>
          <w:p w14:paraId="63EEA4AF" w14:textId="77777777" w:rsidR="00F31188" w:rsidRPr="005C72D9" w:rsidRDefault="00F31188" w:rsidP="007C2563">
            <w:pPr>
              <w:pStyle w:val="TAL"/>
              <w:rPr>
                <w:highlight w:val="cyan"/>
                <w:lang w:eastAsia="en-GB"/>
              </w:rPr>
            </w:pPr>
            <w:r w:rsidRPr="005C72D9">
              <w:rPr>
                <w:highlight w:val="cyan"/>
                <w:lang w:eastAsia="en-GB"/>
              </w:rPr>
              <w:t>Ext</w:t>
            </w:r>
          </w:p>
        </w:tc>
        <w:tc>
          <w:tcPr>
            <w:tcW w:w="2835" w:type="dxa"/>
          </w:tcPr>
          <w:p w14:paraId="63EEA4B0" w14:textId="77777777"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14:paraId="63EEA4B4" w14:textId="77777777" w:rsidTr="00BC561A">
        <w:trPr>
          <w:cantSplit/>
          <w:jc w:val="center"/>
        </w:trPr>
        <w:tc>
          <w:tcPr>
            <w:tcW w:w="1821" w:type="dxa"/>
          </w:tcPr>
          <w:p w14:paraId="63EEA4B2" w14:textId="77777777" w:rsidR="00F31188" w:rsidRPr="005C72D9" w:rsidRDefault="00F31188" w:rsidP="007C2563">
            <w:pPr>
              <w:pStyle w:val="TAL"/>
              <w:rPr>
                <w:highlight w:val="cyan"/>
                <w:lang w:eastAsia="en-GB"/>
              </w:rPr>
            </w:pPr>
            <w:r w:rsidRPr="005C72D9">
              <w:rPr>
                <w:highlight w:val="cyan"/>
                <w:lang w:eastAsia="en-GB"/>
              </w:rPr>
              <w:t>Freq</w:t>
            </w:r>
          </w:p>
        </w:tc>
        <w:tc>
          <w:tcPr>
            <w:tcW w:w="2835" w:type="dxa"/>
          </w:tcPr>
          <w:p w14:paraId="63EEA4B3" w14:textId="77777777"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14:paraId="63EEA4B7" w14:textId="77777777" w:rsidTr="00BC561A">
        <w:trPr>
          <w:cantSplit/>
          <w:jc w:val="center"/>
        </w:trPr>
        <w:tc>
          <w:tcPr>
            <w:tcW w:w="1821" w:type="dxa"/>
          </w:tcPr>
          <w:p w14:paraId="63EEA4B5" w14:textId="77777777" w:rsidR="00F31188" w:rsidRPr="005C72D9" w:rsidRDefault="00F31188" w:rsidP="007C2563">
            <w:pPr>
              <w:pStyle w:val="TAL"/>
              <w:rPr>
                <w:highlight w:val="cyan"/>
                <w:lang w:eastAsia="en-GB"/>
              </w:rPr>
            </w:pPr>
            <w:r w:rsidRPr="005C72D9">
              <w:rPr>
                <w:highlight w:val="cyan"/>
                <w:lang w:eastAsia="en-GB"/>
              </w:rPr>
              <w:t>Id</w:t>
            </w:r>
          </w:p>
        </w:tc>
        <w:tc>
          <w:tcPr>
            <w:tcW w:w="2835" w:type="dxa"/>
          </w:tcPr>
          <w:p w14:paraId="63EEA4B6" w14:textId="77777777"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14:paraId="63EEA4BA" w14:textId="77777777" w:rsidTr="00BC561A">
        <w:trPr>
          <w:cantSplit/>
          <w:jc w:val="center"/>
        </w:trPr>
        <w:tc>
          <w:tcPr>
            <w:tcW w:w="1821" w:type="dxa"/>
          </w:tcPr>
          <w:p w14:paraId="63EEA4B8" w14:textId="77777777" w:rsidR="00F31188" w:rsidRPr="005C72D9" w:rsidRDefault="00F31188" w:rsidP="007C2563">
            <w:pPr>
              <w:pStyle w:val="TAL"/>
              <w:rPr>
                <w:highlight w:val="cyan"/>
                <w:lang w:eastAsia="en-GB"/>
              </w:rPr>
            </w:pPr>
            <w:r w:rsidRPr="005C72D9">
              <w:rPr>
                <w:highlight w:val="cyan"/>
                <w:lang w:eastAsia="en-GB"/>
              </w:rPr>
              <w:t>Ind</w:t>
            </w:r>
          </w:p>
        </w:tc>
        <w:tc>
          <w:tcPr>
            <w:tcW w:w="2835" w:type="dxa"/>
          </w:tcPr>
          <w:p w14:paraId="63EEA4B9" w14:textId="77777777"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14:paraId="63EEA4BD" w14:textId="77777777" w:rsidTr="00BC561A">
        <w:trPr>
          <w:cantSplit/>
          <w:jc w:val="center"/>
        </w:trPr>
        <w:tc>
          <w:tcPr>
            <w:tcW w:w="1821" w:type="dxa"/>
          </w:tcPr>
          <w:p w14:paraId="63EEA4BB" w14:textId="77777777" w:rsidR="00F31188" w:rsidRPr="005C72D9" w:rsidRDefault="00F31188" w:rsidP="007C2563">
            <w:pPr>
              <w:pStyle w:val="TAL"/>
              <w:rPr>
                <w:highlight w:val="cyan"/>
                <w:lang w:eastAsia="en-GB"/>
              </w:rPr>
            </w:pPr>
            <w:r w:rsidRPr="005C72D9">
              <w:rPr>
                <w:highlight w:val="cyan"/>
                <w:lang w:eastAsia="en-GB"/>
              </w:rPr>
              <w:t>Meas</w:t>
            </w:r>
          </w:p>
        </w:tc>
        <w:tc>
          <w:tcPr>
            <w:tcW w:w="2835" w:type="dxa"/>
          </w:tcPr>
          <w:p w14:paraId="63EEA4BC" w14:textId="77777777"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14:paraId="63EEA4C0" w14:textId="77777777" w:rsidTr="00BC561A">
        <w:trPr>
          <w:cantSplit/>
          <w:jc w:val="center"/>
        </w:trPr>
        <w:tc>
          <w:tcPr>
            <w:tcW w:w="1821" w:type="dxa"/>
          </w:tcPr>
          <w:p w14:paraId="63EEA4BE" w14:textId="77777777" w:rsidR="00F31188" w:rsidRPr="005C72D9" w:rsidRDefault="00F31188" w:rsidP="007C2563">
            <w:pPr>
              <w:pStyle w:val="TAL"/>
              <w:rPr>
                <w:highlight w:val="cyan"/>
                <w:lang w:eastAsia="en-GB"/>
              </w:rPr>
            </w:pPr>
            <w:r w:rsidRPr="005C72D9">
              <w:rPr>
                <w:highlight w:val="cyan"/>
                <w:lang w:eastAsia="en-GB"/>
              </w:rPr>
              <w:t>MIB</w:t>
            </w:r>
          </w:p>
        </w:tc>
        <w:tc>
          <w:tcPr>
            <w:tcW w:w="2835" w:type="dxa"/>
          </w:tcPr>
          <w:p w14:paraId="63EEA4BF" w14:textId="77777777"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14:paraId="63EEA4C3" w14:textId="77777777" w:rsidTr="00BC561A">
        <w:trPr>
          <w:cantSplit/>
          <w:jc w:val="center"/>
        </w:trPr>
        <w:tc>
          <w:tcPr>
            <w:tcW w:w="1821" w:type="dxa"/>
          </w:tcPr>
          <w:p w14:paraId="63EEA4C1" w14:textId="77777777" w:rsidR="00F31188" w:rsidRPr="005C72D9" w:rsidRDefault="00F31188" w:rsidP="007C2563">
            <w:pPr>
              <w:pStyle w:val="TAL"/>
              <w:rPr>
                <w:highlight w:val="cyan"/>
                <w:lang w:eastAsia="en-GB"/>
              </w:rPr>
            </w:pPr>
            <w:r w:rsidRPr="005C72D9">
              <w:rPr>
                <w:highlight w:val="cyan"/>
                <w:lang w:eastAsia="en-GB"/>
              </w:rPr>
              <w:t>Neigh</w:t>
            </w:r>
          </w:p>
        </w:tc>
        <w:tc>
          <w:tcPr>
            <w:tcW w:w="2835" w:type="dxa"/>
          </w:tcPr>
          <w:p w14:paraId="63EEA4C2" w14:textId="77777777"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14:paraId="63EEA4C6" w14:textId="77777777" w:rsidTr="00BC561A">
        <w:trPr>
          <w:cantSplit/>
          <w:jc w:val="center"/>
        </w:trPr>
        <w:tc>
          <w:tcPr>
            <w:tcW w:w="1821" w:type="dxa"/>
          </w:tcPr>
          <w:p w14:paraId="63EEA4C4" w14:textId="77777777" w:rsidR="00F31188" w:rsidRPr="005C72D9" w:rsidRDefault="00F31188" w:rsidP="007C2563">
            <w:pPr>
              <w:pStyle w:val="TAL"/>
              <w:rPr>
                <w:highlight w:val="cyan"/>
                <w:lang w:eastAsia="en-GB"/>
              </w:rPr>
            </w:pPr>
            <w:r w:rsidRPr="005C72D9">
              <w:rPr>
                <w:highlight w:val="cyan"/>
                <w:lang w:eastAsia="en-GB"/>
              </w:rPr>
              <w:t>Param(s)</w:t>
            </w:r>
          </w:p>
        </w:tc>
        <w:tc>
          <w:tcPr>
            <w:tcW w:w="2835" w:type="dxa"/>
          </w:tcPr>
          <w:p w14:paraId="63EEA4C5" w14:textId="77777777"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14:paraId="63EEA4C9" w14:textId="77777777" w:rsidTr="00BC561A">
        <w:trPr>
          <w:cantSplit/>
          <w:jc w:val="center"/>
        </w:trPr>
        <w:tc>
          <w:tcPr>
            <w:tcW w:w="1821" w:type="dxa"/>
          </w:tcPr>
          <w:p w14:paraId="63EEA4C7" w14:textId="77777777" w:rsidR="00F31188" w:rsidRPr="005C72D9" w:rsidRDefault="00F31188" w:rsidP="007C2563">
            <w:pPr>
              <w:pStyle w:val="TAL"/>
              <w:rPr>
                <w:highlight w:val="cyan"/>
                <w:lang w:eastAsia="en-GB"/>
              </w:rPr>
            </w:pPr>
            <w:r w:rsidRPr="005C72D9">
              <w:rPr>
                <w:highlight w:val="cyan"/>
                <w:lang w:eastAsia="en-GB"/>
              </w:rPr>
              <w:t>Phys</w:t>
            </w:r>
          </w:p>
        </w:tc>
        <w:tc>
          <w:tcPr>
            <w:tcW w:w="2835" w:type="dxa"/>
          </w:tcPr>
          <w:p w14:paraId="63EEA4C8" w14:textId="77777777"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14:paraId="63EEA4CC" w14:textId="77777777" w:rsidTr="00BC561A">
        <w:trPr>
          <w:cantSplit/>
          <w:jc w:val="center"/>
        </w:trPr>
        <w:tc>
          <w:tcPr>
            <w:tcW w:w="1821" w:type="dxa"/>
          </w:tcPr>
          <w:p w14:paraId="63EEA4CA" w14:textId="77777777" w:rsidR="00F31188" w:rsidRPr="005C72D9" w:rsidRDefault="00F31188" w:rsidP="007C2563">
            <w:pPr>
              <w:pStyle w:val="TAL"/>
              <w:rPr>
                <w:highlight w:val="cyan"/>
                <w:lang w:eastAsia="en-GB"/>
              </w:rPr>
            </w:pPr>
            <w:r w:rsidRPr="005C72D9">
              <w:rPr>
                <w:highlight w:val="cyan"/>
                <w:lang w:eastAsia="en-GB"/>
              </w:rPr>
              <w:t>PCI</w:t>
            </w:r>
          </w:p>
        </w:tc>
        <w:tc>
          <w:tcPr>
            <w:tcW w:w="2835" w:type="dxa"/>
          </w:tcPr>
          <w:p w14:paraId="63EEA4CB" w14:textId="77777777"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14:paraId="63EEA4CF" w14:textId="77777777" w:rsidTr="00BC561A">
        <w:trPr>
          <w:cantSplit/>
          <w:jc w:val="center"/>
        </w:trPr>
        <w:tc>
          <w:tcPr>
            <w:tcW w:w="1821" w:type="dxa"/>
          </w:tcPr>
          <w:p w14:paraId="63EEA4CD" w14:textId="77777777" w:rsidR="00F31188" w:rsidRPr="005C72D9" w:rsidRDefault="00F31188" w:rsidP="007C2563">
            <w:pPr>
              <w:pStyle w:val="TAL"/>
              <w:rPr>
                <w:highlight w:val="cyan"/>
                <w:lang w:eastAsia="en-GB"/>
              </w:rPr>
            </w:pPr>
            <w:r w:rsidRPr="005C72D9">
              <w:rPr>
                <w:highlight w:val="cyan"/>
                <w:lang w:eastAsia="en-GB"/>
              </w:rPr>
              <w:t>Proc</w:t>
            </w:r>
          </w:p>
        </w:tc>
        <w:tc>
          <w:tcPr>
            <w:tcW w:w="2835" w:type="dxa"/>
          </w:tcPr>
          <w:p w14:paraId="63EEA4CE" w14:textId="77777777" w:rsidR="00F31188" w:rsidRPr="005C72D9" w:rsidRDefault="00F31188" w:rsidP="007C2563">
            <w:pPr>
              <w:pStyle w:val="TAL"/>
              <w:rPr>
                <w:highlight w:val="cyan"/>
                <w:lang w:eastAsia="en-GB"/>
              </w:rPr>
            </w:pPr>
            <w:r w:rsidRPr="005C72D9">
              <w:rPr>
                <w:highlight w:val="cyan"/>
                <w:lang w:eastAsia="en-GB"/>
              </w:rPr>
              <w:t>Process</w:t>
            </w:r>
          </w:p>
        </w:tc>
      </w:tr>
      <w:tr w:rsidR="00F31188" w:rsidRPr="005C72D9" w14:paraId="63EEA4D2" w14:textId="77777777" w:rsidTr="00BC561A">
        <w:trPr>
          <w:cantSplit/>
          <w:jc w:val="center"/>
        </w:trPr>
        <w:tc>
          <w:tcPr>
            <w:tcW w:w="1821" w:type="dxa"/>
          </w:tcPr>
          <w:p w14:paraId="63EEA4D0" w14:textId="77777777"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14:paraId="63EEA4D1" w14:textId="77777777"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14:paraId="63EEA4D5" w14:textId="77777777" w:rsidTr="00BC561A">
        <w:trPr>
          <w:cantSplit/>
          <w:jc w:val="center"/>
        </w:trPr>
        <w:tc>
          <w:tcPr>
            <w:tcW w:w="1821" w:type="dxa"/>
          </w:tcPr>
          <w:p w14:paraId="63EEA4D3" w14:textId="77777777" w:rsidR="00F31188" w:rsidRPr="005C72D9" w:rsidRDefault="00F31188" w:rsidP="007C2563">
            <w:pPr>
              <w:pStyle w:val="TAL"/>
              <w:rPr>
                <w:highlight w:val="cyan"/>
                <w:lang w:eastAsia="en-GB"/>
              </w:rPr>
            </w:pPr>
            <w:r w:rsidRPr="005C72D9">
              <w:rPr>
                <w:highlight w:val="cyan"/>
                <w:lang w:eastAsia="en-GB"/>
              </w:rPr>
              <w:t>Reest</w:t>
            </w:r>
          </w:p>
        </w:tc>
        <w:tc>
          <w:tcPr>
            <w:tcW w:w="2835" w:type="dxa"/>
          </w:tcPr>
          <w:p w14:paraId="63EEA4D4" w14:textId="77777777"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14:paraId="63EEA4D8" w14:textId="77777777" w:rsidTr="00BC561A">
        <w:trPr>
          <w:cantSplit/>
          <w:jc w:val="center"/>
        </w:trPr>
        <w:tc>
          <w:tcPr>
            <w:tcW w:w="1821" w:type="dxa"/>
          </w:tcPr>
          <w:p w14:paraId="63EEA4D6" w14:textId="77777777" w:rsidR="00F31188" w:rsidRPr="005C72D9" w:rsidRDefault="00F31188" w:rsidP="007C2563">
            <w:pPr>
              <w:pStyle w:val="TAL"/>
              <w:rPr>
                <w:highlight w:val="cyan"/>
                <w:lang w:eastAsia="en-GB"/>
              </w:rPr>
            </w:pPr>
            <w:r w:rsidRPr="005C72D9">
              <w:rPr>
                <w:highlight w:val="cyan"/>
                <w:lang w:eastAsia="en-GB"/>
              </w:rPr>
              <w:t>Req</w:t>
            </w:r>
          </w:p>
        </w:tc>
        <w:tc>
          <w:tcPr>
            <w:tcW w:w="2835" w:type="dxa"/>
          </w:tcPr>
          <w:p w14:paraId="63EEA4D7" w14:textId="77777777" w:rsidR="00F31188" w:rsidRPr="005C72D9" w:rsidRDefault="00F31188" w:rsidP="007C2563">
            <w:pPr>
              <w:pStyle w:val="TAL"/>
              <w:rPr>
                <w:highlight w:val="cyan"/>
                <w:lang w:eastAsia="en-GB"/>
              </w:rPr>
            </w:pPr>
            <w:r w:rsidRPr="005C72D9">
              <w:rPr>
                <w:highlight w:val="cyan"/>
                <w:lang w:eastAsia="en-GB"/>
              </w:rPr>
              <w:t>Request</w:t>
            </w:r>
          </w:p>
        </w:tc>
      </w:tr>
      <w:tr w:rsidR="00F31188" w:rsidRPr="005C72D9" w14:paraId="63EEA4DB" w14:textId="77777777" w:rsidTr="00BC561A">
        <w:trPr>
          <w:cantSplit/>
          <w:jc w:val="center"/>
        </w:trPr>
        <w:tc>
          <w:tcPr>
            <w:tcW w:w="1821" w:type="dxa"/>
          </w:tcPr>
          <w:p w14:paraId="63EEA4D9" w14:textId="77777777" w:rsidR="00F31188" w:rsidRPr="005C72D9" w:rsidRDefault="00F31188" w:rsidP="007C2563">
            <w:pPr>
              <w:pStyle w:val="TAL"/>
              <w:rPr>
                <w:highlight w:val="cyan"/>
                <w:lang w:eastAsia="en-GB"/>
              </w:rPr>
            </w:pPr>
            <w:r w:rsidRPr="005C72D9">
              <w:rPr>
                <w:highlight w:val="cyan"/>
                <w:lang w:eastAsia="en-GB"/>
              </w:rPr>
              <w:t>Rx</w:t>
            </w:r>
          </w:p>
        </w:tc>
        <w:tc>
          <w:tcPr>
            <w:tcW w:w="2835" w:type="dxa"/>
          </w:tcPr>
          <w:p w14:paraId="63EEA4DA" w14:textId="77777777"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14:paraId="63EEA4DE" w14:textId="77777777" w:rsidTr="00BC561A">
        <w:trPr>
          <w:cantSplit/>
          <w:jc w:val="center"/>
        </w:trPr>
        <w:tc>
          <w:tcPr>
            <w:tcW w:w="1821" w:type="dxa"/>
          </w:tcPr>
          <w:p w14:paraId="63EEA4DC" w14:textId="77777777" w:rsidR="00F31188" w:rsidRPr="005C72D9" w:rsidRDefault="00F31188" w:rsidP="007C2563">
            <w:pPr>
              <w:pStyle w:val="TAL"/>
              <w:rPr>
                <w:highlight w:val="cyan"/>
                <w:lang w:eastAsia="en-GB"/>
              </w:rPr>
            </w:pPr>
            <w:r w:rsidRPr="005C72D9">
              <w:rPr>
                <w:highlight w:val="cyan"/>
                <w:lang w:eastAsia="en-GB"/>
              </w:rPr>
              <w:t>Sched</w:t>
            </w:r>
          </w:p>
        </w:tc>
        <w:tc>
          <w:tcPr>
            <w:tcW w:w="2835" w:type="dxa"/>
          </w:tcPr>
          <w:p w14:paraId="63EEA4DD" w14:textId="77777777"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14:paraId="63EEA4E1" w14:textId="77777777" w:rsidTr="00BC561A">
        <w:trPr>
          <w:cantSplit/>
          <w:jc w:val="center"/>
        </w:trPr>
        <w:tc>
          <w:tcPr>
            <w:tcW w:w="1821" w:type="dxa"/>
          </w:tcPr>
          <w:p w14:paraId="63EEA4DF" w14:textId="77777777" w:rsidR="00F31188" w:rsidRPr="005C72D9" w:rsidRDefault="00F31188" w:rsidP="007C2563">
            <w:pPr>
              <w:pStyle w:val="TAL"/>
              <w:rPr>
                <w:highlight w:val="cyan"/>
                <w:lang w:eastAsia="en-GB"/>
              </w:rPr>
            </w:pPr>
            <w:r w:rsidRPr="005C72D9">
              <w:rPr>
                <w:highlight w:val="cyan"/>
                <w:lang w:eastAsia="en-GB"/>
              </w:rPr>
              <w:t>SIB</w:t>
            </w:r>
          </w:p>
        </w:tc>
        <w:tc>
          <w:tcPr>
            <w:tcW w:w="2835" w:type="dxa"/>
          </w:tcPr>
          <w:p w14:paraId="63EEA4E0" w14:textId="77777777"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14:paraId="63EEA4E4" w14:textId="77777777" w:rsidTr="00BC561A">
        <w:trPr>
          <w:cantSplit/>
          <w:jc w:val="center"/>
        </w:trPr>
        <w:tc>
          <w:tcPr>
            <w:tcW w:w="1821" w:type="dxa"/>
          </w:tcPr>
          <w:p w14:paraId="63EEA4E2" w14:textId="77777777" w:rsidR="00F31188" w:rsidRPr="005C72D9" w:rsidRDefault="00F31188" w:rsidP="007C2563">
            <w:pPr>
              <w:pStyle w:val="TAL"/>
              <w:rPr>
                <w:highlight w:val="cyan"/>
                <w:lang w:eastAsia="en-GB"/>
              </w:rPr>
            </w:pPr>
            <w:r w:rsidRPr="005C72D9">
              <w:rPr>
                <w:highlight w:val="cyan"/>
                <w:lang w:eastAsia="en-GB"/>
              </w:rPr>
              <w:t>Sync</w:t>
            </w:r>
          </w:p>
        </w:tc>
        <w:tc>
          <w:tcPr>
            <w:tcW w:w="2835" w:type="dxa"/>
          </w:tcPr>
          <w:p w14:paraId="63EEA4E3" w14:textId="77777777"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14:paraId="63EEA4E7" w14:textId="77777777" w:rsidTr="00BC561A">
        <w:trPr>
          <w:cantSplit/>
          <w:jc w:val="center"/>
        </w:trPr>
        <w:tc>
          <w:tcPr>
            <w:tcW w:w="1821" w:type="dxa"/>
          </w:tcPr>
          <w:p w14:paraId="63EEA4E5" w14:textId="77777777" w:rsidR="00F31188" w:rsidRPr="005C72D9" w:rsidRDefault="00F31188" w:rsidP="007C2563">
            <w:pPr>
              <w:pStyle w:val="TAL"/>
              <w:rPr>
                <w:highlight w:val="cyan"/>
                <w:lang w:eastAsia="en-GB"/>
              </w:rPr>
            </w:pPr>
            <w:r w:rsidRPr="005C72D9">
              <w:rPr>
                <w:highlight w:val="cyan"/>
                <w:lang w:eastAsia="en-GB"/>
              </w:rPr>
              <w:t>Thr</w:t>
            </w:r>
          </w:p>
        </w:tc>
        <w:tc>
          <w:tcPr>
            <w:tcW w:w="2835" w:type="dxa"/>
          </w:tcPr>
          <w:p w14:paraId="63EEA4E6" w14:textId="77777777"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14:paraId="63EEA4EA" w14:textId="77777777" w:rsidTr="00BC561A">
        <w:trPr>
          <w:cantSplit/>
          <w:jc w:val="center"/>
        </w:trPr>
        <w:tc>
          <w:tcPr>
            <w:tcW w:w="1821" w:type="dxa"/>
          </w:tcPr>
          <w:p w14:paraId="63EEA4E8" w14:textId="77777777" w:rsidR="00F31188" w:rsidRPr="005C72D9" w:rsidRDefault="00F31188" w:rsidP="007C2563">
            <w:pPr>
              <w:pStyle w:val="TAL"/>
              <w:rPr>
                <w:highlight w:val="cyan"/>
                <w:lang w:eastAsia="en-GB"/>
              </w:rPr>
            </w:pPr>
            <w:r w:rsidRPr="005C72D9">
              <w:rPr>
                <w:highlight w:val="cyan"/>
                <w:lang w:eastAsia="en-GB"/>
              </w:rPr>
              <w:t>Tx</w:t>
            </w:r>
          </w:p>
        </w:tc>
        <w:tc>
          <w:tcPr>
            <w:tcW w:w="2835" w:type="dxa"/>
          </w:tcPr>
          <w:p w14:paraId="63EEA4E9" w14:textId="77777777"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14:paraId="63EEA4ED" w14:textId="77777777" w:rsidTr="00BC561A">
        <w:trPr>
          <w:cantSplit/>
          <w:jc w:val="center"/>
        </w:trPr>
        <w:tc>
          <w:tcPr>
            <w:tcW w:w="1821" w:type="dxa"/>
          </w:tcPr>
          <w:p w14:paraId="63EEA4EB" w14:textId="77777777" w:rsidR="00F31188" w:rsidRPr="005C72D9" w:rsidRDefault="00F31188" w:rsidP="007C2563">
            <w:pPr>
              <w:pStyle w:val="TAL"/>
              <w:rPr>
                <w:highlight w:val="cyan"/>
                <w:lang w:eastAsia="en-GB"/>
              </w:rPr>
            </w:pPr>
            <w:r w:rsidRPr="005C72D9">
              <w:rPr>
                <w:highlight w:val="cyan"/>
                <w:lang w:eastAsia="en-GB"/>
              </w:rPr>
              <w:t>UL</w:t>
            </w:r>
          </w:p>
        </w:tc>
        <w:tc>
          <w:tcPr>
            <w:tcW w:w="2835" w:type="dxa"/>
          </w:tcPr>
          <w:p w14:paraId="63EEA4EC" w14:textId="77777777" w:rsidR="00F31188" w:rsidRPr="005C72D9" w:rsidRDefault="00F31188" w:rsidP="007C2563">
            <w:pPr>
              <w:pStyle w:val="TAL"/>
              <w:rPr>
                <w:highlight w:val="cyan"/>
                <w:lang w:eastAsia="en-GB"/>
              </w:rPr>
            </w:pPr>
            <w:r w:rsidRPr="005C72D9">
              <w:rPr>
                <w:highlight w:val="cyan"/>
                <w:lang w:eastAsia="en-GB"/>
              </w:rPr>
              <w:t>Uplink</w:t>
            </w:r>
          </w:p>
        </w:tc>
      </w:tr>
    </w:tbl>
    <w:p w14:paraId="63EEA4EE" w14:textId="77777777" w:rsidR="00F31188" w:rsidRPr="005C72D9" w:rsidRDefault="00F31188" w:rsidP="00F31188">
      <w:pPr>
        <w:rPr>
          <w:highlight w:val="cyan"/>
        </w:rPr>
      </w:pPr>
    </w:p>
    <w:p w14:paraId="63EEA4EF" w14:textId="77777777"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14:paraId="63EEA4F0" w14:textId="77777777" w:rsidR="00F31188" w:rsidRPr="005C72D9" w:rsidRDefault="00F31188" w:rsidP="003770CA">
      <w:pPr>
        <w:pStyle w:val="Heading3"/>
        <w:rPr>
          <w:highlight w:val="cyan"/>
        </w:rPr>
      </w:pPr>
      <w:bookmarkStart w:id="8640" w:name="_Toc510018791"/>
      <w:r w:rsidRPr="005C72D9">
        <w:rPr>
          <w:highlight w:val="cyan"/>
        </w:rPr>
        <w:t>A.3.1.3</w:t>
      </w:r>
      <w:r w:rsidRPr="005C72D9">
        <w:rPr>
          <w:highlight w:val="cyan"/>
        </w:rPr>
        <w:tab/>
        <w:t>Text references using ASN.1 identifiers</w:t>
      </w:r>
      <w:bookmarkEnd w:id="8640"/>
    </w:p>
    <w:p w14:paraId="63EEA4F1"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63EEA4F2"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63EEA4F3"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63EEA4F4" w14:textId="77777777" w:rsidR="00F31188" w:rsidRPr="005C72D9" w:rsidRDefault="00F31188" w:rsidP="00C06796">
      <w:pPr>
        <w:pStyle w:val="PL"/>
        <w:rPr>
          <w:color w:val="808080"/>
          <w:highlight w:val="cyan"/>
        </w:rPr>
      </w:pPr>
      <w:r w:rsidRPr="005C72D9">
        <w:rPr>
          <w:color w:val="808080"/>
          <w:highlight w:val="cyan"/>
        </w:rPr>
        <w:t>-- /example/ ASN1START</w:t>
      </w:r>
    </w:p>
    <w:p w14:paraId="63EEA4F5" w14:textId="77777777" w:rsidR="00F31188" w:rsidRPr="005C72D9" w:rsidRDefault="00F31188" w:rsidP="00F31188">
      <w:pPr>
        <w:pStyle w:val="PL"/>
        <w:rPr>
          <w:highlight w:val="cyan"/>
        </w:rPr>
      </w:pPr>
    </w:p>
    <w:p w14:paraId="63EEA4F6"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7"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8"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63EEA4F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63EEA4FA"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63EEA4FB"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A4FC"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63EEA4FD" w14:textId="77777777" w:rsidR="00F31188" w:rsidRPr="005C72D9" w:rsidRDefault="00F31188" w:rsidP="00F31188">
      <w:pPr>
        <w:pStyle w:val="PL"/>
        <w:rPr>
          <w:highlight w:val="cyan"/>
        </w:rPr>
      </w:pPr>
      <w:r w:rsidRPr="005C72D9">
        <w:rPr>
          <w:highlight w:val="cyan"/>
        </w:rPr>
        <w:t>}</w:t>
      </w:r>
    </w:p>
    <w:p w14:paraId="63EEA4FE" w14:textId="77777777" w:rsidR="00F31188" w:rsidRPr="005C72D9" w:rsidRDefault="00F31188" w:rsidP="00F31188">
      <w:pPr>
        <w:pStyle w:val="PL"/>
        <w:rPr>
          <w:highlight w:val="cyan"/>
        </w:rPr>
      </w:pPr>
    </w:p>
    <w:p w14:paraId="63EEA4FF" w14:textId="77777777" w:rsidR="00F31188" w:rsidRPr="005C72D9" w:rsidRDefault="00F31188" w:rsidP="00C06796">
      <w:pPr>
        <w:pStyle w:val="PL"/>
        <w:rPr>
          <w:color w:val="808080"/>
          <w:highlight w:val="cyan"/>
        </w:rPr>
      </w:pPr>
      <w:r w:rsidRPr="005C72D9">
        <w:rPr>
          <w:color w:val="808080"/>
          <w:highlight w:val="cyan"/>
        </w:rPr>
        <w:t>-- ASN1STOP</w:t>
      </w:r>
    </w:p>
    <w:p w14:paraId="63EEA500" w14:textId="77777777" w:rsidR="00F31188" w:rsidRPr="005C72D9" w:rsidRDefault="00F31188" w:rsidP="00F31188">
      <w:pPr>
        <w:rPr>
          <w:highlight w:val="cyan"/>
        </w:rPr>
      </w:pPr>
    </w:p>
    <w:p w14:paraId="63EEA501" w14:textId="77777777"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EEA502"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63EEA503"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EEA504"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63EEA505" w14:textId="77777777" w:rsidR="00F31188" w:rsidRPr="005C72D9" w:rsidRDefault="00F31188" w:rsidP="003770CA">
      <w:pPr>
        <w:pStyle w:val="Heading2"/>
        <w:rPr>
          <w:highlight w:val="cyan"/>
        </w:rPr>
      </w:pPr>
      <w:bookmarkStart w:id="8641" w:name="_Toc510018792"/>
      <w:r w:rsidRPr="005C72D9">
        <w:rPr>
          <w:highlight w:val="cyan"/>
        </w:rPr>
        <w:t>A.3.2</w:t>
      </w:r>
      <w:r w:rsidRPr="005C72D9">
        <w:rPr>
          <w:highlight w:val="cyan"/>
        </w:rPr>
        <w:tab/>
        <w:t>High-level message structure</w:t>
      </w:r>
      <w:bookmarkEnd w:id="8641"/>
    </w:p>
    <w:p w14:paraId="63EEA506"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63EEA507" w14:textId="77777777" w:rsidR="00F31188" w:rsidRPr="005C72D9" w:rsidRDefault="00F31188" w:rsidP="00C06796">
      <w:pPr>
        <w:pStyle w:val="PL"/>
        <w:rPr>
          <w:color w:val="808080"/>
          <w:highlight w:val="cyan"/>
        </w:rPr>
      </w:pPr>
      <w:r w:rsidRPr="005C72D9">
        <w:rPr>
          <w:color w:val="808080"/>
          <w:highlight w:val="cyan"/>
        </w:rPr>
        <w:t>-- /example/ ASN1START</w:t>
      </w:r>
    </w:p>
    <w:p w14:paraId="63EEA508" w14:textId="77777777" w:rsidR="00F31188" w:rsidRPr="005C72D9" w:rsidRDefault="00F31188" w:rsidP="00F31188">
      <w:pPr>
        <w:pStyle w:val="PL"/>
        <w:rPr>
          <w:highlight w:val="cyan"/>
        </w:rPr>
      </w:pPr>
    </w:p>
    <w:p w14:paraId="63EEA509"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A50A"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A50B" w14:textId="77777777" w:rsidR="00F31188" w:rsidRPr="005C72D9" w:rsidRDefault="00F31188" w:rsidP="00F31188">
      <w:pPr>
        <w:pStyle w:val="PL"/>
        <w:rPr>
          <w:highlight w:val="cyan"/>
        </w:rPr>
      </w:pPr>
      <w:r w:rsidRPr="005C72D9">
        <w:rPr>
          <w:highlight w:val="cyan"/>
        </w:rPr>
        <w:t>}</w:t>
      </w:r>
    </w:p>
    <w:p w14:paraId="63EEA50C" w14:textId="77777777" w:rsidR="00F31188" w:rsidRPr="005C72D9" w:rsidRDefault="00F31188" w:rsidP="00F31188">
      <w:pPr>
        <w:pStyle w:val="PL"/>
        <w:rPr>
          <w:highlight w:val="cyan"/>
        </w:rPr>
      </w:pPr>
    </w:p>
    <w:p w14:paraId="63EEA50D"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A50E"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0F"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63EEA510"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63EEA511"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63EEA512"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63EEA513"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63EEA514"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63EEA515"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63EEA516"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63EEA517" w14:textId="77777777" w:rsidR="00F31188" w:rsidRPr="005C72D9" w:rsidRDefault="00F31188" w:rsidP="00F31188">
      <w:pPr>
        <w:pStyle w:val="PL"/>
        <w:rPr>
          <w:highlight w:val="cyan"/>
        </w:rPr>
      </w:pPr>
      <w:r w:rsidRPr="005C72D9">
        <w:rPr>
          <w:highlight w:val="cyan"/>
        </w:rPr>
        <w:tab/>
        <w:t>},</w:t>
      </w:r>
    </w:p>
    <w:p w14:paraId="63EEA518"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A519" w14:textId="77777777" w:rsidR="00F31188" w:rsidRPr="005C72D9" w:rsidRDefault="00F31188" w:rsidP="00F31188">
      <w:pPr>
        <w:pStyle w:val="PL"/>
        <w:rPr>
          <w:highlight w:val="cyan"/>
        </w:rPr>
      </w:pPr>
      <w:r w:rsidRPr="005C72D9">
        <w:rPr>
          <w:highlight w:val="cyan"/>
        </w:rPr>
        <w:t>}</w:t>
      </w:r>
    </w:p>
    <w:p w14:paraId="63EEA51A" w14:textId="77777777" w:rsidR="00F31188" w:rsidRPr="005C72D9" w:rsidRDefault="00F31188" w:rsidP="00F31188">
      <w:pPr>
        <w:pStyle w:val="PL"/>
        <w:rPr>
          <w:highlight w:val="cyan"/>
        </w:rPr>
      </w:pPr>
    </w:p>
    <w:p w14:paraId="63EEA51B" w14:textId="77777777" w:rsidR="00F31188" w:rsidRPr="005C72D9" w:rsidRDefault="00F31188" w:rsidP="00C06796">
      <w:pPr>
        <w:pStyle w:val="PL"/>
        <w:rPr>
          <w:color w:val="808080"/>
          <w:highlight w:val="cyan"/>
        </w:rPr>
      </w:pPr>
      <w:r w:rsidRPr="005C72D9">
        <w:rPr>
          <w:color w:val="808080"/>
          <w:highlight w:val="cyan"/>
        </w:rPr>
        <w:t>-- ASN1STOP</w:t>
      </w:r>
    </w:p>
    <w:p w14:paraId="63EEA51C" w14:textId="77777777" w:rsidR="00F31188" w:rsidRPr="005C72D9" w:rsidRDefault="00F31188" w:rsidP="00F31188">
      <w:pPr>
        <w:rPr>
          <w:highlight w:val="cyan"/>
        </w:rPr>
      </w:pPr>
    </w:p>
    <w:p w14:paraId="63EEA51D"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3EEA51E"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63EEA51F"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3EEA520" w14:textId="77777777" w:rsidR="00F31188" w:rsidRPr="005C72D9" w:rsidRDefault="00F31188" w:rsidP="003770CA">
      <w:pPr>
        <w:pStyle w:val="Heading2"/>
        <w:rPr>
          <w:highlight w:val="cyan"/>
        </w:rPr>
      </w:pPr>
      <w:bookmarkStart w:id="8642" w:name="_Toc510018793"/>
      <w:r w:rsidRPr="005C72D9">
        <w:rPr>
          <w:highlight w:val="cyan"/>
        </w:rPr>
        <w:t>A.3.3</w:t>
      </w:r>
      <w:r w:rsidRPr="005C72D9">
        <w:rPr>
          <w:highlight w:val="cyan"/>
        </w:rPr>
        <w:tab/>
        <w:t>Message definition</w:t>
      </w:r>
      <w:bookmarkEnd w:id="8642"/>
    </w:p>
    <w:p w14:paraId="63EEA521"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63EEA522" w14:textId="77777777" w:rsidR="00F31188" w:rsidRPr="005C72D9" w:rsidRDefault="00F31188" w:rsidP="00C06796">
      <w:pPr>
        <w:pStyle w:val="PL"/>
        <w:rPr>
          <w:color w:val="808080"/>
          <w:highlight w:val="cyan"/>
        </w:rPr>
      </w:pPr>
      <w:r w:rsidRPr="005C72D9">
        <w:rPr>
          <w:color w:val="808080"/>
          <w:highlight w:val="cyan"/>
        </w:rPr>
        <w:t>-- /example/ ASN1START</w:t>
      </w:r>
    </w:p>
    <w:p w14:paraId="63EEA523" w14:textId="77777777" w:rsidR="00F31188" w:rsidRPr="005C72D9" w:rsidRDefault="00F31188" w:rsidP="00F31188">
      <w:pPr>
        <w:pStyle w:val="PL"/>
        <w:rPr>
          <w:highlight w:val="cyan"/>
        </w:rPr>
      </w:pPr>
    </w:p>
    <w:p w14:paraId="63EEA524"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EEA525"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26"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2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52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63EEA52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52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2B"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2C" w14:textId="77777777" w:rsidR="00F31188" w:rsidRPr="005C72D9" w:rsidRDefault="00F31188" w:rsidP="00F31188">
      <w:pPr>
        <w:pStyle w:val="PL"/>
        <w:rPr>
          <w:highlight w:val="cyan"/>
        </w:rPr>
      </w:pPr>
      <w:r w:rsidRPr="005C72D9">
        <w:rPr>
          <w:highlight w:val="cyan"/>
        </w:rPr>
        <w:tab/>
        <w:t>}</w:t>
      </w:r>
    </w:p>
    <w:p w14:paraId="63EEA52D" w14:textId="77777777" w:rsidR="00F31188" w:rsidRPr="005C72D9" w:rsidRDefault="00F31188" w:rsidP="00F31188">
      <w:pPr>
        <w:pStyle w:val="PL"/>
        <w:rPr>
          <w:highlight w:val="cyan"/>
        </w:rPr>
      </w:pPr>
      <w:r w:rsidRPr="005C72D9">
        <w:rPr>
          <w:highlight w:val="cyan"/>
        </w:rPr>
        <w:t>}</w:t>
      </w:r>
    </w:p>
    <w:p w14:paraId="63EEA52E" w14:textId="77777777" w:rsidR="00F31188" w:rsidRPr="005C72D9" w:rsidRDefault="00F31188" w:rsidP="00F31188">
      <w:pPr>
        <w:pStyle w:val="PL"/>
        <w:rPr>
          <w:highlight w:val="cyan"/>
        </w:rPr>
      </w:pPr>
    </w:p>
    <w:p w14:paraId="63EEA52F"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63EEA53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63EEA531" w14:textId="77777777" w:rsidR="00F31188" w:rsidRPr="005C72D9" w:rsidRDefault="00F31188" w:rsidP="00F31188">
      <w:pPr>
        <w:pStyle w:val="PL"/>
        <w:rPr>
          <w:highlight w:val="cyan"/>
        </w:rPr>
      </w:pPr>
      <w:r w:rsidRPr="005C72D9">
        <w:rPr>
          <w:highlight w:val="cyan"/>
        </w:rPr>
        <w:tab/>
        <w:t>...</w:t>
      </w:r>
    </w:p>
    <w:p w14:paraId="63EEA532" w14:textId="77777777" w:rsidR="00F31188" w:rsidRPr="005C72D9" w:rsidRDefault="00F31188" w:rsidP="00F31188">
      <w:pPr>
        <w:pStyle w:val="PL"/>
        <w:rPr>
          <w:highlight w:val="cyan"/>
        </w:rPr>
      </w:pPr>
      <w:r w:rsidRPr="005C72D9">
        <w:rPr>
          <w:highlight w:val="cyan"/>
        </w:rPr>
        <w:t>}</w:t>
      </w:r>
    </w:p>
    <w:p w14:paraId="63EEA533" w14:textId="77777777" w:rsidR="00F31188" w:rsidRPr="005C72D9" w:rsidRDefault="00F31188" w:rsidP="00F31188">
      <w:pPr>
        <w:pStyle w:val="PL"/>
        <w:rPr>
          <w:highlight w:val="cyan"/>
        </w:rPr>
      </w:pPr>
    </w:p>
    <w:p w14:paraId="63EEA534" w14:textId="77777777" w:rsidR="00F31188" w:rsidRPr="005C72D9" w:rsidRDefault="00F31188" w:rsidP="00C06796">
      <w:pPr>
        <w:pStyle w:val="PL"/>
        <w:rPr>
          <w:color w:val="808080"/>
          <w:highlight w:val="cyan"/>
        </w:rPr>
      </w:pPr>
      <w:r w:rsidRPr="005C72D9">
        <w:rPr>
          <w:color w:val="808080"/>
          <w:highlight w:val="cyan"/>
        </w:rPr>
        <w:t>-- ASN1STOP</w:t>
      </w:r>
    </w:p>
    <w:p w14:paraId="63EEA535" w14:textId="77777777" w:rsidR="0063790B" w:rsidRPr="005C72D9" w:rsidRDefault="0063790B" w:rsidP="00F31188">
      <w:pPr>
        <w:rPr>
          <w:highlight w:val="cyan"/>
        </w:rPr>
      </w:pPr>
    </w:p>
    <w:p w14:paraId="63EEA536"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63EEA537"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EEA538"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EEA539"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63EEA53A"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63EEA53B" w14:textId="77777777" w:rsidR="00F31188" w:rsidRPr="005C72D9" w:rsidRDefault="00F31188" w:rsidP="00C06796">
      <w:pPr>
        <w:pStyle w:val="PL"/>
        <w:rPr>
          <w:color w:val="808080"/>
          <w:highlight w:val="cyan"/>
        </w:rPr>
      </w:pPr>
      <w:r w:rsidRPr="005C72D9">
        <w:rPr>
          <w:color w:val="808080"/>
          <w:highlight w:val="cyan"/>
        </w:rPr>
        <w:t>-- /example/ ASN1START</w:t>
      </w:r>
    </w:p>
    <w:p w14:paraId="63EEA53C" w14:textId="77777777" w:rsidR="00F31188" w:rsidRPr="005C72D9" w:rsidRDefault="00F31188" w:rsidP="00F31188">
      <w:pPr>
        <w:pStyle w:val="PL"/>
        <w:rPr>
          <w:highlight w:val="cyan"/>
        </w:rPr>
      </w:pPr>
    </w:p>
    <w:p w14:paraId="63EEA53D"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63EEA53E"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3F"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4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63EEA5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63EEA54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43" w14:textId="77777777" w:rsidR="00F31188" w:rsidRPr="005C72D9" w:rsidRDefault="00F31188" w:rsidP="00F31188">
      <w:pPr>
        <w:pStyle w:val="PL"/>
        <w:rPr>
          <w:highlight w:val="cyan"/>
        </w:rPr>
      </w:pPr>
      <w:r w:rsidRPr="005C72D9">
        <w:rPr>
          <w:highlight w:val="cyan"/>
        </w:rPr>
        <w:tab/>
        <w:t>}</w:t>
      </w:r>
    </w:p>
    <w:p w14:paraId="63EEA544" w14:textId="77777777" w:rsidR="00F31188" w:rsidRPr="005C72D9" w:rsidRDefault="00F31188" w:rsidP="00F31188">
      <w:pPr>
        <w:pStyle w:val="PL"/>
        <w:rPr>
          <w:highlight w:val="cyan"/>
        </w:rPr>
      </w:pPr>
      <w:r w:rsidRPr="005C72D9">
        <w:rPr>
          <w:highlight w:val="cyan"/>
        </w:rPr>
        <w:t>}</w:t>
      </w:r>
    </w:p>
    <w:p w14:paraId="63EEA545" w14:textId="77777777" w:rsidR="00F31188" w:rsidRPr="005C72D9" w:rsidRDefault="00F31188" w:rsidP="00F31188">
      <w:pPr>
        <w:pStyle w:val="PL"/>
        <w:rPr>
          <w:highlight w:val="cyan"/>
        </w:rPr>
      </w:pPr>
    </w:p>
    <w:p w14:paraId="63EEA546"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3EEA547"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63EEA548" w14:textId="77777777" w:rsidR="00F31188" w:rsidRPr="005C72D9" w:rsidRDefault="00F31188" w:rsidP="00F31188">
      <w:pPr>
        <w:pStyle w:val="PL"/>
        <w:rPr>
          <w:highlight w:val="cyan"/>
        </w:rPr>
      </w:pPr>
      <w:r w:rsidRPr="005C72D9">
        <w:rPr>
          <w:highlight w:val="cyan"/>
        </w:rPr>
        <w:tab/>
        <w:t>...</w:t>
      </w:r>
    </w:p>
    <w:p w14:paraId="63EEA549" w14:textId="77777777" w:rsidR="00F31188" w:rsidRPr="005C72D9" w:rsidRDefault="00F31188" w:rsidP="00F31188">
      <w:pPr>
        <w:pStyle w:val="PL"/>
        <w:rPr>
          <w:highlight w:val="cyan"/>
        </w:rPr>
      </w:pPr>
      <w:r w:rsidRPr="005C72D9">
        <w:rPr>
          <w:highlight w:val="cyan"/>
        </w:rPr>
        <w:t>}</w:t>
      </w:r>
    </w:p>
    <w:p w14:paraId="63EEA54A" w14:textId="77777777" w:rsidR="00F31188" w:rsidRPr="005C72D9" w:rsidRDefault="00F31188" w:rsidP="00F31188">
      <w:pPr>
        <w:pStyle w:val="PL"/>
        <w:rPr>
          <w:highlight w:val="cyan"/>
        </w:rPr>
      </w:pPr>
    </w:p>
    <w:p w14:paraId="63EEA54B" w14:textId="77777777" w:rsidR="00F31188" w:rsidRPr="005C72D9" w:rsidRDefault="00F31188" w:rsidP="00C06796">
      <w:pPr>
        <w:pStyle w:val="PL"/>
        <w:rPr>
          <w:color w:val="808080"/>
          <w:highlight w:val="cyan"/>
        </w:rPr>
      </w:pPr>
      <w:r w:rsidRPr="005C72D9">
        <w:rPr>
          <w:color w:val="808080"/>
          <w:highlight w:val="cyan"/>
        </w:rPr>
        <w:t>-- ASN1STOP</w:t>
      </w:r>
    </w:p>
    <w:p w14:paraId="63EEA54C" w14:textId="77777777" w:rsidR="00F31188" w:rsidRPr="005C72D9" w:rsidRDefault="00F31188" w:rsidP="00F31188">
      <w:pPr>
        <w:rPr>
          <w:highlight w:val="cyan"/>
        </w:rPr>
      </w:pPr>
    </w:p>
    <w:p w14:paraId="63EEA54D"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EEA54E"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EEA54F"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EEA550" w14:textId="77777777" w:rsidR="00F31188" w:rsidRPr="005C72D9" w:rsidRDefault="00F31188" w:rsidP="00C06796">
      <w:pPr>
        <w:pStyle w:val="PL"/>
        <w:rPr>
          <w:color w:val="808080"/>
          <w:highlight w:val="cyan"/>
        </w:rPr>
      </w:pPr>
      <w:r w:rsidRPr="005C72D9">
        <w:rPr>
          <w:color w:val="808080"/>
          <w:highlight w:val="cyan"/>
        </w:rPr>
        <w:t>-- /example/ ASN1START</w:t>
      </w:r>
    </w:p>
    <w:p w14:paraId="63EEA551" w14:textId="77777777" w:rsidR="00F31188" w:rsidRPr="005C72D9" w:rsidRDefault="00F31188" w:rsidP="00F31188">
      <w:pPr>
        <w:pStyle w:val="PL"/>
        <w:rPr>
          <w:highlight w:val="cyan"/>
        </w:rPr>
      </w:pPr>
    </w:p>
    <w:p w14:paraId="63EEA552"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53"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554"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555" w14:textId="77777777" w:rsidR="00F31188" w:rsidRPr="005C72D9" w:rsidRDefault="00F31188" w:rsidP="00F31188">
      <w:pPr>
        <w:pStyle w:val="PL"/>
        <w:rPr>
          <w:highlight w:val="cyan"/>
        </w:rPr>
      </w:pPr>
    </w:p>
    <w:p w14:paraId="63EEA556"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557" w14:textId="77777777" w:rsidR="00F31188" w:rsidRPr="005C72D9" w:rsidRDefault="00F31188" w:rsidP="00F31188">
      <w:pPr>
        <w:pStyle w:val="PL"/>
        <w:rPr>
          <w:highlight w:val="cyan"/>
        </w:rPr>
      </w:pPr>
      <w:r w:rsidRPr="005C72D9">
        <w:rPr>
          <w:highlight w:val="cyan"/>
        </w:rPr>
        <w:t>}</w:t>
      </w:r>
    </w:p>
    <w:p w14:paraId="63EEA558" w14:textId="77777777" w:rsidR="00F31188" w:rsidRPr="005C72D9" w:rsidRDefault="00F31188" w:rsidP="00F31188">
      <w:pPr>
        <w:pStyle w:val="PL"/>
        <w:rPr>
          <w:highlight w:val="cyan"/>
        </w:rPr>
      </w:pPr>
    </w:p>
    <w:p w14:paraId="63EEA559" w14:textId="77777777" w:rsidR="00F31188" w:rsidRPr="005C72D9" w:rsidRDefault="00F31188" w:rsidP="00C06796">
      <w:pPr>
        <w:pStyle w:val="PL"/>
        <w:rPr>
          <w:color w:val="808080"/>
          <w:highlight w:val="cyan"/>
        </w:rPr>
      </w:pPr>
      <w:r w:rsidRPr="005C72D9">
        <w:rPr>
          <w:color w:val="808080"/>
          <w:highlight w:val="cyan"/>
        </w:rPr>
        <w:t>-- ASN1STOP</w:t>
      </w:r>
    </w:p>
    <w:p w14:paraId="63EEA55A" w14:textId="77777777" w:rsidR="00F31188" w:rsidRPr="005C72D9" w:rsidRDefault="00F31188" w:rsidP="00F31188">
      <w:pPr>
        <w:rPr>
          <w:highlight w:val="cyan"/>
        </w:rPr>
      </w:pPr>
    </w:p>
    <w:p w14:paraId="63EEA55B"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63EEA55D" w14:textId="77777777" w:rsidTr="00BC561A">
        <w:trPr>
          <w:cantSplit/>
          <w:tblHeader/>
        </w:trPr>
        <w:tc>
          <w:tcPr>
            <w:tcW w:w="14062" w:type="dxa"/>
          </w:tcPr>
          <w:p w14:paraId="63EEA55C" w14:textId="77777777"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14:paraId="63EEA560" w14:textId="77777777" w:rsidTr="00BC561A">
        <w:trPr>
          <w:cantSplit/>
        </w:trPr>
        <w:tc>
          <w:tcPr>
            <w:tcW w:w="14062" w:type="dxa"/>
          </w:tcPr>
          <w:p w14:paraId="63EEA55E"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5F" w14:textId="77777777"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14:paraId="63EEA563" w14:textId="77777777" w:rsidTr="00BC561A">
        <w:trPr>
          <w:cantSplit/>
        </w:trPr>
        <w:tc>
          <w:tcPr>
            <w:tcW w:w="14062" w:type="dxa"/>
          </w:tcPr>
          <w:p w14:paraId="63EEA561"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62" w14:textId="77777777" w:rsidR="00F31188" w:rsidRPr="005C72D9" w:rsidRDefault="00F31188" w:rsidP="00BC561A">
            <w:pPr>
              <w:pStyle w:val="TAL"/>
              <w:rPr>
                <w:highlight w:val="cyan"/>
                <w:lang w:eastAsia="en-GB"/>
              </w:rPr>
            </w:pPr>
            <w:r w:rsidRPr="005C72D9">
              <w:rPr>
                <w:highlight w:val="cyan"/>
                <w:lang w:eastAsia="en-GB"/>
              </w:rPr>
              <w:t>Field description.</w:t>
            </w:r>
          </w:p>
        </w:tc>
      </w:tr>
    </w:tbl>
    <w:p w14:paraId="63EEA564" w14:textId="77777777" w:rsidR="00F31188" w:rsidRPr="005C72D9" w:rsidRDefault="00F31188" w:rsidP="00F31188">
      <w:pPr>
        <w:rPr>
          <w:highlight w:val="cyan"/>
        </w:rPr>
      </w:pPr>
    </w:p>
    <w:p w14:paraId="63EEA565"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63EEA566"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EEA567"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63EEA568" w14:textId="77777777" w:rsidR="00F31188" w:rsidRPr="005C72D9" w:rsidRDefault="00F31188" w:rsidP="003770CA">
      <w:pPr>
        <w:pStyle w:val="Heading2"/>
        <w:rPr>
          <w:highlight w:val="cyan"/>
        </w:rPr>
      </w:pPr>
      <w:bookmarkStart w:id="8643" w:name="_Toc510018794"/>
      <w:r w:rsidRPr="005C72D9">
        <w:rPr>
          <w:highlight w:val="cyan"/>
        </w:rPr>
        <w:t>A.3.4</w:t>
      </w:r>
      <w:r w:rsidRPr="005C72D9">
        <w:rPr>
          <w:highlight w:val="cyan"/>
        </w:rPr>
        <w:tab/>
        <w:t>Information elements</w:t>
      </w:r>
      <w:bookmarkEnd w:id="8643"/>
    </w:p>
    <w:p w14:paraId="63EEA569"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63EEA56A" w14:textId="77777777" w:rsidR="00F31188" w:rsidRPr="005C72D9" w:rsidRDefault="00F31188" w:rsidP="00C06796">
      <w:pPr>
        <w:pStyle w:val="PL"/>
        <w:rPr>
          <w:color w:val="808080"/>
          <w:highlight w:val="cyan"/>
        </w:rPr>
      </w:pPr>
      <w:r w:rsidRPr="005C72D9">
        <w:rPr>
          <w:color w:val="808080"/>
          <w:highlight w:val="cyan"/>
        </w:rPr>
        <w:t>-- /example/ ASN1START</w:t>
      </w:r>
    </w:p>
    <w:p w14:paraId="63EEA56B" w14:textId="77777777" w:rsidR="00F31188" w:rsidRPr="005C72D9" w:rsidRDefault="00F31188" w:rsidP="00F31188">
      <w:pPr>
        <w:pStyle w:val="PL"/>
        <w:rPr>
          <w:highlight w:val="cyan"/>
        </w:rPr>
      </w:pPr>
    </w:p>
    <w:p w14:paraId="63EEA56C"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6D"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6E"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63EEA56F" w14:textId="77777777" w:rsidR="00F31188" w:rsidRPr="005C72D9" w:rsidRDefault="00F31188" w:rsidP="00F31188">
      <w:pPr>
        <w:pStyle w:val="PL"/>
        <w:rPr>
          <w:highlight w:val="cyan"/>
        </w:rPr>
      </w:pPr>
      <w:r w:rsidRPr="005C72D9">
        <w:rPr>
          <w:highlight w:val="cyan"/>
        </w:rPr>
        <w:t>}</w:t>
      </w:r>
    </w:p>
    <w:p w14:paraId="63EEA570" w14:textId="77777777" w:rsidR="00F31188" w:rsidRPr="005C72D9" w:rsidRDefault="00F31188" w:rsidP="00F31188">
      <w:pPr>
        <w:pStyle w:val="PL"/>
        <w:rPr>
          <w:highlight w:val="cyan"/>
        </w:rPr>
      </w:pPr>
    </w:p>
    <w:p w14:paraId="63EEA57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2"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73"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74" w14:textId="77777777" w:rsidR="00F31188" w:rsidRPr="005C72D9" w:rsidRDefault="00F31188" w:rsidP="00F31188">
      <w:pPr>
        <w:pStyle w:val="PL"/>
        <w:rPr>
          <w:highlight w:val="cyan"/>
        </w:rPr>
      </w:pPr>
      <w:r w:rsidRPr="005C72D9">
        <w:rPr>
          <w:highlight w:val="cyan"/>
        </w:rPr>
        <w:t>}</w:t>
      </w:r>
    </w:p>
    <w:p w14:paraId="63EEA575" w14:textId="77777777" w:rsidR="00F31188" w:rsidRPr="005C72D9" w:rsidRDefault="00F31188" w:rsidP="00F31188">
      <w:pPr>
        <w:pStyle w:val="PL"/>
        <w:rPr>
          <w:highlight w:val="cyan"/>
        </w:rPr>
      </w:pPr>
    </w:p>
    <w:p w14:paraId="63EEA576"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7"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8"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9"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A" w14:textId="77777777" w:rsidR="00F31188" w:rsidRPr="005C72D9" w:rsidRDefault="00F31188" w:rsidP="00F31188">
      <w:pPr>
        <w:pStyle w:val="PL"/>
        <w:rPr>
          <w:highlight w:val="cyan"/>
        </w:rPr>
      </w:pPr>
      <w:r w:rsidRPr="005C72D9">
        <w:rPr>
          <w:highlight w:val="cyan"/>
        </w:rPr>
        <w:t>}</w:t>
      </w:r>
    </w:p>
    <w:p w14:paraId="63EEA57B" w14:textId="77777777" w:rsidR="00F31188" w:rsidRPr="005C72D9" w:rsidRDefault="00F31188" w:rsidP="00F31188">
      <w:pPr>
        <w:pStyle w:val="PL"/>
        <w:rPr>
          <w:highlight w:val="cyan"/>
        </w:rPr>
      </w:pPr>
    </w:p>
    <w:p w14:paraId="63EEA57C" w14:textId="77777777" w:rsidR="00F31188" w:rsidRPr="005C72D9" w:rsidRDefault="00F31188" w:rsidP="00C06796">
      <w:pPr>
        <w:pStyle w:val="PL"/>
        <w:rPr>
          <w:color w:val="808080"/>
          <w:highlight w:val="cyan"/>
        </w:rPr>
      </w:pPr>
      <w:r w:rsidRPr="005C72D9">
        <w:rPr>
          <w:color w:val="808080"/>
          <w:highlight w:val="cyan"/>
        </w:rPr>
        <w:t>-- ASN1STOP</w:t>
      </w:r>
    </w:p>
    <w:p w14:paraId="63EEA57D" w14:textId="77777777" w:rsidR="00F31188" w:rsidRPr="005C72D9" w:rsidRDefault="00F31188" w:rsidP="00F31188">
      <w:pPr>
        <w:rPr>
          <w:iCs/>
          <w:highlight w:val="cyan"/>
        </w:rPr>
      </w:pPr>
    </w:p>
    <w:p w14:paraId="63EEA57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63EEA57F"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63EEA58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EEA581"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EEA582"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63EEA583" w14:textId="77777777"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EEA584"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63EEA585" w14:textId="77777777" w:rsidR="00F31188" w:rsidRPr="005C72D9" w:rsidRDefault="00F31188" w:rsidP="003770CA">
      <w:pPr>
        <w:pStyle w:val="Heading2"/>
        <w:rPr>
          <w:highlight w:val="cyan"/>
        </w:rPr>
      </w:pPr>
      <w:bookmarkStart w:id="8644" w:name="_Toc510018795"/>
      <w:r w:rsidRPr="005C72D9">
        <w:rPr>
          <w:highlight w:val="cyan"/>
        </w:rPr>
        <w:t>A.3.5</w:t>
      </w:r>
      <w:r w:rsidRPr="005C72D9">
        <w:rPr>
          <w:highlight w:val="cyan"/>
        </w:rPr>
        <w:tab/>
        <w:t>Fields with optional presence</w:t>
      </w:r>
      <w:bookmarkEnd w:id="8644"/>
    </w:p>
    <w:p w14:paraId="63EEA586"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63EEA587" w14:textId="77777777" w:rsidR="00F31188" w:rsidRPr="005C72D9" w:rsidRDefault="00F31188" w:rsidP="00C06796">
      <w:pPr>
        <w:pStyle w:val="PL"/>
        <w:rPr>
          <w:color w:val="808080"/>
          <w:highlight w:val="cyan"/>
        </w:rPr>
      </w:pPr>
      <w:r w:rsidRPr="005C72D9">
        <w:rPr>
          <w:color w:val="808080"/>
          <w:highlight w:val="cyan"/>
        </w:rPr>
        <w:t>-- /example/ ASN1START</w:t>
      </w:r>
    </w:p>
    <w:p w14:paraId="63EEA588" w14:textId="77777777" w:rsidR="00F31188" w:rsidRPr="005C72D9" w:rsidRDefault="00F31188" w:rsidP="00F31188">
      <w:pPr>
        <w:pStyle w:val="PL"/>
        <w:rPr>
          <w:highlight w:val="cyan"/>
        </w:rPr>
      </w:pPr>
    </w:p>
    <w:p w14:paraId="63EEA589"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8A"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3EEA58B" w14:textId="77777777" w:rsidR="00F31188" w:rsidRPr="005C72D9" w:rsidRDefault="00F31188" w:rsidP="00F31188">
      <w:pPr>
        <w:pStyle w:val="PL"/>
        <w:rPr>
          <w:highlight w:val="cyan"/>
        </w:rPr>
      </w:pPr>
      <w:r w:rsidRPr="005C72D9">
        <w:rPr>
          <w:highlight w:val="cyan"/>
        </w:rPr>
        <w:tab/>
        <w:t>...</w:t>
      </w:r>
    </w:p>
    <w:p w14:paraId="63EEA58C" w14:textId="77777777" w:rsidR="00F31188" w:rsidRPr="005C72D9" w:rsidRDefault="00F31188" w:rsidP="00F31188">
      <w:pPr>
        <w:pStyle w:val="PL"/>
        <w:rPr>
          <w:highlight w:val="cyan"/>
        </w:rPr>
      </w:pPr>
      <w:r w:rsidRPr="005C72D9">
        <w:rPr>
          <w:highlight w:val="cyan"/>
        </w:rPr>
        <w:t>}</w:t>
      </w:r>
    </w:p>
    <w:p w14:paraId="63EEA58D" w14:textId="77777777" w:rsidR="00F31188" w:rsidRPr="005C72D9" w:rsidRDefault="00F31188" w:rsidP="00F31188">
      <w:pPr>
        <w:pStyle w:val="PL"/>
        <w:rPr>
          <w:highlight w:val="cyan"/>
        </w:rPr>
      </w:pPr>
    </w:p>
    <w:p w14:paraId="63EEA58E" w14:textId="77777777" w:rsidR="00F31188" w:rsidRPr="005C72D9" w:rsidRDefault="00F31188" w:rsidP="00C06796">
      <w:pPr>
        <w:pStyle w:val="PL"/>
        <w:rPr>
          <w:color w:val="808080"/>
          <w:highlight w:val="cyan"/>
        </w:rPr>
      </w:pPr>
      <w:r w:rsidRPr="005C72D9">
        <w:rPr>
          <w:color w:val="808080"/>
          <w:highlight w:val="cyan"/>
        </w:rPr>
        <w:t>-- ASN1STOP</w:t>
      </w:r>
    </w:p>
    <w:p w14:paraId="63EEA58F" w14:textId="77777777" w:rsidR="00F31188" w:rsidRPr="005C72D9" w:rsidRDefault="00F31188" w:rsidP="00F31188">
      <w:pPr>
        <w:pStyle w:val="PL"/>
        <w:rPr>
          <w:highlight w:val="cyan"/>
        </w:rPr>
      </w:pPr>
    </w:p>
    <w:p w14:paraId="63EEA590"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63EEA591" w14:textId="77777777" w:rsidR="00F31188" w:rsidRPr="005C72D9" w:rsidRDefault="00F31188" w:rsidP="00C06796">
      <w:pPr>
        <w:pStyle w:val="PL"/>
        <w:rPr>
          <w:color w:val="808080"/>
          <w:highlight w:val="cyan"/>
        </w:rPr>
      </w:pPr>
      <w:r w:rsidRPr="005C72D9">
        <w:rPr>
          <w:color w:val="808080"/>
          <w:highlight w:val="cyan"/>
        </w:rPr>
        <w:t>-- /example/ ASN1START</w:t>
      </w:r>
    </w:p>
    <w:p w14:paraId="63EEA592" w14:textId="77777777" w:rsidR="00F31188" w:rsidRPr="005C72D9" w:rsidRDefault="00F31188" w:rsidP="00F31188">
      <w:pPr>
        <w:pStyle w:val="PL"/>
        <w:rPr>
          <w:highlight w:val="cyan"/>
        </w:rPr>
      </w:pPr>
    </w:p>
    <w:p w14:paraId="63EEA593"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94"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9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96" w14:textId="77777777" w:rsidR="00F31188" w:rsidRPr="005C72D9" w:rsidRDefault="00F31188" w:rsidP="00F31188">
      <w:pPr>
        <w:pStyle w:val="PL"/>
        <w:rPr>
          <w:highlight w:val="cyan"/>
        </w:rPr>
      </w:pPr>
      <w:r w:rsidRPr="005C72D9">
        <w:rPr>
          <w:highlight w:val="cyan"/>
        </w:rPr>
        <w:t>}</w:t>
      </w:r>
    </w:p>
    <w:p w14:paraId="63EEA597" w14:textId="77777777" w:rsidR="00F31188" w:rsidRPr="005C72D9" w:rsidRDefault="00F31188" w:rsidP="00F31188">
      <w:pPr>
        <w:pStyle w:val="PL"/>
        <w:rPr>
          <w:highlight w:val="cyan"/>
        </w:rPr>
      </w:pPr>
    </w:p>
    <w:p w14:paraId="63EEA598" w14:textId="77777777" w:rsidR="00F31188" w:rsidRPr="005C72D9" w:rsidRDefault="00F31188" w:rsidP="00C06796">
      <w:pPr>
        <w:pStyle w:val="PL"/>
        <w:rPr>
          <w:color w:val="808080"/>
          <w:highlight w:val="cyan"/>
        </w:rPr>
      </w:pPr>
      <w:r w:rsidRPr="005C72D9">
        <w:rPr>
          <w:color w:val="808080"/>
          <w:highlight w:val="cyan"/>
        </w:rPr>
        <w:t>-- ASN1STOP</w:t>
      </w:r>
    </w:p>
    <w:p w14:paraId="63EEA599" w14:textId="77777777" w:rsidR="00F31188" w:rsidRPr="005C72D9" w:rsidRDefault="00F31188" w:rsidP="00F31188">
      <w:pPr>
        <w:rPr>
          <w:iCs/>
          <w:highlight w:val="cyan"/>
        </w:rPr>
      </w:pPr>
    </w:p>
    <w:p w14:paraId="63EEA59A"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EEA59B"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EEA59C" w14:textId="77777777" w:rsidR="00F31188" w:rsidRPr="005C72D9" w:rsidRDefault="00F31188" w:rsidP="003770CA">
      <w:pPr>
        <w:pStyle w:val="Heading2"/>
        <w:rPr>
          <w:highlight w:val="cyan"/>
        </w:rPr>
      </w:pPr>
      <w:bookmarkStart w:id="8645" w:name="_Toc510018796"/>
      <w:r w:rsidRPr="005C72D9">
        <w:rPr>
          <w:highlight w:val="cyan"/>
        </w:rPr>
        <w:t>A.3.6</w:t>
      </w:r>
      <w:r w:rsidRPr="005C72D9">
        <w:rPr>
          <w:highlight w:val="cyan"/>
        </w:rPr>
        <w:tab/>
        <w:t>Fields with conditional presence</w:t>
      </w:r>
      <w:bookmarkEnd w:id="8645"/>
    </w:p>
    <w:p w14:paraId="63EEA59D"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EEA59E" w14:textId="77777777" w:rsidR="00F31188" w:rsidRPr="005C72D9" w:rsidRDefault="00F31188" w:rsidP="00C06796">
      <w:pPr>
        <w:pStyle w:val="PL"/>
        <w:rPr>
          <w:color w:val="808080"/>
          <w:highlight w:val="cyan"/>
        </w:rPr>
      </w:pPr>
      <w:r w:rsidRPr="005C72D9">
        <w:rPr>
          <w:color w:val="808080"/>
          <w:highlight w:val="cyan"/>
        </w:rPr>
        <w:t>-- /example/ ASN1START</w:t>
      </w:r>
    </w:p>
    <w:p w14:paraId="63EEA59F" w14:textId="77777777" w:rsidR="00F31188" w:rsidRPr="005C72D9" w:rsidRDefault="00F31188" w:rsidP="00F31188">
      <w:pPr>
        <w:pStyle w:val="PL"/>
        <w:rPr>
          <w:highlight w:val="cyan"/>
        </w:rPr>
      </w:pPr>
    </w:p>
    <w:p w14:paraId="63EEA5A0"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1"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2"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63EEA5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A4"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63EEA5A5" w14:textId="77777777" w:rsidR="00F31188" w:rsidRPr="005C72D9" w:rsidRDefault="00F31188" w:rsidP="00F31188">
      <w:pPr>
        <w:pStyle w:val="PL"/>
        <w:rPr>
          <w:highlight w:val="cyan"/>
        </w:rPr>
      </w:pPr>
      <w:r w:rsidRPr="005C72D9">
        <w:rPr>
          <w:highlight w:val="cyan"/>
        </w:rPr>
        <w:t>}</w:t>
      </w:r>
    </w:p>
    <w:p w14:paraId="63EEA5A6" w14:textId="77777777" w:rsidR="00F31188" w:rsidRPr="005C72D9" w:rsidRDefault="00F31188" w:rsidP="00F31188">
      <w:pPr>
        <w:pStyle w:val="PL"/>
        <w:rPr>
          <w:highlight w:val="cyan"/>
        </w:rPr>
      </w:pPr>
    </w:p>
    <w:p w14:paraId="63EEA5A7" w14:textId="77777777" w:rsidR="00F31188" w:rsidRPr="005C72D9" w:rsidRDefault="00F31188" w:rsidP="00C06796">
      <w:pPr>
        <w:pStyle w:val="PL"/>
        <w:rPr>
          <w:color w:val="808080"/>
          <w:highlight w:val="cyan"/>
        </w:rPr>
      </w:pPr>
      <w:r w:rsidRPr="005C72D9">
        <w:rPr>
          <w:color w:val="808080"/>
          <w:highlight w:val="cyan"/>
        </w:rPr>
        <w:t>-- ASN1STOP</w:t>
      </w:r>
    </w:p>
    <w:p w14:paraId="63EEA5A8" w14:textId="77777777" w:rsidR="00F31188" w:rsidRPr="005C72D9" w:rsidRDefault="00F31188" w:rsidP="00F31188">
      <w:pPr>
        <w:rPr>
          <w:highlight w:val="cyan"/>
        </w:rPr>
      </w:pPr>
    </w:p>
    <w:p w14:paraId="63EEA5A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5AC" w14:textId="77777777" w:rsidTr="00BC561A">
        <w:trPr>
          <w:cantSplit/>
          <w:tblHeader/>
        </w:trPr>
        <w:tc>
          <w:tcPr>
            <w:tcW w:w="2268" w:type="dxa"/>
          </w:tcPr>
          <w:p w14:paraId="63EEA5AA"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5AB"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5AF" w14:textId="77777777" w:rsidTr="00BC561A">
        <w:trPr>
          <w:cantSplit/>
        </w:trPr>
        <w:tc>
          <w:tcPr>
            <w:tcW w:w="2268" w:type="dxa"/>
          </w:tcPr>
          <w:p w14:paraId="63EEA5AD" w14:textId="77777777" w:rsidR="00F31188" w:rsidRPr="005C72D9" w:rsidRDefault="00F31188" w:rsidP="009F51E6">
            <w:pPr>
              <w:pStyle w:val="TAL"/>
              <w:rPr>
                <w:highlight w:val="cyan"/>
                <w:lang w:eastAsia="en-GB"/>
              </w:rPr>
            </w:pPr>
            <w:r w:rsidRPr="005C72D9">
              <w:rPr>
                <w:highlight w:val="cyan"/>
                <w:lang w:eastAsia="en-GB"/>
              </w:rPr>
              <w:t>UL</w:t>
            </w:r>
          </w:p>
        </w:tc>
        <w:tc>
          <w:tcPr>
            <w:tcW w:w="11936" w:type="dxa"/>
          </w:tcPr>
          <w:p w14:paraId="63EEA5AE" w14:textId="77777777"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14:paraId="63EEA5B0" w14:textId="77777777" w:rsidR="00F31188" w:rsidRPr="005C72D9" w:rsidRDefault="00F31188" w:rsidP="00F31188">
      <w:pPr>
        <w:rPr>
          <w:highlight w:val="cyan"/>
        </w:rPr>
      </w:pPr>
    </w:p>
    <w:p w14:paraId="63EEA5B1"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EEA5B2"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EEA5B3"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63EEA5B4"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63EEA5B5" w14:textId="77777777" w:rsidR="00F31188" w:rsidRPr="005C72D9" w:rsidRDefault="00F31188" w:rsidP="003770CA">
      <w:pPr>
        <w:pStyle w:val="Heading2"/>
        <w:rPr>
          <w:highlight w:val="cyan"/>
        </w:rPr>
      </w:pPr>
      <w:bookmarkStart w:id="8646" w:name="_Toc510018797"/>
      <w:r w:rsidRPr="005C72D9">
        <w:rPr>
          <w:highlight w:val="cyan"/>
        </w:rPr>
        <w:t>A.3.7</w:t>
      </w:r>
      <w:r w:rsidRPr="005C72D9">
        <w:rPr>
          <w:highlight w:val="cyan"/>
        </w:rPr>
        <w:tab/>
        <w:t>Guidelines on use of lists with elements of SEQUENCE type</w:t>
      </w:r>
      <w:bookmarkEnd w:id="8646"/>
    </w:p>
    <w:p w14:paraId="63EEA5B6"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EEA5B7"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63EEA5B8" w14:textId="77777777" w:rsidR="00F31188" w:rsidRPr="005C72D9" w:rsidRDefault="00F31188" w:rsidP="00C06796">
      <w:pPr>
        <w:pStyle w:val="PL"/>
        <w:rPr>
          <w:color w:val="808080"/>
          <w:highlight w:val="cyan"/>
        </w:rPr>
      </w:pPr>
      <w:r w:rsidRPr="005C72D9">
        <w:rPr>
          <w:color w:val="808080"/>
          <w:highlight w:val="cyan"/>
        </w:rPr>
        <w:t>-- /example/ ASN1START</w:t>
      </w:r>
    </w:p>
    <w:p w14:paraId="63EEA5B9" w14:textId="77777777" w:rsidR="00F31188" w:rsidRPr="005C72D9" w:rsidRDefault="00F31188" w:rsidP="00F31188">
      <w:pPr>
        <w:pStyle w:val="PL"/>
        <w:rPr>
          <w:highlight w:val="cyan"/>
        </w:rPr>
      </w:pPr>
    </w:p>
    <w:p w14:paraId="63EEA5BA"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63EEA5BB" w14:textId="77777777" w:rsidR="00F31188" w:rsidRPr="005C72D9" w:rsidRDefault="00F31188" w:rsidP="00F31188">
      <w:pPr>
        <w:pStyle w:val="PL"/>
        <w:rPr>
          <w:highlight w:val="cyan"/>
        </w:rPr>
      </w:pPr>
    </w:p>
    <w:p w14:paraId="63EEA5BC"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BD"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B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BF" w14:textId="77777777" w:rsidR="00F31188" w:rsidRPr="005C72D9" w:rsidRDefault="00F31188" w:rsidP="00F31188">
      <w:pPr>
        <w:pStyle w:val="PL"/>
        <w:rPr>
          <w:highlight w:val="cyan"/>
        </w:rPr>
      </w:pPr>
      <w:r w:rsidRPr="005C72D9">
        <w:rPr>
          <w:highlight w:val="cyan"/>
        </w:rPr>
        <w:t>}</w:t>
      </w:r>
    </w:p>
    <w:p w14:paraId="63EEA5C0" w14:textId="77777777" w:rsidR="00F31188" w:rsidRPr="005C72D9" w:rsidRDefault="00F31188" w:rsidP="00F31188">
      <w:pPr>
        <w:pStyle w:val="PL"/>
        <w:rPr>
          <w:highlight w:val="cyan"/>
        </w:rPr>
      </w:pPr>
    </w:p>
    <w:p w14:paraId="63EEA5C1" w14:textId="77777777" w:rsidR="00F31188" w:rsidRPr="005C72D9" w:rsidRDefault="00F31188" w:rsidP="00C06796">
      <w:pPr>
        <w:pStyle w:val="PL"/>
        <w:rPr>
          <w:color w:val="808080"/>
          <w:highlight w:val="cyan"/>
        </w:rPr>
      </w:pPr>
      <w:r w:rsidRPr="005C72D9">
        <w:rPr>
          <w:color w:val="808080"/>
          <w:highlight w:val="cyan"/>
        </w:rPr>
        <w:t>-- ASN1STOP</w:t>
      </w:r>
    </w:p>
    <w:p w14:paraId="63EEA5C2" w14:textId="77777777" w:rsidR="0063790B" w:rsidRPr="005C72D9" w:rsidRDefault="0063790B" w:rsidP="00F31188">
      <w:pPr>
        <w:rPr>
          <w:highlight w:val="cyan"/>
        </w:rPr>
      </w:pPr>
    </w:p>
    <w:p w14:paraId="63EEA5C3"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63EEA5C4" w14:textId="77777777" w:rsidR="00F31188" w:rsidRPr="005C72D9" w:rsidRDefault="00F31188" w:rsidP="00C06796">
      <w:pPr>
        <w:pStyle w:val="PL"/>
        <w:rPr>
          <w:color w:val="808080"/>
          <w:highlight w:val="cyan"/>
        </w:rPr>
      </w:pPr>
      <w:r w:rsidRPr="005C72D9">
        <w:rPr>
          <w:color w:val="808080"/>
          <w:highlight w:val="cyan"/>
        </w:rPr>
        <w:t>-- /bad example/ ASN1START</w:t>
      </w:r>
    </w:p>
    <w:p w14:paraId="63EEA5C5" w14:textId="77777777" w:rsidR="00F31188" w:rsidRPr="005C72D9" w:rsidRDefault="00F31188" w:rsidP="00F31188">
      <w:pPr>
        <w:pStyle w:val="PL"/>
        <w:rPr>
          <w:highlight w:val="cyan"/>
        </w:rPr>
      </w:pPr>
    </w:p>
    <w:p w14:paraId="63EEA5C6"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63EEA5C7"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C8"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C9" w14:textId="77777777" w:rsidR="00F31188" w:rsidRPr="005C72D9" w:rsidRDefault="00F31188" w:rsidP="00F31188">
      <w:pPr>
        <w:pStyle w:val="PL"/>
        <w:rPr>
          <w:highlight w:val="cyan"/>
        </w:rPr>
      </w:pPr>
      <w:r w:rsidRPr="005C72D9">
        <w:rPr>
          <w:highlight w:val="cyan"/>
        </w:rPr>
        <w:t>}</w:t>
      </w:r>
    </w:p>
    <w:p w14:paraId="63EEA5CA" w14:textId="77777777" w:rsidR="00F31188" w:rsidRPr="005C72D9" w:rsidRDefault="00F31188" w:rsidP="00F31188">
      <w:pPr>
        <w:pStyle w:val="PL"/>
        <w:rPr>
          <w:highlight w:val="cyan"/>
        </w:rPr>
      </w:pPr>
    </w:p>
    <w:p w14:paraId="63EEA5CB" w14:textId="77777777" w:rsidR="00F31188" w:rsidRPr="005C72D9" w:rsidRDefault="00F31188" w:rsidP="00C06796">
      <w:pPr>
        <w:pStyle w:val="PL"/>
        <w:rPr>
          <w:color w:val="808080"/>
          <w:highlight w:val="cyan"/>
        </w:rPr>
      </w:pPr>
      <w:r w:rsidRPr="005C72D9">
        <w:rPr>
          <w:color w:val="808080"/>
          <w:highlight w:val="cyan"/>
        </w:rPr>
        <w:t>-- ASN1STOP</w:t>
      </w:r>
    </w:p>
    <w:p w14:paraId="63EEA5CC" w14:textId="77777777" w:rsidR="0063790B" w:rsidRPr="005C72D9" w:rsidRDefault="0063790B" w:rsidP="0063790B">
      <w:pPr>
        <w:rPr>
          <w:noProof/>
          <w:highlight w:val="cyan"/>
          <w:lang w:eastAsia="sv-SE"/>
        </w:rPr>
      </w:pPr>
    </w:p>
    <w:p w14:paraId="63EEA5CD" w14:textId="77777777" w:rsidR="00F31188" w:rsidRPr="005C72D9" w:rsidRDefault="00F31188" w:rsidP="003770CA">
      <w:pPr>
        <w:pStyle w:val="Heading2"/>
        <w:rPr>
          <w:noProof/>
          <w:highlight w:val="cyan"/>
          <w:lang w:eastAsia="sv-SE"/>
        </w:rPr>
      </w:pPr>
      <w:bookmarkStart w:id="8647" w:name="_Toc510018798"/>
      <w:r w:rsidRPr="005C72D9">
        <w:rPr>
          <w:noProof/>
          <w:highlight w:val="cyan"/>
          <w:lang w:eastAsia="sv-SE"/>
        </w:rPr>
        <w:t>A.3.8</w:t>
      </w:r>
      <w:r w:rsidRPr="005C72D9">
        <w:rPr>
          <w:noProof/>
          <w:highlight w:val="cyan"/>
          <w:lang w:eastAsia="sv-SE"/>
        </w:rPr>
        <w:tab/>
        <w:t>Guidelines on use of parameterised SetupRelease type</w:t>
      </w:r>
      <w:bookmarkEnd w:id="8647"/>
    </w:p>
    <w:p w14:paraId="63EEA5CE"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63EEA5CF" w14:textId="77777777" w:rsidR="00F31188" w:rsidRPr="005C72D9" w:rsidRDefault="00F31188" w:rsidP="00C06796">
      <w:pPr>
        <w:pStyle w:val="PL"/>
        <w:rPr>
          <w:color w:val="808080"/>
          <w:highlight w:val="cyan"/>
        </w:rPr>
      </w:pPr>
      <w:r w:rsidRPr="005C72D9">
        <w:rPr>
          <w:color w:val="808080"/>
          <w:highlight w:val="cyan"/>
        </w:rPr>
        <w:t>-- /example/ ASN1START</w:t>
      </w:r>
    </w:p>
    <w:p w14:paraId="63EEA5D0" w14:textId="77777777" w:rsidR="00F31188" w:rsidRPr="005C72D9" w:rsidRDefault="00F31188" w:rsidP="00F31188">
      <w:pPr>
        <w:pStyle w:val="PL"/>
        <w:rPr>
          <w:highlight w:val="cyan"/>
        </w:rPr>
      </w:pPr>
    </w:p>
    <w:p w14:paraId="63EEA5D1"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2"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63EEA5D3" w14:textId="77777777" w:rsidR="00F31188" w:rsidRPr="005C72D9" w:rsidRDefault="00F31188" w:rsidP="00F31188">
      <w:pPr>
        <w:pStyle w:val="PL"/>
        <w:rPr>
          <w:highlight w:val="cyan"/>
        </w:rPr>
      </w:pPr>
      <w:r w:rsidRPr="005C72D9">
        <w:rPr>
          <w:highlight w:val="cyan"/>
        </w:rPr>
        <w:tab/>
        <w:t>...</w:t>
      </w:r>
    </w:p>
    <w:p w14:paraId="63EEA5D4" w14:textId="77777777" w:rsidR="00F31188" w:rsidRPr="005C72D9" w:rsidRDefault="00F31188" w:rsidP="00F31188">
      <w:pPr>
        <w:pStyle w:val="PL"/>
        <w:rPr>
          <w:highlight w:val="cyan"/>
        </w:rPr>
      </w:pPr>
      <w:r w:rsidRPr="005C72D9">
        <w:rPr>
          <w:highlight w:val="cyan"/>
        </w:rPr>
        <w:t>}</w:t>
      </w:r>
    </w:p>
    <w:p w14:paraId="63EEA5D5" w14:textId="77777777" w:rsidR="00F31188" w:rsidRPr="005C72D9" w:rsidRDefault="00F31188" w:rsidP="00F31188">
      <w:pPr>
        <w:pStyle w:val="PL"/>
        <w:rPr>
          <w:highlight w:val="cyan"/>
        </w:rPr>
      </w:pPr>
    </w:p>
    <w:p w14:paraId="63EEA5D6" w14:textId="77777777" w:rsidR="00F31188" w:rsidRPr="005C72D9" w:rsidRDefault="00F31188" w:rsidP="00F31188">
      <w:pPr>
        <w:pStyle w:val="PL"/>
        <w:rPr>
          <w:highlight w:val="cyan"/>
        </w:rPr>
      </w:pPr>
    </w:p>
    <w:p w14:paraId="63EEA5D7"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8"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63EEA5D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A" w14:textId="77777777" w:rsidR="00F31188" w:rsidRPr="005C72D9" w:rsidRDefault="00F31188" w:rsidP="00F31188">
      <w:pPr>
        <w:pStyle w:val="PL"/>
        <w:rPr>
          <w:highlight w:val="cyan"/>
        </w:rPr>
      </w:pPr>
    </w:p>
    <w:p w14:paraId="63EEA5DB"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63EEA5DC"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DD"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DE"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F" w14:textId="77777777" w:rsidR="00F31188" w:rsidRPr="005C72D9" w:rsidRDefault="00F31188" w:rsidP="00F31188">
      <w:pPr>
        <w:pStyle w:val="PL"/>
        <w:rPr>
          <w:highlight w:val="cyan"/>
        </w:rPr>
      </w:pPr>
    </w:p>
    <w:p w14:paraId="63EEA5E0" w14:textId="77777777" w:rsidR="00F31188" w:rsidRPr="005C72D9" w:rsidRDefault="00F31188" w:rsidP="00C06796">
      <w:pPr>
        <w:pStyle w:val="PL"/>
        <w:rPr>
          <w:color w:val="808080"/>
          <w:highlight w:val="cyan"/>
        </w:rPr>
      </w:pPr>
      <w:r w:rsidRPr="005C72D9">
        <w:rPr>
          <w:color w:val="808080"/>
          <w:highlight w:val="cyan"/>
        </w:rPr>
        <w:t>-- /example/ ASN1STOP</w:t>
      </w:r>
    </w:p>
    <w:p w14:paraId="63EEA5E1" w14:textId="77777777" w:rsidR="00F31188" w:rsidRPr="005C72D9" w:rsidRDefault="00F31188" w:rsidP="00F31188">
      <w:pPr>
        <w:rPr>
          <w:highlight w:val="cyan"/>
        </w:rPr>
      </w:pPr>
    </w:p>
    <w:p w14:paraId="63EEA5E2"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63EEA5E3" w14:textId="77777777" w:rsidR="00F31188" w:rsidRPr="005C72D9" w:rsidRDefault="00F31188" w:rsidP="00F31188">
      <w:pPr>
        <w:pStyle w:val="PL"/>
        <w:rPr>
          <w:color w:val="808080"/>
          <w:highlight w:val="cyan"/>
        </w:rPr>
      </w:pPr>
      <w:r w:rsidRPr="005C72D9">
        <w:rPr>
          <w:color w:val="808080"/>
          <w:highlight w:val="cyan"/>
        </w:rPr>
        <w:t>-- /example/ ASN1START</w:t>
      </w:r>
    </w:p>
    <w:p w14:paraId="63EEA5E4" w14:textId="77777777" w:rsidR="00F31188" w:rsidRPr="005C72D9" w:rsidRDefault="00F31188" w:rsidP="00F31188">
      <w:pPr>
        <w:pStyle w:val="PL"/>
        <w:rPr>
          <w:highlight w:val="cyan"/>
        </w:rPr>
      </w:pPr>
    </w:p>
    <w:p w14:paraId="63EEA5E5"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E6"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63EEA5E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E8"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E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EB" w14:textId="77777777" w:rsidR="00F31188" w:rsidRPr="005C72D9" w:rsidRDefault="00F31188" w:rsidP="00F31188">
      <w:pPr>
        <w:pStyle w:val="PL"/>
        <w:rPr>
          <w:highlight w:val="cyan"/>
        </w:rPr>
      </w:pPr>
      <w:r w:rsidRPr="005C72D9">
        <w:rPr>
          <w:highlight w:val="cyan"/>
        </w:rPr>
        <w:t>}</w:t>
      </w:r>
    </w:p>
    <w:p w14:paraId="63EEA5EC" w14:textId="77777777" w:rsidR="00F31188" w:rsidRPr="005C72D9" w:rsidRDefault="00F31188" w:rsidP="00F31188">
      <w:pPr>
        <w:pStyle w:val="PL"/>
        <w:rPr>
          <w:highlight w:val="cyan"/>
        </w:rPr>
      </w:pPr>
    </w:p>
    <w:p w14:paraId="63EEA5ED" w14:textId="77777777" w:rsidR="00F31188" w:rsidRPr="005C72D9" w:rsidRDefault="00F31188" w:rsidP="00F31188">
      <w:pPr>
        <w:pStyle w:val="PL"/>
        <w:rPr>
          <w:color w:val="808080"/>
          <w:highlight w:val="cyan"/>
        </w:rPr>
      </w:pPr>
      <w:r w:rsidRPr="005C72D9">
        <w:rPr>
          <w:color w:val="808080"/>
          <w:highlight w:val="cyan"/>
        </w:rPr>
        <w:t>-- /example/ ASN1STOP</w:t>
      </w:r>
    </w:p>
    <w:p w14:paraId="63EEA5EE" w14:textId="77777777" w:rsidR="00F31188" w:rsidRPr="005C72D9" w:rsidRDefault="00F31188" w:rsidP="00F31188">
      <w:pPr>
        <w:rPr>
          <w:highlight w:val="cyan"/>
        </w:rPr>
      </w:pPr>
    </w:p>
    <w:p w14:paraId="63EEA5EF"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EEA5F0" w14:textId="77777777"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14:paraId="63EEA5F1" w14:textId="77777777" w:rsidR="00F31188" w:rsidRPr="005C72D9" w:rsidRDefault="00F31188" w:rsidP="00F31188">
      <w:pPr>
        <w:pStyle w:val="B2"/>
        <w:rPr>
          <w:highlight w:val="cyan"/>
        </w:rPr>
      </w:pPr>
      <w:r w:rsidRPr="005C72D9">
        <w:rPr>
          <w:highlight w:val="cyan"/>
        </w:rPr>
        <w:t>2&gt; do something;</w:t>
      </w:r>
    </w:p>
    <w:p w14:paraId="63EEA5F2" w14:textId="77777777"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14:paraId="63EEA5F3" w14:textId="77777777"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14:paraId="63EEA5F4" w14:textId="77777777" w:rsidR="00F31188" w:rsidRPr="005C72D9" w:rsidRDefault="00F31188" w:rsidP="003770CA">
      <w:pPr>
        <w:pStyle w:val="Heading2"/>
        <w:rPr>
          <w:highlight w:val="cyan"/>
        </w:rPr>
      </w:pPr>
      <w:bookmarkStart w:id="8648" w:name="_Toc510018799"/>
      <w:r w:rsidRPr="005C72D9">
        <w:rPr>
          <w:highlight w:val="cyan"/>
        </w:rPr>
        <w:t>A.3.9</w:t>
      </w:r>
      <w:r w:rsidRPr="005C72D9">
        <w:rPr>
          <w:highlight w:val="cyan"/>
        </w:rPr>
        <w:tab/>
        <w:t>Guidelines on use of ToAddModList and ToReleaseList</w:t>
      </w:r>
      <w:bookmarkEnd w:id="8648"/>
    </w:p>
    <w:p w14:paraId="63EEA5F5"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EEA5F6" w14:textId="77777777" w:rsidR="00F31188" w:rsidRPr="005C72D9" w:rsidRDefault="00F31188" w:rsidP="00C06796">
      <w:pPr>
        <w:pStyle w:val="PL"/>
        <w:rPr>
          <w:color w:val="808080"/>
          <w:highlight w:val="cyan"/>
        </w:rPr>
      </w:pPr>
      <w:r w:rsidRPr="005C72D9">
        <w:rPr>
          <w:color w:val="808080"/>
          <w:highlight w:val="cyan"/>
        </w:rPr>
        <w:t>-- /example/ ASN1START</w:t>
      </w:r>
    </w:p>
    <w:p w14:paraId="63EEA5F7" w14:textId="77777777" w:rsidR="00F31188" w:rsidRPr="005C72D9" w:rsidRDefault="00F31188" w:rsidP="00F31188">
      <w:pPr>
        <w:pStyle w:val="PL"/>
        <w:rPr>
          <w:highlight w:val="cyan"/>
        </w:rPr>
      </w:pPr>
    </w:p>
    <w:p w14:paraId="63EEA5F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9"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A"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B" w14:textId="77777777" w:rsidR="00F31188" w:rsidRPr="005C72D9" w:rsidRDefault="00F31188" w:rsidP="00F31188">
      <w:pPr>
        <w:pStyle w:val="PL"/>
        <w:rPr>
          <w:highlight w:val="cyan"/>
        </w:rPr>
      </w:pPr>
      <w:r w:rsidRPr="005C72D9">
        <w:rPr>
          <w:highlight w:val="cyan"/>
        </w:rPr>
        <w:tab/>
        <w:t>...</w:t>
      </w:r>
    </w:p>
    <w:p w14:paraId="63EEA5FC" w14:textId="77777777" w:rsidR="00F31188" w:rsidRPr="005C72D9" w:rsidRDefault="00F31188" w:rsidP="00F31188">
      <w:pPr>
        <w:pStyle w:val="PL"/>
        <w:rPr>
          <w:highlight w:val="cyan"/>
        </w:rPr>
      </w:pPr>
      <w:r w:rsidRPr="005C72D9">
        <w:rPr>
          <w:highlight w:val="cyan"/>
        </w:rPr>
        <w:t>}</w:t>
      </w:r>
    </w:p>
    <w:p w14:paraId="63EEA5FD" w14:textId="77777777" w:rsidR="00F31188" w:rsidRPr="005C72D9" w:rsidRDefault="00F31188" w:rsidP="00F31188">
      <w:pPr>
        <w:pStyle w:val="PL"/>
        <w:rPr>
          <w:highlight w:val="cyan"/>
        </w:rPr>
      </w:pPr>
    </w:p>
    <w:p w14:paraId="63EEA5FE"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F"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63EEA600"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63EEA601"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63EEA602" w14:textId="77777777" w:rsidR="00F31188" w:rsidRPr="005C72D9" w:rsidRDefault="00F31188" w:rsidP="00F31188">
      <w:pPr>
        <w:pStyle w:val="PL"/>
        <w:rPr>
          <w:highlight w:val="cyan"/>
        </w:rPr>
      </w:pPr>
      <w:r w:rsidRPr="005C72D9">
        <w:rPr>
          <w:highlight w:val="cyan"/>
        </w:rPr>
        <w:tab/>
        <w:t>...</w:t>
      </w:r>
    </w:p>
    <w:p w14:paraId="63EEA603" w14:textId="77777777" w:rsidR="00F31188" w:rsidRPr="005C72D9" w:rsidRDefault="00F31188" w:rsidP="00F31188">
      <w:pPr>
        <w:pStyle w:val="PL"/>
        <w:rPr>
          <w:highlight w:val="cyan"/>
        </w:rPr>
      </w:pPr>
      <w:r w:rsidRPr="005C72D9">
        <w:rPr>
          <w:highlight w:val="cyan"/>
        </w:rPr>
        <w:t>}</w:t>
      </w:r>
    </w:p>
    <w:p w14:paraId="63EEA604" w14:textId="77777777" w:rsidR="00F31188" w:rsidRPr="005C72D9" w:rsidRDefault="00F31188" w:rsidP="00F31188">
      <w:pPr>
        <w:pStyle w:val="PL"/>
        <w:rPr>
          <w:highlight w:val="cyan"/>
        </w:rPr>
      </w:pPr>
    </w:p>
    <w:p w14:paraId="63EEA605"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63EEA606" w14:textId="77777777" w:rsidR="00F31188" w:rsidRPr="005C72D9" w:rsidRDefault="00F31188" w:rsidP="00F31188">
      <w:pPr>
        <w:pStyle w:val="PL"/>
        <w:rPr>
          <w:highlight w:val="cyan"/>
        </w:rPr>
      </w:pPr>
    </w:p>
    <w:p w14:paraId="63EEA607"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63EEA608"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63EEA609" w14:textId="77777777" w:rsidR="00F31188" w:rsidRPr="005C72D9" w:rsidRDefault="00F31188" w:rsidP="00F31188">
      <w:pPr>
        <w:pStyle w:val="PL"/>
        <w:rPr>
          <w:highlight w:val="cyan"/>
        </w:rPr>
      </w:pPr>
    </w:p>
    <w:p w14:paraId="63EEA60A" w14:textId="77777777" w:rsidR="00F31188" w:rsidRPr="005C72D9" w:rsidRDefault="00F31188" w:rsidP="00C06796">
      <w:pPr>
        <w:pStyle w:val="PL"/>
        <w:rPr>
          <w:color w:val="808080"/>
          <w:highlight w:val="cyan"/>
        </w:rPr>
      </w:pPr>
      <w:r w:rsidRPr="005C72D9">
        <w:rPr>
          <w:color w:val="808080"/>
          <w:highlight w:val="cyan"/>
        </w:rPr>
        <w:t>-- /example/ ASN1STOP</w:t>
      </w:r>
    </w:p>
    <w:p w14:paraId="63EEA60B" w14:textId="77777777" w:rsidR="00F31188" w:rsidRPr="005C72D9" w:rsidRDefault="00F31188" w:rsidP="00F31188">
      <w:pPr>
        <w:rPr>
          <w:highlight w:val="cyan"/>
        </w:rPr>
      </w:pPr>
    </w:p>
    <w:p w14:paraId="63EEA60C"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63EEA60D"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63EEA60E"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63EEA60F" w14:textId="77777777" w:rsidR="00F31188" w:rsidRPr="005C72D9" w:rsidRDefault="00F31188" w:rsidP="00F31188">
      <w:pPr>
        <w:rPr>
          <w:highlight w:val="cyan"/>
        </w:rPr>
      </w:pPr>
      <w:r w:rsidRPr="005C72D9">
        <w:rPr>
          <w:highlight w:val="cyan"/>
        </w:rPr>
        <w:t>The UE shall:</w:t>
      </w:r>
    </w:p>
    <w:p w14:paraId="63EEA610"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14:paraId="63EEA611"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2" w14:textId="77777777"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14:paraId="63EEA613"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14:paraId="63EEA614"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5" w14:textId="77777777"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14:paraId="63EEA616"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617" w14:textId="77777777"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14:paraId="63EEA618" w14:textId="77777777" w:rsidR="00F31188" w:rsidRPr="005C72D9" w:rsidRDefault="00F31188" w:rsidP="003770CA">
      <w:pPr>
        <w:pStyle w:val="Heading1"/>
        <w:rPr>
          <w:highlight w:val="cyan"/>
        </w:rPr>
      </w:pPr>
      <w:bookmarkStart w:id="8649" w:name="_Toc510018800"/>
      <w:r w:rsidRPr="005C72D9">
        <w:rPr>
          <w:highlight w:val="cyan"/>
        </w:rPr>
        <w:t>A.4</w:t>
      </w:r>
      <w:r w:rsidRPr="005C72D9">
        <w:rPr>
          <w:highlight w:val="cyan"/>
        </w:rPr>
        <w:tab/>
        <w:t>Extension of the PDU specifications</w:t>
      </w:r>
      <w:bookmarkEnd w:id="8649"/>
    </w:p>
    <w:p w14:paraId="63EEA619" w14:textId="77777777" w:rsidR="00F31188" w:rsidRPr="005C72D9" w:rsidRDefault="00F31188" w:rsidP="003770CA">
      <w:pPr>
        <w:pStyle w:val="Heading2"/>
        <w:rPr>
          <w:highlight w:val="cyan"/>
        </w:rPr>
      </w:pPr>
      <w:bookmarkStart w:id="8650" w:name="_Toc510018801"/>
      <w:r w:rsidRPr="005C72D9">
        <w:rPr>
          <w:highlight w:val="cyan"/>
        </w:rPr>
        <w:t>A.4.1</w:t>
      </w:r>
      <w:r w:rsidRPr="005C72D9">
        <w:rPr>
          <w:highlight w:val="cyan"/>
        </w:rPr>
        <w:tab/>
        <w:t>General principles to ensure compatibility</w:t>
      </w:r>
      <w:bookmarkEnd w:id="8650"/>
    </w:p>
    <w:p w14:paraId="63EEA61A"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EEA61B" w14:textId="77777777"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14:paraId="63EEA61C"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14:paraId="63EEA61D"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14:paraId="63EEA61E"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EEA61F"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EEA620" w14:textId="77777777" w:rsidR="00F31188" w:rsidRPr="005C72D9" w:rsidRDefault="00F31188" w:rsidP="003770CA">
      <w:pPr>
        <w:pStyle w:val="Heading2"/>
        <w:rPr>
          <w:highlight w:val="cyan"/>
        </w:rPr>
      </w:pPr>
      <w:bookmarkStart w:id="8651" w:name="_Toc510018802"/>
      <w:r w:rsidRPr="005C72D9">
        <w:rPr>
          <w:highlight w:val="cyan"/>
        </w:rPr>
        <w:t>A.4.2</w:t>
      </w:r>
      <w:r w:rsidRPr="005C72D9">
        <w:rPr>
          <w:highlight w:val="cyan"/>
        </w:rPr>
        <w:tab/>
        <w:t>Critical extension of messages and fields</w:t>
      </w:r>
      <w:bookmarkEnd w:id="8651"/>
    </w:p>
    <w:p w14:paraId="63EEA621"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63EEA62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EEA623"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63EEA624" w14:textId="77777777"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14:paraId="63EEA625" w14:textId="77777777"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14:paraId="63EEA626" w14:textId="77777777"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14:paraId="63EEA627" w14:textId="77777777"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14:paraId="63EEA628"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63EEA629"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2A" w14:textId="77777777" w:rsidR="00F31188" w:rsidRPr="005C72D9" w:rsidRDefault="00F31188" w:rsidP="00F31188">
      <w:pPr>
        <w:pStyle w:val="PL"/>
        <w:rPr>
          <w:highlight w:val="cyan"/>
        </w:rPr>
      </w:pPr>
    </w:p>
    <w:p w14:paraId="63EEA62B"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2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2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2E"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2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3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3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3" w14:textId="77777777" w:rsidR="00F31188" w:rsidRPr="005C72D9" w:rsidRDefault="00F31188" w:rsidP="00F31188">
      <w:pPr>
        <w:pStyle w:val="PL"/>
        <w:rPr>
          <w:highlight w:val="cyan"/>
        </w:rPr>
      </w:pPr>
      <w:r w:rsidRPr="005C72D9">
        <w:rPr>
          <w:highlight w:val="cyan"/>
        </w:rPr>
        <w:tab/>
        <w:t>}</w:t>
      </w:r>
    </w:p>
    <w:p w14:paraId="63EEA634" w14:textId="77777777" w:rsidR="00F31188" w:rsidRPr="005C72D9" w:rsidRDefault="00F31188" w:rsidP="00F31188">
      <w:pPr>
        <w:pStyle w:val="PL"/>
        <w:rPr>
          <w:highlight w:val="cyan"/>
        </w:rPr>
      </w:pPr>
      <w:r w:rsidRPr="005C72D9">
        <w:rPr>
          <w:highlight w:val="cyan"/>
        </w:rPr>
        <w:t>}</w:t>
      </w:r>
    </w:p>
    <w:p w14:paraId="63EEA635" w14:textId="77777777" w:rsidR="00F31188" w:rsidRPr="005C72D9" w:rsidRDefault="00F31188" w:rsidP="00F31188">
      <w:pPr>
        <w:pStyle w:val="PL"/>
        <w:rPr>
          <w:highlight w:val="cyan"/>
        </w:rPr>
      </w:pPr>
    </w:p>
    <w:p w14:paraId="63EEA636" w14:textId="77777777" w:rsidR="00F31188" w:rsidRPr="005C72D9" w:rsidRDefault="00F31188" w:rsidP="00C06796">
      <w:pPr>
        <w:pStyle w:val="PL"/>
        <w:rPr>
          <w:color w:val="808080"/>
          <w:highlight w:val="cyan"/>
        </w:rPr>
      </w:pPr>
      <w:r w:rsidRPr="005C72D9">
        <w:rPr>
          <w:color w:val="808080"/>
          <w:highlight w:val="cyan"/>
        </w:rPr>
        <w:t>-- ASN1STOP</w:t>
      </w:r>
    </w:p>
    <w:p w14:paraId="63EEA637" w14:textId="77777777" w:rsidR="00F31188" w:rsidRPr="005C72D9" w:rsidRDefault="00F31188" w:rsidP="007C2563">
      <w:pPr>
        <w:rPr>
          <w:highlight w:val="cyan"/>
        </w:rPr>
      </w:pPr>
    </w:p>
    <w:p w14:paraId="63EEA638"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63EEA639" w14:textId="77777777" w:rsidR="00F31188" w:rsidRPr="005C72D9" w:rsidRDefault="00F31188" w:rsidP="00F31188">
      <w:pPr>
        <w:pStyle w:val="PL"/>
        <w:rPr>
          <w:highlight w:val="cyan"/>
        </w:rPr>
      </w:pPr>
    </w:p>
    <w:p w14:paraId="63EEA63A"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B"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3C"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3D"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3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63EEA64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63EEA6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63EEA64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3"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44"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4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63EEA64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A64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4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63EEA64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4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B" w14:textId="77777777" w:rsidR="00F31188" w:rsidRPr="005C72D9" w:rsidRDefault="00F31188" w:rsidP="00F31188">
      <w:pPr>
        <w:pStyle w:val="PL"/>
        <w:rPr>
          <w:highlight w:val="cyan"/>
        </w:rPr>
      </w:pPr>
      <w:r w:rsidRPr="005C72D9">
        <w:rPr>
          <w:highlight w:val="cyan"/>
        </w:rPr>
        <w:tab/>
        <w:t>}</w:t>
      </w:r>
    </w:p>
    <w:p w14:paraId="63EEA64C" w14:textId="77777777" w:rsidR="00F31188" w:rsidRPr="005C72D9" w:rsidRDefault="00F31188" w:rsidP="00F31188">
      <w:pPr>
        <w:pStyle w:val="PL"/>
        <w:rPr>
          <w:highlight w:val="cyan"/>
        </w:rPr>
      </w:pPr>
      <w:r w:rsidRPr="005C72D9">
        <w:rPr>
          <w:highlight w:val="cyan"/>
        </w:rPr>
        <w:t>}</w:t>
      </w:r>
    </w:p>
    <w:p w14:paraId="63EEA64D" w14:textId="77777777" w:rsidR="00F31188" w:rsidRPr="005C72D9" w:rsidRDefault="00F31188" w:rsidP="00F31188">
      <w:pPr>
        <w:pStyle w:val="PL"/>
        <w:rPr>
          <w:highlight w:val="cyan"/>
        </w:rPr>
      </w:pPr>
    </w:p>
    <w:p w14:paraId="63EEA64E" w14:textId="77777777" w:rsidR="00F31188" w:rsidRPr="005C72D9" w:rsidRDefault="00F31188" w:rsidP="00C06796">
      <w:pPr>
        <w:pStyle w:val="PL"/>
        <w:rPr>
          <w:color w:val="808080"/>
          <w:highlight w:val="cyan"/>
        </w:rPr>
      </w:pPr>
      <w:r w:rsidRPr="005C72D9">
        <w:rPr>
          <w:color w:val="808080"/>
          <w:highlight w:val="cyan"/>
        </w:rPr>
        <w:t>-- ASN1STOP</w:t>
      </w:r>
    </w:p>
    <w:p w14:paraId="63EEA64F" w14:textId="77777777" w:rsidR="00F31188" w:rsidRPr="005C72D9" w:rsidRDefault="00F31188" w:rsidP="00F31188">
      <w:pPr>
        <w:rPr>
          <w:highlight w:val="cyan"/>
        </w:rPr>
      </w:pPr>
    </w:p>
    <w:p w14:paraId="63EEA650"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3EEA65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52" w14:textId="77777777" w:rsidR="00F31188" w:rsidRPr="005C72D9" w:rsidRDefault="00F31188" w:rsidP="00F31188">
      <w:pPr>
        <w:pStyle w:val="PL"/>
        <w:rPr>
          <w:highlight w:val="cyan"/>
        </w:rPr>
      </w:pPr>
    </w:p>
    <w:p w14:paraId="63EEA653"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4"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55"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56"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5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5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5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5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B" w14:textId="77777777" w:rsidR="00F31188" w:rsidRPr="005C72D9" w:rsidRDefault="00F31188" w:rsidP="00F31188">
      <w:pPr>
        <w:pStyle w:val="PL"/>
        <w:rPr>
          <w:highlight w:val="cyan"/>
        </w:rPr>
      </w:pPr>
      <w:r w:rsidRPr="005C72D9">
        <w:rPr>
          <w:highlight w:val="cyan"/>
        </w:rPr>
        <w:tab/>
        <w:t>}</w:t>
      </w:r>
    </w:p>
    <w:p w14:paraId="63EEA65C" w14:textId="77777777" w:rsidR="00F31188" w:rsidRPr="005C72D9" w:rsidRDefault="00F31188" w:rsidP="00F31188">
      <w:pPr>
        <w:pStyle w:val="PL"/>
        <w:rPr>
          <w:highlight w:val="cyan"/>
        </w:rPr>
      </w:pPr>
      <w:r w:rsidRPr="005C72D9">
        <w:rPr>
          <w:highlight w:val="cyan"/>
        </w:rPr>
        <w:t>}</w:t>
      </w:r>
    </w:p>
    <w:p w14:paraId="63EEA65D" w14:textId="77777777" w:rsidR="00F31188" w:rsidRPr="005C72D9" w:rsidRDefault="00F31188" w:rsidP="00F31188">
      <w:pPr>
        <w:pStyle w:val="PL"/>
        <w:rPr>
          <w:highlight w:val="cyan"/>
        </w:rPr>
      </w:pPr>
    </w:p>
    <w:p w14:paraId="63EEA65E"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63EEA65F"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60"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1"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63EEA663" w14:textId="77777777" w:rsidR="00F31188" w:rsidRPr="005C72D9" w:rsidRDefault="00F31188" w:rsidP="00F31188">
      <w:pPr>
        <w:pStyle w:val="PL"/>
        <w:rPr>
          <w:highlight w:val="cyan"/>
        </w:rPr>
      </w:pPr>
      <w:r w:rsidRPr="005C72D9">
        <w:rPr>
          <w:highlight w:val="cyan"/>
        </w:rPr>
        <w:t>}</w:t>
      </w:r>
    </w:p>
    <w:p w14:paraId="63EEA664" w14:textId="77777777" w:rsidR="00F31188" w:rsidRPr="005C72D9" w:rsidRDefault="00F31188" w:rsidP="00F31188">
      <w:pPr>
        <w:pStyle w:val="PL"/>
        <w:rPr>
          <w:highlight w:val="cyan"/>
        </w:rPr>
      </w:pPr>
    </w:p>
    <w:p w14:paraId="63EEA665"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3EEA666"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3EEA66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68" w14:textId="77777777" w:rsidR="00F31188" w:rsidRPr="005C72D9" w:rsidRDefault="00F31188" w:rsidP="00F31188">
      <w:pPr>
        <w:pStyle w:val="PL"/>
        <w:rPr>
          <w:highlight w:val="cyan"/>
        </w:rPr>
      </w:pPr>
      <w:r w:rsidRPr="005C72D9">
        <w:rPr>
          <w:highlight w:val="cyan"/>
        </w:rPr>
        <w:t>}</w:t>
      </w:r>
    </w:p>
    <w:p w14:paraId="63EEA669" w14:textId="77777777" w:rsidR="00F31188" w:rsidRPr="005C72D9" w:rsidRDefault="00F31188" w:rsidP="00F31188">
      <w:pPr>
        <w:pStyle w:val="PL"/>
        <w:rPr>
          <w:highlight w:val="cyan"/>
        </w:rPr>
      </w:pPr>
    </w:p>
    <w:p w14:paraId="63EEA66A" w14:textId="77777777" w:rsidR="00F31188" w:rsidRPr="005C72D9" w:rsidRDefault="00F31188" w:rsidP="00C06796">
      <w:pPr>
        <w:pStyle w:val="PL"/>
        <w:rPr>
          <w:color w:val="808080"/>
          <w:highlight w:val="cyan"/>
        </w:rPr>
      </w:pPr>
      <w:r w:rsidRPr="005C72D9">
        <w:rPr>
          <w:color w:val="808080"/>
          <w:highlight w:val="cyan"/>
        </w:rPr>
        <w:t>-- ASN1STOP</w:t>
      </w:r>
    </w:p>
    <w:p w14:paraId="63EEA66B"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66E" w14:textId="77777777" w:rsidTr="00BC561A">
        <w:trPr>
          <w:cantSplit/>
          <w:tblHeader/>
        </w:trPr>
        <w:tc>
          <w:tcPr>
            <w:tcW w:w="2268" w:type="dxa"/>
          </w:tcPr>
          <w:p w14:paraId="63EEA66C"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66D"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671" w14:textId="77777777" w:rsidTr="00BC561A">
        <w:trPr>
          <w:cantSplit/>
        </w:trPr>
        <w:tc>
          <w:tcPr>
            <w:tcW w:w="2268" w:type="dxa"/>
          </w:tcPr>
          <w:p w14:paraId="63EEA66F" w14:textId="77777777"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14:paraId="63EEA670" w14:textId="77777777"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14:paraId="63EEA672" w14:textId="77777777" w:rsidR="00F31188" w:rsidRPr="005C72D9" w:rsidRDefault="00F31188" w:rsidP="007C2563">
      <w:pPr>
        <w:rPr>
          <w:highlight w:val="cyan"/>
        </w:rPr>
      </w:pPr>
    </w:p>
    <w:p w14:paraId="63EEA673"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EEA674" w14:textId="77777777" w:rsidR="00F31188" w:rsidRPr="005C72D9" w:rsidRDefault="00F31188" w:rsidP="003770CA">
      <w:pPr>
        <w:pStyle w:val="Heading2"/>
        <w:rPr>
          <w:highlight w:val="cyan"/>
        </w:rPr>
      </w:pPr>
      <w:bookmarkStart w:id="8652" w:name="_Toc510018803"/>
      <w:r w:rsidRPr="005C72D9">
        <w:rPr>
          <w:highlight w:val="cyan"/>
        </w:rPr>
        <w:t>A.4.3</w:t>
      </w:r>
      <w:r w:rsidRPr="005C72D9">
        <w:rPr>
          <w:highlight w:val="cyan"/>
        </w:rPr>
        <w:tab/>
        <w:t>Non-critical extension of messages</w:t>
      </w:r>
      <w:bookmarkEnd w:id="8652"/>
    </w:p>
    <w:p w14:paraId="63EEA675" w14:textId="77777777" w:rsidR="00F31188" w:rsidRPr="005C72D9" w:rsidRDefault="00F31188" w:rsidP="003770CA">
      <w:pPr>
        <w:pStyle w:val="Heading3"/>
        <w:rPr>
          <w:highlight w:val="cyan"/>
        </w:rPr>
      </w:pPr>
      <w:bookmarkStart w:id="8653" w:name="_Toc510018804"/>
      <w:r w:rsidRPr="005C72D9">
        <w:rPr>
          <w:highlight w:val="cyan"/>
        </w:rPr>
        <w:t>A.4.3.1</w:t>
      </w:r>
      <w:r w:rsidRPr="005C72D9">
        <w:rPr>
          <w:highlight w:val="cyan"/>
        </w:rPr>
        <w:tab/>
        <w:t>General principles</w:t>
      </w:r>
      <w:bookmarkEnd w:id="8653"/>
    </w:p>
    <w:p w14:paraId="63EEA676"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3EEA677" w14:textId="77777777"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14:paraId="63EEA678" w14:textId="77777777"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14:paraId="63EEA679" w14:textId="77777777"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14:paraId="63EEA67A" w14:textId="77777777"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14:paraId="63EEA67B" w14:textId="77777777"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14:paraId="63EEA67C" w14:textId="77777777"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14:paraId="63EEA67D" w14:textId="77777777"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14:paraId="63EEA67E" w14:textId="77777777"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14:paraId="63EEA67F" w14:textId="77777777"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EEA680" w14:textId="77777777" w:rsidR="00F31188" w:rsidRPr="005C72D9" w:rsidRDefault="00F31188" w:rsidP="003770CA">
      <w:pPr>
        <w:pStyle w:val="Heading3"/>
        <w:rPr>
          <w:highlight w:val="cyan"/>
        </w:rPr>
      </w:pPr>
      <w:bookmarkStart w:id="8654" w:name="_Toc510018805"/>
      <w:r w:rsidRPr="005C72D9">
        <w:rPr>
          <w:highlight w:val="cyan"/>
        </w:rPr>
        <w:t>A.4.3.2</w:t>
      </w:r>
      <w:r w:rsidRPr="005C72D9">
        <w:rPr>
          <w:highlight w:val="cyan"/>
        </w:rPr>
        <w:tab/>
        <w:t>Further guidelines</w:t>
      </w:r>
      <w:bookmarkEnd w:id="8654"/>
    </w:p>
    <w:p w14:paraId="63EEA681"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63EEA682"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14:paraId="63EEA683"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14:paraId="63EEA684" w14:textId="77777777" w:rsidR="00F31188" w:rsidRPr="005C72D9" w:rsidRDefault="00F31188" w:rsidP="00F31188">
      <w:pPr>
        <w:pStyle w:val="B2"/>
        <w:rPr>
          <w:highlight w:val="cyan"/>
        </w:rPr>
      </w:pPr>
      <w:r w:rsidRPr="005C72D9">
        <w:rPr>
          <w:highlight w:val="cyan"/>
        </w:rPr>
        <w:t>-</w:t>
      </w:r>
      <w:r w:rsidRPr="005C72D9">
        <w:rPr>
          <w:highlight w:val="cyan"/>
        </w:rPr>
        <w:tab/>
      </w:r>
      <w:bookmarkStart w:id="8655" w:name="OLE_LINK44"/>
      <w:bookmarkStart w:id="8656"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655"/>
      <w:bookmarkEnd w:id="8656"/>
      <w:r w:rsidR="00FF2AA2" w:rsidRPr="005C72D9">
        <w:rPr>
          <w:highlight w:val="cyan"/>
        </w:rPr>
        <w:t>.</w:t>
      </w:r>
    </w:p>
    <w:p w14:paraId="63EEA685"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14:paraId="63EEA686"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14:paraId="63EEA687" w14:textId="77777777"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14:paraId="63EEA688"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14:paraId="63EEA689" w14:textId="77777777"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14:paraId="63EEA68A"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14:paraId="63EEA68B"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14:paraId="63EEA68C"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14:paraId="63EEA68D"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14:paraId="63EEA68E"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63EEA68F" w14:textId="77777777"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EEA690" w14:textId="77777777" w:rsidR="00F31188" w:rsidRPr="005C72D9" w:rsidRDefault="00F31188" w:rsidP="00F31188">
      <w:pPr>
        <w:rPr>
          <w:highlight w:val="cyan"/>
        </w:rPr>
      </w:pPr>
      <w:r w:rsidRPr="005C72D9">
        <w:rPr>
          <w:highlight w:val="cyan"/>
        </w:rPr>
        <w:t>Further, more general, guidelines:</w:t>
      </w:r>
    </w:p>
    <w:p w14:paraId="63EEA691" w14:textId="77777777"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EEA692" w14:textId="77777777" w:rsidR="00F31188" w:rsidRPr="005C72D9" w:rsidRDefault="00F31188" w:rsidP="003770CA">
      <w:pPr>
        <w:pStyle w:val="Heading3"/>
        <w:rPr>
          <w:highlight w:val="cyan"/>
        </w:rPr>
      </w:pPr>
      <w:bookmarkStart w:id="8657" w:name="_Toc510018806"/>
      <w:r w:rsidRPr="005C72D9">
        <w:rPr>
          <w:highlight w:val="cyan"/>
        </w:rPr>
        <w:t>A.4.3.3</w:t>
      </w:r>
      <w:r w:rsidRPr="005C72D9">
        <w:rPr>
          <w:highlight w:val="cyan"/>
        </w:rPr>
        <w:tab/>
        <w:t>Typical example of evolution of IE with local extensions</w:t>
      </w:r>
      <w:bookmarkEnd w:id="8657"/>
    </w:p>
    <w:p w14:paraId="63EEA693"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EEA694" w14:textId="77777777"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EEA695" w14:textId="77777777" w:rsidR="00F31188" w:rsidRPr="005C72D9" w:rsidRDefault="00F31188" w:rsidP="009F51E6">
      <w:pPr>
        <w:pStyle w:val="PL"/>
        <w:rPr>
          <w:color w:val="808080"/>
          <w:highlight w:val="cyan"/>
        </w:rPr>
      </w:pPr>
      <w:r w:rsidRPr="005C72D9">
        <w:rPr>
          <w:color w:val="808080"/>
          <w:highlight w:val="cyan"/>
        </w:rPr>
        <w:t>-- /example/ ASN1START</w:t>
      </w:r>
    </w:p>
    <w:p w14:paraId="63EEA696" w14:textId="77777777" w:rsidR="00F31188" w:rsidRPr="005C72D9" w:rsidRDefault="00F31188" w:rsidP="009F51E6">
      <w:pPr>
        <w:pStyle w:val="PL"/>
        <w:rPr>
          <w:highlight w:val="cyan"/>
        </w:rPr>
      </w:pPr>
    </w:p>
    <w:p w14:paraId="63EEA697"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98"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99"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9A"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63EEA69B"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9C"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9D"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9E"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9F"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A0" w14:textId="77777777" w:rsidR="00F31188" w:rsidRPr="005C72D9" w:rsidRDefault="00F31188" w:rsidP="009F51E6">
      <w:pPr>
        <w:pStyle w:val="PL"/>
        <w:rPr>
          <w:highlight w:val="cyan"/>
        </w:rPr>
      </w:pPr>
      <w:r w:rsidRPr="005C72D9">
        <w:rPr>
          <w:highlight w:val="cyan"/>
        </w:rPr>
        <w:tab/>
        <w:t>},</w:t>
      </w:r>
    </w:p>
    <w:p w14:paraId="63EEA6A1" w14:textId="77777777" w:rsidR="00F31188" w:rsidRPr="005C72D9" w:rsidRDefault="00F31188" w:rsidP="009F51E6">
      <w:pPr>
        <w:pStyle w:val="PL"/>
        <w:rPr>
          <w:highlight w:val="cyan"/>
        </w:rPr>
      </w:pPr>
      <w:r w:rsidRPr="005C72D9">
        <w:rPr>
          <w:highlight w:val="cyan"/>
        </w:rPr>
        <w:tab/>
        <w:t>...,</w:t>
      </w:r>
    </w:p>
    <w:p w14:paraId="63EEA6A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3" w14:textId="77777777" w:rsidR="00F31188" w:rsidRPr="005C72D9" w:rsidRDefault="00F31188" w:rsidP="009F51E6">
      <w:pPr>
        <w:pStyle w:val="PL"/>
        <w:rPr>
          <w:highlight w:val="cyan"/>
        </w:rPr>
      </w:pPr>
      <w:r w:rsidRPr="005C72D9">
        <w:rPr>
          <w:highlight w:val="cyan"/>
        </w:rPr>
        <w:tab/>
        <w:t>]],</w:t>
      </w:r>
    </w:p>
    <w:p w14:paraId="63EEA6A4"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63EEA6A5"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6" w14:textId="77777777" w:rsidR="00F31188" w:rsidRPr="005C72D9" w:rsidRDefault="00F31188" w:rsidP="009F51E6">
      <w:pPr>
        <w:pStyle w:val="PL"/>
        <w:rPr>
          <w:highlight w:val="cyan"/>
        </w:rPr>
      </w:pPr>
      <w:r w:rsidRPr="005C72D9">
        <w:rPr>
          <w:highlight w:val="cyan"/>
        </w:rPr>
        <w:tab/>
        <w:t>]]</w:t>
      </w:r>
    </w:p>
    <w:p w14:paraId="63EEA6A7" w14:textId="77777777" w:rsidR="00F31188" w:rsidRPr="005C72D9" w:rsidRDefault="00F31188" w:rsidP="009F51E6">
      <w:pPr>
        <w:pStyle w:val="PL"/>
        <w:rPr>
          <w:highlight w:val="cyan"/>
        </w:rPr>
      </w:pPr>
      <w:r w:rsidRPr="005C72D9">
        <w:rPr>
          <w:highlight w:val="cyan"/>
        </w:rPr>
        <w:t>}</w:t>
      </w:r>
    </w:p>
    <w:p w14:paraId="63EEA6A8" w14:textId="77777777" w:rsidR="00F31188" w:rsidRPr="005C72D9" w:rsidRDefault="00F31188" w:rsidP="009F51E6">
      <w:pPr>
        <w:pStyle w:val="PL"/>
        <w:rPr>
          <w:highlight w:val="cyan"/>
        </w:rPr>
      </w:pPr>
    </w:p>
    <w:p w14:paraId="63EEA6A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AA"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AB"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AC"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63EEA6A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AE"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AF"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B0"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B1"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B2"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A6B3" w14:textId="77777777" w:rsidR="00F31188" w:rsidRPr="005C72D9" w:rsidRDefault="00F31188" w:rsidP="009F51E6">
      <w:pPr>
        <w:pStyle w:val="PL"/>
        <w:rPr>
          <w:highlight w:val="cyan"/>
        </w:rPr>
      </w:pPr>
      <w:r w:rsidRPr="005C72D9">
        <w:rPr>
          <w:highlight w:val="cyan"/>
        </w:rPr>
        <w:tab/>
        <w:t>},</w:t>
      </w:r>
    </w:p>
    <w:p w14:paraId="63EEA6B4"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5"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6"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B7"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8" w14:textId="77777777" w:rsidR="00F31188" w:rsidRPr="005C72D9" w:rsidRDefault="00F31188" w:rsidP="009F51E6">
      <w:pPr>
        <w:pStyle w:val="PL"/>
        <w:rPr>
          <w:highlight w:val="cyan"/>
        </w:rPr>
      </w:pPr>
      <w:r w:rsidRPr="005C72D9">
        <w:rPr>
          <w:highlight w:val="cyan"/>
        </w:rPr>
        <w:tab/>
        <w:t>...,</w:t>
      </w:r>
    </w:p>
    <w:p w14:paraId="63EEA6B9"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A6BA" w14:textId="77777777" w:rsidR="00F31188" w:rsidRPr="005C72D9" w:rsidRDefault="00F31188" w:rsidP="009F51E6">
      <w:pPr>
        <w:pStyle w:val="PL"/>
        <w:rPr>
          <w:highlight w:val="cyan"/>
        </w:rPr>
      </w:pPr>
      <w:r w:rsidRPr="005C72D9">
        <w:rPr>
          <w:highlight w:val="cyan"/>
        </w:rPr>
        <w:tab/>
        <w:t>]]</w:t>
      </w:r>
    </w:p>
    <w:p w14:paraId="63EEA6BB" w14:textId="77777777" w:rsidR="00F31188" w:rsidRPr="005C72D9" w:rsidRDefault="00F31188" w:rsidP="009F51E6">
      <w:pPr>
        <w:pStyle w:val="PL"/>
        <w:rPr>
          <w:highlight w:val="cyan"/>
        </w:rPr>
      </w:pPr>
      <w:r w:rsidRPr="005C72D9">
        <w:rPr>
          <w:highlight w:val="cyan"/>
        </w:rPr>
        <w:t>}</w:t>
      </w:r>
    </w:p>
    <w:p w14:paraId="63EEA6BC" w14:textId="77777777" w:rsidR="00F31188" w:rsidRPr="005C72D9" w:rsidRDefault="00F31188" w:rsidP="009F51E6">
      <w:pPr>
        <w:pStyle w:val="PL"/>
        <w:rPr>
          <w:highlight w:val="cyan"/>
        </w:rPr>
      </w:pPr>
    </w:p>
    <w:p w14:paraId="63EEA6BD" w14:textId="77777777" w:rsidR="00F31188" w:rsidRPr="005C72D9" w:rsidRDefault="00F31188" w:rsidP="009F51E6">
      <w:pPr>
        <w:pStyle w:val="PL"/>
        <w:rPr>
          <w:color w:val="808080"/>
          <w:highlight w:val="cyan"/>
        </w:rPr>
      </w:pPr>
      <w:r w:rsidRPr="005C72D9">
        <w:rPr>
          <w:color w:val="808080"/>
          <w:highlight w:val="cyan"/>
        </w:rPr>
        <w:t>-- ASN1STOP</w:t>
      </w:r>
    </w:p>
    <w:p w14:paraId="63EEA6BE" w14:textId="77777777" w:rsidR="00F31188" w:rsidRPr="005C72D9" w:rsidRDefault="00F31188" w:rsidP="00F31188">
      <w:pPr>
        <w:rPr>
          <w:highlight w:val="cyan"/>
        </w:rPr>
      </w:pPr>
    </w:p>
    <w:p w14:paraId="63EEA6BF"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63EEA6C0"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14:paraId="63EEA6C1"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14:paraId="63EEA6C2" w14:textId="77777777" w:rsidR="00F31188" w:rsidRPr="005C72D9" w:rsidRDefault="00F31188" w:rsidP="00F31188">
      <w:pPr>
        <w:pStyle w:val="B1"/>
        <w:rPr>
          <w:highlight w:val="cyan"/>
        </w:rPr>
      </w:pPr>
      <w:r w:rsidRPr="005C72D9">
        <w:rPr>
          <w:highlight w:val="cyan"/>
        </w:rPr>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14:paraId="63EEA6C3" w14:textId="77777777" w:rsidR="00F31188" w:rsidRPr="005C72D9" w:rsidRDefault="00F31188" w:rsidP="003770CA">
      <w:pPr>
        <w:pStyle w:val="Heading3"/>
        <w:rPr>
          <w:highlight w:val="cyan"/>
        </w:rPr>
      </w:pPr>
      <w:bookmarkStart w:id="8658" w:name="_Toc510018807"/>
      <w:r w:rsidRPr="005C72D9">
        <w:rPr>
          <w:highlight w:val="cyan"/>
        </w:rPr>
        <w:t>A.4.3.4</w:t>
      </w:r>
      <w:r w:rsidRPr="005C72D9">
        <w:rPr>
          <w:highlight w:val="cyan"/>
        </w:rPr>
        <w:tab/>
        <w:t>Typical examples of non critical extension at the end of a message</w:t>
      </w:r>
      <w:bookmarkEnd w:id="8658"/>
    </w:p>
    <w:p w14:paraId="63EEA6C4"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63EEA6C5" w14:textId="77777777" w:rsidR="00F31188" w:rsidRPr="005C72D9" w:rsidRDefault="00F31188" w:rsidP="00C06796">
      <w:pPr>
        <w:pStyle w:val="PL"/>
        <w:rPr>
          <w:color w:val="808080"/>
          <w:highlight w:val="cyan"/>
        </w:rPr>
      </w:pPr>
      <w:r w:rsidRPr="005C72D9">
        <w:rPr>
          <w:color w:val="808080"/>
          <w:highlight w:val="cyan"/>
        </w:rPr>
        <w:t>-- /example/ ASN1START</w:t>
      </w:r>
    </w:p>
    <w:p w14:paraId="63EEA6C6" w14:textId="77777777" w:rsidR="00F31188" w:rsidRPr="005C72D9" w:rsidRDefault="00F31188" w:rsidP="00F31188">
      <w:pPr>
        <w:pStyle w:val="PL"/>
        <w:rPr>
          <w:highlight w:val="cyan"/>
        </w:rPr>
      </w:pPr>
    </w:p>
    <w:p w14:paraId="63EEA6C7"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8"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6C9"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6CA"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CB"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CC" w14:textId="77777777" w:rsidR="00F31188" w:rsidRPr="005C72D9" w:rsidRDefault="00F31188" w:rsidP="00F31188">
      <w:pPr>
        <w:pStyle w:val="PL"/>
        <w:rPr>
          <w:highlight w:val="cyan"/>
        </w:rPr>
      </w:pPr>
      <w:r w:rsidRPr="005C72D9">
        <w:rPr>
          <w:highlight w:val="cyan"/>
        </w:rPr>
        <w:t>}</w:t>
      </w:r>
    </w:p>
    <w:p w14:paraId="63EEA6CD" w14:textId="77777777" w:rsidR="00F31188" w:rsidRPr="005C72D9" w:rsidRDefault="00F31188" w:rsidP="00F31188">
      <w:pPr>
        <w:pStyle w:val="PL"/>
        <w:rPr>
          <w:highlight w:val="cyan"/>
        </w:rPr>
      </w:pPr>
    </w:p>
    <w:p w14:paraId="63EEA6CE"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F"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A6D0"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63EEA6D1"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2" w14:textId="77777777" w:rsidR="00F31188" w:rsidRPr="005C72D9" w:rsidRDefault="00F31188" w:rsidP="00F31188">
      <w:pPr>
        <w:pStyle w:val="PL"/>
        <w:rPr>
          <w:highlight w:val="cyan"/>
        </w:rPr>
      </w:pPr>
      <w:r w:rsidRPr="005C72D9">
        <w:rPr>
          <w:highlight w:val="cyan"/>
        </w:rPr>
        <w:t>}</w:t>
      </w:r>
    </w:p>
    <w:p w14:paraId="63EEA6D3" w14:textId="77777777" w:rsidR="00F31188" w:rsidRPr="005C72D9" w:rsidRDefault="00F31188" w:rsidP="00F31188">
      <w:pPr>
        <w:pStyle w:val="PL"/>
        <w:rPr>
          <w:highlight w:val="cyan"/>
        </w:rPr>
      </w:pPr>
    </w:p>
    <w:p w14:paraId="63EEA6D4"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D5"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D6"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7" w14:textId="77777777" w:rsidR="00F31188" w:rsidRPr="005C72D9" w:rsidRDefault="00F31188" w:rsidP="00F31188">
      <w:pPr>
        <w:pStyle w:val="PL"/>
        <w:rPr>
          <w:highlight w:val="cyan"/>
        </w:rPr>
      </w:pPr>
      <w:r w:rsidRPr="005C72D9">
        <w:rPr>
          <w:highlight w:val="cyan"/>
        </w:rPr>
        <w:t>}</w:t>
      </w:r>
    </w:p>
    <w:p w14:paraId="63EEA6D8" w14:textId="77777777" w:rsidR="00F31188" w:rsidRPr="005C72D9" w:rsidRDefault="00F31188" w:rsidP="00F31188">
      <w:pPr>
        <w:pStyle w:val="PL"/>
        <w:rPr>
          <w:highlight w:val="cyan"/>
        </w:rPr>
      </w:pPr>
    </w:p>
    <w:p w14:paraId="63EEA6D9" w14:textId="77777777" w:rsidR="00F31188" w:rsidRPr="005C72D9" w:rsidRDefault="00F31188" w:rsidP="00C06796">
      <w:pPr>
        <w:pStyle w:val="PL"/>
        <w:rPr>
          <w:color w:val="808080"/>
          <w:highlight w:val="cyan"/>
        </w:rPr>
      </w:pPr>
      <w:r w:rsidRPr="005C72D9">
        <w:rPr>
          <w:color w:val="808080"/>
          <w:highlight w:val="cyan"/>
        </w:rPr>
        <w:t>-- ASN1STOP</w:t>
      </w:r>
    </w:p>
    <w:p w14:paraId="63EEA6DA" w14:textId="77777777" w:rsidR="00F31188" w:rsidRPr="005C72D9" w:rsidRDefault="00F31188" w:rsidP="00F31188">
      <w:pPr>
        <w:rPr>
          <w:highlight w:val="cyan"/>
        </w:rPr>
      </w:pPr>
    </w:p>
    <w:p w14:paraId="63EEA6DB" w14:textId="77777777" w:rsidR="00F31188" w:rsidRPr="005C72D9" w:rsidRDefault="00F31188" w:rsidP="00F31188">
      <w:pPr>
        <w:rPr>
          <w:highlight w:val="cyan"/>
        </w:rPr>
      </w:pPr>
      <w:r w:rsidRPr="005C72D9">
        <w:rPr>
          <w:highlight w:val="cyan"/>
        </w:rPr>
        <w:t>Some remarks regarding the extensions shown in the above example:</w:t>
      </w:r>
    </w:p>
    <w:p w14:paraId="63EEA6DC"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14:paraId="63EEA6DD" w14:textId="77777777" w:rsidR="00F31188" w:rsidRPr="005C72D9" w:rsidRDefault="00F31188" w:rsidP="003770CA">
      <w:pPr>
        <w:pStyle w:val="Heading3"/>
        <w:rPr>
          <w:highlight w:val="cyan"/>
        </w:rPr>
      </w:pPr>
      <w:bookmarkStart w:id="8659" w:name="_Toc510018808"/>
      <w:r w:rsidRPr="005C72D9">
        <w:rPr>
          <w:highlight w:val="cyan"/>
        </w:rPr>
        <w:t>A.4.3.5</w:t>
      </w:r>
      <w:r w:rsidRPr="005C72D9">
        <w:rPr>
          <w:highlight w:val="cyan"/>
        </w:rPr>
        <w:tab/>
        <w:t>Examples of non-critical extensions not placed at the default extension location</w:t>
      </w:r>
      <w:bookmarkEnd w:id="8659"/>
    </w:p>
    <w:p w14:paraId="63EEA6DE"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63EEA6DF" w14:textId="77777777" w:rsidR="00F31188" w:rsidRPr="005C72D9" w:rsidRDefault="00F31188" w:rsidP="009F51E6">
      <w:pPr>
        <w:pStyle w:val="Heading4"/>
        <w:rPr>
          <w:highlight w:val="cyan"/>
        </w:rPr>
      </w:pPr>
      <w:bookmarkStart w:id="8660" w:name="_Toc510018809"/>
      <w:r w:rsidRPr="005C72D9">
        <w:rPr>
          <w:highlight w:val="cyan"/>
        </w:rPr>
        <w:t>–</w:t>
      </w:r>
      <w:r w:rsidRPr="005C72D9">
        <w:rPr>
          <w:highlight w:val="cyan"/>
        </w:rPr>
        <w:tab/>
      </w:r>
      <w:r w:rsidRPr="005C72D9">
        <w:rPr>
          <w:i/>
          <w:noProof/>
          <w:highlight w:val="cyan"/>
        </w:rPr>
        <w:t>ParentIE-WithEM</w:t>
      </w:r>
      <w:bookmarkEnd w:id="8660"/>
    </w:p>
    <w:p w14:paraId="63EEA6E0"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63EEA6E1"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63EEA6E2" w14:textId="77777777"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14:paraId="63EEA6E3" w14:textId="77777777" w:rsidR="00F31188" w:rsidRPr="005C72D9" w:rsidRDefault="00F31188" w:rsidP="00C06796">
      <w:pPr>
        <w:pStyle w:val="PL"/>
        <w:rPr>
          <w:color w:val="808080"/>
          <w:highlight w:val="cyan"/>
        </w:rPr>
      </w:pPr>
      <w:r w:rsidRPr="005C72D9">
        <w:rPr>
          <w:color w:val="808080"/>
          <w:highlight w:val="cyan"/>
        </w:rPr>
        <w:t>-- /example/ ASN1START</w:t>
      </w:r>
    </w:p>
    <w:p w14:paraId="63EEA6E4" w14:textId="77777777" w:rsidR="00F31188" w:rsidRPr="005C72D9" w:rsidRDefault="00F31188" w:rsidP="00F31188">
      <w:pPr>
        <w:pStyle w:val="PL"/>
        <w:rPr>
          <w:highlight w:val="cyan"/>
        </w:rPr>
      </w:pPr>
    </w:p>
    <w:p w14:paraId="63EEA6E5"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E6"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6E7"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8"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9" w14:textId="77777777" w:rsidR="00F31188" w:rsidRPr="005C72D9" w:rsidRDefault="00F31188" w:rsidP="00F31188">
      <w:pPr>
        <w:pStyle w:val="PL"/>
        <w:rPr>
          <w:highlight w:val="cyan"/>
        </w:rPr>
      </w:pPr>
      <w:r w:rsidRPr="005C72D9">
        <w:rPr>
          <w:highlight w:val="cyan"/>
        </w:rPr>
        <w:tab/>
        <w:t>...,</w:t>
      </w:r>
    </w:p>
    <w:p w14:paraId="63EEA6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B"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63EEA6EC" w14:textId="77777777" w:rsidR="00F31188" w:rsidRPr="005C72D9" w:rsidRDefault="00F31188" w:rsidP="00F31188">
      <w:pPr>
        <w:pStyle w:val="PL"/>
        <w:rPr>
          <w:highlight w:val="cyan"/>
        </w:rPr>
      </w:pPr>
      <w:r w:rsidRPr="005C72D9">
        <w:rPr>
          <w:highlight w:val="cyan"/>
        </w:rPr>
        <w:tab/>
        <w:t>]]</w:t>
      </w:r>
    </w:p>
    <w:p w14:paraId="63EEA6ED" w14:textId="77777777" w:rsidR="00F31188" w:rsidRPr="005C72D9" w:rsidRDefault="00F31188" w:rsidP="00F31188">
      <w:pPr>
        <w:pStyle w:val="PL"/>
        <w:rPr>
          <w:highlight w:val="cyan"/>
        </w:rPr>
      </w:pPr>
      <w:r w:rsidRPr="005C72D9">
        <w:rPr>
          <w:highlight w:val="cyan"/>
        </w:rPr>
        <w:t>}</w:t>
      </w:r>
    </w:p>
    <w:p w14:paraId="63EEA6EE" w14:textId="77777777" w:rsidR="00F31188" w:rsidRPr="005C72D9" w:rsidRDefault="00F31188" w:rsidP="00F31188">
      <w:pPr>
        <w:pStyle w:val="PL"/>
        <w:rPr>
          <w:highlight w:val="cyan"/>
        </w:rPr>
      </w:pPr>
    </w:p>
    <w:p w14:paraId="63EEA6EF" w14:textId="77777777" w:rsidR="00F31188" w:rsidRPr="005C72D9" w:rsidRDefault="00F31188" w:rsidP="00C06796">
      <w:pPr>
        <w:pStyle w:val="PL"/>
        <w:rPr>
          <w:color w:val="808080"/>
          <w:highlight w:val="cyan"/>
        </w:rPr>
      </w:pPr>
      <w:r w:rsidRPr="005C72D9">
        <w:rPr>
          <w:color w:val="808080"/>
          <w:highlight w:val="cyan"/>
        </w:rPr>
        <w:t>-- ASN1STOP</w:t>
      </w:r>
    </w:p>
    <w:p w14:paraId="63EEA6F0" w14:textId="77777777" w:rsidR="00F31188" w:rsidRPr="005C72D9" w:rsidRDefault="00F31188" w:rsidP="00F31188">
      <w:pPr>
        <w:rPr>
          <w:highlight w:val="cyan"/>
        </w:rPr>
      </w:pPr>
    </w:p>
    <w:p w14:paraId="63EEA6F1" w14:textId="77777777" w:rsidR="00F31188" w:rsidRPr="005C72D9" w:rsidRDefault="00F31188" w:rsidP="00F31188">
      <w:pPr>
        <w:rPr>
          <w:highlight w:val="cyan"/>
        </w:rPr>
      </w:pPr>
      <w:r w:rsidRPr="005C72D9">
        <w:rPr>
          <w:highlight w:val="cyan"/>
        </w:rPr>
        <w:t>Some remarks regarding the extensions shown in the above example:</w:t>
      </w:r>
    </w:p>
    <w:p w14:paraId="63EEA6F2" w14:textId="77777777"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14:paraId="63EEA6F3" w14:textId="77777777"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14:paraId="63EEA6F4" w14:textId="77777777" w:rsidR="00F31188" w:rsidRPr="005C72D9" w:rsidRDefault="00F31188" w:rsidP="00F31188">
      <w:pPr>
        <w:pStyle w:val="Heading4"/>
        <w:rPr>
          <w:i/>
          <w:iCs/>
          <w:highlight w:val="cyan"/>
        </w:rPr>
      </w:pPr>
      <w:bookmarkStart w:id="8661" w:name="_Toc510018810"/>
      <w:r w:rsidRPr="005C72D9">
        <w:rPr>
          <w:i/>
          <w:iCs/>
          <w:highlight w:val="cyan"/>
        </w:rPr>
        <w:t>–</w:t>
      </w:r>
      <w:r w:rsidRPr="005C72D9">
        <w:rPr>
          <w:i/>
          <w:iCs/>
          <w:highlight w:val="cyan"/>
        </w:rPr>
        <w:tab/>
      </w:r>
      <w:r w:rsidRPr="005C72D9">
        <w:rPr>
          <w:i/>
          <w:iCs/>
          <w:noProof/>
          <w:highlight w:val="cyan"/>
        </w:rPr>
        <w:t>ChildIE1-WithoutEM</w:t>
      </w:r>
      <w:bookmarkEnd w:id="8661"/>
    </w:p>
    <w:p w14:paraId="63EEA6F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63EEA6F6"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14:paraId="63EEA6F7"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14:paraId="63EEA6F8"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14:paraId="63EEA6F9"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EEA6F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63EEA6FB" w14:textId="77777777" w:rsidR="00F31188" w:rsidRPr="005C72D9" w:rsidRDefault="00F31188" w:rsidP="00F31188">
      <w:pPr>
        <w:pStyle w:val="TH"/>
        <w:rPr>
          <w:highlight w:val="cyan"/>
        </w:rPr>
      </w:pPr>
      <w:r w:rsidRPr="005C72D9">
        <w:rPr>
          <w:bCs/>
          <w:i/>
          <w:iCs/>
          <w:highlight w:val="cyan"/>
        </w:rPr>
        <w:t>ChildIE1-WithoutEM</w:t>
      </w:r>
      <w:r w:rsidRPr="005C72D9">
        <w:rPr>
          <w:highlight w:val="cyan"/>
        </w:rPr>
        <w:t xml:space="preserve"> information elements</w:t>
      </w:r>
    </w:p>
    <w:p w14:paraId="63EEA6FC" w14:textId="77777777" w:rsidR="00F31188" w:rsidRPr="005C72D9" w:rsidRDefault="00F31188" w:rsidP="00C06796">
      <w:pPr>
        <w:pStyle w:val="PL"/>
        <w:rPr>
          <w:color w:val="808080"/>
          <w:highlight w:val="cyan"/>
        </w:rPr>
      </w:pPr>
      <w:r w:rsidRPr="005C72D9">
        <w:rPr>
          <w:color w:val="808080"/>
          <w:highlight w:val="cyan"/>
        </w:rPr>
        <w:t>-- /example/ ASN1START</w:t>
      </w:r>
    </w:p>
    <w:p w14:paraId="63EEA6FD" w14:textId="77777777" w:rsidR="00F31188" w:rsidRPr="005C72D9" w:rsidRDefault="00F31188" w:rsidP="00F31188">
      <w:pPr>
        <w:pStyle w:val="PL"/>
        <w:rPr>
          <w:highlight w:val="cyan"/>
        </w:rPr>
      </w:pPr>
    </w:p>
    <w:p w14:paraId="63EEA6FE"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FF"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700"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63EEA701" w14:textId="77777777" w:rsidR="00F31188" w:rsidRPr="005C72D9" w:rsidRDefault="00F31188" w:rsidP="00F31188">
      <w:pPr>
        <w:pStyle w:val="PL"/>
        <w:rPr>
          <w:highlight w:val="cyan"/>
        </w:rPr>
      </w:pPr>
      <w:r w:rsidRPr="005C72D9">
        <w:rPr>
          <w:highlight w:val="cyan"/>
        </w:rPr>
        <w:t>}</w:t>
      </w:r>
    </w:p>
    <w:p w14:paraId="63EEA702" w14:textId="77777777" w:rsidR="00F31188" w:rsidRPr="005C72D9" w:rsidRDefault="00F31188" w:rsidP="00F31188">
      <w:pPr>
        <w:pStyle w:val="PL"/>
        <w:rPr>
          <w:highlight w:val="cyan"/>
        </w:rPr>
      </w:pPr>
    </w:p>
    <w:p w14:paraId="63EEA703"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4"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05" w14:textId="77777777" w:rsidR="00F31188" w:rsidRPr="005C72D9" w:rsidRDefault="00F31188" w:rsidP="00F31188">
      <w:pPr>
        <w:pStyle w:val="PL"/>
        <w:rPr>
          <w:highlight w:val="cyan"/>
        </w:rPr>
      </w:pPr>
      <w:r w:rsidRPr="005C72D9">
        <w:rPr>
          <w:highlight w:val="cyan"/>
        </w:rPr>
        <w:t>}</w:t>
      </w:r>
    </w:p>
    <w:p w14:paraId="63EEA706" w14:textId="77777777" w:rsidR="00F31188" w:rsidRPr="005C72D9" w:rsidRDefault="00F31188" w:rsidP="00F31188">
      <w:pPr>
        <w:pStyle w:val="PL"/>
        <w:rPr>
          <w:highlight w:val="cyan"/>
        </w:rPr>
      </w:pPr>
    </w:p>
    <w:p w14:paraId="63EEA707"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08"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09"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A"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0B" w14:textId="77777777" w:rsidR="00F31188" w:rsidRPr="005C72D9" w:rsidRDefault="00F31188" w:rsidP="00F31188">
      <w:pPr>
        <w:pStyle w:val="PL"/>
        <w:rPr>
          <w:highlight w:val="cyan"/>
        </w:rPr>
      </w:pPr>
      <w:r w:rsidRPr="005C72D9">
        <w:rPr>
          <w:highlight w:val="cyan"/>
        </w:rPr>
        <w:tab/>
        <w:t>}</w:t>
      </w:r>
    </w:p>
    <w:p w14:paraId="63EEA70C" w14:textId="77777777" w:rsidR="00F31188" w:rsidRPr="005C72D9" w:rsidRDefault="00F31188" w:rsidP="00F31188">
      <w:pPr>
        <w:pStyle w:val="PL"/>
        <w:rPr>
          <w:highlight w:val="cyan"/>
        </w:rPr>
      </w:pPr>
      <w:r w:rsidRPr="005C72D9">
        <w:rPr>
          <w:highlight w:val="cyan"/>
        </w:rPr>
        <w:t>}</w:t>
      </w:r>
    </w:p>
    <w:p w14:paraId="63EEA70D" w14:textId="77777777" w:rsidR="00F31188" w:rsidRPr="005C72D9" w:rsidRDefault="00F31188" w:rsidP="00F31188">
      <w:pPr>
        <w:pStyle w:val="PL"/>
        <w:rPr>
          <w:highlight w:val="cyan"/>
        </w:rPr>
      </w:pPr>
    </w:p>
    <w:p w14:paraId="63EEA70E"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3EEA70F" w14:textId="77777777" w:rsidR="00F31188" w:rsidRPr="005C72D9" w:rsidRDefault="00F31188" w:rsidP="00F31188">
      <w:pPr>
        <w:pStyle w:val="PL"/>
        <w:rPr>
          <w:highlight w:val="cyan"/>
        </w:rPr>
      </w:pPr>
      <w:r w:rsidRPr="005C72D9">
        <w:rPr>
          <w:highlight w:val="cyan"/>
        </w:rPr>
        <w:tab/>
      </w:r>
      <w:bookmarkStart w:id="8662" w:name="OLE_LINK12"/>
      <w:r w:rsidRPr="005C72D9">
        <w:rPr>
          <w:highlight w:val="cyan"/>
        </w:rPr>
        <w:t>chIE1-NewField-rN</w:t>
      </w:r>
      <w:bookmarkEnd w:id="866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63EEA710" w14:textId="77777777" w:rsidR="00F31188" w:rsidRPr="005C72D9" w:rsidRDefault="00F31188" w:rsidP="00F31188">
      <w:pPr>
        <w:pStyle w:val="PL"/>
        <w:rPr>
          <w:highlight w:val="cyan"/>
        </w:rPr>
      </w:pPr>
      <w:r w:rsidRPr="005C72D9">
        <w:rPr>
          <w:highlight w:val="cyan"/>
        </w:rPr>
        <w:t>}</w:t>
      </w:r>
    </w:p>
    <w:p w14:paraId="63EEA711" w14:textId="77777777" w:rsidR="00F31188" w:rsidRPr="005C72D9" w:rsidRDefault="00F31188" w:rsidP="00F31188">
      <w:pPr>
        <w:pStyle w:val="PL"/>
        <w:rPr>
          <w:highlight w:val="cyan"/>
        </w:rPr>
      </w:pPr>
    </w:p>
    <w:p w14:paraId="63EEA712" w14:textId="77777777" w:rsidR="00F31188" w:rsidRPr="005C72D9" w:rsidRDefault="00F31188" w:rsidP="00C06796">
      <w:pPr>
        <w:pStyle w:val="PL"/>
        <w:rPr>
          <w:color w:val="808080"/>
          <w:highlight w:val="cyan"/>
        </w:rPr>
      </w:pPr>
      <w:r w:rsidRPr="005C72D9">
        <w:rPr>
          <w:color w:val="808080"/>
          <w:highlight w:val="cyan"/>
        </w:rPr>
        <w:t>-- ASN1STOP</w:t>
      </w:r>
    </w:p>
    <w:p w14:paraId="63EEA713"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16" w14:textId="77777777" w:rsidTr="00BC561A">
        <w:trPr>
          <w:cantSplit/>
          <w:tblHeader/>
        </w:trPr>
        <w:tc>
          <w:tcPr>
            <w:tcW w:w="2268" w:type="dxa"/>
          </w:tcPr>
          <w:p w14:paraId="63EEA714"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15"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19" w14:textId="77777777" w:rsidTr="00BC561A">
        <w:trPr>
          <w:cantSplit/>
        </w:trPr>
        <w:tc>
          <w:tcPr>
            <w:tcW w:w="2268" w:type="dxa"/>
          </w:tcPr>
          <w:p w14:paraId="63EEA717"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18"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EEA71A" w14:textId="77777777" w:rsidR="00F31188" w:rsidRPr="005C72D9" w:rsidRDefault="00F31188" w:rsidP="00F31188">
      <w:pPr>
        <w:rPr>
          <w:highlight w:val="cyan"/>
        </w:rPr>
      </w:pPr>
    </w:p>
    <w:p w14:paraId="63EEA71B" w14:textId="77777777" w:rsidR="00F31188" w:rsidRPr="005C72D9" w:rsidRDefault="00F31188" w:rsidP="00F31188">
      <w:pPr>
        <w:pStyle w:val="Heading4"/>
        <w:rPr>
          <w:i/>
          <w:iCs/>
          <w:highlight w:val="cyan"/>
        </w:rPr>
      </w:pPr>
      <w:bookmarkStart w:id="8663" w:name="_Toc510018811"/>
      <w:r w:rsidRPr="005C72D9">
        <w:rPr>
          <w:i/>
          <w:iCs/>
          <w:highlight w:val="cyan"/>
        </w:rPr>
        <w:t>–</w:t>
      </w:r>
      <w:r w:rsidRPr="005C72D9">
        <w:rPr>
          <w:i/>
          <w:iCs/>
          <w:highlight w:val="cyan"/>
        </w:rPr>
        <w:tab/>
      </w:r>
      <w:r w:rsidRPr="005C72D9">
        <w:rPr>
          <w:i/>
          <w:iCs/>
          <w:noProof/>
          <w:highlight w:val="cyan"/>
        </w:rPr>
        <w:t>ChildIE2-WithoutEM</w:t>
      </w:r>
      <w:bookmarkEnd w:id="8663"/>
    </w:p>
    <w:p w14:paraId="63EEA71C"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63EEA71D" w14:textId="77777777"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14:paraId="63EEA71E" w14:textId="77777777" w:rsidR="00F31188" w:rsidRPr="005C72D9" w:rsidRDefault="00F31188" w:rsidP="00C06796">
      <w:pPr>
        <w:pStyle w:val="PL"/>
        <w:rPr>
          <w:color w:val="808080"/>
          <w:highlight w:val="cyan"/>
        </w:rPr>
      </w:pPr>
      <w:r w:rsidRPr="005C72D9">
        <w:rPr>
          <w:color w:val="808080"/>
          <w:highlight w:val="cyan"/>
        </w:rPr>
        <w:t>-- /example/ ASN1START</w:t>
      </w:r>
    </w:p>
    <w:p w14:paraId="63EEA71F" w14:textId="77777777" w:rsidR="00F31188" w:rsidRPr="005C72D9" w:rsidRDefault="00F31188" w:rsidP="00F31188">
      <w:pPr>
        <w:pStyle w:val="PL"/>
        <w:rPr>
          <w:highlight w:val="cyan"/>
        </w:rPr>
      </w:pPr>
    </w:p>
    <w:p w14:paraId="63EEA72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2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22"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3"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24" w14:textId="77777777" w:rsidR="00F31188" w:rsidRPr="005C72D9" w:rsidRDefault="00F31188" w:rsidP="00F31188">
      <w:pPr>
        <w:pStyle w:val="PL"/>
        <w:rPr>
          <w:highlight w:val="cyan"/>
        </w:rPr>
      </w:pPr>
      <w:r w:rsidRPr="005C72D9">
        <w:rPr>
          <w:highlight w:val="cyan"/>
        </w:rPr>
        <w:tab/>
        <w:t>}</w:t>
      </w:r>
    </w:p>
    <w:p w14:paraId="63EEA725" w14:textId="77777777" w:rsidR="00F31188" w:rsidRPr="005C72D9" w:rsidRDefault="00F31188" w:rsidP="00F31188">
      <w:pPr>
        <w:pStyle w:val="PL"/>
        <w:rPr>
          <w:highlight w:val="cyan"/>
        </w:rPr>
      </w:pPr>
      <w:r w:rsidRPr="005C72D9">
        <w:rPr>
          <w:highlight w:val="cyan"/>
        </w:rPr>
        <w:t>}</w:t>
      </w:r>
    </w:p>
    <w:p w14:paraId="63EEA726" w14:textId="77777777" w:rsidR="00F31188" w:rsidRPr="005C72D9" w:rsidRDefault="00F31188" w:rsidP="00F31188">
      <w:pPr>
        <w:pStyle w:val="PL"/>
        <w:rPr>
          <w:highlight w:val="cyan"/>
        </w:rPr>
      </w:pPr>
    </w:p>
    <w:p w14:paraId="63EEA727"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8"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29" w14:textId="77777777" w:rsidR="00F31188" w:rsidRPr="005C72D9" w:rsidRDefault="00F31188" w:rsidP="00F31188">
      <w:pPr>
        <w:pStyle w:val="PL"/>
        <w:rPr>
          <w:highlight w:val="cyan"/>
        </w:rPr>
      </w:pPr>
      <w:r w:rsidRPr="005C72D9">
        <w:rPr>
          <w:highlight w:val="cyan"/>
        </w:rPr>
        <w:t>}</w:t>
      </w:r>
    </w:p>
    <w:p w14:paraId="63EEA72A" w14:textId="77777777" w:rsidR="00F31188" w:rsidRPr="005C72D9" w:rsidRDefault="00F31188" w:rsidP="00F31188">
      <w:pPr>
        <w:pStyle w:val="PL"/>
        <w:rPr>
          <w:highlight w:val="cyan"/>
        </w:rPr>
      </w:pPr>
    </w:p>
    <w:p w14:paraId="63EEA72B" w14:textId="77777777" w:rsidR="00F31188" w:rsidRPr="005C72D9" w:rsidRDefault="00F31188" w:rsidP="00C06796">
      <w:pPr>
        <w:pStyle w:val="PL"/>
        <w:rPr>
          <w:color w:val="808080"/>
          <w:highlight w:val="cyan"/>
        </w:rPr>
      </w:pPr>
      <w:r w:rsidRPr="005C72D9">
        <w:rPr>
          <w:color w:val="808080"/>
          <w:highlight w:val="cyan"/>
        </w:rPr>
        <w:t>-- ASN1STOP</w:t>
      </w:r>
    </w:p>
    <w:p w14:paraId="63EEA72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2F" w14:textId="77777777" w:rsidTr="00BC561A">
        <w:trPr>
          <w:cantSplit/>
          <w:tblHeader/>
        </w:trPr>
        <w:tc>
          <w:tcPr>
            <w:tcW w:w="2268" w:type="dxa"/>
          </w:tcPr>
          <w:p w14:paraId="63EEA72D"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2E"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32" w14:textId="77777777" w:rsidTr="00BC561A">
        <w:trPr>
          <w:cantSplit/>
        </w:trPr>
        <w:tc>
          <w:tcPr>
            <w:tcW w:w="2268" w:type="dxa"/>
          </w:tcPr>
          <w:p w14:paraId="63EEA730"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31"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EEA733" w14:textId="77777777" w:rsidR="00F31188" w:rsidRPr="005C72D9" w:rsidRDefault="00F31188" w:rsidP="00F31188">
      <w:pPr>
        <w:rPr>
          <w:highlight w:val="cyan"/>
        </w:rPr>
      </w:pPr>
    </w:p>
    <w:p w14:paraId="63EEA734" w14:textId="77777777" w:rsidR="00F31188" w:rsidRPr="005C72D9" w:rsidRDefault="00F31188" w:rsidP="003770CA">
      <w:pPr>
        <w:pStyle w:val="Heading1"/>
        <w:rPr>
          <w:highlight w:val="cyan"/>
        </w:rPr>
      </w:pPr>
      <w:bookmarkStart w:id="8664" w:name="_Toc510018812"/>
      <w:r w:rsidRPr="005C72D9">
        <w:rPr>
          <w:highlight w:val="cyan"/>
        </w:rPr>
        <w:t>A.5</w:t>
      </w:r>
      <w:r w:rsidRPr="005C72D9">
        <w:rPr>
          <w:highlight w:val="cyan"/>
        </w:rPr>
        <w:tab/>
        <w:t>Guidelines regarding inclusion of transaction identifiers in RRC messages</w:t>
      </w:r>
      <w:bookmarkEnd w:id="8664"/>
    </w:p>
    <w:p w14:paraId="63EEA735"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63EEA736" w14:textId="77777777"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14:paraId="63EEA737" w14:textId="77777777"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14:paraId="63EEA738" w14:textId="77777777"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14:paraId="63EEA739" w14:textId="77777777"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14:paraId="63EEA73A" w14:textId="77777777"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14:paraId="63EEA73B" w14:textId="77777777" w:rsidR="00F31188" w:rsidRPr="005C72D9" w:rsidRDefault="00F31188" w:rsidP="003770CA">
      <w:pPr>
        <w:pStyle w:val="Heading1"/>
        <w:rPr>
          <w:highlight w:val="cyan"/>
        </w:rPr>
      </w:pPr>
      <w:bookmarkStart w:id="8665" w:name="_Toc510018813"/>
      <w:r w:rsidRPr="005C72D9">
        <w:rPr>
          <w:highlight w:val="cyan"/>
        </w:rPr>
        <w:t>A.6</w:t>
      </w:r>
      <w:r w:rsidRPr="005C72D9">
        <w:rPr>
          <w:highlight w:val="cyan"/>
        </w:rPr>
        <w:tab/>
        <w:t>Guidelines regarding use of need codes</w:t>
      </w:r>
      <w:bookmarkEnd w:id="8665"/>
    </w:p>
    <w:p w14:paraId="63EEA73C"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63EEA73D" w14:textId="77777777" w:rsidR="00F31188" w:rsidRPr="005C72D9" w:rsidRDefault="00F31188" w:rsidP="00F31188">
      <w:pPr>
        <w:pStyle w:val="B1"/>
        <w:rPr>
          <w:highlight w:val="cyan"/>
        </w:rPr>
      </w:pPr>
      <w:r w:rsidRPr="005C72D9">
        <w:rPr>
          <w:highlight w:val="cyan"/>
        </w:rPr>
        <w:t>- if the field needs to be stored by the UE (i.e. maintained) when absent:</w:t>
      </w:r>
    </w:p>
    <w:p w14:paraId="63EEA73E" w14:textId="77777777"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14:paraId="63EEA73F" w14:textId="77777777" w:rsidR="00F31188" w:rsidRPr="005C72D9" w:rsidRDefault="00F31188" w:rsidP="00F31188">
      <w:pPr>
        <w:pStyle w:val="B1"/>
        <w:rPr>
          <w:highlight w:val="cyan"/>
        </w:rPr>
      </w:pPr>
      <w:r w:rsidRPr="005C72D9">
        <w:rPr>
          <w:highlight w:val="cyan"/>
        </w:rPr>
        <w:t>- else, if the field needs to be released by the UE when absent:</w:t>
      </w:r>
    </w:p>
    <w:p w14:paraId="63EEA740" w14:textId="77777777"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14:paraId="63EEA741" w14:textId="77777777"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14:paraId="63EEA742" w14:textId="77777777" w:rsidR="00F31188" w:rsidRPr="005C72D9" w:rsidRDefault="00F31188" w:rsidP="00F31188">
      <w:pPr>
        <w:pStyle w:val="B2"/>
        <w:rPr>
          <w:highlight w:val="cyan"/>
        </w:rPr>
      </w:pPr>
      <w:r w:rsidRPr="005C72D9">
        <w:rPr>
          <w:highlight w:val="cyan"/>
        </w:rPr>
        <w:t>- use Need N (=None)</w:t>
      </w:r>
      <w:r w:rsidR="00FF2AA2" w:rsidRPr="005C72D9">
        <w:rPr>
          <w:highlight w:val="cyan"/>
        </w:rPr>
        <w:t>;</w:t>
      </w:r>
    </w:p>
    <w:p w14:paraId="63EEA743" w14:textId="77777777" w:rsidR="00F31188" w:rsidRPr="005C72D9" w:rsidRDefault="00F31188" w:rsidP="00F31188">
      <w:pPr>
        <w:pStyle w:val="B1"/>
        <w:rPr>
          <w:highlight w:val="cyan"/>
        </w:rPr>
      </w:pPr>
      <w:r w:rsidRPr="005C72D9">
        <w:rPr>
          <w:highlight w:val="cyan"/>
        </w:rPr>
        <w:t>- else (UE behaviour upon absence doesn’t fit any of the above conditions):</w:t>
      </w:r>
    </w:p>
    <w:p w14:paraId="63EEA744" w14:textId="77777777"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14:paraId="63EEA745" w14:textId="77777777"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14:paraId="63EEA746" w14:textId="77777777" w:rsidR="00F31188" w:rsidRPr="005C72D9" w:rsidRDefault="00F31188" w:rsidP="003770CA">
      <w:pPr>
        <w:pStyle w:val="Heading1"/>
        <w:rPr>
          <w:highlight w:val="cyan"/>
        </w:rPr>
      </w:pPr>
      <w:bookmarkStart w:id="8666" w:name="_Toc510018814"/>
      <w:r w:rsidRPr="005C72D9">
        <w:rPr>
          <w:highlight w:val="cyan"/>
        </w:rPr>
        <w:t>A.7</w:t>
      </w:r>
      <w:r w:rsidRPr="005C72D9">
        <w:rPr>
          <w:highlight w:val="cyan"/>
        </w:rPr>
        <w:tab/>
        <w:t>Guidelines regarding use of conditions</w:t>
      </w:r>
      <w:bookmarkEnd w:id="8666"/>
    </w:p>
    <w:p w14:paraId="63EEA747"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63EEA748" w14:textId="77777777"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14:paraId="63EEA749" w14:textId="77777777"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14:paraId="63EEA74A" w14:textId="77777777" w:rsidR="00F31188" w:rsidRPr="005C72D9" w:rsidRDefault="00F31188" w:rsidP="00F31188">
      <w:pPr>
        <w:rPr>
          <w:highlight w:val="cyan"/>
        </w:rPr>
      </w:pPr>
      <w:r w:rsidRPr="005C72D9">
        <w:rPr>
          <w:highlight w:val="cyan"/>
        </w:rPr>
        <w:t>The use of these conditions is illustrated by an example.</w:t>
      </w:r>
    </w:p>
    <w:p w14:paraId="63EEA74B" w14:textId="77777777" w:rsidR="00F31188" w:rsidRPr="005C72D9" w:rsidRDefault="00F31188" w:rsidP="00F31188">
      <w:pPr>
        <w:pStyle w:val="PL"/>
        <w:rPr>
          <w:color w:val="808080"/>
          <w:highlight w:val="cyan"/>
        </w:rPr>
      </w:pPr>
      <w:r w:rsidRPr="005C72D9">
        <w:rPr>
          <w:color w:val="808080"/>
          <w:highlight w:val="cyan"/>
        </w:rPr>
        <w:t>-- /example/ ASN1START</w:t>
      </w:r>
    </w:p>
    <w:p w14:paraId="63EEA74C" w14:textId="77777777" w:rsidR="00F31188" w:rsidRPr="005C72D9" w:rsidRDefault="00F31188" w:rsidP="00F31188">
      <w:pPr>
        <w:pStyle w:val="PL"/>
        <w:rPr>
          <w:highlight w:val="cyan"/>
        </w:rPr>
      </w:pPr>
    </w:p>
    <w:p w14:paraId="63EEA74D"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63EEA74E"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4F"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63EEA7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51"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63EEA75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753" w14:textId="77777777" w:rsidR="00F31188" w:rsidRPr="005C72D9" w:rsidRDefault="00F31188" w:rsidP="00F31188">
      <w:pPr>
        <w:pStyle w:val="PL"/>
        <w:rPr>
          <w:highlight w:val="cyan"/>
        </w:rPr>
      </w:pPr>
      <w:r w:rsidRPr="005C72D9">
        <w:rPr>
          <w:highlight w:val="cyan"/>
        </w:rPr>
        <w:t>}</w:t>
      </w:r>
    </w:p>
    <w:p w14:paraId="63EEA754" w14:textId="77777777" w:rsidR="00F31188" w:rsidRPr="005C72D9" w:rsidRDefault="00F31188" w:rsidP="00F31188">
      <w:pPr>
        <w:pStyle w:val="PL"/>
        <w:rPr>
          <w:highlight w:val="cyan"/>
        </w:rPr>
      </w:pPr>
    </w:p>
    <w:p w14:paraId="63EEA755" w14:textId="77777777" w:rsidR="00F31188" w:rsidRPr="005C72D9" w:rsidRDefault="00F31188" w:rsidP="00F31188">
      <w:pPr>
        <w:pStyle w:val="PL"/>
        <w:rPr>
          <w:color w:val="808080"/>
          <w:highlight w:val="cyan"/>
        </w:rPr>
      </w:pPr>
      <w:r w:rsidRPr="005C72D9">
        <w:rPr>
          <w:color w:val="808080"/>
          <w:highlight w:val="cyan"/>
        </w:rPr>
        <w:t>-- /example/ ASN1STOP</w:t>
      </w:r>
    </w:p>
    <w:p w14:paraId="63EEA756"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63EEA759" w14:textId="77777777" w:rsidTr="00BC561A">
        <w:trPr>
          <w:cantSplit/>
          <w:tblHeader/>
        </w:trPr>
        <w:tc>
          <w:tcPr>
            <w:tcW w:w="2268" w:type="dxa"/>
          </w:tcPr>
          <w:p w14:paraId="63EEA757" w14:textId="77777777"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14:paraId="63EEA758" w14:textId="77777777"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14:paraId="63EEA75B" w14:textId="77777777" w:rsidTr="00BC561A">
        <w:trPr>
          <w:cantSplit/>
        </w:trPr>
        <w:tc>
          <w:tcPr>
            <w:tcW w:w="9639" w:type="dxa"/>
            <w:gridSpan w:val="2"/>
          </w:tcPr>
          <w:p w14:paraId="63EEA75A" w14:textId="77777777"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14:paraId="63EEA75E" w14:textId="77777777" w:rsidTr="00BC561A">
        <w:trPr>
          <w:cantSplit/>
        </w:trPr>
        <w:tc>
          <w:tcPr>
            <w:tcW w:w="2268" w:type="dxa"/>
          </w:tcPr>
          <w:p w14:paraId="63EEA75C" w14:textId="77777777"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14:paraId="63EEA75D" w14:textId="77777777"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14:paraId="63EEA760" w14:textId="77777777" w:rsidTr="00BC561A">
        <w:trPr>
          <w:cantSplit/>
        </w:trPr>
        <w:tc>
          <w:tcPr>
            <w:tcW w:w="9639" w:type="dxa"/>
            <w:gridSpan w:val="2"/>
          </w:tcPr>
          <w:p w14:paraId="63EEA75F" w14:textId="77777777"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14:paraId="63EEA763" w14:textId="77777777" w:rsidTr="00BC561A">
        <w:trPr>
          <w:cantSplit/>
        </w:trPr>
        <w:tc>
          <w:tcPr>
            <w:tcW w:w="2268" w:type="dxa"/>
          </w:tcPr>
          <w:p w14:paraId="63EEA761" w14:textId="77777777"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14:paraId="63EEA762" w14:textId="77777777"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14:paraId="63EEA764" w14:textId="77777777" w:rsidR="00F31188" w:rsidRPr="005C72D9" w:rsidRDefault="00F31188" w:rsidP="00F31188">
      <w:pPr>
        <w:rPr>
          <w:highlight w:val="cyan"/>
        </w:rPr>
      </w:pPr>
    </w:p>
    <w:p w14:paraId="63EEA765"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63EEA766" w14:textId="77777777" w:rsidR="00080512" w:rsidRPr="005C72D9" w:rsidRDefault="00080512">
      <w:pPr>
        <w:pStyle w:val="Heading8"/>
        <w:rPr>
          <w:highlight w:val="cyan"/>
        </w:rPr>
      </w:pPr>
      <w:bookmarkStart w:id="8667"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67"/>
    </w:p>
    <w:bookmarkEnd w:id="8631"/>
    <w:p w14:paraId="63EEA767" w14:textId="77777777"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63EEA769" w14:textId="77777777" w:rsidTr="004C1C90">
        <w:trPr>
          <w:cantSplit/>
        </w:trPr>
        <w:tc>
          <w:tcPr>
            <w:tcW w:w="9781" w:type="dxa"/>
            <w:gridSpan w:val="8"/>
            <w:tcBorders>
              <w:bottom w:val="nil"/>
            </w:tcBorders>
            <w:shd w:val="solid" w:color="FFFFFF" w:fill="auto"/>
          </w:tcPr>
          <w:p w14:paraId="63EEA768" w14:textId="77777777" w:rsidR="00303AF2" w:rsidRPr="005C72D9" w:rsidRDefault="00303AF2" w:rsidP="004C1C90">
            <w:pPr>
              <w:pStyle w:val="TAH"/>
              <w:rPr>
                <w:sz w:val="16"/>
                <w:highlight w:val="cyan"/>
              </w:rPr>
            </w:pPr>
            <w:r w:rsidRPr="005C72D9">
              <w:rPr>
                <w:highlight w:val="cyan"/>
              </w:rPr>
              <w:t>Change history</w:t>
            </w:r>
          </w:p>
        </w:tc>
      </w:tr>
      <w:tr w:rsidR="00303AF2" w:rsidRPr="005C72D9" w14:paraId="63EEA772" w14:textId="77777777" w:rsidTr="00FD1AD6">
        <w:tc>
          <w:tcPr>
            <w:tcW w:w="800" w:type="dxa"/>
            <w:shd w:val="pct10" w:color="auto" w:fill="FFFFFF"/>
          </w:tcPr>
          <w:p w14:paraId="63EEA76A" w14:textId="77777777" w:rsidR="00303AF2" w:rsidRPr="005C72D9" w:rsidRDefault="00303AF2" w:rsidP="006B559A">
            <w:pPr>
              <w:pStyle w:val="TAH"/>
              <w:rPr>
                <w:highlight w:val="cyan"/>
              </w:rPr>
            </w:pPr>
            <w:r w:rsidRPr="005C72D9">
              <w:rPr>
                <w:highlight w:val="cyan"/>
              </w:rPr>
              <w:t>Date</w:t>
            </w:r>
          </w:p>
        </w:tc>
        <w:tc>
          <w:tcPr>
            <w:tcW w:w="1043" w:type="dxa"/>
            <w:shd w:val="pct10" w:color="auto" w:fill="FFFFFF"/>
          </w:tcPr>
          <w:p w14:paraId="63EEA76B" w14:textId="77777777" w:rsidR="00303AF2" w:rsidRPr="005C72D9" w:rsidRDefault="00303AF2" w:rsidP="006B559A">
            <w:pPr>
              <w:pStyle w:val="TAH"/>
              <w:rPr>
                <w:highlight w:val="cyan"/>
              </w:rPr>
            </w:pPr>
            <w:r w:rsidRPr="005C72D9">
              <w:rPr>
                <w:highlight w:val="cyan"/>
              </w:rPr>
              <w:t>Meeting</w:t>
            </w:r>
          </w:p>
        </w:tc>
        <w:tc>
          <w:tcPr>
            <w:tcW w:w="992" w:type="dxa"/>
            <w:shd w:val="pct10" w:color="auto" w:fill="FFFFFF"/>
          </w:tcPr>
          <w:p w14:paraId="63EEA76C" w14:textId="77777777" w:rsidR="00303AF2" w:rsidRPr="005C72D9" w:rsidRDefault="00303AF2" w:rsidP="006B559A">
            <w:pPr>
              <w:pStyle w:val="TAH"/>
              <w:rPr>
                <w:highlight w:val="cyan"/>
              </w:rPr>
            </w:pPr>
            <w:r w:rsidRPr="005C72D9">
              <w:rPr>
                <w:highlight w:val="cyan"/>
              </w:rPr>
              <w:t>TDoc</w:t>
            </w:r>
          </w:p>
        </w:tc>
        <w:tc>
          <w:tcPr>
            <w:tcW w:w="567" w:type="dxa"/>
            <w:shd w:val="pct10" w:color="auto" w:fill="FFFFFF"/>
          </w:tcPr>
          <w:p w14:paraId="63EEA76D" w14:textId="77777777" w:rsidR="00303AF2" w:rsidRPr="005C72D9" w:rsidRDefault="00303AF2" w:rsidP="006B559A">
            <w:pPr>
              <w:pStyle w:val="TAH"/>
              <w:rPr>
                <w:highlight w:val="cyan"/>
              </w:rPr>
            </w:pPr>
            <w:r w:rsidRPr="005C72D9">
              <w:rPr>
                <w:highlight w:val="cyan"/>
              </w:rPr>
              <w:t>CR</w:t>
            </w:r>
          </w:p>
        </w:tc>
        <w:tc>
          <w:tcPr>
            <w:tcW w:w="284" w:type="dxa"/>
            <w:shd w:val="pct10" w:color="auto" w:fill="FFFFFF"/>
          </w:tcPr>
          <w:p w14:paraId="63EEA76E" w14:textId="77777777" w:rsidR="00303AF2" w:rsidRPr="005C72D9" w:rsidRDefault="00303AF2" w:rsidP="006B559A">
            <w:pPr>
              <w:pStyle w:val="TAH"/>
              <w:rPr>
                <w:highlight w:val="cyan"/>
              </w:rPr>
            </w:pPr>
            <w:r w:rsidRPr="005C72D9">
              <w:rPr>
                <w:highlight w:val="cyan"/>
              </w:rPr>
              <w:t>Rev</w:t>
            </w:r>
          </w:p>
        </w:tc>
        <w:tc>
          <w:tcPr>
            <w:tcW w:w="425" w:type="dxa"/>
            <w:shd w:val="pct10" w:color="auto" w:fill="FFFFFF"/>
          </w:tcPr>
          <w:p w14:paraId="63EEA76F" w14:textId="77777777" w:rsidR="00303AF2" w:rsidRPr="005C72D9" w:rsidRDefault="00303AF2" w:rsidP="006B559A">
            <w:pPr>
              <w:pStyle w:val="TAH"/>
              <w:rPr>
                <w:highlight w:val="cyan"/>
              </w:rPr>
            </w:pPr>
            <w:r w:rsidRPr="005C72D9">
              <w:rPr>
                <w:highlight w:val="cyan"/>
              </w:rPr>
              <w:t>Cat</w:t>
            </w:r>
          </w:p>
        </w:tc>
        <w:tc>
          <w:tcPr>
            <w:tcW w:w="4820" w:type="dxa"/>
            <w:shd w:val="pct10" w:color="auto" w:fill="FFFFFF"/>
          </w:tcPr>
          <w:p w14:paraId="63EEA770" w14:textId="77777777"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14:paraId="63EEA771" w14:textId="77777777" w:rsidR="00303AF2" w:rsidRPr="005C72D9" w:rsidRDefault="00303AF2" w:rsidP="006B559A">
            <w:pPr>
              <w:pStyle w:val="TAH"/>
              <w:rPr>
                <w:highlight w:val="cyan"/>
              </w:rPr>
            </w:pPr>
            <w:r w:rsidRPr="005C72D9">
              <w:rPr>
                <w:highlight w:val="cyan"/>
              </w:rPr>
              <w:t>New version</w:t>
            </w:r>
          </w:p>
        </w:tc>
      </w:tr>
      <w:tr w:rsidR="00303AF2" w:rsidRPr="005C72D9" w14:paraId="63EEA77B" w14:textId="77777777" w:rsidTr="00FD1AD6">
        <w:tc>
          <w:tcPr>
            <w:tcW w:w="800" w:type="dxa"/>
            <w:shd w:val="solid" w:color="FFFFFF" w:fill="auto"/>
          </w:tcPr>
          <w:p w14:paraId="63EEA773"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4"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5" w14:textId="77777777"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14:paraId="63EEA776" w14:textId="77777777" w:rsidR="00303AF2" w:rsidRPr="005C72D9" w:rsidRDefault="00303AF2" w:rsidP="006B559A">
            <w:pPr>
              <w:pStyle w:val="TAL"/>
              <w:rPr>
                <w:sz w:val="16"/>
                <w:szCs w:val="16"/>
                <w:highlight w:val="cyan"/>
              </w:rPr>
            </w:pPr>
          </w:p>
        </w:tc>
        <w:tc>
          <w:tcPr>
            <w:tcW w:w="284" w:type="dxa"/>
            <w:shd w:val="solid" w:color="FFFFFF" w:fill="auto"/>
          </w:tcPr>
          <w:p w14:paraId="63EEA777" w14:textId="77777777" w:rsidR="00303AF2" w:rsidRPr="005C72D9" w:rsidRDefault="00303AF2" w:rsidP="006B559A">
            <w:pPr>
              <w:pStyle w:val="TAL"/>
              <w:rPr>
                <w:sz w:val="16"/>
                <w:szCs w:val="16"/>
                <w:highlight w:val="cyan"/>
              </w:rPr>
            </w:pPr>
          </w:p>
        </w:tc>
        <w:tc>
          <w:tcPr>
            <w:tcW w:w="425" w:type="dxa"/>
            <w:shd w:val="solid" w:color="FFFFFF" w:fill="auto"/>
          </w:tcPr>
          <w:p w14:paraId="63EEA778" w14:textId="77777777" w:rsidR="00303AF2" w:rsidRPr="005C72D9" w:rsidRDefault="00303AF2" w:rsidP="006B559A">
            <w:pPr>
              <w:pStyle w:val="TAL"/>
              <w:rPr>
                <w:sz w:val="16"/>
                <w:szCs w:val="16"/>
                <w:highlight w:val="cyan"/>
              </w:rPr>
            </w:pPr>
          </w:p>
        </w:tc>
        <w:tc>
          <w:tcPr>
            <w:tcW w:w="4820" w:type="dxa"/>
            <w:shd w:val="solid" w:color="FFFFFF" w:fill="auto"/>
          </w:tcPr>
          <w:p w14:paraId="63EEA779" w14:textId="77777777" w:rsidR="00303AF2" w:rsidRPr="005C72D9" w:rsidRDefault="00303AF2" w:rsidP="006B559A">
            <w:pPr>
              <w:pStyle w:val="TAL"/>
              <w:rPr>
                <w:sz w:val="16"/>
                <w:szCs w:val="16"/>
                <w:highlight w:val="cyan"/>
              </w:rPr>
            </w:pPr>
          </w:p>
        </w:tc>
        <w:tc>
          <w:tcPr>
            <w:tcW w:w="850" w:type="dxa"/>
            <w:shd w:val="solid" w:color="FFFFFF" w:fill="auto"/>
          </w:tcPr>
          <w:p w14:paraId="63EEA77A" w14:textId="77777777"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14:paraId="63EEA784" w14:textId="77777777" w:rsidTr="00FD1AD6">
        <w:tc>
          <w:tcPr>
            <w:tcW w:w="800" w:type="dxa"/>
            <w:shd w:val="solid" w:color="FFFFFF" w:fill="auto"/>
          </w:tcPr>
          <w:p w14:paraId="63EEA77C"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D"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E" w14:textId="77777777"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14:paraId="63EEA77F" w14:textId="77777777" w:rsidR="00303AF2" w:rsidRPr="005C72D9" w:rsidRDefault="00303AF2" w:rsidP="006B559A">
            <w:pPr>
              <w:pStyle w:val="TAL"/>
              <w:rPr>
                <w:sz w:val="16"/>
                <w:szCs w:val="16"/>
                <w:highlight w:val="cyan"/>
              </w:rPr>
            </w:pPr>
          </w:p>
        </w:tc>
        <w:tc>
          <w:tcPr>
            <w:tcW w:w="284" w:type="dxa"/>
            <w:shd w:val="solid" w:color="FFFFFF" w:fill="auto"/>
          </w:tcPr>
          <w:p w14:paraId="63EEA780" w14:textId="77777777" w:rsidR="00303AF2" w:rsidRPr="005C72D9" w:rsidRDefault="00303AF2" w:rsidP="006B559A">
            <w:pPr>
              <w:pStyle w:val="TAL"/>
              <w:rPr>
                <w:sz w:val="16"/>
                <w:szCs w:val="16"/>
                <w:highlight w:val="cyan"/>
              </w:rPr>
            </w:pPr>
          </w:p>
        </w:tc>
        <w:tc>
          <w:tcPr>
            <w:tcW w:w="425" w:type="dxa"/>
            <w:shd w:val="solid" w:color="FFFFFF" w:fill="auto"/>
          </w:tcPr>
          <w:p w14:paraId="63EEA781" w14:textId="77777777" w:rsidR="00303AF2" w:rsidRPr="005C72D9" w:rsidRDefault="00303AF2" w:rsidP="006B559A">
            <w:pPr>
              <w:pStyle w:val="TAL"/>
              <w:rPr>
                <w:sz w:val="16"/>
                <w:szCs w:val="16"/>
                <w:highlight w:val="cyan"/>
              </w:rPr>
            </w:pPr>
          </w:p>
        </w:tc>
        <w:tc>
          <w:tcPr>
            <w:tcW w:w="4820" w:type="dxa"/>
            <w:shd w:val="solid" w:color="FFFFFF" w:fill="auto"/>
          </w:tcPr>
          <w:p w14:paraId="63EEA782" w14:textId="77777777" w:rsidR="00303AF2" w:rsidRPr="005C72D9" w:rsidRDefault="00303AF2" w:rsidP="006B559A">
            <w:pPr>
              <w:pStyle w:val="TAL"/>
              <w:rPr>
                <w:sz w:val="16"/>
                <w:szCs w:val="16"/>
                <w:highlight w:val="cyan"/>
              </w:rPr>
            </w:pPr>
          </w:p>
        </w:tc>
        <w:tc>
          <w:tcPr>
            <w:tcW w:w="850" w:type="dxa"/>
            <w:shd w:val="solid" w:color="FFFFFF" w:fill="auto"/>
          </w:tcPr>
          <w:p w14:paraId="63EEA783" w14:textId="77777777"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14:paraId="63EEA78D" w14:textId="77777777" w:rsidTr="00FD1AD6">
        <w:tc>
          <w:tcPr>
            <w:tcW w:w="800" w:type="dxa"/>
            <w:shd w:val="solid" w:color="FFFFFF" w:fill="auto"/>
          </w:tcPr>
          <w:p w14:paraId="63EEA785" w14:textId="77777777"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14:paraId="63EEA786" w14:textId="77777777"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14:paraId="63EEA787" w14:textId="77777777"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14:paraId="63EEA788" w14:textId="77777777" w:rsidR="00303AF2" w:rsidRPr="005C72D9" w:rsidRDefault="00303AF2" w:rsidP="006B559A">
            <w:pPr>
              <w:pStyle w:val="TAL"/>
              <w:rPr>
                <w:sz w:val="16"/>
                <w:szCs w:val="16"/>
                <w:highlight w:val="cyan"/>
              </w:rPr>
            </w:pPr>
          </w:p>
        </w:tc>
        <w:tc>
          <w:tcPr>
            <w:tcW w:w="284" w:type="dxa"/>
            <w:shd w:val="solid" w:color="FFFFFF" w:fill="auto"/>
          </w:tcPr>
          <w:p w14:paraId="63EEA789" w14:textId="77777777" w:rsidR="00303AF2" w:rsidRPr="005C72D9" w:rsidRDefault="00303AF2" w:rsidP="006B559A">
            <w:pPr>
              <w:pStyle w:val="TAL"/>
              <w:rPr>
                <w:sz w:val="16"/>
                <w:szCs w:val="16"/>
                <w:highlight w:val="cyan"/>
              </w:rPr>
            </w:pPr>
          </w:p>
        </w:tc>
        <w:tc>
          <w:tcPr>
            <w:tcW w:w="425" w:type="dxa"/>
            <w:shd w:val="solid" w:color="FFFFFF" w:fill="auto"/>
          </w:tcPr>
          <w:p w14:paraId="63EEA78A" w14:textId="77777777" w:rsidR="00303AF2" w:rsidRPr="005C72D9" w:rsidRDefault="00303AF2" w:rsidP="006B559A">
            <w:pPr>
              <w:pStyle w:val="TAL"/>
              <w:rPr>
                <w:sz w:val="16"/>
                <w:szCs w:val="16"/>
                <w:highlight w:val="cyan"/>
              </w:rPr>
            </w:pPr>
          </w:p>
        </w:tc>
        <w:tc>
          <w:tcPr>
            <w:tcW w:w="4820" w:type="dxa"/>
            <w:shd w:val="solid" w:color="FFFFFF" w:fill="auto"/>
          </w:tcPr>
          <w:p w14:paraId="63EEA78B" w14:textId="77777777" w:rsidR="00303AF2" w:rsidRPr="005C72D9" w:rsidRDefault="00303AF2" w:rsidP="006B559A">
            <w:pPr>
              <w:pStyle w:val="TAL"/>
              <w:rPr>
                <w:sz w:val="16"/>
                <w:szCs w:val="16"/>
                <w:highlight w:val="cyan"/>
              </w:rPr>
            </w:pPr>
          </w:p>
        </w:tc>
        <w:tc>
          <w:tcPr>
            <w:tcW w:w="850" w:type="dxa"/>
            <w:shd w:val="solid" w:color="FFFFFF" w:fill="auto"/>
          </w:tcPr>
          <w:p w14:paraId="63EEA78C" w14:textId="77777777"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14:paraId="63EEA796" w14:textId="77777777" w:rsidTr="00FD1AD6">
        <w:tc>
          <w:tcPr>
            <w:tcW w:w="800" w:type="dxa"/>
            <w:shd w:val="solid" w:color="FFFFFF" w:fill="auto"/>
          </w:tcPr>
          <w:p w14:paraId="63EEA78E" w14:textId="77777777"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14:paraId="63EEA78F" w14:textId="77777777"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14:paraId="63EEA790" w14:textId="77777777"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14:paraId="63EEA791" w14:textId="77777777" w:rsidR="00303AF2" w:rsidRPr="005C72D9" w:rsidRDefault="00303AF2" w:rsidP="006B559A">
            <w:pPr>
              <w:pStyle w:val="TAL"/>
              <w:rPr>
                <w:sz w:val="16"/>
                <w:szCs w:val="16"/>
                <w:highlight w:val="cyan"/>
              </w:rPr>
            </w:pPr>
          </w:p>
        </w:tc>
        <w:tc>
          <w:tcPr>
            <w:tcW w:w="284" w:type="dxa"/>
            <w:shd w:val="solid" w:color="FFFFFF" w:fill="auto"/>
          </w:tcPr>
          <w:p w14:paraId="63EEA792" w14:textId="77777777" w:rsidR="00303AF2" w:rsidRPr="005C72D9" w:rsidRDefault="00303AF2" w:rsidP="006B559A">
            <w:pPr>
              <w:pStyle w:val="TAL"/>
              <w:rPr>
                <w:sz w:val="16"/>
                <w:szCs w:val="16"/>
                <w:highlight w:val="cyan"/>
              </w:rPr>
            </w:pPr>
          </w:p>
        </w:tc>
        <w:tc>
          <w:tcPr>
            <w:tcW w:w="425" w:type="dxa"/>
            <w:shd w:val="solid" w:color="FFFFFF" w:fill="auto"/>
          </w:tcPr>
          <w:p w14:paraId="63EEA793" w14:textId="77777777" w:rsidR="00303AF2" w:rsidRPr="005C72D9" w:rsidRDefault="00303AF2" w:rsidP="006B559A">
            <w:pPr>
              <w:pStyle w:val="TAL"/>
              <w:rPr>
                <w:sz w:val="16"/>
                <w:szCs w:val="16"/>
                <w:highlight w:val="cyan"/>
              </w:rPr>
            </w:pPr>
          </w:p>
        </w:tc>
        <w:tc>
          <w:tcPr>
            <w:tcW w:w="4820" w:type="dxa"/>
            <w:shd w:val="solid" w:color="FFFFFF" w:fill="auto"/>
          </w:tcPr>
          <w:p w14:paraId="63EEA794" w14:textId="77777777" w:rsidR="00303AF2" w:rsidRPr="005C72D9" w:rsidRDefault="00303AF2" w:rsidP="006B559A">
            <w:pPr>
              <w:pStyle w:val="TAL"/>
              <w:rPr>
                <w:sz w:val="16"/>
                <w:szCs w:val="16"/>
                <w:highlight w:val="cyan"/>
              </w:rPr>
            </w:pPr>
          </w:p>
        </w:tc>
        <w:tc>
          <w:tcPr>
            <w:tcW w:w="850" w:type="dxa"/>
            <w:shd w:val="solid" w:color="FFFFFF" w:fill="auto"/>
          </w:tcPr>
          <w:p w14:paraId="63EEA795" w14:textId="77777777"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14:paraId="63EEA79F" w14:textId="77777777" w:rsidTr="00FD1AD6">
        <w:tc>
          <w:tcPr>
            <w:tcW w:w="800" w:type="dxa"/>
            <w:shd w:val="solid" w:color="FFFFFF" w:fill="auto"/>
          </w:tcPr>
          <w:p w14:paraId="63EEA797" w14:textId="77777777"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14:paraId="63EEA798" w14:textId="77777777"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14:paraId="63EEA799" w14:textId="77777777"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14:paraId="63EEA79A" w14:textId="77777777" w:rsidR="00303AF2" w:rsidRPr="005C72D9" w:rsidRDefault="00303AF2" w:rsidP="006B559A">
            <w:pPr>
              <w:pStyle w:val="TAL"/>
              <w:rPr>
                <w:sz w:val="16"/>
                <w:szCs w:val="16"/>
                <w:highlight w:val="cyan"/>
              </w:rPr>
            </w:pPr>
          </w:p>
        </w:tc>
        <w:tc>
          <w:tcPr>
            <w:tcW w:w="284" w:type="dxa"/>
            <w:shd w:val="solid" w:color="FFFFFF" w:fill="auto"/>
          </w:tcPr>
          <w:p w14:paraId="63EEA79B" w14:textId="77777777" w:rsidR="00303AF2" w:rsidRPr="005C72D9" w:rsidRDefault="00303AF2" w:rsidP="006B559A">
            <w:pPr>
              <w:pStyle w:val="TAL"/>
              <w:rPr>
                <w:sz w:val="16"/>
                <w:szCs w:val="16"/>
                <w:highlight w:val="cyan"/>
              </w:rPr>
            </w:pPr>
          </w:p>
        </w:tc>
        <w:tc>
          <w:tcPr>
            <w:tcW w:w="425" w:type="dxa"/>
            <w:shd w:val="solid" w:color="FFFFFF" w:fill="auto"/>
          </w:tcPr>
          <w:p w14:paraId="63EEA79C" w14:textId="77777777" w:rsidR="00303AF2" w:rsidRPr="005C72D9" w:rsidRDefault="00303AF2" w:rsidP="006B559A">
            <w:pPr>
              <w:pStyle w:val="TAL"/>
              <w:rPr>
                <w:sz w:val="16"/>
                <w:szCs w:val="16"/>
                <w:highlight w:val="cyan"/>
              </w:rPr>
            </w:pPr>
          </w:p>
        </w:tc>
        <w:tc>
          <w:tcPr>
            <w:tcW w:w="4820" w:type="dxa"/>
            <w:shd w:val="solid" w:color="FFFFFF" w:fill="auto"/>
          </w:tcPr>
          <w:p w14:paraId="63EEA79D" w14:textId="77777777" w:rsidR="00303AF2" w:rsidRPr="005C72D9" w:rsidRDefault="00303AF2" w:rsidP="006B559A">
            <w:pPr>
              <w:pStyle w:val="TAL"/>
              <w:rPr>
                <w:sz w:val="16"/>
                <w:szCs w:val="16"/>
                <w:highlight w:val="cyan"/>
              </w:rPr>
            </w:pPr>
          </w:p>
        </w:tc>
        <w:tc>
          <w:tcPr>
            <w:tcW w:w="850" w:type="dxa"/>
            <w:shd w:val="solid" w:color="FFFFFF" w:fill="auto"/>
          </w:tcPr>
          <w:p w14:paraId="63EEA79E" w14:textId="77777777"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14:paraId="63EEA7A8" w14:textId="77777777" w:rsidTr="00FD1AD6">
        <w:tc>
          <w:tcPr>
            <w:tcW w:w="800" w:type="dxa"/>
            <w:shd w:val="solid" w:color="FFFFFF" w:fill="auto"/>
          </w:tcPr>
          <w:p w14:paraId="63EEA7A0" w14:textId="77777777"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14:paraId="63EEA7A1" w14:textId="77777777"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14:paraId="63EEA7A2" w14:textId="77777777"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14:paraId="63EEA7A3" w14:textId="77777777" w:rsidR="00303AF2" w:rsidRPr="005C72D9" w:rsidRDefault="00303AF2" w:rsidP="006B559A">
            <w:pPr>
              <w:pStyle w:val="TAL"/>
              <w:rPr>
                <w:sz w:val="16"/>
                <w:szCs w:val="16"/>
                <w:highlight w:val="cyan"/>
              </w:rPr>
            </w:pPr>
          </w:p>
        </w:tc>
        <w:tc>
          <w:tcPr>
            <w:tcW w:w="284" w:type="dxa"/>
            <w:shd w:val="solid" w:color="FFFFFF" w:fill="auto"/>
          </w:tcPr>
          <w:p w14:paraId="63EEA7A4" w14:textId="77777777" w:rsidR="00303AF2" w:rsidRPr="005C72D9" w:rsidRDefault="00303AF2" w:rsidP="006B559A">
            <w:pPr>
              <w:pStyle w:val="TAL"/>
              <w:rPr>
                <w:sz w:val="16"/>
                <w:szCs w:val="16"/>
                <w:highlight w:val="cyan"/>
              </w:rPr>
            </w:pPr>
          </w:p>
        </w:tc>
        <w:tc>
          <w:tcPr>
            <w:tcW w:w="425" w:type="dxa"/>
            <w:shd w:val="solid" w:color="FFFFFF" w:fill="auto"/>
          </w:tcPr>
          <w:p w14:paraId="63EEA7A5" w14:textId="77777777" w:rsidR="00303AF2" w:rsidRPr="005C72D9" w:rsidRDefault="00303AF2" w:rsidP="006B559A">
            <w:pPr>
              <w:pStyle w:val="TAL"/>
              <w:rPr>
                <w:sz w:val="16"/>
                <w:szCs w:val="16"/>
                <w:highlight w:val="cyan"/>
              </w:rPr>
            </w:pPr>
          </w:p>
        </w:tc>
        <w:tc>
          <w:tcPr>
            <w:tcW w:w="4820" w:type="dxa"/>
            <w:shd w:val="solid" w:color="FFFFFF" w:fill="auto"/>
          </w:tcPr>
          <w:p w14:paraId="63EEA7A6" w14:textId="77777777" w:rsidR="00303AF2" w:rsidRPr="005C72D9" w:rsidRDefault="00303AF2" w:rsidP="006B559A">
            <w:pPr>
              <w:pStyle w:val="TAL"/>
              <w:rPr>
                <w:sz w:val="16"/>
                <w:szCs w:val="16"/>
                <w:highlight w:val="cyan"/>
              </w:rPr>
            </w:pPr>
          </w:p>
        </w:tc>
        <w:tc>
          <w:tcPr>
            <w:tcW w:w="850" w:type="dxa"/>
            <w:shd w:val="solid" w:color="FFFFFF" w:fill="auto"/>
          </w:tcPr>
          <w:p w14:paraId="63EEA7A7" w14:textId="77777777"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14:paraId="63EEA7B1" w14:textId="77777777" w:rsidTr="00FD1AD6">
        <w:tc>
          <w:tcPr>
            <w:tcW w:w="800" w:type="dxa"/>
            <w:shd w:val="solid" w:color="FFFFFF" w:fill="auto"/>
          </w:tcPr>
          <w:p w14:paraId="63EEA7A9"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AA"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AB" w14:textId="77777777"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14:paraId="63EEA7AC" w14:textId="77777777" w:rsidR="00303AF2" w:rsidRPr="005C72D9" w:rsidRDefault="00303AF2" w:rsidP="006B559A">
            <w:pPr>
              <w:pStyle w:val="TAL"/>
              <w:rPr>
                <w:sz w:val="16"/>
                <w:szCs w:val="16"/>
                <w:highlight w:val="cyan"/>
              </w:rPr>
            </w:pPr>
          </w:p>
        </w:tc>
        <w:tc>
          <w:tcPr>
            <w:tcW w:w="284" w:type="dxa"/>
            <w:shd w:val="solid" w:color="FFFFFF" w:fill="auto"/>
          </w:tcPr>
          <w:p w14:paraId="63EEA7AD" w14:textId="77777777" w:rsidR="00303AF2" w:rsidRPr="005C72D9" w:rsidRDefault="00303AF2" w:rsidP="006B559A">
            <w:pPr>
              <w:pStyle w:val="TAL"/>
              <w:rPr>
                <w:sz w:val="16"/>
                <w:szCs w:val="16"/>
                <w:highlight w:val="cyan"/>
              </w:rPr>
            </w:pPr>
          </w:p>
        </w:tc>
        <w:tc>
          <w:tcPr>
            <w:tcW w:w="425" w:type="dxa"/>
            <w:shd w:val="solid" w:color="FFFFFF" w:fill="auto"/>
          </w:tcPr>
          <w:p w14:paraId="63EEA7AE" w14:textId="77777777" w:rsidR="00303AF2" w:rsidRPr="005C72D9" w:rsidRDefault="00303AF2" w:rsidP="006B559A">
            <w:pPr>
              <w:pStyle w:val="TAL"/>
              <w:rPr>
                <w:sz w:val="16"/>
                <w:szCs w:val="16"/>
                <w:highlight w:val="cyan"/>
              </w:rPr>
            </w:pPr>
          </w:p>
        </w:tc>
        <w:tc>
          <w:tcPr>
            <w:tcW w:w="4820" w:type="dxa"/>
            <w:shd w:val="solid" w:color="FFFFFF" w:fill="auto"/>
          </w:tcPr>
          <w:p w14:paraId="63EEA7AF" w14:textId="77777777" w:rsidR="00303AF2" w:rsidRPr="005C72D9" w:rsidRDefault="00303AF2" w:rsidP="006B559A">
            <w:pPr>
              <w:pStyle w:val="TAL"/>
              <w:rPr>
                <w:sz w:val="16"/>
                <w:szCs w:val="16"/>
                <w:highlight w:val="cyan"/>
              </w:rPr>
            </w:pPr>
          </w:p>
        </w:tc>
        <w:tc>
          <w:tcPr>
            <w:tcW w:w="850" w:type="dxa"/>
            <w:shd w:val="solid" w:color="FFFFFF" w:fill="auto"/>
          </w:tcPr>
          <w:p w14:paraId="63EEA7B0" w14:textId="77777777"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14:paraId="63EEA7BA" w14:textId="77777777" w:rsidTr="00FD1AD6">
        <w:tc>
          <w:tcPr>
            <w:tcW w:w="800" w:type="dxa"/>
            <w:shd w:val="solid" w:color="FFFFFF" w:fill="auto"/>
          </w:tcPr>
          <w:p w14:paraId="63EEA7B2"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B3"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4" w14:textId="77777777"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14:paraId="63EEA7B5" w14:textId="77777777" w:rsidR="00303AF2" w:rsidRPr="005C72D9" w:rsidRDefault="00303AF2" w:rsidP="006B559A">
            <w:pPr>
              <w:pStyle w:val="TAL"/>
              <w:rPr>
                <w:sz w:val="16"/>
                <w:szCs w:val="16"/>
                <w:highlight w:val="cyan"/>
              </w:rPr>
            </w:pPr>
          </w:p>
        </w:tc>
        <w:tc>
          <w:tcPr>
            <w:tcW w:w="284" w:type="dxa"/>
            <w:shd w:val="solid" w:color="FFFFFF" w:fill="auto"/>
          </w:tcPr>
          <w:p w14:paraId="63EEA7B6" w14:textId="77777777" w:rsidR="00303AF2" w:rsidRPr="005C72D9" w:rsidRDefault="00303AF2" w:rsidP="006B559A">
            <w:pPr>
              <w:pStyle w:val="TAL"/>
              <w:rPr>
                <w:sz w:val="16"/>
                <w:szCs w:val="16"/>
                <w:highlight w:val="cyan"/>
              </w:rPr>
            </w:pPr>
          </w:p>
        </w:tc>
        <w:tc>
          <w:tcPr>
            <w:tcW w:w="425" w:type="dxa"/>
            <w:shd w:val="solid" w:color="FFFFFF" w:fill="auto"/>
          </w:tcPr>
          <w:p w14:paraId="63EEA7B7" w14:textId="77777777" w:rsidR="00303AF2" w:rsidRPr="005C72D9" w:rsidRDefault="00303AF2" w:rsidP="006B559A">
            <w:pPr>
              <w:pStyle w:val="TAL"/>
              <w:rPr>
                <w:sz w:val="16"/>
                <w:szCs w:val="16"/>
                <w:highlight w:val="cyan"/>
              </w:rPr>
            </w:pPr>
          </w:p>
        </w:tc>
        <w:tc>
          <w:tcPr>
            <w:tcW w:w="4820" w:type="dxa"/>
            <w:shd w:val="solid" w:color="FFFFFF" w:fill="auto"/>
          </w:tcPr>
          <w:p w14:paraId="63EEA7B8" w14:textId="77777777" w:rsidR="00303AF2" w:rsidRPr="005C72D9" w:rsidRDefault="00303AF2" w:rsidP="006B559A">
            <w:pPr>
              <w:pStyle w:val="TAL"/>
              <w:rPr>
                <w:sz w:val="16"/>
                <w:szCs w:val="16"/>
                <w:highlight w:val="cyan"/>
              </w:rPr>
            </w:pPr>
          </w:p>
        </w:tc>
        <w:tc>
          <w:tcPr>
            <w:tcW w:w="850" w:type="dxa"/>
            <w:shd w:val="solid" w:color="FFFFFF" w:fill="auto"/>
          </w:tcPr>
          <w:p w14:paraId="63EEA7B9" w14:textId="77777777"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14:paraId="63EEA7C3" w14:textId="77777777" w:rsidTr="00FD1AD6">
        <w:tc>
          <w:tcPr>
            <w:tcW w:w="800" w:type="dxa"/>
            <w:shd w:val="solid" w:color="FFFFFF" w:fill="auto"/>
          </w:tcPr>
          <w:p w14:paraId="63EEA7BB"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BC"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D" w14:textId="77777777"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14:paraId="63EEA7BE" w14:textId="77777777" w:rsidR="00303AF2" w:rsidRPr="005C72D9" w:rsidRDefault="00303AF2" w:rsidP="006B559A">
            <w:pPr>
              <w:pStyle w:val="TAL"/>
              <w:rPr>
                <w:sz w:val="16"/>
                <w:szCs w:val="16"/>
                <w:highlight w:val="cyan"/>
              </w:rPr>
            </w:pPr>
          </w:p>
        </w:tc>
        <w:tc>
          <w:tcPr>
            <w:tcW w:w="284" w:type="dxa"/>
            <w:shd w:val="solid" w:color="FFFFFF" w:fill="auto"/>
          </w:tcPr>
          <w:p w14:paraId="63EEA7BF" w14:textId="77777777" w:rsidR="00303AF2" w:rsidRPr="005C72D9" w:rsidRDefault="00303AF2" w:rsidP="006B559A">
            <w:pPr>
              <w:pStyle w:val="TAL"/>
              <w:rPr>
                <w:sz w:val="16"/>
                <w:szCs w:val="16"/>
                <w:highlight w:val="cyan"/>
              </w:rPr>
            </w:pPr>
          </w:p>
        </w:tc>
        <w:tc>
          <w:tcPr>
            <w:tcW w:w="425" w:type="dxa"/>
            <w:shd w:val="solid" w:color="FFFFFF" w:fill="auto"/>
          </w:tcPr>
          <w:p w14:paraId="63EEA7C0" w14:textId="77777777" w:rsidR="00303AF2" w:rsidRPr="005C72D9" w:rsidRDefault="00303AF2" w:rsidP="006B559A">
            <w:pPr>
              <w:pStyle w:val="TAL"/>
              <w:rPr>
                <w:sz w:val="16"/>
                <w:szCs w:val="16"/>
                <w:highlight w:val="cyan"/>
              </w:rPr>
            </w:pPr>
          </w:p>
        </w:tc>
        <w:tc>
          <w:tcPr>
            <w:tcW w:w="4820" w:type="dxa"/>
            <w:shd w:val="solid" w:color="FFFFFF" w:fill="auto"/>
          </w:tcPr>
          <w:p w14:paraId="63EEA7C1" w14:textId="77777777" w:rsidR="00303AF2" w:rsidRPr="005C72D9" w:rsidRDefault="00303AF2" w:rsidP="006B559A">
            <w:pPr>
              <w:pStyle w:val="TAL"/>
              <w:rPr>
                <w:sz w:val="16"/>
                <w:szCs w:val="16"/>
                <w:highlight w:val="cyan"/>
              </w:rPr>
            </w:pPr>
          </w:p>
        </w:tc>
        <w:tc>
          <w:tcPr>
            <w:tcW w:w="850" w:type="dxa"/>
            <w:shd w:val="solid" w:color="FFFFFF" w:fill="auto"/>
          </w:tcPr>
          <w:p w14:paraId="63EEA7C2" w14:textId="77777777"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14:paraId="63EEA7CC" w14:textId="77777777" w:rsidTr="00FD1AD6">
        <w:tc>
          <w:tcPr>
            <w:tcW w:w="800" w:type="dxa"/>
            <w:shd w:val="solid" w:color="FFFFFF" w:fill="auto"/>
          </w:tcPr>
          <w:p w14:paraId="63EEA7C4"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5"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6" w14:textId="77777777"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14:paraId="63EEA7C7" w14:textId="77777777" w:rsidR="00303AF2" w:rsidRPr="005C72D9" w:rsidRDefault="00303AF2" w:rsidP="006B559A">
            <w:pPr>
              <w:pStyle w:val="TAL"/>
              <w:rPr>
                <w:sz w:val="16"/>
                <w:szCs w:val="16"/>
                <w:highlight w:val="cyan"/>
              </w:rPr>
            </w:pPr>
          </w:p>
        </w:tc>
        <w:tc>
          <w:tcPr>
            <w:tcW w:w="284" w:type="dxa"/>
            <w:shd w:val="solid" w:color="FFFFFF" w:fill="auto"/>
          </w:tcPr>
          <w:p w14:paraId="63EEA7C8" w14:textId="77777777" w:rsidR="00303AF2" w:rsidRPr="005C72D9" w:rsidRDefault="00303AF2" w:rsidP="006B559A">
            <w:pPr>
              <w:pStyle w:val="TAL"/>
              <w:rPr>
                <w:sz w:val="16"/>
                <w:szCs w:val="16"/>
                <w:highlight w:val="cyan"/>
              </w:rPr>
            </w:pPr>
          </w:p>
        </w:tc>
        <w:tc>
          <w:tcPr>
            <w:tcW w:w="425" w:type="dxa"/>
            <w:shd w:val="solid" w:color="FFFFFF" w:fill="auto"/>
          </w:tcPr>
          <w:p w14:paraId="63EEA7C9" w14:textId="77777777" w:rsidR="00303AF2" w:rsidRPr="005C72D9" w:rsidRDefault="00303AF2" w:rsidP="006B559A">
            <w:pPr>
              <w:pStyle w:val="TAL"/>
              <w:rPr>
                <w:sz w:val="16"/>
                <w:szCs w:val="16"/>
                <w:highlight w:val="cyan"/>
              </w:rPr>
            </w:pPr>
          </w:p>
        </w:tc>
        <w:tc>
          <w:tcPr>
            <w:tcW w:w="4820" w:type="dxa"/>
            <w:shd w:val="solid" w:color="FFFFFF" w:fill="auto"/>
          </w:tcPr>
          <w:p w14:paraId="63EEA7CA" w14:textId="77777777"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14:paraId="63EEA7CB" w14:textId="77777777"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14:paraId="63EEA7D5" w14:textId="77777777" w:rsidTr="00FD1AD6">
        <w:tc>
          <w:tcPr>
            <w:tcW w:w="800" w:type="dxa"/>
            <w:shd w:val="solid" w:color="FFFFFF" w:fill="auto"/>
          </w:tcPr>
          <w:p w14:paraId="63EEA7CD"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E"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F" w14:textId="77777777" w:rsidR="00303AF2" w:rsidRPr="005C72D9" w:rsidRDefault="00303AF2" w:rsidP="006B559A">
            <w:pPr>
              <w:pStyle w:val="TAL"/>
              <w:rPr>
                <w:sz w:val="16"/>
                <w:szCs w:val="16"/>
                <w:highlight w:val="cyan"/>
              </w:rPr>
            </w:pPr>
          </w:p>
        </w:tc>
        <w:tc>
          <w:tcPr>
            <w:tcW w:w="567" w:type="dxa"/>
            <w:shd w:val="solid" w:color="FFFFFF" w:fill="auto"/>
          </w:tcPr>
          <w:p w14:paraId="63EEA7D0" w14:textId="77777777" w:rsidR="00303AF2" w:rsidRPr="005C72D9" w:rsidRDefault="00303AF2" w:rsidP="006B559A">
            <w:pPr>
              <w:pStyle w:val="TAL"/>
              <w:rPr>
                <w:sz w:val="16"/>
                <w:szCs w:val="16"/>
                <w:highlight w:val="cyan"/>
              </w:rPr>
            </w:pPr>
          </w:p>
        </w:tc>
        <w:tc>
          <w:tcPr>
            <w:tcW w:w="284" w:type="dxa"/>
            <w:shd w:val="solid" w:color="FFFFFF" w:fill="auto"/>
          </w:tcPr>
          <w:p w14:paraId="63EEA7D1" w14:textId="77777777" w:rsidR="00303AF2" w:rsidRPr="005C72D9" w:rsidRDefault="00303AF2" w:rsidP="006B559A">
            <w:pPr>
              <w:pStyle w:val="TAL"/>
              <w:rPr>
                <w:sz w:val="16"/>
                <w:szCs w:val="16"/>
                <w:highlight w:val="cyan"/>
              </w:rPr>
            </w:pPr>
          </w:p>
        </w:tc>
        <w:tc>
          <w:tcPr>
            <w:tcW w:w="425" w:type="dxa"/>
            <w:shd w:val="solid" w:color="FFFFFF" w:fill="auto"/>
          </w:tcPr>
          <w:p w14:paraId="63EEA7D2" w14:textId="77777777" w:rsidR="00303AF2" w:rsidRPr="005C72D9" w:rsidRDefault="00303AF2" w:rsidP="006B559A">
            <w:pPr>
              <w:pStyle w:val="TAL"/>
              <w:rPr>
                <w:sz w:val="16"/>
                <w:szCs w:val="16"/>
                <w:highlight w:val="cyan"/>
              </w:rPr>
            </w:pPr>
          </w:p>
        </w:tc>
        <w:tc>
          <w:tcPr>
            <w:tcW w:w="4820" w:type="dxa"/>
            <w:shd w:val="solid" w:color="FFFFFF" w:fill="auto"/>
          </w:tcPr>
          <w:p w14:paraId="63EEA7D3" w14:textId="77777777"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14:paraId="63EEA7D4" w14:textId="77777777"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14:paraId="63EEA7DE" w14:textId="77777777" w:rsidTr="00FD1AD6">
        <w:tc>
          <w:tcPr>
            <w:tcW w:w="800" w:type="dxa"/>
            <w:shd w:val="solid" w:color="FFFFFF" w:fill="auto"/>
          </w:tcPr>
          <w:p w14:paraId="63EEA7D6" w14:textId="77777777"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14:paraId="63EEA7D7" w14:textId="77777777"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14:paraId="63EEA7D8" w14:textId="77777777"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14:paraId="63EEA7D9" w14:textId="77777777"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14:paraId="63EEA7DA" w14:textId="77777777"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14:paraId="63EEA7DB" w14:textId="77777777"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14:paraId="63EEA7DC" w14:textId="77777777"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14:paraId="63EEA7DD" w14:textId="77777777" w:rsidR="0063790B" w:rsidRPr="005C72D9" w:rsidRDefault="0063790B" w:rsidP="004C1C90">
            <w:pPr>
              <w:pStyle w:val="TAC"/>
              <w:rPr>
                <w:sz w:val="16"/>
                <w:szCs w:val="16"/>
                <w:highlight w:val="cyan"/>
              </w:rPr>
            </w:pPr>
            <w:r w:rsidRPr="005C72D9">
              <w:rPr>
                <w:sz w:val="16"/>
                <w:szCs w:val="16"/>
                <w:highlight w:val="cyan"/>
              </w:rPr>
              <w:t>15.1.0</w:t>
            </w:r>
          </w:p>
        </w:tc>
      </w:tr>
    </w:tbl>
    <w:p w14:paraId="63EEA7DF" w14:textId="77777777" w:rsidR="009D1CBA" w:rsidRPr="005C72D9" w:rsidRDefault="009D1CBA" w:rsidP="009D1CBA">
      <w:pPr>
        <w:rPr>
          <w:highlight w:val="cyan"/>
        </w:rPr>
      </w:pPr>
      <w:r w:rsidRPr="005C72D9">
        <w:rPr>
          <w:highlight w:val="cyan"/>
        </w:rPr>
        <w:t xml:space="preserve"> </w:t>
      </w:r>
    </w:p>
    <w:p w14:paraId="63EEA7E0" w14:textId="77777777"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63EEA7E1"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93" w:author="MediaTek (Felix)" w:date="2018-06-23T15:45:00Z" w:initials="MTK">
    <w:p w14:paraId="63EEA818" w14:textId="4A4CA134" w:rsidR="00101927" w:rsidRDefault="00101927" w:rsidP="00B841DA">
      <w:pPr>
        <w:pStyle w:val="CommentText"/>
      </w:pPr>
      <w:r>
        <w:rPr>
          <w:rStyle w:val="CommentReference"/>
        </w:rPr>
        <w:annotationRef/>
      </w:r>
      <w:r>
        <w:rPr>
          <w:b/>
        </w:rPr>
        <w:t>[RIL]</w:t>
      </w:r>
      <w:r>
        <w:t xml:space="preserve">: M033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19" w14:textId="77777777" w:rsidR="00101927" w:rsidRDefault="00101927" w:rsidP="00B841DA">
      <w:pPr>
        <w:pStyle w:val="CommentText"/>
      </w:pPr>
      <w:r>
        <w:rPr>
          <w:b/>
        </w:rPr>
        <w:t>[Description]</w:t>
      </w:r>
      <w:r>
        <w:t>: Base on 23.003 v15.4.0 (section 2.10.1), the size of AMF region ID is 8.</w:t>
      </w:r>
    </w:p>
    <w:p w14:paraId="63EEA81A" w14:textId="77777777" w:rsidR="00101927" w:rsidRDefault="00101927" w:rsidP="00B841DA">
      <w:pPr>
        <w:pStyle w:val="CommentText"/>
      </w:pPr>
      <w:r>
        <w:rPr>
          <w:b/>
        </w:rPr>
        <w:t>[Proposed Change]</w:t>
      </w:r>
      <w:r>
        <w:t>: Change it to size 8</w:t>
      </w:r>
    </w:p>
    <w:p w14:paraId="63EEA81B" w14:textId="77777777" w:rsidR="00101927" w:rsidRDefault="00101927" w:rsidP="00B841DA">
      <w:pPr>
        <w:pStyle w:val="CommentText"/>
      </w:pPr>
      <w:r>
        <w:rPr>
          <w:b/>
        </w:rPr>
        <w:t>[Comments]</w:t>
      </w:r>
      <w:r>
        <w:t>:</w:t>
      </w:r>
    </w:p>
  </w:comment>
  <w:comment w:id="6015" w:author="Ericsson (Henning)" w:date="2018-06-26T10:23:00Z" w:initials="E">
    <w:p w14:paraId="3F888BAF" w14:textId="1499CABB"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E248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E149" w14:textId="6B032227" w:rsidR="00101927" w:rsidRDefault="00101927">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4C71AC6C" w14:textId="553361ED" w:rsidR="00101927" w:rsidRDefault="00101927">
      <w:pPr>
        <w:pStyle w:val="CommentText"/>
      </w:pPr>
      <w:r>
        <w:rPr>
          <w:b/>
        </w:rPr>
        <w:t>[Proposed Change]</w:t>
      </w:r>
      <w:r>
        <w:t>: Change to INTEGER</w:t>
      </w:r>
    </w:p>
    <w:p w14:paraId="2C8BB063" w14:textId="77777777" w:rsidR="00101927" w:rsidRDefault="00101927">
      <w:pPr>
        <w:pStyle w:val="CommentText"/>
      </w:pPr>
      <w:r>
        <w:rPr>
          <w:b/>
        </w:rPr>
        <w:t>[Comments]</w:t>
      </w:r>
      <w:r>
        <w:t xml:space="preserve">: </w:t>
      </w:r>
    </w:p>
    <w:p w14:paraId="7C659F8E" w14:textId="08B54102" w:rsidR="00101927" w:rsidRPr="00B03727" w:rsidRDefault="00101927">
      <w:pPr>
        <w:pStyle w:val="CommentText"/>
      </w:pPr>
    </w:p>
  </w:comment>
  <w:comment w:id="6017" w:author="MediaTek (Felix)" w:date="2018-06-23T16:04:00Z" w:initials="MTK">
    <w:p w14:paraId="63EEA821" w14:textId="4319C0CD" w:rsidR="00101927" w:rsidRDefault="00101927" w:rsidP="00A82F28">
      <w:pPr>
        <w:pStyle w:val="CommentText"/>
      </w:pPr>
      <w:r>
        <w:rPr>
          <w:rStyle w:val="CommentReference"/>
        </w:rPr>
        <w:annotationRef/>
      </w:r>
      <w:r>
        <w:rPr>
          <w:b/>
        </w:rPr>
        <w:t>[RIL]</w:t>
      </w:r>
      <w:r>
        <w:t xml:space="preserve">: M034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22" w14:textId="77777777" w:rsidR="00101927" w:rsidRDefault="00101927" w:rsidP="00A82F28">
      <w:pPr>
        <w:pStyle w:val="CommentText"/>
      </w:pPr>
      <w:r>
        <w:rPr>
          <w:b/>
        </w:rPr>
        <w:t>[Description]</w:t>
      </w:r>
      <w:r>
        <w:t>: Base on 23.003 v15.4.0 (section 2.10.1), the size of AMF set ID is 10.</w:t>
      </w:r>
    </w:p>
    <w:p w14:paraId="63EEA823" w14:textId="77777777" w:rsidR="00101927" w:rsidRDefault="00101927" w:rsidP="00A82F28">
      <w:pPr>
        <w:pStyle w:val="CommentText"/>
      </w:pPr>
      <w:r>
        <w:rPr>
          <w:b/>
        </w:rPr>
        <w:t>[Proposed Change]</w:t>
      </w:r>
      <w:r>
        <w:t>: Change it to size 10</w:t>
      </w:r>
    </w:p>
    <w:p w14:paraId="63EEA824" w14:textId="77777777" w:rsidR="00101927" w:rsidRDefault="00101927" w:rsidP="00A82F28">
      <w:pPr>
        <w:pStyle w:val="CommentText"/>
      </w:pPr>
      <w:r>
        <w:rPr>
          <w:b/>
        </w:rPr>
        <w:t>[Comments]</w:t>
      </w:r>
      <w:r>
        <w:t>:</w:t>
      </w:r>
    </w:p>
  </w:comment>
  <w:comment w:id="6039" w:author="Ericsson (Henning)" w:date="2018-06-26T10:21:00Z" w:initials="E">
    <w:p w14:paraId="7AD37D58" w14:textId="1354246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03727">
        <w:t>E247</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53737" w14:textId="155F8318" w:rsidR="00101927" w:rsidRDefault="00101927">
      <w:pPr>
        <w:pStyle w:val="CommentText"/>
      </w:pPr>
      <w:r>
        <w:rPr>
          <w:b/>
        </w:rPr>
        <w:t>[Description]</w:t>
      </w:r>
      <w:r>
        <w:t xml:space="preserve">: Bit strings should preferably be preplaced by INTEGER where possible. It avoids ambiguity with respect to bit order and it makes it easier to extract the actual value in product implementation. </w:t>
      </w:r>
    </w:p>
    <w:p w14:paraId="0F24CFF4" w14:textId="1452B85D" w:rsidR="00101927" w:rsidRDefault="00101927">
      <w:pPr>
        <w:pStyle w:val="CommentText"/>
      </w:pPr>
      <w:r>
        <w:rPr>
          <w:b/>
        </w:rPr>
        <w:t>[Proposed Change]</w:t>
      </w:r>
      <w:r>
        <w:t>: Change to INTEGER</w:t>
      </w:r>
    </w:p>
    <w:p w14:paraId="77DBCF7B" w14:textId="77777777" w:rsidR="00101927" w:rsidRDefault="00101927">
      <w:pPr>
        <w:pStyle w:val="CommentText"/>
      </w:pPr>
      <w:r>
        <w:rPr>
          <w:b/>
        </w:rPr>
        <w:t>[Comments]</w:t>
      </w:r>
      <w:r>
        <w:t xml:space="preserve">: </w:t>
      </w:r>
    </w:p>
    <w:p w14:paraId="4E065D53" w14:textId="503E0F3F" w:rsidR="00101927" w:rsidRPr="00B03727" w:rsidRDefault="00101927">
      <w:pPr>
        <w:pStyle w:val="CommentText"/>
      </w:pPr>
    </w:p>
  </w:comment>
  <w:comment w:id="6041" w:author="MediaTek (Felix)" w:date="2018-06-23T16:08:00Z" w:initials="MTK">
    <w:p w14:paraId="63EEA825" w14:textId="77777777" w:rsidR="00101927" w:rsidRDefault="00101927" w:rsidP="008977B1">
      <w:pPr>
        <w:pStyle w:val="CommentText"/>
      </w:pPr>
      <w:r>
        <w:rPr>
          <w:rStyle w:val="CommentReference"/>
        </w:rPr>
        <w:annotationRef/>
      </w:r>
      <w:r>
        <w:rPr>
          <w:b/>
        </w:rPr>
        <w:t>[RIL]</w:t>
      </w:r>
      <w:r>
        <w:t>: M035</w:t>
      </w:r>
    </w:p>
    <w:p w14:paraId="63EEA826" w14:textId="77777777" w:rsidR="00101927" w:rsidRDefault="00101927" w:rsidP="008977B1">
      <w:pPr>
        <w:pStyle w:val="CommentText"/>
      </w:pPr>
      <w:r>
        <w:rPr>
          <w:b/>
        </w:rPr>
        <w:t>[Delegate]</w:t>
      </w:r>
      <w:r>
        <w:t xml:space="preserve">: MediaTek (Felix)  </w:t>
      </w:r>
    </w:p>
    <w:p w14:paraId="63EEA827" w14:textId="77777777" w:rsidR="00101927" w:rsidRDefault="00101927" w:rsidP="008977B1">
      <w:pPr>
        <w:pStyle w:val="CommentText"/>
      </w:pPr>
      <w:r>
        <w:rPr>
          <w:b/>
        </w:rPr>
        <w:t>[WI]</w:t>
      </w:r>
      <w:r>
        <w:t xml:space="preserve">: SA </w:t>
      </w:r>
      <w:r>
        <w:rPr>
          <w:b/>
        </w:rPr>
        <w:t>[Class]</w:t>
      </w:r>
      <w:r>
        <w:t xml:space="preserve">: 1 </w:t>
      </w:r>
    </w:p>
    <w:p w14:paraId="63EEA828" w14:textId="77777777" w:rsidR="00101927" w:rsidRDefault="00101927" w:rsidP="008977B1">
      <w:pPr>
        <w:pStyle w:val="CommentText"/>
        <w:rPr>
          <w:color w:val="FF0000"/>
        </w:rPr>
      </w:pPr>
      <w:r>
        <w:rPr>
          <w:b/>
          <w:color w:val="FF0000"/>
        </w:rPr>
        <w:t>[Status]</w:t>
      </w:r>
      <w:r>
        <w:rPr>
          <w:color w:val="FF0000"/>
        </w:rPr>
        <w:t xml:space="preserve">: ToDo </w:t>
      </w:r>
    </w:p>
    <w:p w14:paraId="63EEA829" w14:textId="77777777" w:rsidR="00101927" w:rsidRDefault="00101927" w:rsidP="008977B1">
      <w:pPr>
        <w:pStyle w:val="CommentText"/>
      </w:pPr>
      <w:r>
        <w:rPr>
          <w:b/>
        </w:rPr>
        <w:t>[TDoc]</w:t>
      </w:r>
      <w:r>
        <w:t xml:space="preserve">: None </w:t>
      </w:r>
    </w:p>
    <w:p w14:paraId="63EEA82A" w14:textId="77777777" w:rsidR="00101927" w:rsidRDefault="00101927" w:rsidP="008977B1">
      <w:pPr>
        <w:pStyle w:val="CommentText"/>
      </w:pPr>
      <w:r>
        <w:rPr>
          <w:b/>
          <w:color w:val="FF0000"/>
        </w:rPr>
        <w:t>[Proposed Conclusion]</w:t>
      </w:r>
      <w:r>
        <w:rPr>
          <w:color w:val="FF0000"/>
        </w:rPr>
        <w:t xml:space="preserve">: </w:t>
      </w:r>
    </w:p>
    <w:p w14:paraId="63EEA82B" w14:textId="77777777" w:rsidR="00101927" w:rsidRDefault="00101927" w:rsidP="008977B1">
      <w:pPr>
        <w:pStyle w:val="CommentText"/>
      </w:pPr>
      <w:r>
        <w:rPr>
          <w:b/>
        </w:rPr>
        <w:t>[Description]</w:t>
      </w:r>
      <w:r>
        <w:t>: Base on 23.003 v15.4.0 (section 2.10.1), the size of AMF pointer is 6.</w:t>
      </w:r>
    </w:p>
    <w:p w14:paraId="63EEA82C" w14:textId="77777777" w:rsidR="00101927" w:rsidRDefault="00101927" w:rsidP="008977B1">
      <w:pPr>
        <w:pStyle w:val="CommentText"/>
      </w:pPr>
      <w:r>
        <w:rPr>
          <w:b/>
        </w:rPr>
        <w:t>[Proposed Change]</w:t>
      </w:r>
      <w:r>
        <w:t>: Change it to size 6</w:t>
      </w:r>
    </w:p>
    <w:p w14:paraId="63EEA82D" w14:textId="77777777" w:rsidR="00101927" w:rsidRDefault="00101927" w:rsidP="008977B1">
      <w:pPr>
        <w:pStyle w:val="CommentText"/>
      </w:pPr>
      <w:r>
        <w:rPr>
          <w:b/>
        </w:rPr>
        <w:t>[Comments]</w:t>
      </w:r>
      <w:r>
        <w:t>:</w:t>
      </w:r>
    </w:p>
  </w:comment>
  <w:comment w:id="6072" w:author="Huawei (Nathan)" w:date="2018-06-22T11:01:00Z" w:initials="H">
    <w:p w14:paraId="63EEA82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63EEA82F" w14:textId="77777777" w:rsidR="00101927" w:rsidRDefault="00101927"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63EEA830" w14:textId="77777777" w:rsidR="00101927" w:rsidRDefault="00101927"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3EEA831" w14:textId="77777777" w:rsidR="00101927" w:rsidRDefault="00101927" w:rsidP="00A41A3C">
      <w:pPr>
        <w:pStyle w:val="CommentText"/>
      </w:pPr>
      <w:r>
        <w:rPr>
          <w:b/>
        </w:rPr>
        <w:t>[Proposed Change]</w:t>
      </w:r>
      <w:r>
        <w:t xml:space="preserve">: </w:t>
      </w:r>
    </w:p>
    <w:p w14:paraId="63EEA832" w14:textId="77777777" w:rsidR="00101927" w:rsidRDefault="00101927"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63EEA833" w14:textId="77777777" w:rsidR="00101927" w:rsidRDefault="00101927">
      <w:pPr>
        <w:pStyle w:val="CommentText"/>
      </w:pPr>
      <w:r>
        <w:rPr>
          <w:b/>
        </w:rPr>
        <w:t>[Comments]</w:t>
      </w:r>
      <w:r>
        <w:t xml:space="preserve">: </w:t>
      </w:r>
    </w:p>
    <w:p w14:paraId="63EEA834" w14:textId="77777777" w:rsidR="00101927" w:rsidRPr="00A41A3C" w:rsidRDefault="00101927">
      <w:pPr>
        <w:pStyle w:val="CommentText"/>
      </w:pPr>
    </w:p>
  </w:comment>
  <w:comment w:id="6077" w:author="Huawei (Nathan)" w:date="2018-06-26T09:54:00Z" w:initials="H">
    <w:p w14:paraId="63EEA835" w14:textId="5A4FF8A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PropReject </w:t>
      </w:r>
      <w:r>
        <w:rPr>
          <w:b/>
          <w:color w:val="FF0000"/>
        </w:rPr>
        <w:t>[Proposed Conclusion]</w:t>
      </w:r>
      <w:r>
        <w:rPr>
          <w:color w:val="FF0000"/>
        </w:rPr>
        <w:t>: Discuss based on Z550</w:t>
      </w:r>
    </w:p>
    <w:p w14:paraId="63EEA836" w14:textId="77777777" w:rsidR="00101927" w:rsidRDefault="00101927">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63EEA837" w14:textId="77777777" w:rsidR="00101927" w:rsidRDefault="00101927">
      <w:pPr>
        <w:pStyle w:val="CommentText"/>
      </w:pPr>
      <w:r>
        <w:rPr>
          <w:b/>
        </w:rPr>
        <w:t>[Proposed Change]</w:t>
      </w:r>
      <w:r>
        <w:t>: Replace with the correct condition; see associated tdoc</w:t>
      </w:r>
    </w:p>
    <w:p w14:paraId="63EEA838" w14:textId="2BD0FFB7" w:rsidR="00101927" w:rsidRPr="003D03CC" w:rsidRDefault="00101927">
      <w:pPr>
        <w:pStyle w:val="CommentText"/>
        <w:rPr>
          <w:rFonts w:eastAsia="SimSun"/>
          <w:lang w:eastAsia="zh-CN"/>
        </w:rPr>
      </w:pPr>
      <w:r>
        <w:rPr>
          <w:b/>
        </w:rPr>
        <w:t>[Comments]</w:t>
      </w:r>
      <w:r>
        <w:t xml:space="preserve">: [Ericsson (Henning)] We think that PUSCH-Config does not need a condition at all.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483A70">
        <w:rPr>
          <w:u w:val="single"/>
        </w:rPr>
        <w:t>we suggest to remove the condition  and to specify the restriction in the field description of pucch-Config</w:t>
      </w:r>
      <w:r>
        <w:t>.</w:t>
      </w:r>
    </w:p>
    <w:p w14:paraId="63EEA839" w14:textId="77777777" w:rsidR="00101927" w:rsidRPr="00A41A3C" w:rsidRDefault="00101927">
      <w:pPr>
        <w:pStyle w:val="CommentText"/>
      </w:pPr>
    </w:p>
  </w:comment>
  <w:comment w:id="6078" w:author="ZTE(Eswar)" w:date="2018-06-22T14:31:00Z" w:initials="Z">
    <w:p w14:paraId="63EEA83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3B" w14:textId="77777777" w:rsidR="00101927" w:rsidRDefault="00101927">
      <w:pPr>
        <w:pStyle w:val="CommentText"/>
      </w:pPr>
      <w:r>
        <w:rPr>
          <w:b/>
        </w:rPr>
        <w:t>[Description]</w:t>
      </w:r>
      <w:r>
        <w:t>: Seems the condition is wrongly placed for pusch-Config, the original intention is for pucch-Config</w:t>
      </w:r>
    </w:p>
    <w:p w14:paraId="63EEA83C" w14:textId="77777777" w:rsidR="00101927" w:rsidRDefault="00101927">
      <w:pPr>
        <w:pStyle w:val="CommentText"/>
      </w:pPr>
      <w:r>
        <w:rPr>
          <w:b/>
        </w:rPr>
        <w:t>[Proposed Change]</w:t>
      </w:r>
      <w:r>
        <w:t>: Remove the con SetupOnly for pusch-Config. Add the con SetupOnly for pucch-Config.</w:t>
      </w:r>
    </w:p>
    <w:p w14:paraId="63EEA83D" w14:textId="463C4243" w:rsidR="00101927" w:rsidRDefault="00101927">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735C3A">
        <w:rPr>
          <w:u w:val="single"/>
        </w:rPr>
        <w:t>we suggest to remove the condition  and to specify the restriction in the field description of pucch-</w:t>
      </w:r>
      <w:r>
        <w:t>Config.</w:t>
      </w:r>
    </w:p>
    <w:p w14:paraId="63EEA83E" w14:textId="77777777" w:rsidR="00101927" w:rsidRPr="00EB663A" w:rsidRDefault="00101927">
      <w:pPr>
        <w:pStyle w:val="CommentText"/>
      </w:pPr>
    </w:p>
  </w:comment>
  <w:comment w:id="6079" w:author="vivo (Chenli)" w:date="2018-06-22T19:21:00Z" w:initials="vivo">
    <w:p w14:paraId="63EEA83F" w14:textId="591FA5BC"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PropReject</w:t>
      </w:r>
      <w:r>
        <w:rPr>
          <w:b/>
        </w:rPr>
        <w:t xml:space="preserve"> [TDoc]</w:t>
      </w:r>
      <w:r>
        <w:t xml:space="preserve">: R2-1809884 </w:t>
      </w:r>
      <w:r>
        <w:rPr>
          <w:b/>
          <w:color w:val="FF0000"/>
        </w:rPr>
        <w:t>[Proposed Conclusion]</w:t>
      </w:r>
      <w:r>
        <w:rPr>
          <w:color w:val="FF0000"/>
        </w:rPr>
        <w:t>: Discuss based on RIL issue in SPS-Config IE section</w:t>
      </w:r>
    </w:p>
    <w:p w14:paraId="63EEA840" w14:textId="77777777" w:rsidR="00101927" w:rsidRDefault="00101927">
      <w:pPr>
        <w:pStyle w:val="CommentText"/>
      </w:pPr>
      <w:r>
        <w:rPr>
          <w:b/>
        </w:rPr>
        <w:t>[Description]</w:t>
      </w:r>
      <w:r>
        <w:t>: RAN1 agreed to introduce a new 64QAM MCS table for grant-free and grant-based transmission.</w:t>
      </w:r>
    </w:p>
    <w:p w14:paraId="63EEA841" w14:textId="77777777" w:rsidR="00101927" w:rsidRDefault="00101927">
      <w:pPr>
        <w:pStyle w:val="CommentText"/>
      </w:pPr>
      <w:r>
        <w:rPr>
          <w:b/>
        </w:rPr>
        <w:t>[Proposed Change]</w:t>
      </w:r>
      <w:r>
        <w:t>: Add an entry for the new 64QAM MCS table. We will submit a CR to address this issue.</w:t>
      </w:r>
    </w:p>
    <w:p w14:paraId="63EEA842" w14:textId="7DC582FB" w:rsidR="00101927" w:rsidRDefault="00101927">
      <w:pPr>
        <w:pStyle w:val="CommentText"/>
      </w:pPr>
      <w:r>
        <w:rPr>
          <w:b/>
        </w:rPr>
        <w:t>[Comments]</w:t>
      </w:r>
      <w:r>
        <w:t xml:space="preserve">: [Ericsson (Henning)] This comment would belong to the IE SPS-Config =&gt; Raise and discuss there. </w:t>
      </w:r>
    </w:p>
    <w:p w14:paraId="63EEA843" w14:textId="77777777" w:rsidR="00101927" w:rsidRPr="0096347D" w:rsidRDefault="00101927">
      <w:pPr>
        <w:pStyle w:val="CommentText"/>
      </w:pPr>
    </w:p>
  </w:comment>
  <w:comment w:id="6082" w:author="vivo (Chenli)" w:date="2018-06-22T19:30:00Z" w:initials="vivo">
    <w:p w14:paraId="63EEA844"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5" w14:textId="77777777" w:rsidR="00101927" w:rsidRDefault="00101927">
      <w:pPr>
        <w:pStyle w:val="CommentText"/>
      </w:pPr>
      <w:r>
        <w:rPr>
          <w:b/>
        </w:rPr>
        <w:t>[Description]</w:t>
      </w:r>
      <w:r>
        <w:t xml:space="preserve">: </w:t>
      </w:r>
      <w:r w:rsidRPr="0096347D">
        <w:t>RAN1 agreed to introduce a new 64QAM MCS table for grant-free and grant-based transmission.</w:t>
      </w:r>
    </w:p>
    <w:p w14:paraId="63EEA846" w14:textId="77777777" w:rsidR="00101927" w:rsidRDefault="00101927">
      <w:pPr>
        <w:pStyle w:val="CommentText"/>
      </w:pPr>
      <w:r>
        <w:rPr>
          <w:b/>
        </w:rPr>
        <w:t>[Proposed Change]</w:t>
      </w:r>
      <w:r>
        <w:t xml:space="preserve">: </w:t>
      </w:r>
      <w:r w:rsidRPr="0096347D">
        <w:t>Add an entry for the new 64QAM MCS table. We will submit a CR to address this issue.</w:t>
      </w:r>
    </w:p>
    <w:p w14:paraId="63EEA847" w14:textId="77777777" w:rsidR="00101927" w:rsidRDefault="00101927">
      <w:pPr>
        <w:pStyle w:val="CommentText"/>
      </w:pPr>
      <w:r>
        <w:rPr>
          <w:b/>
        </w:rPr>
        <w:t>[Comments]</w:t>
      </w:r>
      <w:r>
        <w:t xml:space="preserve">: </w:t>
      </w:r>
    </w:p>
    <w:p w14:paraId="63EEA848" w14:textId="77777777" w:rsidR="00101927" w:rsidRPr="0096347D" w:rsidRDefault="00101927">
      <w:pPr>
        <w:pStyle w:val="CommentText"/>
      </w:pPr>
    </w:p>
  </w:comment>
  <w:comment w:id="6084" w:author="vivo (Chenli)" w:date="2018-06-22T18:45:00Z" w:initials="vivo">
    <w:p w14:paraId="63EEA849" w14:textId="04CCE9EF"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Clarification added as proposed</w:t>
      </w:r>
    </w:p>
    <w:p w14:paraId="63EEA84A" w14:textId="77777777" w:rsidR="00101927" w:rsidRDefault="00101927">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63EEA84B" w14:textId="77777777" w:rsidR="00101927" w:rsidRDefault="00101927">
      <w:pPr>
        <w:pStyle w:val="CommentText"/>
      </w:pPr>
      <w:r>
        <w:rPr>
          <w:b/>
        </w:rPr>
        <w:t>[Proposed Change]</w:t>
      </w:r>
      <w:r>
        <w:t>: Add ‘/FrequencyInfoUL’ in the field description.</w:t>
      </w:r>
    </w:p>
    <w:p w14:paraId="63EEA84C" w14:textId="77777777" w:rsidR="00101927" w:rsidRDefault="00101927">
      <w:pPr>
        <w:pStyle w:val="CommentText"/>
      </w:pPr>
      <w:r>
        <w:rPr>
          <w:b/>
        </w:rPr>
        <w:t>[Comments]</w:t>
      </w:r>
      <w:r>
        <w:t xml:space="preserve">: </w:t>
      </w:r>
    </w:p>
    <w:p w14:paraId="63EEA84D" w14:textId="77777777" w:rsidR="00101927" w:rsidRPr="004F2D16" w:rsidRDefault="00101927">
      <w:pPr>
        <w:pStyle w:val="CommentText"/>
      </w:pPr>
    </w:p>
  </w:comment>
  <w:comment w:id="6087" w:author="Huawei (Nathan)" w:date="2018-06-25T13:25:00Z" w:initials="H">
    <w:p w14:paraId="63EEA84E" w14:textId="4037AE2C"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Note that rapporteur will remove all obsolete L1 field names and update references when RAN1 specs are available. </w:t>
      </w:r>
    </w:p>
    <w:p w14:paraId="63EEA84F" w14:textId="77777777" w:rsidR="00101927" w:rsidRDefault="00101927">
      <w:pPr>
        <w:pStyle w:val="CommentText"/>
      </w:pPr>
      <w:r>
        <w:rPr>
          <w:b/>
        </w:rPr>
        <w:t>[Description]</w:t>
      </w:r>
      <w:r>
        <w:t>: L1 name of bwp-Id is now ‘bwp-Id’ in 38.213 and 38.211.</w:t>
      </w:r>
    </w:p>
    <w:p w14:paraId="63EEA850" w14:textId="77777777" w:rsidR="00101927" w:rsidRDefault="00101927">
      <w:pPr>
        <w:pStyle w:val="CommentText"/>
      </w:pPr>
      <w:r>
        <w:rPr>
          <w:b/>
        </w:rPr>
        <w:t>[Proposed Change]</w:t>
      </w:r>
      <w:r>
        <w:t>: Change the L1 name or delete the sentence.  Same change could be made in BWP-Uplink.</w:t>
      </w:r>
    </w:p>
    <w:p w14:paraId="63EEA851" w14:textId="77777777" w:rsidR="00101927" w:rsidRDefault="00101927">
      <w:pPr>
        <w:pStyle w:val="CommentText"/>
      </w:pPr>
      <w:r>
        <w:rPr>
          <w:b/>
        </w:rPr>
        <w:t>[Comments]</w:t>
      </w:r>
      <w:r>
        <w:t xml:space="preserve">: </w:t>
      </w:r>
    </w:p>
    <w:p w14:paraId="63EEA852" w14:textId="77777777" w:rsidR="00101927" w:rsidRPr="00226164" w:rsidRDefault="00101927">
      <w:pPr>
        <w:pStyle w:val="CommentText"/>
      </w:pPr>
    </w:p>
  </w:comment>
  <w:comment w:id="6088" w:author="MediaTek (Felix)" w:date="2018-06-23T16:38:00Z" w:initials="MTK">
    <w:p w14:paraId="63EEA858" w14:textId="459A9A52" w:rsidR="00101927" w:rsidRDefault="00101927" w:rsidP="00577E37">
      <w:pPr>
        <w:pStyle w:val="CommentText"/>
      </w:pPr>
      <w:r>
        <w:rPr>
          <w:rStyle w:val="CommentReference"/>
        </w:rPr>
        <w:annotationRef/>
      </w:r>
      <w:r>
        <w:rPr>
          <w:b/>
        </w:rPr>
        <w:t>[RIL]</w:t>
      </w:r>
      <w:r>
        <w:t xml:space="preserve">: M036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Clarify by new condition “Setup”</w:t>
      </w:r>
    </w:p>
    <w:p w14:paraId="63EEA859" w14:textId="77777777" w:rsidR="00101927" w:rsidRDefault="00101927"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63EEA85B" w14:textId="7AA1D7B8" w:rsidR="00101927" w:rsidRDefault="00101927" w:rsidP="00577E37">
      <w:pPr>
        <w:pStyle w:val="CommentText"/>
      </w:pPr>
      <w:r>
        <w:rPr>
          <w:b/>
        </w:rPr>
        <w:t>[Proposed Change]</w:t>
      </w:r>
      <w:r>
        <w:t>: Clarify in the field description. Add “</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7B74CBDD" w14:textId="77777777" w:rsidR="00101927" w:rsidRDefault="00101927" w:rsidP="00577E37">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 </w:t>
      </w:r>
    </w:p>
    <w:p w14:paraId="63EEA85C" w14:textId="6B92D7FC" w:rsidR="00101927" w:rsidRDefault="00101927" w:rsidP="00577E37">
      <w:pPr>
        <w:pStyle w:val="CommentText"/>
      </w:pPr>
    </w:p>
  </w:comment>
  <w:comment w:id="6089" w:author="MediaTek (Felix)" w:date="2018-06-23T16:48:00Z" w:initials="MTK">
    <w:p w14:paraId="63EEA862" w14:textId="1A06BF4F" w:rsidR="00101927" w:rsidRDefault="00101927" w:rsidP="00C323F1">
      <w:pPr>
        <w:pStyle w:val="CommentText"/>
      </w:pPr>
      <w:r>
        <w:rPr>
          <w:rStyle w:val="CommentReference"/>
        </w:rPr>
        <w:annotationRef/>
      </w:r>
      <w:r>
        <w:rPr>
          <w:b/>
        </w:rPr>
        <w:t>[RIL]</w:t>
      </w:r>
      <w:r>
        <w:t xml:space="preserve">: M037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Cosnclusion]</w:t>
      </w:r>
      <w:r>
        <w:rPr>
          <w:color w:val="FF0000"/>
        </w:rPr>
        <w:t xml:space="preserve">: </w:t>
      </w:r>
      <w:r w:rsidRPr="0038105F">
        <w:rPr>
          <w:color w:val="FF0000"/>
        </w:rPr>
        <w:t>Clarify by new condition “Setup”</w:t>
      </w:r>
    </w:p>
    <w:p w14:paraId="63EEA863" w14:textId="77777777" w:rsidR="00101927" w:rsidRDefault="00101927"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1D864F97" w14:textId="77777777" w:rsidR="00101927" w:rsidRDefault="00101927" w:rsidP="00C323F1">
      <w:pPr>
        <w:pStyle w:val="CommentText"/>
      </w:pPr>
      <w:r>
        <w:rPr>
          <w:b/>
        </w:rPr>
        <w:t>[Proposed Change]</w:t>
      </w:r>
      <w:r>
        <w:t>: Clarify in the field description. Add “</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p w14:paraId="499B72E0" w14:textId="77777777" w:rsidR="00101927" w:rsidRDefault="00101927" w:rsidP="00C323F1">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w:t>
      </w:r>
    </w:p>
    <w:p w14:paraId="63EEA865" w14:textId="2269A2E8" w:rsidR="00101927" w:rsidRDefault="00101927" w:rsidP="00C323F1">
      <w:pPr>
        <w:pStyle w:val="CommentText"/>
      </w:pPr>
    </w:p>
  </w:comment>
  <w:comment w:id="6090" w:author="Huawei (Nathan)" w:date="2018-06-25T13:10:00Z" w:initials="H">
    <w:p w14:paraId="63EEA866" w14:textId="7EF8DF8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PropAgree </w:t>
      </w:r>
      <w:r>
        <w:rPr>
          <w:b/>
          <w:color w:val="FF0000"/>
        </w:rPr>
        <w:t>[Proposed Conclusion]</w:t>
      </w:r>
      <w:r>
        <w:rPr>
          <w:color w:val="FF0000"/>
        </w:rPr>
        <w:t>: Added “of this BWP” as suggested</w:t>
      </w:r>
    </w:p>
    <w:p w14:paraId="63EEA867" w14:textId="77777777" w:rsidR="00101927" w:rsidRDefault="00101927">
      <w:pPr>
        <w:pStyle w:val="CommentText"/>
      </w:pPr>
      <w:r>
        <w:rPr>
          <w:b/>
        </w:rPr>
        <w:t>[Description]</w:t>
      </w:r>
      <w:r>
        <w:t>: The fields in BWP-UplinkCommon should be described as per BWP whereas their current descriptions could be interpreted as per cell.</w:t>
      </w:r>
    </w:p>
    <w:p w14:paraId="63EEA868" w14:textId="77777777" w:rsidR="00101927" w:rsidRDefault="00101927">
      <w:pPr>
        <w:pStyle w:val="CommentText"/>
      </w:pPr>
      <w:r>
        <w:rPr>
          <w:b/>
        </w:rPr>
        <w:t>[Proposed Change]</w:t>
      </w:r>
      <w:r>
        <w:t>: Add “of this BWP” to each field description.  See associated tdoc.</w:t>
      </w:r>
    </w:p>
    <w:p w14:paraId="63EEA869" w14:textId="77777777" w:rsidR="00101927" w:rsidRDefault="00101927">
      <w:pPr>
        <w:pStyle w:val="CommentText"/>
      </w:pPr>
      <w:r>
        <w:rPr>
          <w:b/>
        </w:rPr>
        <w:t>[Comments]</w:t>
      </w:r>
      <w:r>
        <w:t xml:space="preserve">: </w:t>
      </w:r>
    </w:p>
    <w:p w14:paraId="63EEA86A" w14:textId="77777777" w:rsidR="00101927" w:rsidRPr="00226164" w:rsidRDefault="00101927">
      <w:pPr>
        <w:pStyle w:val="CommentText"/>
      </w:pPr>
    </w:p>
  </w:comment>
  <w:comment w:id="6094" w:author="MediaTek (Pavan)" w:date="2018-06-23T16:29:00Z" w:initials="MTK">
    <w:p w14:paraId="63EEA870" w14:textId="54B1D281" w:rsidR="00101927" w:rsidRDefault="00101927" w:rsidP="00577E37">
      <w:pPr>
        <w:pStyle w:val="CommentText"/>
      </w:pPr>
      <w:r>
        <w:rPr>
          <w:rStyle w:val="CommentReference"/>
        </w:rPr>
        <w:annotationRef/>
      </w:r>
      <w:r>
        <w:rPr>
          <w:b/>
        </w:rPr>
        <w:t>[RIL]</w:t>
      </w:r>
      <w:r>
        <w:t xml:space="preserve">: M040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“[FFS also type2]”</w:t>
      </w:r>
    </w:p>
    <w:p w14:paraId="63EEA871" w14:textId="77777777" w:rsidR="00101927" w:rsidRDefault="00101927"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63EEA872" w14:textId="77777777" w:rsidR="00101927" w:rsidRDefault="00101927" w:rsidP="00577E37">
      <w:pPr>
        <w:pStyle w:val="CommentText"/>
      </w:pPr>
      <w:r>
        <w:rPr>
          <w:b/>
        </w:rPr>
        <w:t>[Proposed Change]</w:t>
      </w:r>
      <w:r>
        <w:t>: Remove the FFS</w:t>
      </w:r>
    </w:p>
    <w:p w14:paraId="32DB7CFC" w14:textId="77777777" w:rsidR="00101927" w:rsidRDefault="00101927" w:rsidP="00577E37">
      <w:pPr>
        <w:pStyle w:val="CommentText"/>
      </w:pPr>
      <w:r>
        <w:rPr>
          <w:b/>
        </w:rPr>
        <w:t>[Comments]</w:t>
      </w:r>
      <w:r>
        <w:t>:</w:t>
      </w:r>
    </w:p>
    <w:p w14:paraId="63EEA873" w14:textId="44E57C39" w:rsidR="00101927" w:rsidRDefault="00101927" w:rsidP="00577E37">
      <w:pPr>
        <w:pStyle w:val="CommentText"/>
      </w:pPr>
    </w:p>
  </w:comment>
  <w:comment w:id="6096" w:author="MediaTek (Felix)" w:date="2018-06-23T16:53:00Z" w:initials="MTK">
    <w:p w14:paraId="0A6E85C5" w14:textId="23C35F15" w:rsidR="00101927" w:rsidRDefault="00101927" w:rsidP="00812AD1">
      <w:pPr>
        <w:pStyle w:val="CommentText"/>
        <w:rPr>
          <w:color w:val="FF0000"/>
        </w:rPr>
      </w:pPr>
      <w:r>
        <w:rPr>
          <w:rStyle w:val="CommentReference"/>
        </w:rPr>
        <w:annotationRef/>
      </w:r>
      <w:r>
        <w:rPr>
          <w:b/>
        </w:rPr>
        <w:t>[RIL]</w:t>
      </w:r>
      <w:r>
        <w:t xml:space="preserve">: M038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38105F">
        <w:rPr>
          <w:color w:val="FF0000"/>
        </w:rPr>
        <w:t>Clarify by new condition “Setup”</w:t>
      </w:r>
    </w:p>
    <w:p w14:paraId="63EEA87A" w14:textId="7F2D5DA5" w:rsidR="00101927" w:rsidRDefault="00101927"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7C" w14:textId="2828A582" w:rsidR="00101927" w:rsidRDefault="00101927" w:rsidP="00812AD1">
      <w:pPr>
        <w:pStyle w:val="CommentText"/>
      </w:pPr>
      <w:r>
        <w:rPr>
          <w:b/>
        </w:rPr>
        <w:t>[Proposed Change]</w:t>
      </w:r>
      <w:r>
        <w:t>: Clarify in the field description. Add “</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01319434" w14:textId="77777777" w:rsidR="00101927" w:rsidRDefault="00101927" w:rsidP="00812AD1">
      <w:pPr>
        <w:pStyle w:val="CommentText"/>
      </w:pPr>
      <w:r>
        <w:rPr>
          <w:b/>
        </w:rPr>
        <w:t>[Comments]</w:t>
      </w:r>
      <w:r>
        <w:t>:</w:t>
      </w:r>
      <w:r w:rsidRPr="00457906">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3EEA87D" w14:textId="19237AFA" w:rsidR="00101927" w:rsidRDefault="00101927" w:rsidP="00812AD1">
      <w:pPr>
        <w:pStyle w:val="CommentText"/>
      </w:pPr>
    </w:p>
  </w:comment>
  <w:comment w:id="6097" w:author="Huawei (Nathan)" w:date="2018-06-25T13:06:00Z" w:initials="H">
    <w:p w14:paraId="63EEA87E" w14:textId="4783284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w:t>
      </w:r>
      <w:hyperlink r:id="rId1" w:history="1">
        <w:r w:rsidRPr="006D5F31">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Adopt the text suggested below by Ericsson.</w:t>
      </w:r>
    </w:p>
    <w:p w14:paraId="63EEA87F" w14:textId="77777777" w:rsidR="00101927" w:rsidRDefault="00101927">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63EEA880" w14:textId="77777777" w:rsidR="00101927" w:rsidRDefault="00101927">
      <w:pPr>
        <w:pStyle w:val="CommentText"/>
      </w:pPr>
      <w:r>
        <w:rPr>
          <w:b/>
        </w:rPr>
        <w:t>[Proposed Change]</w:t>
      </w:r>
      <w:r>
        <w:t>: Add the constraint to the description of pucch-Config.  See associated tdoc.</w:t>
      </w:r>
    </w:p>
    <w:p w14:paraId="63EEA881" w14:textId="7036FF8E" w:rsidR="00101927" w:rsidRDefault="00101927">
      <w:pPr>
        <w:pStyle w:val="CommentText"/>
      </w:pPr>
      <w:r>
        <w:rPr>
          <w:b/>
        </w:rPr>
        <w:t>[Comments]</w:t>
      </w:r>
      <w:r>
        <w:t>: [Ericsson (Henning)] We are OK to clarify as indicated by RAN1. But the text in R2-1810652 is a bit ambiguous (e.g. second half of sentence seems to contradict the first half). We suggest to clarify by saying: “</w:t>
      </w:r>
      <w:r w:rsidRPr="00F57497">
        <w:rPr>
          <w:i/>
        </w:rPr>
        <w:t>The NW configures at most one serving cell per frequency range with PUCCH. If two PUCCH groups are configured, the serving cells of the NR PUCCH group in FR2 use the same numerology.</w:t>
      </w:r>
      <w:r>
        <w:t>”</w:t>
      </w:r>
    </w:p>
    <w:p w14:paraId="63EEA882" w14:textId="77777777" w:rsidR="00101927" w:rsidRPr="00226164" w:rsidRDefault="00101927">
      <w:pPr>
        <w:pStyle w:val="CommentText"/>
      </w:pPr>
    </w:p>
  </w:comment>
  <w:comment w:id="6104" w:author="MediaTek (Felix)" w:date="2018-06-23T16:54:00Z" w:initials="MTK">
    <w:p w14:paraId="63EEA888" w14:textId="1B676F41" w:rsidR="00101927" w:rsidRDefault="00101927" w:rsidP="00613CD0">
      <w:pPr>
        <w:pStyle w:val="CommentText"/>
      </w:pPr>
      <w:r>
        <w:rPr>
          <w:rStyle w:val="CommentReference"/>
        </w:rPr>
        <w:annotationRef/>
      </w:r>
      <w:r>
        <w:rPr>
          <w:b/>
        </w:rPr>
        <w:t>[RIL]</w:t>
      </w:r>
      <w:r>
        <w:t xml:space="preserve">: M039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66555C">
        <w:rPr>
          <w:color w:val="FF0000"/>
        </w:rPr>
        <w:t>Clarify by new condition “Setup”</w:t>
      </w:r>
    </w:p>
    <w:p w14:paraId="63EEA889" w14:textId="77777777" w:rsidR="00101927" w:rsidRDefault="00101927"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8B" w14:textId="13B6BA67" w:rsidR="00101927" w:rsidRDefault="00101927" w:rsidP="00613CD0">
      <w:pPr>
        <w:pStyle w:val="CommentText"/>
      </w:pPr>
      <w:r>
        <w:rPr>
          <w:b/>
        </w:rPr>
        <w:t>[Proposed Change]</w:t>
      </w:r>
      <w:r>
        <w:t>: Clarify in the field description. Add “</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4B3A4FF9" w14:textId="77777777" w:rsidR="00101927" w:rsidRDefault="00101927" w:rsidP="00613CD0">
      <w:pPr>
        <w:pStyle w:val="CommentText"/>
      </w:pPr>
      <w:r>
        <w:rPr>
          <w:b/>
        </w:rPr>
        <w:t>[Comments]</w:t>
      </w:r>
      <w:r>
        <w:t>:</w:t>
      </w:r>
    </w:p>
    <w:p w14:paraId="63EEA88C" w14:textId="6419C227" w:rsidR="00101927" w:rsidRDefault="00101927" w:rsidP="00613CD0">
      <w:pPr>
        <w:pStyle w:val="CommentText"/>
      </w:pPr>
    </w:p>
  </w:comment>
  <w:comment w:id="6118" w:author="Huawei (Nathan)" w:date="2018-06-25T13:28:00Z" w:initials="H">
    <w:p w14:paraId="63EEA88D" w14:textId="41FD9C61"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Leave field name as is. </w:t>
      </w:r>
    </w:p>
    <w:p w14:paraId="63EEA88E" w14:textId="77777777" w:rsidR="00101927" w:rsidRDefault="00101927">
      <w:pPr>
        <w:pStyle w:val="CommentText"/>
      </w:pPr>
      <w:r>
        <w:rPr>
          <w:b/>
        </w:rPr>
        <w:t>[Description]</w:t>
      </w:r>
      <w:r>
        <w:t>: In the latest 38.213, the name “ssb-perRACH-OccasionAndCB-PreamblesPerSSB” is used uniformly to perform SSB-RO mapping (in subclause 8.1) without distinguishing CBRA and CFRA.</w:t>
      </w:r>
    </w:p>
    <w:p w14:paraId="63EEA88F" w14:textId="77777777" w:rsidR="00101927" w:rsidRDefault="00101927">
      <w:pPr>
        <w:pStyle w:val="CommentText"/>
      </w:pPr>
      <w:r>
        <w:rPr>
          <w:b/>
        </w:rPr>
        <w:t>[Proposed Change]</w:t>
      </w:r>
      <w:r>
        <w:t>: Consider changing the field name to “ssb-PerRACHOccasionAndCB-PreamblesPerSSB”.</w:t>
      </w:r>
    </w:p>
    <w:p w14:paraId="63EEA890" w14:textId="31A5E6AF" w:rsidR="00101927" w:rsidRDefault="00101927">
      <w:pPr>
        <w:pStyle w:val="CommentText"/>
      </w:pPr>
      <w:r>
        <w:rPr>
          <w:b/>
        </w:rPr>
        <w:t>[Comments]</w:t>
      </w:r>
      <w:r>
        <w:t xml:space="preserve">: [Ericsson (Henning)] The proposed change would be incorrect since this field conveys only the SSB per RA occasion but not the number of CB preambles per SSB. </w:t>
      </w:r>
    </w:p>
    <w:p w14:paraId="63EEA891" w14:textId="77777777" w:rsidR="00101927" w:rsidRPr="00226164" w:rsidRDefault="00101927">
      <w:pPr>
        <w:pStyle w:val="CommentText"/>
      </w:pPr>
    </w:p>
  </w:comment>
  <w:comment w:id="6119" w:author="Qualcomm-Keiichi Kubota" w:date="2018-06-26T00:46:00Z" w:initials="QC">
    <w:p w14:paraId="2FD184B0" w14:textId="5168BE3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QC006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37967" w14:textId="1BB87334" w:rsidR="00101927" w:rsidRDefault="00101927">
      <w:pPr>
        <w:pStyle w:val="CommentText"/>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14:paraId="3560993E" w14:textId="715D2E62" w:rsidR="00101927" w:rsidRDefault="00101927">
      <w:pPr>
        <w:pStyle w:val="CommentText"/>
      </w:pPr>
      <w:r>
        <w:rPr>
          <w:b/>
        </w:rPr>
        <w:t>[Proposed Change]</w:t>
      </w:r>
      <w:r>
        <w:t>: Replace “Cond CF-BFR” with “Need R”</w:t>
      </w:r>
    </w:p>
    <w:p w14:paraId="2CC046F2" w14:textId="77777777" w:rsidR="00101927" w:rsidRDefault="00101927">
      <w:pPr>
        <w:pStyle w:val="CommentText"/>
      </w:pPr>
      <w:r>
        <w:rPr>
          <w:b/>
        </w:rPr>
        <w:t>[Comments]</w:t>
      </w:r>
      <w:r>
        <w:t xml:space="preserve">: </w:t>
      </w:r>
    </w:p>
    <w:p w14:paraId="776C7DFE" w14:textId="191A9B30" w:rsidR="00101927" w:rsidRPr="0076240D" w:rsidRDefault="00101927">
      <w:pPr>
        <w:pStyle w:val="CommentText"/>
      </w:pPr>
    </w:p>
  </w:comment>
  <w:comment w:id="6122" w:author="Huawei (Brian)" w:date="2018-06-26T13:42:00Z" w:initials="BAM">
    <w:p w14:paraId="3D9ABDF6"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w:t>
      </w:r>
      <w:r>
        <w:t>124</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74764F45" w14:textId="77777777" w:rsidR="00A118C7" w:rsidRDefault="00A118C7" w:rsidP="00A118C7">
      <w:pPr>
        <w:rPr>
          <w:b/>
        </w:rPr>
      </w:pPr>
      <w:r w:rsidRPr="00DD091C">
        <w:rPr>
          <w:b/>
        </w:rPr>
        <w:t>[Description]</w:t>
      </w:r>
      <w:r w:rsidRPr="00DD091C">
        <w:t>:</w:t>
      </w:r>
      <w:r w:rsidRPr="005555B2">
        <w:t xml:space="preserve"> </w:t>
      </w:r>
      <w:r w:rsidRPr="00446A78">
        <w:t>In the explanation of the condition "CF-BFR", "if CF-BFR is configured" is not clear. It can be changed to "if contention-free Random Access Resources for BFR" is configured</w:t>
      </w:r>
    </w:p>
    <w:p w14:paraId="79CC0026" w14:textId="77777777" w:rsidR="00A118C7" w:rsidRDefault="00A118C7" w:rsidP="00A118C7">
      <w:pPr>
        <w:pStyle w:val="CommentText"/>
      </w:pPr>
      <w:r>
        <w:rPr>
          <w:b/>
        </w:rPr>
        <w:t>[Proposed Change]</w:t>
      </w:r>
      <w:r>
        <w:t>:</w:t>
      </w:r>
      <w:r w:rsidRPr="00446A78">
        <w:t xml:space="preserve"> </w:t>
      </w:r>
    </w:p>
    <w:tbl>
      <w:tblPr>
        <w:tblStyle w:val="TableGrid"/>
        <w:tblW w:w="14281" w:type="dxa"/>
        <w:tblLayout w:type="fixed"/>
        <w:tblLook w:val="04A0" w:firstRow="1" w:lastRow="0" w:firstColumn="1" w:lastColumn="0" w:noHBand="0" w:noVBand="1"/>
      </w:tblPr>
      <w:tblGrid>
        <w:gridCol w:w="3114"/>
        <w:gridCol w:w="11167"/>
      </w:tblGrid>
      <w:tr w:rsidR="00A118C7" w:rsidRPr="003F6DA6" w14:paraId="14D2EB73" w14:textId="77777777" w:rsidTr="00E961CA">
        <w:tc>
          <w:tcPr>
            <w:tcW w:w="3114" w:type="dxa"/>
          </w:tcPr>
          <w:p w14:paraId="222EBC33" w14:textId="77777777" w:rsidR="00A118C7" w:rsidRPr="003F6DA6" w:rsidRDefault="00A118C7" w:rsidP="00A118C7">
            <w:pPr>
              <w:pStyle w:val="TAH"/>
            </w:pPr>
            <w:r w:rsidRPr="003F6DA6">
              <w:t>Conditional Presence</w:t>
            </w:r>
          </w:p>
        </w:tc>
        <w:tc>
          <w:tcPr>
            <w:tcW w:w="11167" w:type="dxa"/>
          </w:tcPr>
          <w:p w14:paraId="75F6B6E2" w14:textId="77777777" w:rsidR="00A118C7" w:rsidRPr="003F6DA6" w:rsidRDefault="00A118C7" w:rsidP="00A118C7">
            <w:pPr>
              <w:pStyle w:val="TAH"/>
            </w:pPr>
            <w:r w:rsidRPr="003F6DA6">
              <w:t>Explanation</w:t>
            </w:r>
          </w:p>
        </w:tc>
      </w:tr>
      <w:tr w:rsidR="00A118C7" w:rsidRPr="003F6DA6" w14:paraId="262D6F6F" w14:textId="77777777" w:rsidTr="00E961CA">
        <w:tc>
          <w:tcPr>
            <w:tcW w:w="3114" w:type="dxa"/>
          </w:tcPr>
          <w:p w14:paraId="7A9F4B41" w14:textId="77777777" w:rsidR="00A118C7" w:rsidRPr="003F6DA6" w:rsidRDefault="00A118C7" w:rsidP="00A118C7">
            <w:pPr>
              <w:pStyle w:val="TAL"/>
              <w:rPr>
                <w:i/>
              </w:rPr>
            </w:pPr>
            <w:r w:rsidRPr="003F6DA6">
              <w:rPr>
                <w:i/>
              </w:rPr>
              <w:t>CF-BFR</w:t>
            </w:r>
          </w:p>
        </w:tc>
        <w:tc>
          <w:tcPr>
            <w:tcW w:w="11167" w:type="dxa"/>
          </w:tcPr>
          <w:p w14:paraId="4C16EA75" w14:textId="7AADF312" w:rsidR="00A118C7" w:rsidRPr="003F6DA6" w:rsidRDefault="00A118C7" w:rsidP="00A118C7">
            <w:pPr>
              <w:pStyle w:val="TAL"/>
              <w:rPr>
                <w:lang w:val="en-GB"/>
              </w:rPr>
            </w:pPr>
            <w:r w:rsidRPr="003F6DA6">
              <w:rPr>
                <w:lang w:val="en-GB"/>
              </w:rPr>
              <w:t xml:space="preserve">The field is mandatory present, Need R, if </w:t>
            </w:r>
            <w:r w:rsidRPr="00446A78">
              <w:t>contention-free Random Access Resources for BFR</w:t>
            </w:r>
            <w:r w:rsidRPr="003F6DA6">
              <w:rPr>
                <w:lang w:val="en-GB"/>
              </w:rPr>
              <w:t xml:space="preserve"> is configured. It is optionally present otherwise.</w:t>
            </w:r>
          </w:p>
        </w:tc>
      </w:tr>
    </w:tbl>
    <w:p w14:paraId="3818C280" w14:textId="77777777" w:rsidR="00A118C7" w:rsidRDefault="00A118C7" w:rsidP="00A118C7">
      <w:pPr>
        <w:pStyle w:val="CommentText"/>
      </w:pPr>
    </w:p>
    <w:p w14:paraId="28EA85CA" w14:textId="77777777" w:rsidR="00A118C7" w:rsidRDefault="00A118C7" w:rsidP="00A118C7">
      <w:r>
        <w:rPr>
          <w:b/>
        </w:rPr>
        <w:t>[Comments]</w:t>
      </w:r>
      <w:r>
        <w:t xml:space="preserve">:  </w:t>
      </w:r>
    </w:p>
    <w:p w14:paraId="71C35906" w14:textId="6E3B28F2" w:rsidR="00A118C7" w:rsidRDefault="00A118C7">
      <w:pPr>
        <w:pStyle w:val="CommentText"/>
      </w:pPr>
    </w:p>
  </w:comment>
  <w:comment w:id="6142" w:author="Ericsson (Jens)" w:date="2018-06-21T01:43:00Z" w:initials="E">
    <w:p w14:paraId="63EEA89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3" w14:textId="77777777" w:rsidR="00101927" w:rsidRDefault="00101927">
      <w:pPr>
        <w:pStyle w:val="CommentText"/>
      </w:pPr>
      <w:r>
        <w:rPr>
          <w:b/>
        </w:rPr>
        <w:t>[Description]</w:t>
      </w:r>
      <w:r>
        <w:t xml:space="preserve">: </w:t>
      </w:r>
      <w:bookmarkStart w:id="6143" w:name="_Hlk517308927"/>
      <w:r>
        <w:rPr>
          <w:rFonts w:eastAsia="MS Mincho"/>
          <w:lang w:val="sv-SE"/>
        </w:rPr>
        <w:t>RANAC per PLMN</w:t>
      </w:r>
      <w:bookmarkEnd w:id="6143"/>
    </w:p>
    <w:p w14:paraId="63EEA894" w14:textId="77777777" w:rsidR="00101927" w:rsidRDefault="00101927">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63EEA895" w14:textId="77777777" w:rsidR="00101927" w:rsidRDefault="00101927">
      <w:pPr>
        <w:pStyle w:val="CommentText"/>
      </w:pPr>
      <w:r>
        <w:rPr>
          <w:b/>
        </w:rPr>
        <w:t>[Comments]</w:t>
      </w:r>
      <w:r>
        <w:t xml:space="preserve">: </w:t>
      </w:r>
    </w:p>
    <w:p w14:paraId="63EEA896" w14:textId="77777777" w:rsidR="00101927" w:rsidRPr="00740531" w:rsidRDefault="00101927">
      <w:pPr>
        <w:pStyle w:val="CommentText"/>
      </w:pPr>
    </w:p>
  </w:comment>
  <w:comment w:id="6140" w:author="Nokia (Tero)" w:date="2018-06-26T09:55:00Z" w:initials="Nokia">
    <w:p w14:paraId="63EEA89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8" w14:textId="77777777" w:rsidR="00101927" w:rsidRDefault="00101927"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63EEA899" w14:textId="77777777" w:rsidR="00101927" w:rsidRDefault="00101927" w:rsidP="005A3DDC">
      <w:pPr>
        <w:pStyle w:val="CommentText"/>
      </w:pPr>
      <w:r>
        <w:rPr>
          <w:b/>
        </w:rPr>
        <w:t>[Proposed Change]</w:t>
      </w:r>
      <w:r>
        <w:t>: Move ranac inside PLMN-IdentityInfoList:</w:t>
      </w:r>
    </w:p>
    <w:p w14:paraId="63EEA89A" w14:textId="77777777" w:rsidR="00101927" w:rsidRPr="005C72D9" w:rsidRDefault="00101927"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63EEA89B" w14:textId="77777777" w:rsidR="00101927" w:rsidRPr="005C72D9" w:rsidRDefault="00101927" w:rsidP="005A3DDC">
      <w:pPr>
        <w:rPr>
          <w:rFonts w:eastAsia="SimSun"/>
          <w:highlight w:val="cyan"/>
        </w:rPr>
      </w:pPr>
      <w:r w:rsidRPr="005C72D9">
        <w:rPr>
          <w:highlight w:val="cyan"/>
        </w:rPr>
        <w:t>Includes a list of PLMN identity information.</w:t>
      </w:r>
    </w:p>
    <w:p w14:paraId="63EEA89C" w14:textId="77777777" w:rsidR="00101927" w:rsidRPr="005C72D9" w:rsidRDefault="00101927" w:rsidP="005A3DDC">
      <w:pPr>
        <w:pStyle w:val="TH"/>
        <w:rPr>
          <w:highlight w:val="cyan"/>
        </w:rPr>
      </w:pPr>
      <w:r w:rsidRPr="005C72D9">
        <w:rPr>
          <w:bCs/>
          <w:i/>
          <w:iCs/>
          <w:highlight w:val="cyan"/>
        </w:rPr>
        <w:t>PLMN-IdentityInfoList</w:t>
      </w:r>
      <w:r w:rsidRPr="005C72D9">
        <w:rPr>
          <w:highlight w:val="cyan"/>
        </w:rPr>
        <w:t xml:space="preserve"> information element</w:t>
      </w:r>
    </w:p>
    <w:p w14:paraId="63EEA89D" w14:textId="77777777" w:rsidR="00101927" w:rsidRPr="005C72D9" w:rsidRDefault="00101927" w:rsidP="005A3DDC">
      <w:pPr>
        <w:pStyle w:val="PL"/>
        <w:rPr>
          <w:color w:val="808080"/>
          <w:highlight w:val="cyan"/>
        </w:rPr>
      </w:pPr>
      <w:r w:rsidRPr="005C72D9">
        <w:rPr>
          <w:color w:val="808080"/>
          <w:highlight w:val="cyan"/>
        </w:rPr>
        <w:t>-- ASN1START</w:t>
      </w:r>
    </w:p>
    <w:p w14:paraId="63EEA89E" w14:textId="77777777" w:rsidR="00101927" w:rsidRPr="005C72D9" w:rsidRDefault="00101927" w:rsidP="005A3DDC">
      <w:pPr>
        <w:pStyle w:val="PL"/>
        <w:rPr>
          <w:highlight w:val="cyan"/>
        </w:rPr>
      </w:pPr>
      <w:r w:rsidRPr="005C72D9">
        <w:rPr>
          <w:highlight w:val="cyan"/>
        </w:rPr>
        <w:t>-- TAG-PLMN-IDENTITY-LIST-START</w:t>
      </w:r>
    </w:p>
    <w:p w14:paraId="63EEA89F" w14:textId="77777777" w:rsidR="00101927" w:rsidRPr="005C72D9" w:rsidRDefault="00101927" w:rsidP="005A3DDC">
      <w:pPr>
        <w:pStyle w:val="PL"/>
        <w:rPr>
          <w:rFonts w:eastAsia="SimSun"/>
          <w:highlight w:val="cyan"/>
          <w:lang w:eastAsia="en-GB"/>
        </w:rPr>
      </w:pPr>
    </w:p>
    <w:p w14:paraId="63EEA8A0" w14:textId="77777777" w:rsidR="00101927" w:rsidRPr="005C72D9" w:rsidRDefault="00101927"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63EEA8A1" w14:textId="77777777" w:rsidR="00101927" w:rsidRPr="005C72D9" w:rsidRDefault="00101927" w:rsidP="005A3DDC">
      <w:pPr>
        <w:pStyle w:val="PL"/>
        <w:rPr>
          <w:highlight w:val="cyan"/>
        </w:rPr>
      </w:pPr>
    </w:p>
    <w:p w14:paraId="63EEA8A2" w14:textId="77777777" w:rsidR="00101927" w:rsidRPr="005C72D9" w:rsidRDefault="00101927"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8A3" w14:textId="77777777" w:rsidR="00101927" w:rsidRPr="005C72D9" w:rsidRDefault="00101927"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63EEA8A4" w14:textId="77777777" w:rsidR="00101927" w:rsidRDefault="00101927"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63EEA8A5" w14:textId="77777777" w:rsidR="00101927" w:rsidRDefault="00101927"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63EEA8A6" w14:textId="77777777" w:rsidR="00101927" w:rsidRPr="005C72D9" w:rsidRDefault="00101927"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8A7" w14:textId="77777777" w:rsidR="00101927" w:rsidRPr="005C72D9" w:rsidRDefault="00101927"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63EEA8A8" w14:textId="77777777" w:rsidR="00101927" w:rsidRPr="005C72D9" w:rsidRDefault="00101927" w:rsidP="005A3DDC">
      <w:pPr>
        <w:pStyle w:val="PL"/>
        <w:rPr>
          <w:highlight w:val="cyan"/>
        </w:rPr>
      </w:pPr>
      <w:r w:rsidRPr="005C72D9">
        <w:rPr>
          <w:highlight w:val="cyan"/>
        </w:rPr>
        <w:tab/>
        <w:t>...</w:t>
      </w:r>
    </w:p>
    <w:p w14:paraId="63EEA8A9" w14:textId="77777777" w:rsidR="00101927" w:rsidRPr="005C72D9" w:rsidRDefault="00101927" w:rsidP="005A3DDC">
      <w:pPr>
        <w:pStyle w:val="PL"/>
        <w:rPr>
          <w:highlight w:val="cyan"/>
        </w:rPr>
      </w:pPr>
      <w:r w:rsidRPr="005C72D9">
        <w:rPr>
          <w:highlight w:val="cyan"/>
        </w:rPr>
        <w:t>}</w:t>
      </w:r>
    </w:p>
    <w:p w14:paraId="63EEA8AA" w14:textId="77777777" w:rsidR="00101927" w:rsidRPr="005C72D9" w:rsidRDefault="00101927" w:rsidP="005A3DDC">
      <w:pPr>
        <w:pStyle w:val="PL"/>
        <w:rPr>
          <w:highlight w:val="cyan"/>
        </w:rPr>
      </w:pPr>
      <w:r w:rsidRPr="005C72D9">
        <w:rPr>
          <w:highlight w:val="cyan"/>
        </w:rPr>
        <w:t>-- TAG-PLMN-IDENTITY-LIST-STOP</w:t>
      </w:r>
    </w:p>
    <w:p w14:paraId="63EEA8AB" w14:textId="77777777" w:rsidR="00101927" w:rsidRPr="005C72D9" w:rsidRDefault="00101927" w:rsidP="005A3DDC">
      <w:pPr>
        <w:pStyle w:val="PL"/>
        <w:rPr>
          <w:rFonts w:eastAsia="SimSun"/>
          <w:color w:val="808080"/>
          <w:highlight w:val="cyan"/>
          <w:lang w:eastAsia="en-GB"/>
        </w:rPr>
      </w:pPr>
      <w:r w:rsidRPr="005C72D9">
        <w:rPr>
          <w:color w:val="808080"/>
          <w:highlight w:val="cyan"/>
        </w:rPr>
        <w:t>-- ASN1STOP</w:t>
      </w:r>
    </w:p>
    <w:p w14:paraId="63EEA8AC" w14:textId="77777777" w:rsidR="00101927" w:rsidRDefault="00101927" w:rsidP="005A3DDC">
      <w:pPr>
        <w:pStyle w:val="CommentText"/>
      </w:pPr>
    </w:p>
    <w:p w14:paraId="63EEA8AD" w14:textId="77777777" w:rsidR="00101927" w:rsidRDefault="00101927" w:rsidP="005A3DDC">
      <w:pPr>
        <w:pStyle w:val="CommentText"/>
      </w:pPr>
    </w:p>
    <w:p w14:paraId="63EEA8AE" w14:textId="77777777" w:rsidR="00101927" w:rsidRDefault="00101927" w:rsidP="005A3DDC">
      <w:pPr>
        <w:pStyle w:val="CommentText"/>
        <w:rPr>
          <w:rFonts w:eastAsia="SimSun"/>
          <w:lang w:eastAsia="zh-CN"/>
        </w:rPr>
      </w:pPr>
      <w:r>
        <w:rPr>
          <w:b/>
        </w:rPr>
        <w:t>[Comments]</w:t>
      </w:r>
      <w:r>
        <w:t xml:space="preserve">: </w:t>
      </w:r>
    </w:p>
    <w:p w14:paraId="63EEA8AF" w14:textId="77777777" w:rsidR="00101927" w:rsidRPr="00A22875" w:rsidRDefault="00101927" w:rsidP="005A3DDC">
      <w:pPr>
        <w:pStyle w:val="CommentText"/>
        <w:rPr>
          <w:rFonts w:eastAsia="SimSun"/>
          <w:lang w:eastAsia="zh-CN"/>
        </w:rPr>
      </w:pPr>
      <w:r w:rsidRPr="00664AE1">
        <w:rPr>
          <w:rFonts w:eastAsia="SimSun" w:hint="eastAsia"/>
          <w:lang w:eastAsia="zh-CN"/>
        </w:rPr>
        <w:t>CATT</w:t>
      </w:r>
      <w:r>
        <w:rPr>
          <w:rFonts w:eastAsia="SimSun" w:hint="eastAsia"/>
          <w:lang w:eastAsia="zh-CN"/>
        </w:rPr>
        <w:t>: agree</w:t>
      </w:r>
    </w:p>
    <w:p w14:paraId="63EEA8B0" w14:textId="77777777" w:rsidR="00101927" w:rsidRPr="005A3DDC" w:rsidRDefault="00101927" w:rsidP="005A3DDC">
      <w:pPr>
        <w:pStyle w:val="CommentText"/>
      </w:pPr>
    </w:p>
  </w:comment>
  <w:comment w:id="6146" w:author="Qualcomm-Keiichi Kubota" w:date="2018-06-26T00:18:00Z" w:initials="QC">
    <w:p w14:paraId="45FA15C3" w14:textId="412B8B04"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52DBF" w14:textId="361B5630" w:rsidR="00101927" w:rsidRDefault="00101927">
      <w:pPr>
        <w:pStyle w:val="CommentText"/>
      </w:pPr>
      <w:r>
        <w:rPr>
          <w:b/>
        </w:rPr>
        <w:t>[Description]</w:t>
      </w:r>
      <w:r>
        <w:t>: As Q125 suggested, cellIdentity should be moved here from PLMN-IdentityInfo.</w:t>
      </w:r>
    </w:p>
    <w:p w14:paraId="4702677F" w14:textId="5DA8948A" w:rsidR="00101927" w:rsidRDefault="00101927">
      <w:pPr>
        <w:pStyle w:val="CommentText"/>
      </w:pPr>
      <w:r>
        <w:rPr>
          <w:b/>
        </w:rPr>
        <w:t>[Proposed Change]</w:t>
      </w:r>
      <w:r>
        <w:t>: add cellIdentity here and remove it from PLMN-IdentityInfo.</w:t>
      </w:r>
    </w:p>
    <w:p w14:paraId="49EB8EC2" w14:textId="77777777" w:rsidR="00101927" w:rsidRDefault="00101927">
      <w:pPr>
        <w:pStyle w:val="CommentText"/>
      </w:pPr>
      <w:r>
        <w:rPr>
          <w:b/>
        </w:rPr>
        <w:t>[Comments]</w:t>
      </w:r>
      <w:r>
        <w:t xml:space="preserve">: </w:t>
      </w:r>
    </w:p>
    <w:p w14:paraId="431A8CE2" w14:textId="11AD8C49" w:rsidR="00101927" w:rsidRPr="00586B95" w:rsidRDefault="00101927">
      <w:pPr>
        <w:pStyle w:val="CommentText"/>
      </w:pPr>
    </w:p>
  </w:comment>
  <w:comment w:id="6149" w:author="Ericsson (Jens)" w:date="2018-06-21T01:52:00Z" w:initials="E">
    <w:p w14:paraId="63EEA8B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2" w14:textId="77777777" w:rsidR="00101927" w:rsidRDefault="00101927">
      <w:pPr>
        <w:pStyle w:val="CommentText"/>
      </w:pPr>
      <w:r>
        <w:rPr>
          <w:b/>
        </w:rPr>
        <w:t>[Description]</w:t>
      </w:r>
      <w:r>
        <w:t xml:space="preserve">: </w:t>
      </w:r>
      <w:bookmarkStart w:id="6150" w:name="_Hlk517309491"/>
      <w:r>
        <w:t>Parameter name not aligned with TS 38.304</w:t>
      </w:r>
      <w:bookmarkEnd w:id="6150"/>
    </w:p>
    <w:p w14:paraId="63EEA8B3" w14:textId="77777777" w:rsidR="00101927" w:rsidRDefault="00101927">
      <w:pPr>
        <w:pStyle w:val="CommentText"/>
      </w:pPr>
      <w:r>
        <w:rPr>
          <w:b/>
        </w:rPr>
        <w:t>[Proposed Change]</w:t>
      </w:r>
      <w:r>
        <w:t xml:space="preserve">: The parameter name is </w:t>
      </w:r>
      <w:bookmarkStart w:id="6151" w:name="_Hlk506409868"/>
      <w:r w:rsidRPr="007F5331">
        <w:rPr>
          <w:bCs/>
          <w:i/>
          <w:noProof/>
        </w:rPr>
        <w:t>cellReservedFor</w:t>
      </w:r>
      <w:r>
        <w:rPr>
          <w:bCs/>
          <w:i/>
          <w:noProof/>
        </w:rPr>
        <w:t>Other</w:t>
      </w:r>
      <w:r w:rsidRPr="007F5331">
        <w:rPr>
          <w:bCs/>
          <w:i/>
          <w:noProof/>
        </w:rPr>
        <w:t>Use</w:t>
      </w:r>
      <w:bookmarkEnd w:id="6151"/>
      <w:r w:rsidRPr="00D46C02">
        <w:rPr>
          <w:bCs/>
          <w:noProof/>
        </w:rPr>
        <w:t xml:space="preserve"> </w:t>
      </w:r>
      <w:r>
        <w:rPr>
          <w:bCs/>
          <w:noProof/>
        </w:rPr>
        <w:t>in TS 38.304. The name used in 38.304 is more suitable and the parameter name here should be updated accordingly.</w:t>
      </w:r>
    </w:p>
    <w:p w14:paraId="63EEA8B4" w14:textId="77777777" w:rsidR="00101927" w:rsidRDefault="00101927">
      <w:pPr>
        <w:pStyle w:val="CommentText"/>
      </w:pPr>
      <w:r>
        <w:rPr>
          <w:b/>
        </w:rPr>
        <w:t>[Comments]</w:t>
      </w:r>
      <w:r>
        <w:t xml:space="preserve">: </w:t>
      </w:r>
    </w:p>
    <w:p w14:paraId="63EEA8B5" w14:textId="77777777" w:rsidR="00101927" w:rsidRPr="00D46C02" w:rsidRDefault="00101927">
      <w:pPr>
        <w:pStyle w:val="CommentText"/>
      </w:pPr>
    </w:p>
  </w:comment>
  <w:comment w:id="6165" w:author="Huawei (Nathan)" w:date="2018-06-26T11:16:00Z" w:initials="H">
    <w:p w14:paraId="43665F32" w14:textId="17A5CF63"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667323" w14:textId="537C04B8" w:rsidR="00325F15" w:rsidRDefault="00325F15">
      <w:pPr>
        <w:pStyle w:val="CommentText"/>
      </w:pPr>
      <w:r>
        <w:rPr>
          <w:b/>
        </w:rPr>
        <w:t>[Description]</w:t>
      </w:r>
      <w:r>
        <w:t>: The condition “SCG” is not described in the conditional table.  However, the conditions for this field seem the same as the existing condition ReconfWithSync.</w:t>
      </w:r>
    </w:p>
    <w:p w14:paraId="50F947A8" w14:textId="5C773A2D" w:rsidR="00325F15" w:rsidRDefault="00325F15">
      <w:pPr>
        <w:pStyle w:val="CommentText"/>
      </w:pPr>
      <w:r>
        <w:rPr>
          <w:b/>
        </w:rPr>
        <w:t>[Proposed Change]</w:t>
      </w:r>
      <w:r>
        <w:t>: Change the condition on servCellIndex to “Cond ReconfWithSync”.</w:t>
      </w:r>
    </w:p>
    <w:p w14:paraId="78954267" w14:textId="77777777" w:rsidR="00325F15" w:rsidRDefault="00325F15">
      <w:pPr>
        <w:pStyle w:val="CommentText"/>
      </w:pPr>
      <w:r>
        <w:rPr>
          <w:b/>
        </w:rPr>
        <w:t>[Comments]</w:t>
      </w:r>
      <w:r>
        <w:t xml:space="preserve">: </w:t>
      </w:r>
    </w:p>
    <w:p w14:paraId="136895FE" w14:textId="346A99A6" w:rsidR="00325F15" w:rsidRPr="00325F15" w:rsidRDefault="00325F15">
      <w:pPr>
        <w:pStyle w:val="CommentText"/>
      </w:pPr>
    </w:p>
  </w:comment>
  <w:comment w:id="6166" w:author="Nokia (Tero)" w:date="2018-06-25T16:03:00Z" w:initials="Nokia">
    <w:p w14:paraId="63EEA8B6"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63EEA8B7" w14:textId="77777777" w:rsidR="00101927" w:rsidRDefault="00101927" w:rsidP="005A3DDC">
      <w:pPr>
        <w:pStyle w:val="CommentText"/>
      </w:pPr>
      <w:r>
        <w:rPr>
          <w:b/>
        </w:rPr>
        <w:t>[Description]</w:t>
      </w:r>
      <w:r>
        <w:t>: It’s unclear if this field should be used with PSCell addition – otherwise there is no other trigger for RA</w:t>
      </w:r>
    </w:p>
    <w:p w14:paraId="63EEA8B8" w14:textId="77777777" w:rsidR="00101927" w:rsidRDefault="00101927"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63EEA8B9" w14:textId="77777777" w:rsidR="00101927" w:rsidRDefault="00101927" w:rsidP="005A3DDC">
      <w:pPr>
        <w:pStyle w:val="CommentText"/>
      </w:pPr>
      <w:r>
        <w:rPr>
          <w:b/>
        </w:rPr>
        <w:t>[Comments]</w:t>
      </w:r>
      <w:r>
        <w:t>:</w:t>
      </w:r>
    </w:p>
    <w:p w14:paraId="63EEA8BA" w14:textId="77777777" w:rsidR="00101927" w:rsidRPr="005A3DDC" w:rsidRDefault="00101927" w:rsidP="005A3DDC">
      <w:pPr>
        <w:pStyle w:val="CommentText"/>
      </w:pPr>
    </w:p>
  </w:comment>
  <w:comment w:id="6167" w:author="Qualcomm-Keiichi Kubota" w:date="2018-06-26T00:53:00Z" w:initials="QC">
    <w:p w14:paraId="69EFE32A" w14:textId="7312AB1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Q027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060948" w14:textId="0B50E8F5" w:rsidR="00101927" w:rsidRDefault="00101927">
      <w:pPr>
        <w:pStyle w:val="CommentText"/>
      </w:pPr>
      <w:r>
        <w:rPr>
          <w:b/>
        </w:rPr>
        <w:t>[Description]</w:t>
      </w:r>
      <w:r>
        <w:t>: rlf-TimersAndConstants can’t be released in EN-DC but ASN.1 does not mention the restriction.</w:t>
      </w:r>
    </w:p>
    <w:p w14:paraId="1CB2FE8F" w14:textId="77777777" w:rsidR="00101927" w:rsidRPr="00296774" w:rsidRDefault="00101927"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14:paraId="3A05B986" w14:textId="10FBE1E9" w:rsidR="00101927" w:rsidRPr="00BA068D" w:rsidRDefault="00101927"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14:paraId="1EC375CC" w14:textId="52842B2E" w:rsidR="00101927" w:rsidRDefault="00101927">
      <w:pPr>
        <w:pStyle w:val="CommentText"/>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14:paraId="13F72517" w14:textId="77777777" w:rsidR="00101927" w:rsidRDefault="00101927">
      <w:pPr>
        <w:pStyle w:val="CommentText"/>
      </w:pPr>
      <w:r>
        <w:rPr>
          <w:b/>
        </w:rPr>
        <w:t>[Comments]</w:t>
      </w:r>
      <w:r>
        <w:t xml:space="preserve">: </w:t>
      </w:r>
    </w:p>
    <w:p w14:paraId="3065FB63" w14:textId="2AD3A1E9" w:rsidR="00101927" w:rsidRPr="00BA068D" w:rsidRDefault="00101927">
      <w:pPr>
        <w:pStyle w:val="CommentText"/>
      </w:pPr>
    </w:p>
  </w:comment>
  <w:comment w:id="6171" w:author="ZTE(Eswar)" w:date="2018-06-22T14:33:00Z" w:initials="Z">
    <w:p w14:paraId="63EEA8BB"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C" w14:textId="77777777" w:rsidR="00101927" w:rsidRDefault="00101927">
      <w:pPr>
        <w:pStyle w:val="CommentText"/>
      </w:pPr>
      <w:r>
        <w:rPr>
          <w:b/>
        </w:rPr>
        <w:t>[Description]</w:t>
      </w:r>
      <w:r>
        <w:t>: Unused condition, should be delted</w:t>
      </w:r>
    </w:p>
    <w:p w14:paraId="63EEA8BD" w14:textId="77777777" w:rsidR="00101927" w:rsidRDefault="00101927">
      <w:pPr>
        <w:pStyle w:val="CommentText"/>
      </w:pPr>
      <w:r>
        <w:rPr>
          <w:b/>
        </w:rPr>
        <w:t>[Proposed Change]</w:t>
      </w:r>
      <w:r>
        <w:t>: delete LCH-SetupOnly</w:t>
      </w:r>
    </w:p>
    <w:p w14:paraId="63EEA8BE" w14:textId="77777777" w:rsidR="00101927" w:rsidRDefault="00101927">
      <w:pPr>
        <w:pStyle w:val="CommentText"/>
      </w:pPr>
      <w:r>
        <w:rPr>
          <w:b/>
        </w:rPr>
        <w:t>[Comments]</w:t>
      </w:r>
      <w:r>
        <w:t xml:space="preserve">: </w:t>
      </w:r>
    </w:p>
    <w:p w14:paraId="63EEA8BF" w14:textId="77777777" w:rsidR="00101927" w:rsidRPr="00EB663A" w:rsidRDefault="00101927">
      <w:pPr>
        <w:pStyle w:val="CommentText"/>
      </w:pPr>
    </w:p>
  </w:comment>
  <w:comment w:id="6172" w:author="ZTE(Eswar)" w:date="2018-06-22T14:36:00Z" w:initials="Z">
    <w:p w14:paraId="63EEA8C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1" w14:textId="77777777" w:rsidR="00101927" w:rsidRDefault="00101927">
      <w:pPr>
        <w:pStyle w:val="CommentText"/>
      </w:pPr>
      <w:r>
        <w:rPr>
          <w:b/>
        </w:rPr>
        <w:t>[Description]</w:t>
      </w:r>
      <w:r>
        <w:t>: unused condition - delete</w:t>
      </w:r>
    </w:p>
    <w:p w14:paraId="63EEA8C2" w14:textId="77777777" w:rsidR="00101927" w:rsidRDefault="00101927">
      <w:pPr>
        <w:pStyle w:val="CommentText"/>
      </w:pPr>
      <w:r>
        <w:rPr>
          <w:b/>
        </w:rPr>
        <w:t>[Proposed Change]</w:t>
      </w:r>
      <w:r>
        <w:t>: delete LCH-Setup</w:t>
      </w:r>
    </w:p>
    <w:p w14:paraId="63EEA8C3" w14:textId="77777777" w:rsidR="00101927" w:rsidRDefault="00101927">
      <w:pPr>
        <w:pStyle w:val="CommentText"/>
      </w:pPr>
      <w:r>
        <w:rPr>
          <w:b/>
        </w:rPr>
        <w:t>[Comments]</w:t>
      </w:r>
      <w:r>
        <w:t xml:space="preserve">: </w:t>
      </w:r>
    </w:p>
    <w:p w14:paraId="63EEA8C4" w14:textId="77777777" w:rsidR="00101927" w:rsidRPr="00EB663A" w:rsidRDefault="00101927">
      <w:pPr>
        <w:pStyle w:val="CommentText"/>
      </w:pPr>
    </w:p>
  </w:comment>
  <w:comment w:id="6173" w:author="Huawei (Nathan)" w:date="2018-06-26T11:13:00Z" w:initials="H">
    <w:p w14:paraId="53202966" w14:textId="1D09D44B"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C03016" w14:textId="1D21FCBE" w:rsidR="00325F15" w:rsidRDefault="00325F15">
      <w:pPr>
        <w:pStyle w:val="CommentText"/>
      </w:pPr>
      <w:r>
        <w:rPr>
          <w:b/>
        </w:rPr>
        <w:t>[Description]</w:t>
      </w:r>
      <w:r>
        <w:t>: Phrasing of the ReconfWithSync condition may suggest that the field is mandatory present only in case of SpCell change *with* security key change.</w:t>
      </w:r>
    </w:p>
    <w:p w14:paraId="69E96A14" w14:textId="4707DAFA" w:rsidR="00325F15" w:rsidRDefault="00325F15">
      <w:pPr>
        <w:pStyle w:val="CommentText"/>
      </w:pPr>
      <w:r>
        <w:rPr>
          <w:b/>
        </w:rPr>
        <w:t>[Proposed Change]</w:t>
      </w:r>
      <w:r>
        <w:t>: Change “and” to “or”.</w:t>
      </w:r>
    </w:p>
    <w:p w14:paraId="4614A6F4" w14:textId="77777777" w:rsidR="00325F15" w:rsidRDefault="00325F15">
      <w:pPr>
        <w:pStyle w:val="CommentText"/>
      </w:pPr>
      <w:r>
        <w:rPr>
          <w:b/>
        </w:rPr>
        <w:t>[Comments]</w:t>
      </w:r>
      <w:r>
        <w:t xml:space="preserve">: </w:t>
      </w:r>
    </w:p>
    <w:p w14:paraId="3C567AC5" w14:textId="5CE7DCF6" w:rsidR="00325F15" w:rsidRPr="00325F15" w:rsidRDefault="00325F15">
      <w:pPr>
        <w:pStyle w:val="CommentText"/>
      </w:pPr>
    </w:p>
  </w:comment>
  <w:comment w:id="6188" w:author="Ericsson (Henning)" w:date="2018-06-26T11:42:00Z" w:initials="E">
    <w:p w14:paraId="242310DB" w14:textId="68FDB5B8" w:rsidR="00F6163E" w:rsidRDefault="00F616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E249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8B634A" w14:textId="2583D12D" w:rsidR="00F6163E" w:rsidRDefault="00F6163E">
      <w:pPr>
        <w:pStyle w:val="CommentText"/>
      </w:pPr>
      <w:r>
        <w:rPr>
          <w:b/>
        </w:rPr>
        <w:t>[Description]</w:t>
      </w:r>
      <w:r>
        <w:t>: Preferably replace BIT STRING by INTEGER</w:t>
      </w:r>
    </w:p>
    <w:p w14:paraId="518AB9B1" w14:textId="64C81D44" w:rsidR="00F6163E" w:rsidRDefault="00F6163E">
      <w:pPr>
        <w:pStyle w:val="CommentText"/>
      </w:pPr>
      <w:r>
        <w:rPr>
          <w:b/>
        </w:rPr>
        <w:t>[Proposed Change]</w:t>
      </w:r>
      <w:r>
        <w:t>: Use INTEGER ... if such large values are possible (0..</w:t>
      </w:r>
      <w:r w:rsidRPr="00F6163E">
        <w:t xml:space="preserve"> 6871947673</w:t>
      </w:r>
      <w:r>
        <w:t>5)</w:t>
      </w:r>
    </w:p>
    <w:p w14:paraId="74B162E6" w14:textId="77777777" w:rsidR="00F6163E" w:rsidRDefault="00F6163E">
      <w:pPr>
        <w:pStyle w:val="CommentText"/>
      </w:pPr>
      <w:r>
        <w:rPr>
          <w:b/>
        </w:rPr>
        <w:t>[Comments]</w:t>
      </w:r>
      <w:r>
        <w:t xml:space="preserve">: </w:t>
      </w:r>
    </w:p>
    <w:p w14:paraId="13A8842C" w14:textId="469C4935" w:rsidR="00F6163E" w:rsidRPr="00F6163E" w:rsidRDefault="00F6163E">
      <w:pPr>
        <w:pStyle w:val="CommentText"/>
      </w:pPr>
    </w:p>
  </w:comment>
  <w:comment w:id="6209" w:author="Huawei (Nathan)" w:date="2018-06-22T10:49:00Z" w:initials="H">
    <w:p w14:paraId="63EEA8C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C6" w14:textId="77777777" w:rsidR="00101927" w:rsidRDefault="00101927">
      <w:pPr>
        <w:pStyle w:val="CommentText"/>
      </w:pPr>
      <w:r>
        <w:rPr>
          <w:b/>
        </w:rPr>
        <w:t>[Description]</w:t>
      </w:r>
      <w:r>
        <w:t>: Cell ID size is 36 bits</w:t>
      </w:r>
    </w:p>
    <w:p w14:paraId="63EEA8C7" w14:textId="77777777" w:rsidR="00101927" w:rsidRDefault="00101927">
      <w:pPr>
        <w:pStyle w:val="CommentText"/>
      </w:pPr>
      <w:r>
        <w:rPr>
          <w:b/>
        </w:rPr>
        <w:t>[Proposed Change]</w:t>
      </w:r>
      <w:r>
        <w:t>: Change size from 28 to 36.</w:t>
      </w:r>
    </w:p>
    <w:p w14:paraId="63EEA8C8" w14:textId="77777777" w:rsidR="00101927" w:rsidRDefault="00101927">
      <w:pPr>
        <w:pStyle w:val="CommentText"/>
      </w:pPr>
      <w:r>
        <w:rPr>
          <w:b/>
        </w:rPr>
        <w:t>[Comments]</w:t>
      </w:r>
      <w:r>
        <w:t xml:space="preserve">: </w:t>
      </w:r>
    </w:p>
    <w:p w14:paraId="63EEA8C9" w14:textId="77777777" w:rsidR="00101927" w:rsidRPr="00A41A3C" w:rsidRDefault="00101927">
      <w:pPr>
        <w:pStyle w:val="CommentText"/>
      </w:pPr>
    </w:p>
  </w:comment>
  <w:comment w:id="6205" w:author="Qualcomm-Keiichi Kubota" w:date="2018-06-26T00:08:00Z" w:initials="QC">
    <w:p w14:paraId="207D834D" w14:textId="0DAA058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0B308" w14:textId="4583473A" w:rsidR="00101927" w:rsidRDefault="00101927">
      <w:pPr>
        <w:pStyle w:val="CommentText"/>
      </w:pPr>
      <w:r>
        <w:rPr>
          <w:b/>
        </w:rPr>
        <w:t>[Description]</w:t>
      </w:r>
      <w:r>
        <w:t xml:space="preserve">: </w:t>
      </w:r>
      <w:r w:rsidRPr="006759FE">
        <w:t>The length of new IE of cell ID CellIdentityNR is wrong, and this new IE is duplicated with existing IE CellIdentity.</w:t>
      </w:r>
    </w:p>
    <w:p w14:paraId="378F7713" w14:textId="70D7E09C" w:rsidR="00101927" w:rsidRDefault="00101927">
      <w:pPr>
        <w:pStyle w:val="CommentText"/>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14:paraId="67C0C77E" w14:textId="77777777" w:rsidR="00101927" w:rsidRDefault="00101927">
      <w:pPr>
        <w:pStyle w:val="CommentText"/>
      </w:pPr>
      <w:r>
        <w:rPr>
          <w:b/>
        </w:rPr>
        <w:t>[Comments]</w:t>
      </w:r>
      <w:r>
        <w:t xml:space="preserve">: </w:t>
      </w:r>
    </w:p>
    <w:p w14:paraId="6D79005A" w14:textId="192CD3A9" w:rsidR="00101927" w:rsidRPr="006759FE" w:rsidRDefault="00101927">
      <w:pPr>
        <w:pStyle w:val="CommentText"/>
      </w:pPr>
    </w:p>
  </w:comment>
  <w:comment w:id="6239" w:author="Qualcomm-Keiichi Kubota" w:date="2018-06-26T00:11:00Z" w:initials="QC">
    <w:p w14:paraId="6223436C" w14:textId="0B3288E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948C2" w14:textId="4B2842B3" w:rsidR="00101927" w:rsidRDefault="00101927">
      <w:pPr>
        <w:pStyle w:val="CommentText"/>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14:paraId="0148C099" w14:textId="73F1BF21" w:rsidR="00101927" w:rsidRDefault="00101927">
      <w:pPr>
        <w:pStyle w:val="CommentText"/>
      </w:pPr>
      <w:r>
        <w:rPr>
          <w:b/>
        </w:rPr>
        <w:t>[Proposed Change]</w:t>
      </w:r>
      <w:r>
        <w:t>: replace CellIdentityNR with CellIdentity</w:t>
      </w:r>
    </w:p>
    <w:p w14:paraId="4197A720" w14:textId="77777777" w:rsidR="00101927" w:rsidRDefault="00101927">
      <w:pPr>
        <w:pStyle w:val="CommentText"/>
      </w:pPr>
      <w:r>
        <w:rPr>
          <w:b/>
        </w:rPr>
        <w:t>[Comments]</w:t>
      </w:r>
      <w:r>
        <w:t xml:space="preserve">: </w:t>
      </w:r>
    </w:p>
    <w:p w14:paraId="68BCAA58" w14:textId="376F3D83" w:rsidR="00101927" w:rsidRPr="006759FE" w:rsidRDefault="00101927">
      <w:pPr>
        <w:pStyle w:val="CommentText"/>
      </w:pPr>
    </w:p>
  </w:comment>
  <w:comment w:id="6269" w:author="ZTE(Yuan)" w:date="2018-06-22T16:06:00Z" w:initials="Z">
    <w:p w14:paraId="63EEA8C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B" w14:textId="77777777" w:rsidR="00101927" w:rsidRDefault="00101927">
      <w:pPr>
        <w:pStyle w:val="CommentText"/>
      </w:pPr>
      <w:r>
        <w:rPr>
          <w:b/>
        </w:rPr>
        <w:t>[Description]</w:t>
      </w:r>
      <w:r>
        <w:t xml:space="preserve">: </w:t>
      </w:r>
      <w:bookmarkStart w:id="6270" w:name="_Hlk517447082"/>
      <w:r>
        <w:rPr>
          <w:rFonts w:eastAsiaTheme="minorEastAsia"/>
          <w:lang w:eastAsia="zh-CN"/>
        </w:rPr>
        <w:t>set the ffsValue for cellRelectionPriority to 63</w:t>
      </w:r>
      <w:bookmarkEnd w:id="6270"/>
      <w:r>
        <w:rPr>
          <w:rFonts w:eastAsiaTheme="minorEastAsia"/>
          <w:lang w:eastAsia="zh-CN"/>
        </w:rPr>
        <w:t>.</w:t>
      </w:r>
    </w:p>
    <w:p w14:paraId="63EEA8CC" w14:textId="77777777" w:rsidR="00101927" w:rsidRDefault="00101927">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63EEA8CD" w14:textId="77777777" w:rsidR="00101927" w:rsidRDefault="00101927">
      <w:pPr>
        <w:pStyle w:val="CommentText"/>
      </w:pPr>
      <w:r>
        <w:rPr>
          <w:b/>
        </w:rPr>
        <w:t>[Comments]</w:t>
      </w:r>
      <w:r>
        <w:t xml:space="preserve">: </w:t>
      </w:r>
    </w:p>
    <w:p w14:paraId="63EEA8CE" w14:textId="77777777" w:rsidR="00101927" w:rsidRPr="00FB49BF" w:rsidRDefault="00101927">
      <w:pPr>
        <w:pStyle w:val="CommentText"/>
      </w:pPr>
    </w:p>
  </w:comment>
  <w:comment w:id="6284" w:author="Ericsson (Henning)" w:date="2018-06-18T16:15:00Z" w:initials="E">
    <w:p w14:paraId="63EEA8C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0" w14:textId="77777777" w:rsidR="00101927" w:rsidRDefault="00101927" w:rsidP="005C08E8">
      <w:pPr>
        <w:pStyle w:val="CommentText"/>
      </w:pPr>
      <w:r>
        <w:rPr>
          <w:b/>
        </w:rPr>
        <w:t>[Description]</w:t>
      </w:r>
      <w:r>
        <w:t xml:space="preserve">: The parameter </w:t>
      </w:r>
      <w:r w:rsidRPr="001D5FAC">
        <w:rPr>
          <w:i/>
        </w:rPr>
        <w:t>typeI-SinglePanel-codebookSubsetRestriction-i2</w:t>
      </w:r>
      <w:r>
        <w:t>, is optional but the need code is missing.</w:t>
      </w:r>
    </w:p>
    <w:p w14:paraId="63EEA8D1" w14:textId="77777777" w:rsidR="00101927" w:rsidRDefault="00101927" w:rsidP="005C08E8">
      <w:pPr>
        <w:pStyle w:val="CommentText"/>
      </w:pPr>
      <w:r>
        <w:rPr>
          <w:b/>
        </w:rPr>
        <w:t>[Proposed Change]</w:t>
      </w:r>
      <w:r>
        <w:t>: Change to “Need R”</w:t>
      </w:r>
    </w:p>
    <w:p w14:paraId="63EEA8D2" w14:textId="77777777" w:rsidR="00101927" w:rsidRDefault="00101927">
      <w:pPr>
        <w:pStyle w:val="CommentText"/>
      </w:pPr>
      <w:r>
        <w:rPr>
          <w:b/>
        </w:rPr>
        <w:t>[Comments]</w:t>
      </w:r>
      <w:r>
        <w:t>: Strictly speaking this change is a Non-Backwards-Compatible Change (NBC).</w:t>
      </w:r>
    </w:p>
    <w:p w14:paraId="63EEA8D3" w14:textId="77777777" w:rsidR="00101927" w:rsidRPr="000851CA" w:rsidRDefault="00101927">
      <w:pPr>
        <w:pStyle w:val="CommentText"/>
      </w:pPr>
    </w:p>
  </w:comment>
  <w:comment w:id="6285" w:author="Ericsson (Henning)" w:date="2018-06-18T16:30:00Z" w:initials="E">
    <w:p w14:paraId="63EEA8D4"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5" w14:textId="77777777" w:rsidR="00101927" w:rsidRDefault="00101927">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3EEA8D6" w14:textId="77777777" w:rsidR="00101927" w:rsidRDefault="00101927">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63EEA8D7" w14:textId="77777777" w:rsidR="00101927" w:rsidRDefault="00101927">
      <w:pPr>
        <w:pStyle w:val="CommentText"/>
      </w:pPr>
      <w:r>
        <w:rPr>
          <w:b/>
        </w:rPr>
        <w:t>[Comments]</w:t>
      </w:r>
      <w:r>
        <w:t>: Non-Backwards-Compatible Change (NBC)</w:t>
      </w:r>
    </w:p>
    <w:p w14:paraId="63EEA8D8" w14:textId="77777777" w:rsidR="00101927" w:rsidRPr="009A6CA8" w:rsidRDefault="00101927">
      <w:pPr>
        <w:pStyle w:val="CommentText"/>
      </w:pPr>
    </w:p>
  </w:comment>
  <w:comment w:id="6286" w:author="Ericsson (Henning)" w:date="2018-06-18T16:22:00Z" w:initials="E">
    <w:p w14:paraId="63EEA8D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A" w14:textId="77777777" w:rsidR="00101927" w:rsidRDefault="00101927">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63EEA8DB" w14:textId="77777777" w:rsidR="00101927" w:rsidRDefault="00101927">
      <w:pPr>
        <w:pStyle w:val="CommentText"/>
      </w:pPr>
      <w:r>
        <w:rPr>
          <w:b/>
        </w:rPr>
        <w:t>[Proposed Change]</w:t>
      </w:r>
      <w:r>
        <w:t xml:space="preserve">: Change </w:t>
      </w:r>
      <w:r w:rsidRPr="004C45FF">
        <w:rPr>
          <w:i/>
        </w:rPr>
        <w:t>subbandAmplitude</w:t>
      </w:r>
      <w:r>
        <w:t xml:space="preserve"> to ENUMERATED{enabled} Optional –Need R. </w:t>
      </w:r>
    </w:p>
    <w:p w14:paraId="63EEA8DC" w14:textId="77777777" w:rsidR="00101927" w:rsidRDefault="00101927">
      <w:pPr>
        <w:pStyle w:val="CommentText"/>
      </w:pPr>
      <w:r>
        <w:rPr>
          <w:b/>
        </w:rPr>
        <w:t>[Comments]</w:t>
      </w:r>
      <w:r>
        <w:t xml:space="preserve">: The change is backwards compatible over the Uu interface but will change the compiled ASN.1 and may therefore be considered impacting products. </w:t>
      </w:r>
    </w:p>
    <w:p w14:paraId="63EEA8DD" w14:textId="77777777" w:rsidR="00101927" w:rsidRPr="009A6CA8" w:rsidRDefault="00101927">
      <w:pPr>
        <w:pStyle w:val="CommentText"/>
      </w:pPr>
    </w:p>
  </w:comment>
  <w:comment w:id="6290" w:author="Huawei (Nathan)" w:date="2018-06-22T10:46:00Z" w:initials="H">
    <w:p w14:paraId="63EEA8DE" w14:textId="63E3BBF8"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“spare1” by “</w:t>
      </w:r>
      <w:r w:rsidRPr="00E64BD5">
        <w:rPr>
          <w:color w:val="FF0000"/>
        </w:rPr>
        <w:t>qam64LowSE</w:t>
      </w:r>
      <w:r>
        <w:rPr>
          <w:color w:val="FF0000"/>
        </w:rPr>
        <w:t>”</w:t>
      </w:r>
    </w:p>
    <w:p w14:paraId="63EEA8DF" w14:textId="77777777" w:rsidR="00101927" w:rsidRDefault="00101927">
      <w:pPr>
        <w:pStyle w:val="CommentText"/>
      </w:pPr>
      <w:r>
        <w:rPr>
          <w:b/>
        </w:rPr>
        <w:t>[Description]</w:t>
      </w:r>
      <w:r>
        <w:t>: 64QAM for low SE is needed.</w:t>
      </w:r>
    </w:p>
    <w:p w14:paraId="63EEA8E0" w14:textId="77777777" w:rsidR="00101927" w:rsidRDefault="00101927">
      <w:pPr>
        <w:pStyle w:val="CommentText"/>
      </w:pPr>
      <w:r>
        <w:rPr>
          <w:b/>
        </w:rPr>
        <w:t>[Proposed Change]</w:t>
      </w:r>
      <w:r>
        <w:t>: Replace spare1 by qam64LowSE in both mcs-Table and mcs-TableTransformPrecoder (see associated tdoc)</w:t>
      </w:r>
    </w:p>
    <w:p w14:paraId="63EEA8E1" w14:textId="77777777" w:rsidR="00101927" w:rsidRDefault="00101927">
      <w:pPr>
        <w:pStyle w:val="CommentText"/>
      </w:pPr>
      <w:r>
        <w:rPr>
          <w:b/>
        </w:rPr>
        <w:t>[Comments]</w:t>
      </w:r>
      <w:r>
        <w:t xml:space="preserve">: </w:t>
      </w:r>
    </w:p>
    <w:p w14:paraId="63EEA8E2" w14:textId="77777777" w:rsidR="00101927" w:rsidRPr="00A41A3C" w:rsidRDefault="00101927">
      <w:pPr>
        <w:pStyle w:val="CommentText"/>
      </w:pPr>
    </w:p>
  </w:comment>
  <w:comment w:id="6289" w:author="Qualcomm-Keiichi Kubota" w:date="2018-06-26T00:50:00Z" w:initials="QC">
    <w:p w14:paraId="5FBA5867" w14:textId="660B186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Q025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r>
        <w:rPr>
          <w:rFonts w:cs="Arial"/>
          <w:noProof/>
          <w:szCs w:val="16"/>
        </w:rPr>
        <w:t>R2-1809976</w:t>
      </w:r>
      <w:r>
        <w:rPr>
          <w:b/>
          <w:color w:val="FF0000"/>
        </w:rPr>
        <w:t xml:space="preserve"> [Proposed Conclusion]</w:t>
      </w:r>
      <w:r>
        <w:rPr>
          <w:color w:val="FF0000"/>
        </w:rPr>
        <w:t>: Replace “spare1” by “</w:t>
      </w:r>
      <w:r w:rsidRPr="00E64BD5">
        <w:rPr>
          <w:color w:val="FF0000"/>
        </w:rPr>
        <w:t>qam64LowSE</w:t>
      </w:r>
      <w:r>
        <w:rPr>
          <w:color w:val="FF0000"/>
        </w:rPr>
        <w:t>”</w:t>
      </w:r>
    </w:p>
    <w:p w14:paraId="141B93FB" w14:textId="627A2EF4" w:rsidR="00101927" w:rsidRDefault="00101927">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eastAsia="x-none"/>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14:paraId="5F7BB9ED" w14:textId="1788F34B" w:rsidR="00101927" w:rsidRDefault="00101927">
      <w:pPr>
        <w:pStyle w:val="CommentText"/>
      </w:pPr>
      <w:r>
        <w:rPr>
          <w:b/>
        </w:rPr>
        <w:t>[Proposed Change]</w:t>
      </w:r>
      <w:r>
        <w:t>: apply the changes proposed in R2-1809976.</w:t>
      </w:r>
    </w:p>
    <w:p w14:paraId="1D3F4D55" w14:textId="77777777" w:rsidR="00101927" w:rsidRDefault="00101927">
      <w:pPr>
        <w:pStyle w:val="CommentText"/>
      </w:pPr>
      <w:r>
        <w:rPr>
          <w:b/>
        </w:rPr>
        <w:t>[Comments]</w:t>
      </w:r>
      <w:r>
        <w:t xml:space="preserve">: </w:t>
      </w:r>
    </w:p>
    <w:p w14:paraId="3E056E8B" w14:textId="011BA96C" w:rsidR="00101927" w:rsidRPr="003F4AF6" w:rsidRDefault="00101927">
      <w:pPr>
        <w:pStyle w:val="CommentText"/>
      </w:pPr>
    </w:p>
  </w:comment>
  <w:comment w:id="6296" w:author="Ericsson (Henning)" w:date="2018-06-18T16:44:00Z" w:initials="E">
    <w:p w14:paraId="63EEA8E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4" w14:textId="77777777" w:rsidR="00101927" w:rsidRDefault="00101927">
      <w:pPr>
        <w:pStyle w:val="CommentText"/>
      </w:pPr>
      <w:r>
        <w:rPr>
          <w:b/>
        </w:rPr>
        <w:t>[Description]</w:t>
      </w:r>
      <w:r>
        <w:t>: The field was declared mandatory but in order to function properly, a SetupRelease structure must be “OPTIONAL” with need code M.</w:t>
      </w:r>
    </w:p>
    <w:p w14:paraId="63EEA8E5" w14:textId="77777777" w:rsidR="00101927" w:rsidRDefault="00101927">
      <w:pPr>
        <w:pStyle w:val="CommentText"/>
      </w:pPr>
      <w:r>
        <w:rPr>
          <w:b/>
        </w:rPr>
        <w:t>[Proposed Change]</w:t>
      </w:r>
      <w:r>
        <w:t>: Make the field “OPTIONAL, Need M”</w:t>
      </w:r>
    </w:p>
    <w:p w14:paraId="63EEA8E6" w14:textId="77777777" w:rsidR="00101927" w:rsidRDefault="00101927">
      <w:pPr>
        <w:pStyle w:val="CommentText"/>
      </w:pPr>
      <w:r>
        <w:rPr>
          <w:b/>
        </w:rPr>
        <w:t>[Comments]</w:t>
      </w:r>
      <w:r>
        <w:t>: This is a not backwards compatible change (NBC)</w:t>
      </w:r>
    </w:p>
    <w:p w14:paraId="63EEA8E7" w14:textId="77777777" w:rsidR="00101927" w:rsidRPr="00916406" w:rsidRDefault="00101927">
      <w:pPr>
        <w:pStyle w:val="CommentText"/>
      </w:pPr>
    </w:p>
  </w:comment>
  <w:comment w:id="6307" w:author="Ericsson (Henning)" w:date="2018-06-18T16:49:00Z" w:initials="E">
    <w:p w14:paraId="63EEA8E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9" w14:textId="77777777" w:rsidR="00101927" w:rsidRDefault="00101927">
      <w:pPr>
        <w:pStyle w:val="CommentText"/>
      </w:pPr>
      <w:r>
        <w:rPr>
          <w:b/>
        </w:rPr>
        <w:t>[Description]</w:t>
      </w:r>
      <w:r>
        <w:t>: The condition is used but not defined</w:t>
      </w:r>
    </w:p>
    <w:p w14:paraId="63EEA8EA" w14:textId="77777777" w:rsidR="00101927" w:rsidRDefault="00101927">
      <w:pPr>
        <w:pStyle w:val="CommentText"/>
      </w:pPr>
      <w:r>
        <w:rPr>
          <w:b/>
        </w:rPr>
        <w:t>[Proposed Change]</w:t>
      </w:r>
      <w:r>
        <w:t xml:space="preserve">: Add a condition: “The field is mandatory present if transform precoding is disabled. It is absent otherwise.” </w:t>
      </w:r>
    </w:p>
    <w:p w14:paraId="63EEA8EB" w14:textId="77777777" w:rsidR="00101927" w:rsidRDefault="00101927">
      <w:pPr>
        <w:pStyle w:val="CommentText"/>
      </w:pPr>
      <w:r>
        <w:rPr>
          <w:b/>
        </w:rPr>
        <w:t>[Comments]</w:t>
      </w:r>
      <w:r>
        <w:t xml:space="preserve">: </w:t>
      </w:r>
    </w:p>
    <w:p w14:paraId="63EEA8EC" w14:textId="77777777" w:rsidR="00101927" w:rsidRPr="00F2482C" w:rsidRDefault="00101927">
      <w:pPr>
        <w:pStyle w:val="CommentText"/>
      </w:pPr>
    </w:p>
  </w:comment>
  <w:comment w:id="6308" w:author="Nokia (Tero)" w:date="2018-06-25T16:05:00Z" w:initials="Nokia">
    <w:p w14:paraId="63EEA8ED"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63EEA8EE" w14:textId="77777777" w:rsidR="00101927" w:rsidRDefault="00101927"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63EEA8EF" w14:textId="77777777" w:rsidR="00101927" w:rsidRDefault="00101927" w:rsidP="005A3DDC">
      <w:pPr>
        <w:pStyle w:val="CommentText"/>
      </w:pPr>
      <w:r>
        <w:rPr>
          <w:b/>
        </w:rPr>
        <w:t>[Proposed Change]</w:t>
      </w:r>
      <w:r>
        <w:t xml:space="preserve">: Discuss based on R2-1810038 and </w:t>
      </w:r>
      <w:r w:rsidRPr="00315B71">
        <w:t>R2-1810039</w:t>
      </w:r>
      <w:r>
        <w:t>.</w:t>
      </w:r>
    </w:p>
    <w:p w14:paraId="63EEA8F0" w14:textId="77777777" w:rsidR="00101927" w:rsidRDefault="00101927" w:rsidP="005A3DDC">
      <w:pPr>
        <w:pStyle w:val="CommentText"/>
      </w:pPr>
      <w:r>
        <w:rPr>
          <w:b/>
        </w:rPr>
        <w:t>[Comments]</w:t>
      </w:r>
      <w:r>
        <w:t xml:space="preserve">: </w:t>
      </w:r>
    </w:p>
    <w:p w14:paraId="63EEA8F1" w14:textId="77777777" w:rsidR="00101927" w:rsidRPr="005A3DDC" w:rsidRDefault="00101927" w:rsidP="005A3DDC">
      <w:pPr>
        <w:pStyle w:val="CommentText"/>
      </w:pPr>
    </w:p>
  </w:comment>
  <w:comment w:id="6309" w:author="Ericsson (Henning)" w:date="2018-06-18T17:15:00Z" w:initials="E">
    <w:p w14:paraId="63EEA8F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3" w14:textId="77777777" w:rsidR="00101927" w:rsidRDefault="00101927">
      <w:pPr>
        <w:pStyle w:val="CommentText"/>
      </w:pPr>
      <w:r>
        <w:rPr>
          <w:b/>
        </w:rPr>
        <w:t>[Description]</w:t>
      </w:r>
      <w:r>
        <w:t xml:space="preserve">: The possible field values are “mode1” and “mode2” but those are not mentioned in 38.214, section </w:t>
      </w:r>
      <w:r w:rsidRPr="00850FD7">
        <w:t>6.3</w:t>
      </w:r>
      <w:r>
        <w:t xml:space="preserve">. </w:t>
      </w:r>
    </w:p>
    <w:p w14:paraId="63EEA8F4" w14:textId="77777777" w:rsidR="00101927" w:rsidRDefault="0010192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63EEA8F5" w14:textId="77777777" w:rsidR="00101927" w:rsidRDefault="00101927">
      <w:pPr>
        <w:pStyle w:val="CommentText"/>
      </w:pPr>
      <w:r>
        <w:rPr>
          <w:b/>
        </w:rPr>
        <w:t>[Comments]</w:t>
      </w:r>
      <w:r>
        <w:t xml:space="preserve">: If, without this change, UE and NW implementations would interpret mode1 and mode2 differently, it would cause an inter-operability issue. </w:t>
      </w:r>
    </w:p>
    <w:p w14:paraId="63EEA8F6" w14:textId="77777777" w:rsidR="00101927" w:rsidRPr="00850FD7" w:rsidRDefault="00101927">
      <w:pPr>
        <w:pStyle w:val="CommentText"/>
      </w:pPr>
    </w:p>
  </w:comment>
  <w:comment w:id="6310" w:author="Huawei (Nathan)" w:date="2018-06-26T11:19:00Z" w:initials="H">
    <w:p w14:paraId="276A6BAA" w14:textId="4D931D9D"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2072C3" w14:textId="7A10B7EC" w:rsidR="00325F15" w:rsidRDefault="00325F15">
      <w:pPr>
        <w:pStyle w:val="CommentText"/>
      </w:pPr>
      <w:r>
        <w:rPr>
          <w:b/>
        </w:rPr>
        <w:t>[Description]</w:t>
      </w:r>
      <w:r>
        <w:t>: Behaviour in the field description is not aligned with the corresponding PHY spec.  38.214 section 6.1.3 indicates that:</w:t>
      </w:r>
    </w:p>
    <w:p w14:paraId="446BE3D8" w14:textId="6EDE4768" w:rsidR="00325F15" w:rsidRDefault="00325F15">
      <w:pPr>
        <w:pStyle w:val="CommentText"/>
      </w:pPr>
      <w:r w:rsidRPr="00325F15">
        <w:t>- If the UE is not configured with the higher layer parameter [transform-precoding-TWG], the UE shall, for this PUSCH transmission, consider the transform precoding either enabled or disabled according to the higher layer configured parameter msg3-tp.</w:t>
      </w:r>
    </w:p>
    <w:p w14:paraId="4DC10D7A" w14:textId="1883C39C" w:rsidR="00325F15" w:rsidRDefault="00325F15">
      <w:pPr>
        <w:pStyle w:val="CommentText"/>
      </w:pPr>
      <w:r>
        <w:t>Hence the behaviour when the field is absent should be controlled by the higher layer parameter ‘msg3-tp’.</w:t>
      </w:r>
    </w:p>
    <w:p w14:paraId="330C400A" w14:textId="2449A690" w:rsidR="00325F15" w:rsidRDefault="00325F15">
      <w:pPr>
        <w:pStyle w:val="CommentText"/>
      </w:pPr>
      <w:r>
        <w:rPr>
          <w:b/>
        </w:rPr>
        <w:t>[Proposed Change]</w:t>
      </w:r>
      <w:r>
        <w:t>: Change the field description to “If the field is absent, the UE applies the value msg3-tp.”  (This also aligns with the similar field description in PUSCH-Config.)</w:t>
      </w:r>
    </w:p>
    <w:p w14:paraId="3FBA1FB5" w14:textId="77777777" w:rsidR="00325F15" w:rsidRDefault="00325F15">
      <w:pPr>
        <w:pStyle w:val="CommentText"/>
      </w:pPr>
      <w:r>
        <w:rPr>
          <w:b/>
        </w:rPr>
        <w:t>[Comments]</w:t>
      </w:r>
      <w:r>
        <w:t xml:space="preserve">: </w:t>
      </w:r>
    </w:p>
    <w:p w14:paraId="64FFB739" w14:textId="6CBD92EB" w:rsidR="00325F15" w:rsidRPr="00325F15" w:rsidRDefault="00325F15">
      <w:pPr>
        <w:pStyle w:val="CommentText"/>
      </w:pPr>
    </w:p>
  </w:comment>
  <w:comment w:id="6325" w:author="Nokia (Tero)" w:date="2018-06-25T16:07:00Z" w:initials="Nokia">
    <w:p w14:paraId="63EEA8F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8" w14:textId="77777777" w:rsidR="00101927" w:rsidRDefault="00101927" w:rsidP="005A3DDC">
      <w:pPr>
        <w:pStyle w:val="CommentText"/>
      </w:pPr>
      <w:r>
        <w:rPr>
          <w:b/>
        </w:rPr>
        <w:t>[Description]</w:t>
      </w:r>
      <w:r>
        <w:t>: Very long IE name, should be abbreviated.</w:t>
      </w:r>
    </w:p>
    <w:p w14:paraId="63EEA8F9" w14:textId="77777777" w:rsidR="00101927" w:rsidRDefault="00101927" w:rsidP="005A3DDC">
      <w:pPr>
        <w:pStyle w:val="CommentText"/>
      </w:pPr>
      <w:r>
        <w:rPr>
          <w:b/>
        </w:rPr>
        <w:t>[Proposed Change]</w:t>
      </w:r>
      <w:r>
        <w:t>: Use ConnEstFailConfig.</w:t>
      </w:r>
    </w:p>
    <w:p w14:paraId="63EEA8FA" w14:textId="77777777" w:rsidR="00101927" w:rsidRDefault="00101927" w:rsidP="005A3DDC">
      <w:pPr>
        <w:pStyle w:val="CommentText"/>
      </w:pPr>
      <w:r>
        <w:rPr>
          <w:b/>
        </w:rPr>
        <w:t>[Comments]</w:t>
      </w:r>
      <w:r>
        <w:t xml:space="preserve">: </w:t>
      </w:r>
    </w:p>
    <w:p w14:paraId="63EEA8FB" w14:textId="77777777" w:rsidR="00101927" w:rsidRPr="005A3DDC" w:rsidRDefault="00101927" w:rsidP="005A3DDC">
      <w:pPr>
        <w:pStyle w:val="CommentText"/>
      </w:pPr>
    </w:p>
  </w:comment>
  <w:comment w:id="6366" w:author="Huawei (Nathan)" w:date="2018-06-22T10:58:00Z" w:initials="H">
    <w:p w14:paraId="63EEA8FC"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63EEA8FD" w14:textId="77777777" w:rsidR="00101927" w:rsidRDefault="00101927"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63EEA8FE" w14:textId="77777777" w:rsidR="00101927" w:rsidRDefault="00101927" w:rsidP="00A41A3C">
      <w:pPr>
        <w:pStyle w:val="CommentText"/>
      </w:pPr>
      <w:r>
        <w:t>RAN1 provides the following reply LS:</w:t>
      </w:r>
    </w:p>
    <w:p w14:paraId="63EEA8FF" w14:textId="77777777" w:rsidR="00101927" w:rsidRDefault="00101927" w:rsidP="00A41A3C">
      <w:pPr>
        <w:pStyle w:val="CommentText"/>
      </w:pPr>
      <w:r>
        <w:t>• While monitoring Type 1 PDCCH common search space during the RA procedure, UE can ignore the tci-StatesPDCCH of the associated CORESET, if any tci-StatesPDCCH is configured with the associated CORESET.</w:t>
      </w:r>
    </w:p>
    <w:p w14:paraId="63EEA900" w14:textId="77777777" w:rsidR="00101927" w:rsidRDefault="00101927" w:rsidP="00A41A3C">
      <w:pPr>
        <w:pStyle w:val="CommentText"/>
      </w:pPr>
      <w:r>
        <w:t>Therefore, RAN2 needs to capture RAN1’s reply LS into TS 38.331.</w:t>
      </w:r>
    </w:p>
    <w:p w14:paraId="63EEA901" w14:textId="77777777" w:rsidR="00101927" w:rsidRDefault="00101927">
      <w:pPr>
        <w:pStyle w:val="CommentText"/>
      </w:pPr>
      <w:r>
        <w:rPr>
          <w:b/>
        </w:rPr>
        <w:t>[Proposed Change]</w:t>
      </w:r>
      <w:r>
        <w:t>: Clarify the UE behaviour (see associated tdoc).</w:t>
      </w:r>
    </w:p>
    <w:p w14:paraId="63EEA902" w14:textId="77777777" w:rsidR="00101927" w:rsidRDefault="00101927">
      <w:pPr>
        <w:pStyle w:val="CommentText"/>
      </w:pPr>
      <w:r>
        <w:rPr>
          <w:b/>
        </w:rPr>
        <w:t>[Comments]</w:t>
      </w:r>
      <w:r>
        <w:t xml:space="preserve">: </w:t>
      </w:r>
    </w:p>
    <w:p w14:paraId="63EEA903" w14:textId="77777777" w:rsidR="00101927" w:rsidRPr="00A41A3C" w:rsidRDefault="00101927">
      <w:pPr>
        <w:pStyle w:val="CommentText"/>
      </w:pPr>
    </w:p>
  </w:comment>
  <w:comment w:id="6367" w:author="CATT (Jing)" w:date="2018-06-26T09:43:00Z" w:initials="C">
    <w:p w14:paraId="63EEA904"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062</w:t>
      </w:r>
      <w:r>
        <w:t xml:space="preserve"> </w:t>
      </w:r>
      <w:r>
        <w:rPr>
          <w:b/>
        </w:rPr>
        <w:t>[Delegate]</w:t>
      </w:r>
      <w:r>
        <w:t xml:space="preserve">: CATT (Jing)  </w:t>
      </w:r>
      <w:r>
        <w:rPr>
          <w:b/>
        </w:rPr>
        <w:t>[WI]</w:t>
      </w:r>
      <w:r>
        <w:t>:</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05" w14:textId="77777777" w:rsidR="00101927" w:rsidRDefault="00101927" w:rsidP="00A22875">
      <w:pPr>
        <w:pStyle w:val="CommentText"/>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14:paraId="63EEA906" w14:textId="77777777" w:rsidR="00101927" w:rsidRDefault="00101927" w:rsidP="00A22875">
      <w:pPr>
        <w:pStyle w:val="CommentText"/>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63EEA907" w14:textId="77777777" w:rsidR="00101927" w:rsidRDefault="00101927" w:rsidP="00A22875">
      <w:pPr>
        <w:pStyle w:val="CommentText"/>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14:paraId="63EEA908" w14:textId="77777777" w:rsidR="00101927" w:rsidRPr="0082746E" w:rsidRDefault="00101927" w:rsidP="00A22875">
      <w:pPr>
        <w:pStyle w:val="CommentText"/>
        <w:rPr>
          <w:rFonts w:eastAsiaTheme="minorEastAsia"/>
          <w:lang w:eastAsia="zh-CN"/>
        </w:rPr>
      </w:pPr>
      <w:r>
        <w:rPr>
          <w:b/>
        </w:rPr>
        <w:t>[Comments]</w:t>
      </w:r>
      <w:r>
        <w:t xml:space="preserve">: </w:t>
      </w:r>
    </w:p>
    <w:p w14:paraId="63EEA909" w14:textId="77777777" w:rsidR="00101927" w:rsidRPr="0082746E" w:rsidRDefault="00101927" w:rsidP="00A22875">
      <w:pPr>
        <w:pStyle w:val="CommentText"/>
        <w:rPr>
          <w:rFonts w:eastAsiaTheme="minorEastAsia"/>
          <w:lang w:eastAsia="zh-CN"/>
        </w:rPr>
      </w:pPr>
    </w:p>
  </w:comment>
  <w:comment w:id="6368" w:author="vivo (Chenli)" w:date="2018-06-22T18:50:00Z" w:initials="vivo">
    <w:p w14:paraId="63EEA90A"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63EEA90B" w14:textId="77777777" w:rsidR="00101927" w:rsidRDefault="00101927">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3EEA90C" w14:textId="77777777" w:rsidR="00101927" w:rsidRDefault="00101927">
      <w:pPr>
        <w:pStyle w:val="CommentText"/>
      </w:pPr>
      <w:r>
        <w:rPr>
          <w:b/>
        </w:rPr>
        <w:t>[Proposed Change]</w:t>
      </w:r>
      <w:r>
        <w:t>: Add this UE behavor in the field description. We will submit a CR for this issue.</w:t>
      </w:r>
    </w:p>
    <w:p w14:paraId="63EEA90D" w14:textId="77777777" w:rsidR="00101927" w:rsidRDefault="00101927">
      <w:pPr>
        <w:pStyle w:val="CommentText"/>
      </w:pPr>
      <w:r>
        <w:rPr>
          <w:b/>
        </w:rPr>
        <w:t>[Comments]</w:t>
      </w:r>
      <w:r>
        <w:t xml:space="preserve">: </w:t>
      </w:r>
    </w:p>
    <w:p w14:paraId="63EEA90E" w14:textId="77777777" w:rsidR="00101927" w:rsidRPr="00A10E02" w:rsidRDefault="00101927">
      <w:pPr>
        <w:pStyle w:val="CommentText"/>
      </w:pPr>
    </w:p>
  </w:comment>
  <w:comment w:id="6370" w:author="CATT (Jing)" w:date="2018-06-26T09:44:00Z" w:initials="C">
    <w:p w14:paraId="63EEA90F"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063</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0" w14:textId="77777777" w:rsidR="00101927" w:rsidRPr="00AB5F30" w:rsidRDefault="00101927" w:rsidP="00A22875">
      <w:pPr>
        <w:pStyle w:val="CommentText"/>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14:paraId="63EEA911" w14:textId="77777777" w:rsidR="00101927" w:rsidRDefault="00101927" w:rsidP="00A22875">
      <w:pPr>
        <w:pStyle w:val="CommentText"/>
        <w:rPr>
          <w:rFonts w:eastAsiaTheme="minorEastAsia"/>
          <w:lang w:eastAsia="zh-CN"/>
        </w:rPr>
      </w:pPr>
      <w:r>
        <w:rPr>
          <w:b/>
        </w:rPr>
        <w:t>[Proposed Change]</w:t>
      </w:r>
      <w:r>
        <w:t xml:space="preserve">: </w:t>
      </w:r>
    </w:p>
    <w:p w14:paraId="63EEA912" w14:textId="77777777" w:rsidR="00101927" w:rsidRDefault="00101927" w:rsidP="00A22875">
      <w:pPr>
        <w:pStyle w:val="CommentText"/>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CommentReference"/>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14:paraId="63EEA913" w14:textId="77777777" w:rsidR="00101927" w:rsidRDefault="00101927" w:rsidP="00A22875">
      <w:pPr>
        <w:pStyle w:val="CommentText"/>
      </w:pPr>
      <w:r>
        <w:rPr>
          <w:b/>
        </w:rPr>
        <w:t>[Comments]</w:t>
      </w:r>
      <w:r>
        <w:t xml:space="preserve">: </w:t>
      </w:r>
    </w:p>
    <w:p w14:paraId="63EEA914" w14:textId="77777777" w:rsidR="00101927" w:rsidRPr="004068FE" w:rsidRDefault="00101927" w:rsidP="00A22875">
      <w:pPr>
        <w:pStyle w:val="CommentText"/>
      </w:pPr>
    </w:p>
  </w:comment>
  <w:comment w:id="6375" w:author="Rapporteur" w:date="2018-06-18T17:28:00Z" w:initials="R">
    <w:p w14:paraId="63EEA91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6" w14:textId="77777777" w:rsidR="00101927" w:rsidRDefault="00101927">
      <w:pPr>
        <w:pStyle w:val="CommentText"/>
      </w:pPr>
      <w:r>
        <w:rPr>
          <w:b/>
        </w:rPr>
        <w:t>[Description]</w:t>
      </w:r>
      <w:r>
        <w:t>: There was a spelling mistake in ASN.1</w:t>
      </w:r>
    </w:p>
    <w:p w14:paraId="63EEA917" w14:textId="77777777" w:rsidR="00101927" w:rsidRDefault="00101927">
      <w:pPr>
        <w:pStyle w:val="CommentText"/>
      </w:pPr>
      <w:r>
        <w:rPr>
          <w:b/>
        </w:rPr>
        <w:t>[Proposed Change]</w:t>
      </w:r>
      <w:r>
        <w:t>: Correct the spelling errors</w:t>
      </w:r>
    </w:p>
    <w:p w14:paraId="63EEA918" w14:textId="77777777" w:rsidR="00101927" w:rsidRDefault="00101927">
      <w:pPr>
        <w:pStyle w:val="CommentText"/>
      </w:pPr>
      <w:r>
        <w:rPr>
          <w:b/>
        </w:rPr>
        <w:t>[Comments]</w:t>
      </w:r>
      <w:r>
        <w:t xml:space="preserve">: While this does not affect the Uu signalling, it does affect the compiled ASN.1 and hence the product implementation. </w:t>
      </w:r>
    </w:p>
    <w:p w14:paraId="63EEA919" w14:textId="77777777" w:rsidR="00101927" w:rsidRPr="001E537A" w:rsidRDefault="00101927">
      <w:pPr>
        <w:pStyle w:val="CommentText"/>
      </w:pPr>
    </w:p>
  </w:comment>
  <w:comment w:id="6386" w:author="Huawei (Nathan)" w:date="2018-06-25T13:14:00Z" w:initials="H">
    <w:p w14:paraId="63EEA91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3EEA91B" w14:textId="77777777" w:rsidR="00101927" w:rsidRDefault="00101927" w:rsidP="00226164">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63EEA91C" w14:textId="77777777" w:rsidR="00101927" w:rsidRDefault="00101927" w:rsidP="00226164">
      <w:pPr>
        <w:pStyle w:val="CommentText"/>
      </w:pPr>
      <w:r>
        <w:t>2. There is no agreement that the NZP CSI-RS resource set for interference measurement should have the same number of resources like the NZP-CSI-RS resource set for channel measurement in RAN1.</w:t>
      </w:r>
    </w:p>
    <w:p w14:paraId="63EEA91D" w14:textId="77777777" w:rsidR="00101927" w:rsidRDefault="00101927">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63EEA91E" w14:textId="77777777" w:rsidR="00101927" w:rsidRDefault="00101927">
      <w:pPr>
        <w:pStyle w:val="CommentText"/>
      </w:pPr>
      <w:r>
        <w:rPr>
          <w:b/>
        </w:rPr>
        <w:t>[Comments]</w:t>
      </w:r>
      <w:r>
        <w:t xml:space="preserve">: </w:t>
      </w:r>
    </w:p>
    <w:p w14:paraId="63EEA91F" w14:textId="77777777" w:rsidR="00101927" w:rsidRPr="00226164" w:rsidRDefault="00101927">
      <w:pPr>
        <w:pStyle w:val="CommentText"/>
      </w:pPr>
    </w:p>
  </w:comment>
  <w:comment w:id="6399" w:author="Huawei (Nathan)" w:date="2018-06-25T13:38:00Z" w:initials="H">
    <w:p w14:paraId="63EEA920" w14:textId="6CCE31E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Added “Need M”</w:t>
      </w:r>
    </w:p>
    <w:p w14:paraId="63EEA921" w14:textId="77777777" w:rsidR="00101927" w:rsidRDefault="00101927">
      <w:pPr>
        <w:pStyle w:val="CommentText"/>
      </w:pPr>
      <w:r>
        <w:rPr>
          <w:b/>
        </w:rPr>
        <w:t>[Description]</w:t>
      </w:r>
      <w:r>
        <w:t>: Missing need code for reportTriggerSize</w:t>
      </w:r>
    </w:p>
    <w:p w14:paraId="63EEA922" w14:textId="77777777" w:rsidR="00101927" w:rsidRDefault="00101927">
      <w:pPr>
        <w:pStyle w:val="CommentText"/>
      </w:pPr>
      <w:r>
        <w:rPr>
          <w:b/>
        </w:rPr>
        <w:t>[Proposed Change]</w:t>
      </w:r>
      <w:r>
        <w:t>: -- Need M</w:t>
      </w:r>
    </w:p>
    <w:p w14:paraId="63EEA923" w14:textId="77777777" w:rsidR="00101927" w:rsidRDefault="00101927">
      <w:pPr>
        <w:pStyle w:val="CommentText"/>
      </w:pPr>
      <w:r>
        <w:rPr>
          <w:b/>
        </w:rPr>
        <w:t>[Comments]</w:t>
      </w:r>
      <w:r>
        <w:t xml:space="preserve">: </w:t>
      </w:r>
    </w:p>
    <w:p w14:paraId="63EEA924" w14:textId="77777777" w:rsidR="00101927" w:rsidRPr="00226164" w:rsidRDefault="00101927">
      <w:pPr>
        <w:pStyle w:val="CommentText"/>
      </w:pPr>
    </w:p>
  </w:comment>
  <w:comment w:id="6403" w:author="Huawei (Nathan)" w:date="2018-06-25T13:40:00Z" w:initials="H">
    <w:p w14:paraId="63EEA925" w14:textId="2243D67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Use “Need S” and clarify that no bundling is applied if absent.</w:t>
      </w:r>
    </w:p>
    <w:p w14:paraId="63EEA926" w14:textId="77777777" w:rsidR="00101927" w:rsidRDefault="00101927">
      <w:pPr>
        <w:pStyle w:val="CommentText"/>
      </w:pPr>
      <w:r>
        <w:rPr>
          <w:b/>
        </w:rPr>
        <w:t>[Description]</w:t>
      </w:r>
      <w:r>
        <w:t>: Missing need code for pdsch-BundleSizeForCSI</w:t>
      </w:r>
    </w:p>
    <w:p w14:paraId="63EEA927" w14:textId="77777777" w:rsidR="00101927" w:rsidRDefault="00101927">
      <w:pPr>
        <w:pStyle w:val="CommentText"/>
      </w:pPr>
      <w:r>
        <w:rPr>
          <w:b/>
        </w:rPr>
        <w:t>[Proposed Change]</w:t>
      </w:r>
      <w:r>
        <w:t>: -- Need R (i.e. no bundling if the field is absent)</w:t>
      </w:r>
    </w:p>
    <w:p w14:paraId="63EEA928" w14:textId="3F04B72E" w:rsidR="00101927" w:rsidRDefault="00101927">
      <w:pPr>
        <w:pStyle w:val="CommentText"/>
      </w:pPr>
      <w:r>
        <w:rPr>
          <w:b/>
        </w:rPr>
        <w:t>[Comments]</w:t>
      </w:r>
      <w:r>
        <w:t xml:space="preserve">: [Ericsson (Henning)] Agree to add missing need code. But better use Need S and specify in field description what absence means. </w:t>
      </w:r>
    </w:p>
    <w:p w14:paraId="63EEA929" w14:textId="77777777" w:rsidR="00101927" w:rsidRPr="00226164" w:rsidRDefault="00101927">
      <w:pPr>
        <w:pStyle w:val="CommentText"/>
      </w:pPr>
    </w:p>
  </w:comment>
  <w:comment w:id="6406" w:author="Huawei (David)" w:date="2018-06-26T22:51:00Z" w:initials="H">
    <w:p w14:paraId="09555FC1" w14:textId="5F056D0B" w:rsidR="00641AFA" w:rsidRDefault="00641A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Huawei (David)  </w:t>
      </w:r>
      <w:r>
        <w:rPr>
          <w:b/>
        </w:rPr>
        <w:t>[WI]</w:t>
      </w:r>
      <w:r>
        <w:t xml:space="preserve">:  EN </w:t>
      </w:r>
      <w:r>
        <w:rPr>
          <w:b/>
        </w:rPr>
        <w:t>[Class]</w:t>
      </w:r>
      <w:r>
        <w:t xml:space="preserve">: 3  </w:t>
      </w:r>
      <w:r>
        <w:rPr>
          <w:b/>
        </w:rPr>
        <w:t>[TDoc]</w:t>
      </w:r>
      <w:r>
        <w:t xml:space="preserve">: </w:t>
      </w:r>
      <w:r w:rsidRPr="00641AFA">
        <w:t>R2-1810344</w:t>
      </w:r>
      <w:r>
        <w:t xml:space="preserve"> </w:t>
      </w:r>
      <w:r>
        <w:rPr>
          <w:b/>
          <w:color w:val="FF0000"/>
        </w:rPr>
        <w:t>[Status]</w:t>
      </w:r>
      <w:r>
        <w:rPr>
          <w:color w:val="FF0000"/>
        </w:rPr>
        <w:t xml:space="preserve">: ToDo </w:t>
      </w:r>
      <w:r>
        <w:rPr>
          <w:b/>
          <w:color w:val="FF0000"/>
        </w:rPr>
        <w:t>[Proposed Conclusion]</w:t>
      </w:r>
      <w:r>
        <w:rPr>
          <w:color w:val="FF0000"/>
        </w:rPr>
        <w:t xml:space="preserve">: </w:t>
      </w:r>
    </w:p>
    <w:p w14:paraId="78E47630" w14:textId="0A8187D1" w:rsidR="00641AFA" w:rsidRDefault="00641AFA">
      <w:pPr>
        <w:pStyle w:val="CommentText"/>
      </w:pPr>
      <w:r>
        <w:rPr>
          <w:b/>
        </w:rPr>
        <w:t>[Description]</w:t>
      </w:r>
      <w:r>
        <w:t>: The range is incorrect.</w:t>
      </w:r>
    </w:p>
    <w:p w14:paraId="651E986B" w14:textId="26441559" w:rsidR="00641AFA" w:rsidRDefault="00641AFA">
      <w:pPr>
        <w:pStyle w:val="CommentText"/>
      </w:pPr>
      <w:r>
        <w:rPr>
          <w:b/>
        </w:rPr>
        <w:t>[Proposed Change]</w:t>
      </w:r>
      <w:r>
        <w:t>: Add subbands19 (see explanations in Tdoc).</w:t>
      </w:r>
    </w:p>
    <w:p w14:paraId="54D9AD12" w14:textId="77777777" w:rsidR="00641AFA" w:rsidRDefault="00641AFA">
      <w:pPr>
        <w:pStyle w:val="CommentText"/>
      </w:pPr>
      <w:r>
        <w:rPr>
          <w:b/>
        </w:rPr>
        <w:t>[Comments]</w:t>
      </w:r>
      <w:r>
        <w:t xml:space="preserve">: </w:t>
      </w:r>
    </w:p>
    <w:p w14:paraId="4E39A37F" w14:textId="21EB243B" w:rsidR="00641AFA" w:rsidRPr="00641AFA" w:rsidRDefault="00641AFA">
      <w:pPr>
        <w:pStyle w:val="CommentText"/>
      </w:pPr>
    </w:p>
  </w:comment>
  <w:comment w:id="6408" w:author="Huawei (Nathan)" w:date="2018-06-22T10:45:00Z" w:initials="H">
    <w:p w14:paraId="63EEA92A" w14:textId="791DA250"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“spare2” by “table3”</w:t>
      </w:r>
    </w:p>
    <w:p w14:paraId="63EEA92B" w14:textId="77777777" w:rsidR="00101927" w:rsidRDefault="00101927">
      <w:pPr>
        <w:pStyle w:val="CommentText"/>
      </w:pPr>
      <w:r>
        <w:rPr>
          <w:b/>
        </w:rPr>
        <w:t>[Description]</w:t>
      </w:r>
      <w:r>
        <w:t>: There should be a table3 for cqi-Table</w:t>
      </w:r>
    </w:p>
    <w:p w14:paraId="63EEA92C" w14:textId="77777777" w:rsidR="00101927" w:rsidRDefault="00101927">
      <w:pPr>
        <w:pStyle w:val="CommentText"/>
      </w:pPr>
      <w:r>
        <w:rPr>
          <w:b/>
        </w:rPr>
        <w:t>[Proposed Change]</w:t>
      </w:r>
      <w:r>
        <w:t>: Replace spare2 by table3 (see associated tdoc)</w:t>
      </w:r>
    </w:p>
    <w:p w14:paraId="63EEA92D" w14:textId="77777777" w:rsidR="00101927" w:rsidRDefault="00101927">
      <w:pPr>
        <w:pStyle w:val="CommentText"/>
      </w:pPr>
      <w:r>
        <w:rPr>
          <w:b/>
        </w:rPr>
        <w:t>[Comments]</w:t>
      </w:r>
      <w:r>
        <w:t xml:space="preserve">: </w:t>
      </w:r>
    </w:p>
    <w:p w14:paraId="63EEA92E" w14:textId="77777777" w:rsidR="00101927" w:rsidRPr="00A41A3C" w:rsidRDefault="00101927">
      <w:pPr>
        <w:pStyle w:val="CommentText"/>
      </w:pPr>
    </w:p>
  </w:comment>
  <w:comment w:id="6411" w:author="Ericsson (HelkaLiina)" w:date="2018-06-21T15:47:00Z" w:initials="ER">
    <w:p w14:paraId="63EEA92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0" w14:textId="77777777" w:rsidR="00101927" w:rsidRDefault="00101927">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63EEA932" w14:textId="00385AD2" w:rsidR="00101927" w:rsidRDefault="00101927" w:rsidP="002A1815">
      <w:pPr>
        <w:pStyle w:val="CommentText"/>
        <w:rPr>
          <w:szCs w:val="22"/>
        </w:rPr>
      </w:pPr>
      <w:r>
        <w:rPr>
          <w:b/>
        </w:rPr>
        <w:t>[Proposed Change]</w:t>
      </w:r>
      <w:r>
        <w:t xml:space="preserve">: </w:t>
      </w:r>
    </w:p>
    <w:p w14:paraId="63EEA933" w14:textId="77777777" w:rsidR="00101927" w:rsidRPr="001A22BA" w:rsidRDefault="00101927" w:rsidP="00326B4C">
      <w:pPr>
        <w:pStyle w:val="TAL"/>
        <w:rPr>
          <w:szCs w:val="22"/>
        </w:rPr>
      </w:pPr>
      <w:r w:rsidRPr="001A22BA">
        <w:rPr>
          <w:b/>
          <w:i/>
          <w:szCs w:val="22"/>
        </w:rPr>
        <w:t>csi-IM-ResourcesForInterference</w:t>
      </w:r>
    </w:p>
    <w:p w14:paraId="63EEA934" w14:textId="77777777" w:rsidR="00101927" w:rsidRDefault="00101927"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412" w:name="_Hlk517357619"/>
      <w:r w:rsidRPr="001A22BA">
        <w:rPr>
          <w:szCs w:val="22"/>
        </w:rPr>
        <w:t>CSI-ResourceConfig</w:t>
      </w:r>
      <w:r w:rsidRPr="00C77464">
        <w:rPr>
          <w:strike/>
          <w:szCs w:val="22"/>
          <w:highlight w:val="yellow"/>
        </w:rPr>
        <w:t>ToAddMod</w:t>
      </w:r>
      <w:r w:rsidRPr="001A22BA">
        <w:rPr>
          <w:szCs w:val="22"/>
        </w:rPr>
        <w:t xml:space="preserve"> </w:t>
      </w:r>
      <w:bookmarkEnd w:id="6412"/>
      <w:r w:rsidRPr="001A22BA">
        <w:rPr>
          <w:szCs w:val="22"/>
        </w:rPr>
        <w:t>is the same value like the bwp-Id in the CSI-ResourceConfig indicated by resourcesForChannelMeasurement.</w:t>
      </w:r>
    </w:p>
    <w:p w14:paraId="63EEA937" w14:textId="77777777" w:rsidR="00101927" w:rsidRDefault="00101927">
      <w:pPr>
        <w:pStyle w:val="CommentText"/>
      </w:pPr>
      <w:r>
        <w:rPr>
          <w:b/>
        </w:rPr>
        <w:t>[Comments]</w:t>
      </w:r>
      <w:r>
        <w:t xml:space="preserve">: </w:t>
      </w:r>
    </w:p>
    <w:p w14:paraId="63EEA938" w14:textId="77777777" w:rsidR="00101927" w:rsidRPr="00C027D1" w:rsidRDefault="00101927">
      <w:pPr>
        <w:pStyle w:val="CommentText"/>
      </w:pPr>
    </w:p>
  </w:comment>
  <w:comment w:id="6415" w:author="Ericsson (HelkaLiina)" w:date="2018-06-21T15:50:00Z" w:initials="ER">
    <w:p w14:paraId="63EEA93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A" w14:textId="77777777" w:rsidR="00101927" w:rsidRDefault="00101927" w:rsidP="00C027D1">
      <w:pPr>
        <w:pStyle w:val="CommentText"/>
      </w:pPr>
      <w:r>
        <w:rPr>
          <w:b/>
        </w:rPr>
        <w:t>[Description]</w:t>
      </w:r>
      <w:r>
        <w:t>: The resource type for below parameter need to be restricted in field descriptions. Also there is no parameter “</w:t>
      </w:r>
      <w:r w:rsidRPr="00F930B4">
        <w:t>CSI-ResourceConfigToAddMod</w:t>
      </w:r>
      <w:r>
        <w:t>”</w:t>
      </w:r>
    </w:p>
    <w:p w14:paraId="63EEA93D" w14:textId="0CBFA816" w:rsidR="00101927" w:rsidRDefault="00101927" w:rsidP="00326B4C">
      <w:pPr>
        <w:pStyle w:val="CommentText"/>
        <w:rPr>
          <w:rFonts w:eastAsia="MS Mincho"/>
          <w:b/>
          <w:strike/>
        </w:rPr>
      </w:pPr>
      <w:r>
        <w:rPr>
          <w:b/>
        </w:rPr>
        <w:t>[Proposed Change]</w:t>
      </w:r>
      <w:r>
        <w:t xml:space="preserve">: </w:t>
      </w:r>
    </w:p>
    <w:p w14:paraId="63EEA93E" w14:textId="77777777" w:rsidR="00101927" w:rsidRPr="00D77C85" w:rsidRDefault="00101927" w:rsidP="00326B4C">
      <w:pPr>
        <w:pStyle w:val="TAL"/>
        <w:rPr>
          <w:szCs w:val="22"/>
        </w:rPr>
      </w:pPr>
      <w:r w:rsidRPr="00D77C85">
        <w:rPr>
          <w:b/>
          <w:i/>
          <w:szCs w:val="22"/>
        </w:rPr>
        <w:t>nzp-CSI-RS-ResourcesForInterference</w:t>
      </w:r>
    </w:p>
    <w:p w14:paraId="63EEA93F" w14:textId="77777777" w:rsidR="00101927" w:rsidRPr="008D69C1" w:rsidRDefault="00101927"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63EEA941" w14:textId="77777777" w:rsidR="00101927" w:rsidRDefault="00101927">
      <w:pPr>
        <w:pStyle w:val="CommentText"/>
      </w:pPr>
      <w:r>
        <w:rPr>
          <w:b/>
        </w:rPr>
        <w:t>[Comments]</w:t>
      </w:r>
      <w:r>
        <w:t xml:space="preserve">: </w:t>
      </w:r>
    </w:p>
    <w:p w14:paraId="63EEA942" w14:textId="77777777" w:rsidR="00101927" w:rsidRPr="00C027D1" w:rsidRDefault="00101927">
      <w:pPr>
        <w:pStyle w:val="CommentText"/>
      </w:pPr>
    </w:p>
  </w:comment>
  <w:comment w:id="6419" w:author="Ericsson (HelkaLiina)" w:date="2018-06-21T15:54:00Z" w:initials="ER">
    <w:p w14:paraId="63EEA94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44" w14:textId="77777777" w:rsidR="00101927" w:rsidRDefault="00101927">
      <w:pPr>
        <w:pStyle w:val="CommentText"/>
      </w:pPr>
      <w:r>
        <w:rPr>
          <w:b/>
        </w:rPr>
        <w:t>[Description]</w:t>
      </w:r>
      <w:r>
        <w:t>: The resource types for below parameters need to be restricted in field descriptions.</w:t>
      </w:r>
    </w:p>
    <w:p w14:paraId="63EEA945" w14:textId="77777777" w:rsidR="00101927" w:rsidRDefault="00101927">
      <w:pPr>
        <w:pStyle w:val="CommentText"/>
      </w:pPr>
      <w:r>
        <w:rPr>
          <w:b/>
        </w:rPr>
        <w:t>[Proposed Change]</w:t>
      </w:r>
      <w:r>
        <w:t xml:space="preserve">: </w:t>
      </w:r>
    </w:p>
    <w:p w14:paraId="63EEA946" w14:textId="77777777" w:rsidR="00101927" w:rsidRPr="002219E9" w:rsidRDefault="00101927" w:rsidP="00326B4C">
      <w:pPr>
        <w:pStyle w:val="TAL"/>
        <w:rPr>
          <w:szCs w:val="22"/>
        </w:rPr>
      </w:pPr>
      <w:r w:rsidRPr="002219E9">
        <w:rPr>
          <w:b/>
          <w:i/>
          <w:szCs w:val="22"/>
        </w:rPr>
        <w:t>resourcesForChannelMeasurement</w:t>
      </w:r>
    </w:p>
    <w:p w14:paraId="63EEA947" w14:textId="77777777" w:rsidR="00101927" w:rsidRDefault="00101927"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63EEA949" w14:textId="77777777" w:rsidR="00101927" w:rsidRDefault="00101927">
      <w:pPr>
        <w:pStyle w:val="CommentText"/>
      </w:pPr>
      <w:r>
        <w:rPr>
          <w:b/>
        </w:rPr>
        <w:t>[Comments]</w:t>
      </w:r>
      <w:r>
        <w:t xml:space="preserve">: </w:t>
      </w:r>
    </w:p>
    <w:p w14:paraId="63EEA94A" w14:textId="77777777" w:rsidR="00101927" w:rsidRPr="00326B4C" w:rsidRDefault="00101927">
      <w:pPr>
        <w:pStyle w:val="CommentText"/>
      </w:pPr>
    </w:p>
  </w:comment>
  <w:comment w:id="6423" w:author="Huawei (Nathan)" w:date="2018-06-25T13:45:00Z" w:initials="H">
    <w:p w14:paraId="63EEA94B" w14:textId="57F1052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 Need R</w:t>
      </w:r>
    </w:p>
    <w:p w14:paraId="63EEA94C" w14:textId="77777777" w:rsidR="00101927" w:rsidRDefault="00101927">
      <w:pPr>
        <w:pStyle w:val="CommentText"/>
      </w:pPr>
      <w:r>
        <w:rPr>
          <w:b/>
        </w:rPr>
        <w:t>[Description]</w:t>
      </w:r>
      <w:r>
        <w:t>: Missing need codes for nzp-CSI-RS-ResourceSetList and csi-SSB-ResourceSetList</w:t>
      </w:r>
    </w:p>
    <w:p w14:paraId="63EEA94D" w14:textId="77777777" w:rsidR="00101927" w:rsidRDefault="00101927">
      <w:pPr>
        <w:pStyle w:val="CommentText"/>
      </w:pPr>
      <w:r>
        <w:rPr>
          <w:b/>
        </w:rPr>
        <w:t>[Proposed Change]</w:t>
      </w:r>
      <w:r>
        <w:t>: Change both to Need R</w:t>
      </w:r>
    </w:p>
    <w:p w14:paraId="63EEA94E" w14:textId="77777777" w:rsidR="00101927" w:rsidRDefault="00101927">
      <w:pPr>
        <w:pStyle w:val="CommentText"/>
      </w:pPr>
      <w:r>
        <w:rPr>
          <w:b/>
        </w:rPr>
        <w:t>[Comments]</w:t>
      </w:r>
      <w:r>
        <w:t xml:space="preserve">: </w:t>
      </w:r>
    </w:p>
    <w:p w14:paraId="63EEA94F" w14:textId="77777777" w:rsidR="00101927" w:rsidRPr="00226164" w:rsidRDefault="00101927">
      <w:pPr>
        <w:pStyle w:val="CommentText"/>
      </w:pPr>
    </w:p>
  </w:comment>
  <w:comment w:id="6426" w:author="Ericsson (HelkaLiina)" w:date="2018-06-21T15:57:00Z" w:initials="ER">
    <w:p w14:paraId="63EEA95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1" w14:textId="77777777" w:rsidR="00101927" w:rsidRDefault="00101927">
      <w:pPr>
        <w:pStyle w:val="CommentText"/>
      </w:pPr>
      <w:r>
        <w:rPr>
          <w:b/>
        </w:rPr>
        <w:t>[Description]</w:t>
      </w:r>
      <w:r>
        <w:t>: Parameter resourceType only applies to NZP CSI-RS or CSI-IM as SSB is always periodic.</w:t>
      </w:r>
    </w:p>
    <w:p w14:paraId="63EEA952" w14:textId="77777777" w:rsidR="00101927" w:rsidRDefault="00101927" w:rsidP="002B71A8">
      <w:pPr>
        <w:pStyle w:val="CommentText"/>
      </w:pPr>
      <w:r>
        <w:rPr>
          <w:b/>
        </w:rPr>
        <w:t>[Proposed Change]</w:t>
      </w:r>
      <w:r>
        <w:t xml:space="preserve">: Add restriction to field description that this parameter does not apply to SSB. Add </w:t>
      </w:r>
      <w:r>
        <w:rPr>
          <w:highlight w:val="yellow"/>
        </w:rPr>
        <w:t>hightlited</w:t>
      </w:r>
    </w:p>
    <w:p w14:paraId="63EEA953" w14:textId="77777777" w:rsidR="00101927" w:rsidRPr="00DB7CCF" w:rsidRDefault="00101927" w:rsidP="002B71A8">
      <w:pPr>
        <w:pStyle w:val="TAL"/>
        <w:rPr>
          <w:szCs w:val="22"/>
        </w:rPr>
      </w:pPr>
      <w:r w:rsidRPr="00DB7CCF">
        <w:rPr>
          <w:b/>
          <w:i/>
          <w:szCs w:val="22"/>
        </w:rPr>
        <w:t>resourceType</w:t>
      </w:r>
    </w:p>
    <w:p w14:paraId="63EEA954" w14:textId="77777777" w:rsidR="00101927" w:rsidRPr="008D69C1" w:rsidRDefault="00101927"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63EEA956" w14:textId="77777777" w:rsidR="00101927" w:rsidRDefault="00101927">
      <w:pPr>
        <w:pStyle w:val="CommentText"/>
      </w:pPr>
      <w:r>
        <w:rPr>
          <w:b/>
        </w:rPr>
        <w:t>[Comments]</w:t>
      </w:r>
      <w:r>
        <w:t xml:space="preserve">: </w:t>
      </w:r>
    </w:p>
    <w:p w14:paraId="63EEA957" w14:textId="77777777" w:rsidR="00101927" w:rsidRPr="002B71A8" w:rsidRDefault="00101927">
      <w:pPr>
        <w:pStyle w:val="CommentText"/>
      </w:pPr>
    </w:p>
  </w:comment>
  <w:comment w:id="6431" w:author="MediaTek (Felix)" w:date="2018-06-25T15:01:00Z" w:initials="MTK">
    <w:p w14:paraId="63EEA95D" w14:textId="569E70AA" w:rsidR="00101927" w:rsidRDefault="00101927" w:rsidP="00723753">
      <w:pPr>
        <w:pStyle w:val="CommentText"/>
      </w:pPr>
      <w:r>
        <w:rPr>
          <w:rStyle w:val="CommentReference"/>
        </w:rPr>
        <w:annotationRef/>
      </w:r>
      <w:r>
        <w:rPr>
          <w:b/>
        </w:rPr>
        <w:t>[RIL]</w:t>
      </w:r>
      <w:r>
        <w:t xml:space="preserve">: M051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E" w14:textId="77777777" w:rsidR="00101927" w:rsidRDefault="00101927"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63EEA95F" w14:textId="77777777" w:rsidR="00101927" w:rsidRDefault="00101927" w:rsidP="00723753">
      <w:pPr>
        <w:pStyle w:val="CommentText"/>
      </w:pPr>
      <w:r>
        <w:rPr>
          <w:b/>
        </w:rPr>
        <w:t>[Proposed Change]</w:t>
      </w:r>
      <w:r>
        <w:t xml:space="preserve">: Change the IE </w:t>
      </w:r>
      <w:r w:rsidRPr="00EF199D">
        <w:rPr>
          <w:i/>
        </w:rPr>
        <w:t>density</w:t>
      </w:r>
      <w:r>
        <w:t xml:space="preserve"> to mandatory</w:t>
      </w:r>
    </w:p>
    <w:p w14:paraId="3386359C" w14:textId="399FD77B" w:rsidR="00101927" w:rsidRDefault="00101927" w:rsidP="00723753">
      <w:pPr>
        <w:pStyle w:val="CommentText"/>
      </w:pPr>
      <w:r>
        <w:rPr>
          <w:b/>
        </w:rPr>
        <w:t>[Comments]</w:t>
      </w:r>
      <w:r>
        <w:t xml:space="preserve">: [Ericsson (Henning)] Changing to mandatory would be a non-backwards compatible change (NBC). We should avoid that if possible. But we agree that this seems ot be the only clean solution. </w:t>
      </w:r>
    </w:p>
    <w:p w14:paraId="63EEA960" w14:textId="175503F9" w:rsidR="00101927" w:rsidRDefault="00101927" w:rsidP="00723753">
      <w:pPr>
        <w:pStyle w:val="CommentText"/>
      </w:pPr>
    </w:p>
  </w:comment>
  <w:comment w:id="6433" w:author="Ericsson (HelkaLiina)" w:date="2018-06-21T16:00:00Z" w:initials="ER">
    <w:p w14:paraId="63EEA96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62" w14:textId="77777777" w:rsidR="00101927" w:rsidRDefault="00101927">
      <w:pPr>
        <w:pStyle w:val="CommentText"/>
      </w:pPr>
      <w:r>
        <w:rPr>
          <w:b/>
        </w:rPr>
        <w:t>[Description]</w:t>
      </w:r>
      <w:r>
        <w:t>: Field description for CSI-RS-resourceListMobility does not match 38.214. There is no descrion of max number of CSI-RS resources in 38.214 but it is in ASN1</w:t>
      </w:r>
    </w:p>
    <w:p w14:paraId="63EEA963" w14:textId="77777777" w:rsidR="00101927" w:rsidRDefault="00101927" w:rsidP="002B71A8">
      <w:pPr>
        <w:pStyle w:val="CommentText"/>
      </w:pPr>
      <w:r>
        <w:rPr>
          <w:b/>
        </w:rPr>
        <w:t>[Proposed Change]</w:t>
      </w:r>
      <w:r>
        <w:t>: propose to delete corresponding text from field description</w:t>
      </w:r>
    </w:p>
    <w:p w14:paraId="63EEA964" w14:textId="77777777" w:rsidR="00101927" w:rsidRPr="008D69C1" w:rsidRDefault="00101927" w:rsidP="002B71A8">
      <w:pPr>
        <w:pStyle w:val="TAL"/>
        <w:rPr>
          <w:szCs w:val="22"/>
        </w:rPr>
      </w:pPr>
      <w:r w:rsidRPr="008D69C1">
        <w:rPr>
          <w:b/>
          <w:i/>
          <w:szCs w:val="22"/>
        </w:rPr>
        <w:t>csi-rs-ResourceList-Mobility</w:t>
      </w:r>
    </w:p>
    <w:p w14:paraId="63EEA965" w14:textId="77777777" w:rsidR="00101927" w:rsidRPr="008D69C1" w:rsidRDefault="00101927"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63EEA966" w14:textId="77777777" w:rsidR="00101927" w:rsidRDefault="00101927">
      <w:pPr>
        <w:pStyle w:val="CommentText"/>
      </w:pPr>
    </w:p>
    <w:p w14:paraId="63EEA967" w14:textId="77777777" w:rsidR="00101927" w:rsidRDefault="00101927">
      <w:pPr>
        <w:pStyle w:val="CommentText"/>
      </w:pPr>
      <w:r>
        <w:rPr>
          <w:b/>
        </w:rPr>
        <w:t>[Comments]</w:t>
      </w:r>
      <w:r>
        <w:t xml:space="preserve">: </w:t>
      </w:r>
    </w:p>
    <w:p w14:paraId="63EEA968" w14:textId="77777777" w:rsidR="00101927" w:rsidRDefault="00101927" w:rsidP="002B71A8">
      <w:pPr>
        <w:rPr>
          <w:rFonts w:eastAsia="MS Mincho"/>
          <w:b/>
        </w:rPr>
      </w:pPr>
      <w:r>
        <w:rPr>
          <w:rFonts w:eastAsia="MS Mincho"/>
          <w:b/>
        </w:rPr>
        <w:t>38.214:</w:t>
      </w:r>
    </w:p>
    <w:p w14:paraId="63EEA969" w14:textId="77777777" w:rsidR="00101927" w:rsidRPr="0048482F" w:rsidRDefault="00101927" w:rsidP="002B71A8">
      <w:pPr>
        <w:pStyle w:val="Heading5"/>
        <w:rPr>
          <w:color w:val="000000"/>
        </w:rPr>
      </w:pPr>
      <w:bookmarkStart w:id="6434" w:name="_Toc510988181"/>
      <w:r w:rsidRPr="0048482F">
        <w:rPr>
          <w:color w:val="000000"/>
        </w:rPr>
        <w:t>5.1.6.1.</w:t>
      </w:r>
      <w:r>
        <w:rPr>
          <w:color w:val="000000"/>
        </w:rPr>
        <w:t>3</w:t>
      </w:r>
      <w:r w:rsidRPr="0048482F">
        <w:rPr>
          <w:color w:val="000000"/>
        </w:rPr>
        <w:tab/>
        <w:t xml:space="preserve">CSI-RS for </w:t>
      </w:r>
      <w:r>
        <w:rPr>
          <w:color w:val="000000"/>
        </w:rPr>
        <w:t>mobility</w:t>
      </w:r>
      <w:bookmarkEnd w:id="6434"/>
    </w:p>
    <w:p w14:paraId="63EEA96A" w14:textId="77777777" w:rsidR="00101927" w:rsidRDefault="00101927" w:rsidP="002B71A8">
      <w:bookmarkStart w:id="6435"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3EEA96B" w14:textId="77777777" w:rsidR="00101927" w:rsidRPr="00F2309C" w:rsidRDefault="00101927"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435"/>
    <w:p w14:paraId="63EEA96C" w14:textId="77777777" w:rsidR="00101927" w:rsidRPr="00F9686C" w:rsidRDefault="00101927"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63EEA96D" w14:textId="77777777" w:rsidR="00101927" w:rsidRPr="00F9686C" w:rsidRDefault="00101927"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3EEA96E" w14:textId="77777777" w:rsidR="00101927" w:rsidRDefault="00101927" w:rsidP="002B71A8">
      <w:pPr>
        <w:rPr>
          <w:rFonts w:eastAsia="MS Mincho"/>
          <w:b/>
        </w:rPr>
      </w:pPr>
    </w:p>
    <w:p w14:paraId="63EEA96F" w14:textId="77777777" w:rsidR="00101927" w:rsidRPr="002B71A8" w:rsidRDefault="00101927">
      <w:pPr>
        <w:pStyle w:val="CommentText"/>
      </w:pPr>
    </w:p>
  </w:comment>
  <w:comment w:id="6475" w:author="Ericsson (Henning)" w:date="2018-06-18T17:50:00Z" w:initials="E">
    <w:p w14:paraId="63EEA97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1" w14:textId="77777777" w:rsidR="00101927" w:rsidRDefault="00101927">
      <w:pPr>
        <w:pStyle w:val="CommentText"/>
      </w:pPr>
      <w:r>
        <w:rPr>
          <w:b/>
        </w:rPr>
        <w:t>[Description]</w:t>
      </w:r>
      <w:r>
        <w:t>: The constellation of field names and ENUMERATED choices are unfortunate and should be adjusted.</w:t>
      </w:r>
    </w:p>
    <w:p w14:paraId="63EEA972" w14:textId="77777777" w:rsidR="00101927" w:rsidRDefault="00101927">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63EEA973" w14:textId="77777777" w:rsidR="00101927" w:rsidRDefault="00101927">
      <w:pPr>
        <w:pStyle w:val="CommentText"/>
      </w:pPr>
      <w:r>
        <w:rPr>
          <w:b/>
        </w:rPr>
        <w:t>[Comments]</w:t>
      </w:r>
      <w:r>
        <w:t xml:space="preserve">: The field is backwards compatible via the Uu interface but impacts the compiled ASN.1. </w:t>
      </w:r>
    </w:p>
    <w:p w14:paraId="63EEA974" w14:textId="77777777" w:rsidR="00101927" w:rsidRPr="005D2E1E" w:rsidRDefault="00101927">
      <w:pPr>
        <w:pStyle w:val="CommentText"/>
      </w:pPr>
    </w:p>
  </w:comment>
  <w:comment w:id="6478" w:author="Ericsson (Henning)" w:date="2018-06-22T00:54:00Z" w:initials="E">
    <w:p w14:paraId="63EEA97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6" w14:textId="77777777" w:rsidR="00101927" w:rsidRDefault="00101927">
      <w:pPr>
        <w:pStyle w:val="CommentText"/>
      </w:pPr>
      <w:r>
        <w:rPr>
          <w:b/>
        </w:rPr>
        <w:t>[Description]</w:t>
      </w:r>
      <w:r>
        <w:t>: The field description is unclear and ambiguous. It should be clarified how this field relates to the value configured on cell level and how it depends on DFT-S.</w:t>
      </w:r>
    </w:p>
    <w:p w14:paraId="63EEA977" w14:textId="77777777" w:rsidR="00101927" w:rsidRDefault="00101927">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63EEA978" w14:textId="77777777" w:rsidR="00101927" w:rsidRDefault="00101927">
      <w:pPr>
        <w:pStyle w:val="CommentText"/>
      </w:pPr>
      <w:r>
        <w:rPr>
          <w:b/>
        </w:rPr>
        <w:t>[Comments]</w:t>
      </w:r>
      <w:r>
        <w:t xml:space="preserve">: </w:t>
      </w:r>
    </w:p>
    <w:p w14:paraId="63EEA979" w14:textId="77777777" w:rsidR="00101927" w:rsidRPr="00CD314F" w:rsidRDefault="00101927">
      <w:pPr>
        <w:pStyle w:val="CommentText"/>
      </w:pPr>
    </w:p>
  </w:comment>
  <w:comment w:id="6484" w:author="ZTE(LiuJing)" w:date="2018-06-25T15:38:00Z" w:initials="Z">
    <w:p w14:paraId="63EEA97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B" w14:textId="77777777" w:rsidR="00101927" w:rsidRDefault="00101927">
      <w:pPr>
        <w:pStyle w:val="CommentText"/>
      </w:pPr>
      <w:r>
        <w:rPr>
          <w:b/>
        </w:rPr>
        <w:t>[Description]</w:t>
      </w:r>
      <w:r>
        <w:t>: for handover case, the initial DL BWP should also be mandatory configured, so the current description should be revised to capture the inter-cell handover case.</w:t>
      </w:r>
    </w:p>
    <w:p w14:paraId="63EEA97C" w14:textId="77777777" w:rsidR="00101927" w:rsidRDefault="00101927">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3EEA97D" w14:textId="0D20FD6A" w:rsidR="00101927" w:rsidRDefault="00101927">
      <w:pPr>
        <w:pStyle w:val="CommentText"/>
      </w:pPr>
      <w:r>
        <w:rPr>
          <w:b/>
        </w:rPr>
        <w:t>[Comments]</w:t>
      </w:r>
      <w:r>
        <w:t xml:space="preserve">: [Ericsson (Henning)] Avoid mentioning “inter-cell HO”. The field may be changed upon any reconfiguration with sync. </w:t>
      </w:r>
      <w:r w:rsidR="008C4B6C">
        <w:t>We tend to agree that we should prevent the NW from changing the content of this field by normal reconfiguration (without sync).</w:t>
      </w:r>
    </w:p>
    <w:p w14:paraId="63EEA97E" w14:textId="77777777" w:rsidR="00101927" w:rsidRPr="008D01F3" w:rsidRDefault="00101927">
      <w:pPr>
        <w:pStyle w:val="CommentText"/>
      </w:pPr>
    </w:p>
  </w:comment>
  <w:comment w:id="6535" w:author="Huawei (Brian)" w:date="2018-06-26T13:39:00Z" w:initials="BAM">
    <w:p w14:paraId="70CE4F05"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65</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95E84">
        <w:t xml:space="preserve">R2-1810480 </w:t>
      </w:r>
      <w:r>
        <w:rPr>
          <w:b/>
          <w:color w:val="FF0000"/>
        </w:rPr>
        <w:t>[Proposed Conclusion]</w:t>
      </w:r>
      <w:r>
        <w:rPr>
          <w:color w:val="FF0000"/>
        </w:rPr>
        <w:t xml:space="preserve">: </w:t>
      </w:r>
    </w:p>
    <w:p w14:paraId="35BA5460" w14:textId="77777777" w:rsidR="00A118C7" w:rsidRDefault="00A118C7" w:rsidP="00A118C7">
      <w:pPr>
        <w:pStyle w:val="CommentText"/>
      </w:pPr>
      <w:r w:rsidRPr="00DD091C">
        <w:rPr>
          <w:b/>
        </w:rPr>
        <w:t>[Description]</w:t>
      </w:r>
      <w:r w:rsidRPr="00DD091C">
        <w:t>:</w:t>
      </w:r>
      <w:r w:rsidRPr="005555B2">
        <w:t xml:space="preserve"> </w:t>
      </w:r>
      <w:r w:rsidRPr="00A95E84">
        <w:t>PCCH-Config in SIB1 is missing</w:t>
      </w:r>
    </w:p>
    <w:p w14:paraId="4843AD88" w14:textId="77777777" w:rsidR="00A118C7" w:rsidRDefault="00A118C7" w:rsidP="00A118C7">
      <w:pPr>
        <w:pStyle w:val="CommentText"/>
      </w:pPr>
      <w:r>
        <w:rPr>
          <w:b/>
        </w:rPr>
        <w:t>[Proposed Change]</w:t>
      </w:r>
      <w:r>
        <w:t>: See TDoc</w:t>
      </w:r>
    </w:p>
    <w:p w14:paraId="67651F42" w14:textId="77777777" w:rsidR="00A118C7" w:rsidRDefault="00A118C7" w:rsidP="00A118C7">
      <w:r>
        <w:rPr>
          <w:b/>
        </w:rPr>
        <w:t>[Comments]</w:t>
      </w:r>
      <w:r>
        <w:t xml:space="preserve">: </w:t>
      </w:r>
    </w:p>
    <w:p w14:paraId="2EAB9ED8" w14:textId="08F98270" w:rsidR="00A118C7" w:rsidRDefault="00A118C7">
      <w:pPr>
        <w:pStyle w:val="CommentText"/>
      </w:pPr>
    </w:p>
  </w:comment>
  <w:comment w:id="6538" w:author="Ericsson (Janne)" w:date="2018-06-20T21:20:00Z" w:initials="E">
    <w:p w14:paraId="63EEA97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0" w14:textId="77777777" w:rsidR="00101927" w:rsidRDefault="00101927">
      <w:pPr>
        <w:pStyle w:val="CommentText"/>
      </w:pPr>
      <w:r>
        <w:rPr>
          <w:b/>
        </w:rPr>
        <w:t>[Description]</w:t>
      </w:r>
      <w:r>
        <w:t>: PCCH Configuration is FFS.</w:t>
      </w:r>
    </w:p>
    <w:p w14:paraId="63EEA981" w14:textId="77777777" w:rsidR="00101927" w:rsidRDefault="00101927">
      <w:pPr>
        <w:pStyle w:val="CommentText"/>
      </w:pPr>
      <w:r>
        <w:rPr>
          <w:b/>
        </w:rPr>
        <w:t>[Proposed Change]</w:t>
      </w:r>
      <w:r>
        <w:t>: Tthe parameters for PCCH were agreed in RAN2#102, and can be incorporated in the specification. We will provide a draft CR.</w:t>
      </w:r>
    </w:p>
    <w:p w14:paraId="63EEA982" w14:textId="77777777" w:rsidR="00101927" w:rsidRDefault="00101927">
      <w:pPr>
        <w:pStyle w:val="CommentText"/>
      </w:pPr>
      <w:r>
        <w:rPr>
          <w:b/>
        </w:rPr>
        <w:t>[Comments]</w:t>
      </w:r>
      <w:r>
        <w:t xml:space="preserve">: </w:t>
      </w:r>
    </w:p>
    <w:p w14:paraId="63EEA983" w14:textId="77777777" w:rsidR="00101927" w:rsidRPr="00477111" w:rsidRDefault="00101927">
      <w:pPr>
        <w:pStyle w:val="CommentText"/>
      </w:pPr>
    </w:p>
  </w:comment>
  <w:comment w:id="6539" w:author="" w:date="2018-06-23T17:37:00Z" w:initials="MTK">
    <w:p w14:paraId="63EEA989" w14:textId="32CD5ADC" w:rsidR="00101927" w:rsidRDefault="00101927" w:rsidP="00396185">
      <w:pPr>
        <w:pStyle w:val="CommentText"/>
      </w:pPr>
      <w:r>
        <w:rPr>
          <w:rStyle w:val="CommentReference"/>
        </w:rPr>
        <w:annotationRef/>
      </w:r>
      <w:r>
        <w:rPr>
          <w:b/>
        </w:rPr>
        <w:t>[RIL]</w:t>
      </w:r>
      <w:r>
        <w:t>: M032</w:t>
      </w:r>
      <w:r w:rsidR="008C4B6C">
        <w:t xml:space="preserve"> </w:t>
      </w:r>
      <w:r>
        <w:rPr>
          <w:b/>
        </w:rPr>
        <w:t>[Delegate]</w:t>
      </w:r>
      <w:r>
        <w:t>: MediaTek (Li-Chuan)</w:t>
      </w:r>
      <w:r w:rsidR="008C4B6C">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R2-1810571 </w:t>
      </w:r>
      <w:r>
        <w:rPr>
          <w:b/>
          <w:color w:val="FF0000"/>
        </w:rPr>
        <w:t>[Proposed Conclusion]</w:t>
      </w:r>
      <w:r>
        <w:rPr>
          <w:color w:val="FF0000"/>
        </w:rPr>
        <w:t xml:space="preserve">: </w:t>
      </w:r>
    </w:p>
    <w:p w14:paraId="63EEA98A" w14:textId="77777777" w:rsidR="00101927" w:rsidRDefault="00101927" w:rsidP="00396185">
      <w:pPr>
        <w:pStyle w:val="CommentText"/>
      </w:pPr>
      <w:r>
        <w:rPr>
          <w:b/>
        </w:rPr>
        <w:t>[Description]</w:t>
      </w:r>
      <w:r>
        <w:t>:</w:t>
      </w:r>
      <w:r>
        <w:rPr>
          <w:rFonts w:cs="Arial"/>
          <w:noProof/>
          <w:sz w:val="16"/>
          <w:szCs w:val="16"/>
        </w:rPr>
        <w:t xml:space="preserve"> PCCH-config is missing </w:t>
      </w:r>
    </w:p>
    <w:p w14:paraId="63EEA98B" w14:textId="77777777" w:rsidR="00101927" w:rsidRDefault="00101927" w:rsidP="00396185">
      <w:pPr>
        <w:pStyle w:val="CommentText"/>
      </w:pPr>
      <w:r>
        <w:rPr>
          <w:b/>
        </w:rPr>
        <w:t>[Proposed Change]</w:t>
      </w:r>
      <w:r>
        <w:t>: We will have a draft CR for it</w:t>
      </w:r>
    </w:p>
    <w:p w14:paraId="6C20E5E8" w14:textId="77777777" w:rsidR="00101927" w:rsidRDefault="00101927" w:rsidP="00396185">
      <w:pPr>
        <w:pStyle w:val="CommentText"/>
      </w:pPr>
      <w:r>
        <w:rPr>
          <w:b/>
        </w:rPr>
        <w:t>[Comments]</w:t>
      </w:r>
      <w:r>
        <w:t>:</w:t>
      </w:r>
    </w:p>
    <w:p w14:paraId="63EEA98C" w14:textId="0B238138" w:rsidR="008C4B6C" w:rsidRDefault="008C4B6C" w:rsidP="00396185">
      <w:pPr>
        <w:pStyle w:val="CommentText"/>
      </w:pPr>
    </w:p>
  </w:comment>
  <w:comment w:id="6788" w:author="Huawei (David)" w:date="2018-06-26T22:56:00Z" w:initials="H">
    <w:p w14:paraId="33A20E96" w14:textId="6C8C6C28" w:rsidR="00641AFA" w:rsidRDefault="00641A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Huawei (David)  </w:t>
      </w:r>
      <w:r>
        <w:rPr>
          <w:b/>
        </w:rPr>
        <w:t>[WI]</w:t>
      </w:r>
      <w:r>
        <w:t xml:space="preserve">: EN </w:t>
      </w:r>
      <w:r>
        <w:rPr>
          <w:b/>
        </w:rPr>
        <w:t>[Class]</w:t>
      </w:r>
      <w:r>
        <w:t xml:space="preserve">: 2 </w:t>
      </w:r>
      <w:r>
        <w:rPr>
          <w:b/>
        </w:rPr>
        <w:t>[TDoc]</w:t>
      </w:r>
      <w:r>
        <w:t xml:space="preserve">: R2-1810346 </w:t>
      </w:r>
      <w:r>
        <w:rPr>
          <w:b/>
          <w:color w:val="FF0000"/>
        </w:rPr>
        <w:t>[Status]</w:t>
      </w:r>
      <w:r>
        <w:rPr>
          <w:color w:val="FF0000"/>
        </w:rPr>
        <w:t xml:space="preserve">: ToDo </w:t>
      </w:r>
      <w:r>
        <w:rPr>
          <w:b/>
          <w:color w:val="FF0000"/>
        </w:rPr>
        <w:t>[Proposed Conclusion]</w:t>
      </w:r>
      <w:r>
        <w:rPr>
          <w:color w:val="FF0000"/>
        </w:rPr>
        <w:t xml:space="preserve">: </w:t>
      </w:r>
    </w:p>
    <w:p w14:paraId="602FC3B2" w14:textId="58FE0C07" w:rsidR="00641AFA" w:rsidRDefault="00641AFA">
      <w:pPr>
        <w:pStyle w:val="CommentText"/>
      </w:pPr>
      <w:r>
        <w:rPr>
          <w:b/>
        </w:rPr>
        <w:t>[Description]</w:t>
      </w:r>
      <w:r>
        <w:t>: It is unclear that this is the SSB used for SI acquisition procedure (and the procedure is not performed when this field is absent). Also, it could be clarified that this SSB is used for any other SSB-relat</w:t>
      </w:r>
      <w:bookmarkStart w:id="6789" w:name="_GoBack"/>
      <w:bookmarkEnd w:id="6789"/>
      <w:r>
        <w:t>ed parameter (e.g. index) in the configuration of a serving cell, when no SSB frequency is indicated (only the case for MeaObjectNR)</w:t>
      </w:r>
    </w:p>
    <w:p w14:paraId="17B74C96" w14:textId="25203D97" w:rsidR="00641AFA" w:rsidRDefault="00641AFA">
      <w:pPr>
        <w:pStyle w:val="CommentText"/>
      </w:pPr>
      <w:r>
        <w:rPr>
          <w:b/>
        </w:rPr>
        <w:t>[Proposed Change]</w:t>
      </w:r>
      <w:r>
        <w:t>: Add clarification (see Tdoc).</w:t>
      </w:r>
    </w:p>
    <w:p w14:paraId="22E195D0" w14:textId="77777777" w:rsidR="00641AFA" w:rsidRDefault="00641AFA">
      <w:pPr>
        <w:pStyle w:val="CommentText"/>
      </w:pPr>
      <w:r>
        <w:rPr>
          <w:b/>
        </w:rPr>
        <w:t>[Comments]</w:t>
      </w:r>
      <w:r>
        <w:t xml:space="preserve">: </w:t>
      </w:r>
    </w:p>
    <w:p w14:paraId="79664DAB" w14:textId="56CD73D5" w:rsidR="00641AFA" w:rsidRPr="00641AFA" w:rsidRDefault="00641AFA">
      <w:pPr>
        <w:pStyle w:val="CommentText"/>
      </w:pPr>
    </w:p>
  </w:comment>
  <w:comment w:id="6819" w:author="Ericsson (Henning)" w:date="2018-06-18T18:09:00Z" w:initials="E">
    <w:p w14:paraId="63EEA98D"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E" w14:textId="77777777" w:rsidR="00101927" w:rsidRDefault="00101927">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63EEA98F" w14:textId="77777777" w:rsidR="00101927" w:rsidRDefault="00101927">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3EEA990" w14:textId="77777777" w:rsidR="00101927" w:rsidRDefault="00101927">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63EEA991" w14:textId="77777777" w:rsidR="00101927" w:rsidRDefault="00101927">
      <w:pPr>
        <w:pStyle w:val="CommentText"/>
      </w:pPr>
      <w:r>
        <w:rPr>
          <w:b/>
        </w:rPr>
        <w:t>[Comments]</w:t>
      </w:r>
      <w:r>
        <w:t xml:space="preserve">: </w:t>
      </w:r>
    </w:p>
    <w:p w14:paraId="5EF04DE0" w14:textId="450EA704" w:rsidR="00A118C7" w:rsidRDefault="00A118C7">
      <w:pPr>
        <w:pStyle w:val="CommentText"/>
      </w:pPr>
      <w:r>
        <w:t>Huawei(Brian): the only change needed is to remove the OPTIONAL, the other changes mentioned here are class 3 (functional change) and would result in RAN1 specification updates so it would be better to keep as is.</w:t>
      </w:r>
    </w:p>
    <w:p w14:paraId="63EEA992" w14:textId="77777777" w:rsidR="00101927" w:rsidRPr="00351E3F" w:rsidRDefault="00101927">
      <w:pPr>
        <w:pStyle w:val="CommentText"/>
      </w:pPr>
    </w:p>
  </w:comment>
  <w:comment w:id="6820" w:author="Huawei (Brian)" w:date="2018-06-26T13:40:00Z" w:initials="BAM">
    <w:p w14:paraId="65F09C53"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85</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5AAA0952" w14:textId="77777777" w:rsidR="00A118C7" w:rsidRPr="00F0553A" w:rsidRDefault="00A118C7" w:rsidP="00A118C7">
      <w:pPr>
        <w:rPr>
          <w:rFonts w:eastAsia="SimSun"/>
          <w:lang w:val="en-US"/>
        </w:rPr>
      </w:pPr>
      <w:r w:rsidRPr="00DD091C">
        <w:rPr>
          <w:b/>
        </w:rPr>
        <w:t>[Description]</w:t>
      </w:r>
      <w:r w:rsidRPr="00DD091C">
        <w:t>:</w:t>
      </w:r>
      <w:r w:rsidRPr="005555B2">
        <w:t xml:space="preserve"> </w:t>
      </w:r>
      <w:r w:rsidRPr="00F0553A">
        <w:t>OffsetToPointA shoud be mandatory present in SIB1</w:t>
      </w:r>
      <w:r>
        <w:rPr>
          <w:rFonts w:eastAsia="SimSun"/>
          <w:lang w:val="en-US"/>
        </w:rPr>
        <w:t>.</w:t>
      </w:r>
    </w:p>
    <w:p w14:paraId="48348194" w14:textId="77777777" w:rsidR="00A118C7" w:rsidRDefault="00A118C7" w:rsidP="00A118C7">
      <w:pPr>
        <w:pStyle w:val="CommentText"/>
      </w:pPr>
      <w:r>
        <w:rPr>
          <w:b/>
        </w:rPr>
        <w:t>[Proposed Change]</w:t>
      </w:r>
      <w:r>
        <w:t>: Remove the OPTIONAL from</w:t>
      </w:r>
      <w:r w:rsidRPr="00F0553A">
        <w:t xml:space="preserve"> FrequencyInfoDLSIB</w:t>
      </w:r>
    </w:p>
    <w:p w14:paraId="215BEF19" w14:textId="77777777" w:rsidR="00A118C7" w:rsidRDefault="00A118C7" w:rsidP="00A118C7">
      <w:r>
        <w:rPr>
          <w:b/>
        </w:rPr>
        <w:t>[Comments]</w:t>
      </w:r>
      <w:r>
        <w:t xml:space="preserve">:  </w:t>
      </w:r>
    </w:p>
    <w:p w14:paraId="4ACA891A" w14:textId="56FA9345" w:rsidR="00A118C7" w:rsidRDefault="00A118C7">
      <w:pPr>
        <w:pStyle w:val="CommentText"/>
      </w:pPr>
    </w:p>
  </w:comment>
  <w:comment w:id="6850" w:author="Ericsson (Henning)" w:date="2018-06-18T18:19:00Z" w:initials="E">
    <w:p w14:paraId="63EEA993" w14:textId="77777777" w:rsidR="00101927" w:rsidRDefault="00101927"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4" w14:textId="77777777" w:rsidR="00101927" w:rsidRDefault="00101927" w:rsidP="00C86B88">
      <w:pPr>
        <w:pStyle w:val="CommentText"/>
      </w:pPr>
      <w:r>
        <w:rPr>
          <w:b/>
        </w:rPr>
        <w:t>[Description]</w:t>
      </w:r>
      <w:r>
        <w:t xml:space="preserve">: The field description for the field SCS-SpecificCarrierList was missing. </w:t>
      </w:r>
    </w:p>
    <w:p w14:paraId="63EEA995" w14:textId="77777777" w:rsidR="00101927" w:rsidRDefault="00101927" w:rsidP="00C86B88">
      <w:pPr>
        <w:pStyle w:val="CommentText"/>
      </w:pPr>
      <w:r>
        <w:rPr>
          <w:b/>
        </w:rPr>
        <w:t>[Proposed Change]</w:t>
      </w:r>
      <w:r>
        <w:t>: Add the same field description as in FrequencyInfoDL</w:t>
      </w:r>
    </w:p>
    <w:p w14:paraId="63EEA996" w14:textId="77777777" w:rsidR="00101927" w:rsidRDefault="00101927" w:rsidP="00C86B88">
      <w:pPr>
        <w:pStyle w:val="CommentText"/>
      </w:pPr>
      <w:r>
        <w:rPr>
          <w:b/>
        </w:rPr>
        <w:t>[Comments]</w:t>
      </w:r>
      <w:r>
        <w:t xml:space="preserve">: </w:t>
      </w:r>
    </w:p>
    <w:p w14:paraId="63EEA997" w14:textId="77777777" w:rsidR="00101927" w:rsidRPr="00A921B4" w:rsidRDefault="00101927" w:rsidP="00C86B88">
      <w:pPr>
        <w:pStyle w:val="CommentText"/>
      </w:pPr>
    </w:p>
  </w:comment>
  <w:comment w:id="6855" w:author="ZTE(Yuan)" w:date="2018-06-22T16:11:00Z" w:initials="Z">
    <w:p w14:paraId="63EEA99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9" w14:textId="77777777" w:rsidR="00101927" w:rsidRDefault="00101927"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3EEA99A" w14:textId="77777777" w:rsidR="00101927" w:rsidRDefault="00101927"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63EEA99B" w14:textId="77777777" w:rsidR="00101927" w:rsidRPr="000A2D1E" w:rsidRDefault="00101927">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63EEA99C" w14:textId="77777777" w:rsidR="00101927" w:rsidRDefault="00101927">
      <w:pPr>
        <w:pStyle w:val="CommentText"/>
      </w:pPr>
      <w:r>
        <w:rPr>
          <w:b/>
        </w:rPr>
        <w:t>[Comments]</w:t>
      </w:r>
      <w:r>
        <w:t xml:space="preserve">: </w:t>
      </w:r>
    </w:p>
    <w:p w14:paraId="63EEA99D" w14:textId="77777777" w:rsidR="00101927" w:rsidRPr="000A2D1E" w:rsidRDefault="00101927">
      <w:pPr>
        <w:pStyle w:val="CommentText"/>
      </w:pPr>
    </w:p>
  </w:comment>
  <w:comment w:id="6878" w:author="Ericsson (Riikka)" w:date="2018-06-12T08:12:00Z" w:initials="E">
    <w:p w14:paraId="63EEA99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9F" w14:textId="77777777" w:rsidR="00101927" w:rsidRDefault="00101927">
      <w:pPr>
        <w:pStyle w:val="CommentText"/>
      </w:pPr>
      <w:r>
        <w:rPr>
          <w:b/>
        </w:rPr>
        <w:t>[Description]</w:t>
      </w:r>
      <w:r>
        <w:t>: I-RNTI-Value changed from 52 to 40 bits</w:t>
      </w:r>
    </w:p>
    <w:p w14:paraId="63EEA9A0" w14:textId="77777777" w:rsidR="00101927" w:rsidRDefault="00101927">
      <w:pPr>
        <w:pStyle w:val="CommentText"/>
      </w:pPr>
      <w:r>
        <w:rPr>
          <w:b/>
        </w:rPr>
        <w:t>[Proposed Change]</w:t>
      </w:r>
      <w:r>
        <w:t>: As agreed at RAN2#102bism I-RNTI-Value changed from 52 to 40 bits. We implemented this change directly in the specification text.</w:t>
      </w:r>
    </w:p>
    <w:p w14:paraId="63EEA9A1" w14:textId="77777777" w:rsidR="00101927" w:rsidRDefault="00101927">
      <w:pPr>
        <w:pStyle w:val="CommentText"/>
      </w:pPr>
      <w:r>
        <w:rPr>
          <w:b/>
        </w:rPr>
        <w:t>[Comments]</w:t>
      </w:r>
      <w:r>
        <w:t xml:space="preserve">: </w:t>
      </w:r>
    </w:p>
    <w:p w14:paraId="63EEA9A2" w14:textId="77777777" w:rsidR="00101927" w:rsidRPr="00233819" w:rsidRDefault="00101927">
      <w:pPr>
        <w:pStyle w:val="CommentText"/>
      </w:pPr>
    </w:p>
  </w:comment>
  <w:comment w:id="6953" w:author="Huawei (Nathan)" w:date="2018-06-25T13:21:00Z" w:initials="H">
    <w:p w14:paraId="63EEA9A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A4" w14:textId="77777777" w:rsidR="00101927" w:rsidRDefault="00101927">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63EEA9A5" w14:textId="77777777" w:rsidR="00101927" w:rsidRDefault="00101927">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63EEA9A6" w14:textId="77777777" w:rsidR="00101927" w:rsidRDefault="00101927">
      <w:pPr>
        <w:pStyle w:val="CommentText"/>
      </w:pPr>
      <w:r>
        <w:rPr>
          <w:b/>
        </w:rPr>
        <w:t>[Comments]</w:t>
      </w:r>
      <w:r>
        <w:t xml:space="preserve">: </w:t>
      </w:r>
    </w:p>
    <w:p w14:paraId="63EEA9A7" w14:textId="77777777" w:rsidR="00101927" w:rsidRPr="00226164" w:rsidRDefault="00101927">
      <w:pPr>
        <w:pStyle w:val="CommentText"/>
      </w:pPr>
    </w:p>
  </w:comment>
  <w:comment w:id="6954" w:author="Huawei (Nathan)" w:date="2018-06-26T11:09:00Z" w:initials="H">
    <w:p w14:paraId="17DD2F03" w14:textId="5A4B1F4C"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7DEB55B" w14:textId="3BCEEEFE" w:rsidR="00325F15" w:rsidRDefault="00325F15">
      <w:pPr>
        <w:pStyle w:val="CommentText"/>
      </w:pPr>
      <w:r>
        <w:rPr>
          <w:b/>
        </w:rPr>
        <w:t>[Description]</w:t>
      </w:r>
      <w:r>
        <w:t xml:space="preserve">: Could clarify the restriction on values of entries in allowedSCS-List: </w:t>
      </w:r>
      <w:r w:rsidRPr="00325F15">
        <w:t>only 15/30/60 KHz (&lt;6GHz) and 60/120 KHz (&gt;=6 GHz) are applicable for this field (as can be seen from subcarrierSpacing included in each BWP-Uplink).</w:t>
      </w:r>
    </w:p>
    <w:p w14:paraId="4C4A1C53" w14:textId="79EAB609" w:rsidR="00325F15" w:rsidRDefault="00325F15">
      <w:pPr>
        <w:pStyle w:val="CommentText"/>
      </w:pPr>
      <w:r>
        <w:rPr>
          <w:b/>
        </w:rPr>
        <w:t>[Proposed Change]</w:t>
      </w:r>
      <w:r>
        <w:t>: Add in the field description “Only the values 15/30/60 KHz (for FR1) and 60/120 KHz (for FR2) are applicable.”</w:t>
      </w:r>
    </w:p>
    <w:p w14:paraId="52D5921C" w14:textId="77777777" w:rsidR="00325F15" w:rsidRDefault="00325F15">
      <w:pPr>
        <w:pStyle w:val="CommentText"/>
      </w:pPr>
      <w:r>
        <w:rPr>
          <w:b/>
        </w:rPr>
        <w:t>[Comments]</w:t>
      </w:r>
      <w:r>
        <w:t xml:space="preserve">: </w:t>
      </w:r>
    </w:p>
    <w:p w14:paraId="65444BED" w14:textId="3325F931" w:rsidR="00325F15" w:rsidRPr="00325F15" w:rsidRDefault="00325F15">
      <w:pPr>
        <w:pStyle w:val="CommentText"/>
      </w:pPr>
    </w:p>
  </w:comment>
  <w:comment w:id="6955" w:author="Huawei (Nathan)" w:date="2018-06-26T11:04:00Z" w:initials="H">
    <w:p w14:paraId="3B48FB1F" w14:textId="51BBDA28"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203990" w14:textId="2EAD0BF2" w:rsidR="00325F15" w:rsidRDefault="00325F15">
      <w:pPr>
        <w:pStyle w:val="CommentText"/>
      </w:pPr>
      <w:r>
        <w:rPr>
          <w:b/>
        </w:rPr>
        <w:t>[Description]</w:t>
      </w:r>
      <w:r>
        <w:t>: Missing reference to TS 38.321</w:t>
      </w:r>
    </w:p>
    <w:p w14:paraId="23FDACBF" w14:textId="231E8796" w:rsidR="00325F15" w:rsidRDefault="00325F15">
      <w:pPr>
        <w:pStyle w:val="CommentText"/>
      </w:pPr>
      <w:r>
        <w:rPr>
          <w:b/>
        </w:rPr>
        <w:t>[Proposed Change]</w:t>
      </w:r>
      <w:r>
        <w:t>: In the field descriptions of logicalChannelSR-Mask and logicalChannelSR-DelayTimerApplied, add “as specified in TS 38.321 [3]”.</w:t>
      </w:r>
    </w:p>
    <w:p w14:paraId="2E485488" w14:textId="77777777" w:rsidR="00325F15" w:rsidRDefault="00325F15">
      <w:pPr>
        <w:pStyle w:val="CommentText"/>
      </w:pPr>
      <w:r>
        <w:rPr>
          <w:b/>
        </w:rPr>
        <w:t>[Comments]</w:t>
      </w:r>
      <w:r>
        <w:t xml:space="preserve">: </w:t>
      </w:r>
    </w:p>
    <w:p w14:paraId="62FC3413" w14:textId="7C7BA3D0" w:rsidR="00325F15" w:rsidRPr="00325F15" w:rsidRDefault="00325F15">
      <w:pPr>
        <w:pStyle w:val="CommentText"/>
      </w:pPr>
    </w:p>
  </w:comment>
  <w:comment w:id="6962" w:author="Huawei (Nathan)" w:date="2018-06-26T11:00:00Z" w:initials="H">
    <w:p w14:paraId="3C315FC8" w14:textId="14CC06D6"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85F30" w14:textId="0F49709B" w:rsidR="00325F15" w:rsidRDefault="00325F15">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7F0C717F" w14:textId="7F85C76D" w:rsidR="00325F15" w:rsidRDefault="00325F15">
      <w:pPr>
        <w:pStyle w:val="CommentText"/>
      </w:pPr>
      <w:r>
        <w:rPr>
          <w:b/>
        </w:rPr>
        <w:t>[Proposed Change]</w:t>
      </w:r>
      <w:r>
        <w:t>: Add in the field description “This field is ignored when DC is not configured.”</w:t>
      </w:r>
    </w:p>
    <w:p w14:paraId="5B3C7006" w14:textId="77777777" w:rsidR="00325F15" w:rsidRDefault="00325F15">
      <w:pPr>
        <w:pStyle w:val="CommentText"/>
      </w:pPr>
      <w:r>
        <w:rPr>
          <w:b/>
        </w:rPr>
        <w:t>[Comments]</w:t>
      </w:r>
      <w:r>
        <w:t xml:space="preserve">: </w:t>
      </w:r>
    </w:p>
    <w:p w14:paraId="7547EC01" w14:textId="76A2B666" w:rsidR="00325F15" w:rsidRPr="00325F15" w:rsidRDefault="00325F15">
      <w:pPr>
        <w:pStyle w:val="CommentText"/>
      </w:pPr>
    </w:p>
  </w:comment>
  <w:comment w:id="6963" w:author="MediaTek (Pavan)" w:date="2018-06-23T17:15:00Z" w:initials="MTK">
    <w:p w14:paraId="63EEA9AD" w14:textId="58B7ABFB" w:rsidR="00101927" w:rsidRDefault="00101927" w:rsidP="006C66DD">
      <w:pPr>
        <w:pStyle w:val="CommentText"/>
      </w:pPr>
      <w:r>
        <w:rPr>
          <w:rStyle w:val="CommentReference"/>
        </w:rPr>
        <w:annotationRef/>
      </w:r>
      <w:r>
        <w:rPr>
          <w:b/>
        </w:rPr>
        <w:t>[RIL]</w:t>
      </w:r>
      <w:r>
        <w:t>: M041</w:t>
      </w:r>
      <w:r w:rsidR="008C4B6C">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w:t>
      </w:r>
      <w:r w:rsidR="008C4B6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8C4B6C">
        <w:rPr>
          <w:color w:val="FF0000"/>
        </w:rPr>
        <w:t>Change to “If set to true, ...”</w:t>
      </w:r>
    </w:p>
    <w:p w14:paraId="63EEA9AE" w14:textId="77777777" w:rsidR="00101927" w:rsidRDefault="00101927"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63EEA9B0" w14:textId="5E67E7D7" w:rsidR="00101927" w:rsidRDefault="00101927" w:rsidP="006C66DD">
      <w:pPr>
        <w:pStyle w:val="TAL"/>
        <w:rPr>
          <w:lang w:val="en-US" w:eastAsia="en-GB"/>
        </w:rPr>
      </w:pPr>
      <w:r>
        <w:rPr>
          <w:b/>
        </w:rPr>
        <w:t>[Proposed Change]</w:t>
      </w:r>
      <w:r>
        <w:t xml:space="preserve">: </w:t>
      </w:r>
      <w:r>
        <w:rPr>
          <w:lang w:val="en-US" w:eastAsia="en-GB"/>
        </w:rPr>
        <w:t>Change the field description to</w:t>
      </w:r>
    </w:p>
    <w:p w14:paraId="63EEA9B1" w14:textId="77777777" w:rsidR="00101927" w:rsidRDefault="00101927" w:rsidP="006C66DD">
      <w:pPr>
        <w:pStyle w:val="TAL"/>
        <w:rPr>
          <w:lang w:val="en-US" w:eastAsia="en-GB"/>
        </w:rPr>
      </w:pPr>
    </w:p>
    <w:p w14:paraId="63EEA9B3" w14:textId="051FB1FA" w:rsidR="00101927" w:rsidRDefault="00101927" w:rsidP="009637D7">
      <w:pPr>
        <w:pStyle w:val="TAL"/>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14:paraId="63EEA9B4" w14:textId="77777777" w:rsidR="00101927" w:rsidRDefault="00101927" w:rsidP="006C66DD">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EEA81B" w15:done="0"/>
  <w15:commentEx w15:paraId="7C659F8E" w15:done="0"/>
  <w15:commentEx w15:paraId="63EEA824" w15:done="0"/>
  <w15:commentEx w15:paraId="4E065D53" w15:done="0"/>
  <w15:commentEx w15:paraId="63EEA82D"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71C35906" w15:done="0"/>
  <w15:commentEx w15:paraId="63EEA896" w15:done="0"/>
  <w15:commentEx w15:paraId="63EEA8B0" w15:done="0"/>
  <w15:commentEx w15:paraId="431A8CE2" w15:done="0"/>
  <w15:commentEx w15:paraId="63EEA8B5" w15:done="0"/>
  <w15:commentEx w15:paraId="136895FE" w15:done="0"/>
  <w15:commentEx w15:paraId="63EEA8BA" w15:done="0"/>
  <w15:commentEx w15:paraId="3065FB63" w15:done="0"/>
  <w15:commentEx w15:paraId="63EEA8BF" w15:done="0"/>
  <w15:commentEx w15:paraId="63EEA8C4" w15:done="0"/>
  <w15:commentEx w15:paraId="3C567AC5" w15:done="0"/>
  <w15:commentEx w15:paraId="13A8842C"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4FFB739" w15:done="0"/>
  <w15:commentEx w15:paraId="63EEA8FB" w15:done="0"/>
  <w15:commentEx w15:paraId="63EEA903" w15:done="0"/>
  <w15:commentEx w15:paraId="63EEA909" w15:done="0"/>
  <w15:commentEx w15:paraId="63EEA90E" w15:done="0"/>
  <w15:commentEx w15:paraId="63EEA914" w15:done="0"/>
  <w15:commentEx w15:paraId="63EEA919" w15:done="0"/>
  <w15:commentEx w15:paraId="63EEA91F" w15:done="0"/>
  <w15:commentEx w15:paraId="63EEA924" w15:done="0"/>
  <w15:commentEx w15:paraId="63EEA929" w15:done="0"/>
  <w15:commentEx w15:paraId="4E39A37F"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63EEA974" w15:done="0"/>
  <w15:commentEx w15:paraId="63EEA979" w15:done="0"/>
  <w15:commentEx w15:paraId="63EEA97E" w15:done="0"/>
  <w15:commentEx w15:paraId="2EAB9ED8" w15:done="0"/>
  <w15:commentEx w15:paraId="63EEA983" w15:done="0"/>
  <w15:commentEx w15:paraId="63EEA98C" w15:done="0"/>
  <w15:commentEx w15:paraId="79664DAB" w15:done="0"/>
  <w15:commentEx w15:paraId="63EEA992" w15:done="0"/>
  <w15:commentEx w15:paraId="4ACA891A" w15:done="0"/>
  <w15:commentEx w15:paraId="63EEA997" w15:done="0"/>
  <w15:commentEx w15:paraId="63EEA99D" w15:done="0"/>
  <w15:commentEx w15:paraId="63EEA9A2" w15:done="0"/>
  <w15:commentEx w15:paraId="63EEA9A7" w15:done="0"/>
  <w15:commentEx w15:paraId="65444BED" w15:done="0"/>
  <w15:commentEx w15:paraId="62FC3413" w15:done="0"/>
  <w15:commentEx w15:paraId="7547EC01"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EA81B" w16cid:durableId="1EDC01C3"/>
  <w16cid:commentId w16cid:paraId="7C659F8E" w16cid:durableId="1EDC9292"/>
  <w16cid:commentId w16cid:paraId="63EEA824" w16cid:durableId="1EDC01C4"/>
  <w16cid:commentId w16cid:paraId="4E065D53" w16cid:durableId="1EDC922A"/>
  <w16cid:commentId w16cid:paraId="63EEA82D" w16cid:durableId="1EDC01C5"/>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63EEA896" w16cid:durableId="1EDC01D5"/>
  <w16cid:commentId w16cid:paraId="63EEA8B0" w16cid:durableId="1EDC01D6"/>
  <w16cid:commentId w16cid:paraId="431A8CE2" w16cid:durableId="1EDC04DC"/>
  <w16cid:commentId w16cid:paraId="63EEA8B5" w16cid:durableId="1EDC01D7"/>
  <w16cid:commentId w16cid:paraId="63EEA8BA" w16cid:durableId="1EDC01D8"/>
  <w16cid:commentId w16cid:paraId="3065FB63" w16cid:durableId="1EDC0D01"/>
  <w16cid:commentId w16cid:paraId="63EEA8BF" w16cid:durableId="1EDC01D9"/>
  <w16cid:commentId w16cid:paraId="63EEA8C4" w16cid:durableId="1EDC01DA"/>
  <w16cid:commentId w16cid:paraId="13A8842C" w16cid:durableId="1EDCA540"/>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3EEA8FB" w16cid:durableId="1EDC01E5"/>
  <w16cid:commentId w16cid:paraId="63EEA903" w16cid:durableId="1EDC01E6"/>
  <w16cid:commentId w16cid:paraId="63EEA909" w16cid:durableId="1EDC01E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63EEA974" w16cid:durableId="1EDC01F6"/>
  <w16cid:commentId w16cid:paraId="63EEA979" w16cid:durableId="1EDC01F7"/>
  <w16cid:commentId w16cid:paraId="63EEA97E" w16cid:durableId="1EDC01F8"/>
  <w16cid:commentId w16cid:paraId="63EEA983" w16cid:durableId="1EDC01F9"/>
  <w16cid:commentId w16cid:paraId="63EEA98C" w16cid:durableId="1EDC01FA"/>
  <w16cid:commentId w16cid:paraId="63EEA992" w16cid:durableId="1EDC01FB"/>
  <w16cid:commentId w16cid:paraId="63EEA997" w16cid:durableId="1EDC01FC"/>
  <w16cid:commentId w16cid:paraId="63EEA99D" w16cid:durableId="1EDC01FD"/>
  <w16cid:commentId w16cid:paraId="63EEA9A2" w16cid:durableId="1EDC01FE"/>
  <w16cid:commentId w16cid:paraId="63EEA9A7" w16cid:durableId="1EDC01FF"/>
  <w16cid:commentId w16cid:paraId="63EEA9B4" w16cid:durableId="1EDC02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EA9B7" w14:textId="77777777" w:rsidR="00101927" w:rsidRDefault="00101927">
      <w:pPr>
        <w:spacing w:after="0"/>
      </w:pPr>
      <w:r>
        <w:separator/>
      </w:r>
    </w:p>
  </w:endnote>
  <w:endnote w:type="continuationSeparator" w:id="0">
    <w:p w14:paraId="63EEA9B8" w14:textId="77777777" w:rsidR="00101927" w:rsidRDefault="001019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C" w14:textId="77777777" w:rsidR="00101927" w:rsidRDefault="0010192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D" w14:textId="77777777" w:rsidR="00101927" w:rsidRDefault="0010192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EA9B5" w14:textId="77777777" w:rsidR="00101927" w:rsidRDefault="00101927">
      <w:pPr>
        <w:spacing w:after="0"/>
      </w:pPr>
      <w:r>
        <w:separator/>
      </w:r>
    </w:p>
  </w:footnote>
  <w:footnote w:type="continuationSeparator" w:id="0">
    <w:p w14:paraId="63EEA9B6" w14:textId="77777777" w:rsidR="00101927" w:rsidRDefault="001019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9" w14:textId="796EDE3D" w:rsidR="00101927" w:rsidRDefault="001019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41AFA">
      <w:rPr>
        <w:rFonts w:ascii="Arial" w:hAnsi="Arial" w:cs="Arial"/>
        <w:b/>
        <w:noProof/>
        <w:sz w:val="18"/>
        <w:szCs w:val="18"/>
      </w:rPr>
      <w:t>180</w:t>
    </w:r>
    <w:r>
      <w:rPr>
        <w:rFonts w:ascii="Arial" w:hAnsi="Arial" w:cs="Arial"/>
        <w:b/>
        <w:sz w:val="18"/>
        <w:szCs w:val="18"/>
      </w:rPr>
      <w:fldChar w:fldCharType="end"/>
    </w:r>
  </w:p>
  <w:p w14:paraId="63EEA9BA" w14:textId="77777777" w:rsidR="00101927" w:rsidRDefault="00101927">
    <w:pPr>
      <w:pStyle w:val="Header"/>
    </w:pPr>
  </w:p>
  <w:p w14:paraId="63EEA9BB" w14:textId="77777777" w:rsidR="00101927" w:rsidRDefault="001019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Ericsson (Henning)">
    <w15:presenceInfo w15:providerId="None" w15:userId="Ericsson (Henning)"/>
  </w15:person>
  <w15:person w15:author="Huawei (Nathan)">
    <w15:presenceInfo w15:providerId="None" w15:userId="Huawei (Nathan)"/>
  </w15:person>
  <w15:person w15:author="Rapporteur">
    <w15:presenceInfo w15:providerId="None" w15:userId="Rapporteur"/>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Huawei (Brian)">
    <w15:presenceInfo w15:providerId="None" w15:userId="Huawei (Bri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R1-1807866 URLLC L1 Param">
    <w15:presenceInfo w15:providerId="None" w15:userId="R1-1807866 URLLC L1 Param"/>
  </w15:person>
  <w15:person w15:author="Huawei (David)">
    <w15:presenceInfo w15:providerId="None" w15:userId="Huawei (David)"/>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9A2"/>
    <w:rsid w:val="000F6C17"/>
    <w:rsid w:val="000F76B1"/>
    <w:rsid w:val="000F7753"/>
    <w:rsid w:val="000F7BB0"/>
    <w:rsid w:val="00100085"/>
    <w:rsid w:val="00101062"/>
    <w:rsid w:val="001012F6"/>
    <w:rsid w:val="00101927"/>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5A49"/>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2E2"/>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59A5"/>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1F7DDB"/>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181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15"/>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05F"/>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06"/>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A70"/>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3B8A"/>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5A"/>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5B8"/>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060"/>
    <w:rsid w:val="005A262C"/>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AF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762"/>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55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5F31"/>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C3A"/>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2EBE"/>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1C6"/>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B6C"/>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4D8"/>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7D7"/>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4EE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142"/>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C7"/>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727"/>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49"/>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21"/>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1B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59A"/>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782"/>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BD5"/>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4F88"/>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497"/>
    <w:rsid w:val="00F57621"/>
    <w:rsid w:val="00F576AC"/>
    <w:rsid w:val="00F577D2"/>
    <w:rsid w:val="00F57A7C"/>
    <w:rsid w:val="00F57C80"/>
    <w:rsid w:val="00F611F5"/>
    <w:rsid w:val="00F61411"/>
    <w:rsid w:val="00F6163E"/>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2529">
      <v:textbox inset="5.85pt,.7pt,5.85pt,.7pt"/>
    </o:shapedefaults>
    <o:shapelayout v:ext="edit">
      <o:idmap v:ext="edit" data="1"/>
    </o:shapelayout>
  </w:shapeDefaults>
  <w:decimalSymbol w:val=","/>
  <w:listSeparator w:val=";"/>
  <w14:docId w14:val="63EE6D0C"/>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
    <w:name w:val="Unresolved Mention"/>
    <w:basedOn w:val="DefaultParagraphFont"/>
    <w:uiPriority w:val="99"/>
    <w:semiHidden/>
    <w:unhideWhenUsed/>
    <w:rsid w:val="006D5F31"/>
    <w:rPr>
      <w:color w:val="808080"/>
      <w:shd w:val="clear" w:color="auto" w:fill="E6E6E6"/>
    </w:rPr>
  </w:style>
  <w:style w:type="character" w:customStyle="1" w:styleId="TALChar">
    <w:name w:val="TAL Char"/>
    <w:rsid w:val="00A118C7"/>
    <w:rPr>
      <w:rFonts w:ascii="Arial" w:eastAsia="Malgun Gothic" w:hAnsi="Arial" w:cs="Times New Roman"/>
      <w:sz w:val="18"/>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SVN\SWEA\Swea-L23\RAN2_AdHoc_2018_07_NR\Docs\R2-1810652.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purl.org/dc/terms/"/>
    <ds:schemaRef ds:uri="http://purl.org/dc/elements/1.1/"/>
    <ds:schemaRef ds:uri="http://schemas.microsoft.com/office/2006/documentManagement/types"/>
    <ds:schemaRef ds:uri="http://schemas.microsoft.com/sharepoint/v4"/>
    <ds:schemaRef ds:uri="d8762117-8292-4133-b1c7-eab5c6487cfd"/>
    <ds:schemaRef ds:uri="http://purl.org/dc/dcmitype/"/>
    <ds:schemaRef ds:uri="http://schemas.microsoft.com/office/infopath/2007/PartnerControls"/>
    <ds:schemaRef ds:uri="http://schemas.openxmlformats.org/package/2006/metadata/core-properties"/>
    <ds:schemaRef ds:uri="f166a696-7b5b-4ccd-9f0c-ffde0cceec81"/>
    <ds:schemaRef ds:uri="611109f9-ed58-4498-a270-1fb2086a532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6D28EEC0-649D-4E19-81F6-06007DA6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185</Pages>
  <Words>111765</Words>
  <Characters>637064</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747335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(David)</cp:lastModifiedBy>
  <cp:revision>2</cp:revision>
  <cp:lastPrinted>2017-05-08T10:55:00Z</cp:lastPrinted>
  <dcterms:created xsi:type="dcterms:W3CDTF">2018-06-26T20:59:00Z</dcterms:created>
  <dcterms:modified xsi:type="dcterms:W3CDTF">2018-06-26T20:59:00Z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