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pt;height:244pt" o:ole="">
              <v:imagedata r:id="rId16" o:title=""/>
            </v:shape>
            <o:OLEObject Type="Embed" ProgID="Word.Document.12" ShapeID="_x0000_i1025" DrawAspect="Content" ObjectID="_1591184534"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US" w:eastAsia="zh-CN"/>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5pt;height:274pt" o:ole="">
              <v:imagedata r:id="rId19" o:title=""/>
            </v:shape>
            <o:OLEObject Type="Embed" ProgID="Word.Document.12" ShapeID="_x0000_i1026" DrawAspect="Content" ObjectID="_1591184535" r:id="rId20">
              <o:FieldCodes>\s</o:FieldCodes>
            </o:OLEObject>
          </w:object>
        </w:r>
      </w:ins>
      <w:bookmarkEnd w:id="59"/>
      <w:del w:id="62" w:author="SA R2 -1807910" w:date="2018-05-15T04:28:00Z">
        <w:r w:rsidR="00E36AA5" w:rsidRPr="005C72D9" w:rsidDel="00FC388A">
          <w:rPr>
            <w:noProof/>
            <w:highlight w:val="cyan"/>
            <w:lang w:val="en-US" w:eastAsia="zh-CN"/>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5.5pt;height:129.5pt" o:ole="" fillcolor="window">
            <v:imagedata r:id="rId22" o:title=""/>
          </v:shape>
          <o:OLEObject Type="Embed" ProgID="Word.Picture.8" ShapeID="_x0000_i1027" DrawAspect="Content" ObjectID="_1591184536"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477111">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Pr="00477111">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Pr="00477111">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62"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3" w:author="SA R2-1809109" w:date="2018-06-02T02:45:00Z">
        <w:r w:rsidRPr="005C72D9">
          <w:rPr>
            <w:highlight w:val="cyan"/>
            <w:lang w:val="en-GB"/>
          </w:rPr>
          <w:delText>preamble transmission</w:delText>
        </w:r>
      </w:del>
      <w:ins w:id="364" w:author="SA R2-1809109" w:date="2018-06-02T02:45:00Z">
        <w:r w:rsidRPr="005C72D9">
          <w:rPr>
            <w:highlight w:val="cyan"/>
          </w:rPr>
          <w:t>Random Access</w:t>
        </w:r>
      </w:ins>
      <w:r w:rsidRPr="005C72D9">
        <w:rPr>
          <w:highlight w:val="cyan"/>
          <w:lang w:val="en-GB"/>
        </w:rPr>
        <w:t xml:space="preserve"> procedure in accordance with </w:t>
      </w:r>
      <w:del w:id="365" w:author="SA R2-1809109" w:date="2018-06-02T02:45:00Z">
        <w:r w:rsidRPr="005C72D9">
          <w:rPr>
            <w:highlight w:val="cyan"/>
            <w:lang w:val="en-GB"/>
          </w:rPr>
          <w:delText>TS 38.321</w:delText>
        </w:r>
      </w:del>
      <w:r w:rsidRPr="005C72D9">
        <w:rPr>
          <w:highlight w:val="cyan"/>
          <w:lang w:val="en-GB"/>
        </w:rPr>
        <w:t xml:space="preserve"> [3] using the </w:t>
      </w:r>
      <w:del w:id="366" w:author="SA R2-1809109" w:date="2018-06-02T02:45:00Z">
        <w:r w:rsidRPr="005C72D9">
          <w:rPr>
            <w:highlight w:val="cyan"/>
            <w:lang w:val="en-GB"/>
          </w:rPr>
          <w:delText xml:space="preserve">[indicated </w:delText>
        </w:r>
      </w:del>
      <w:r w:rsidRPr="005C72D9">
        <w:rPr>
          <w:highlight w:val="cyan"/>
          <w:lang w:val="en-GB"/>
        </w:rPr>
        <w:t>PRACH preamble</w:t>
      </w:r>
      <w:del w:id="367" w:author="SA R2-1809109" w:date="2018-06-02T02:45:00Z">
        <w:r w:rsidRPr="005C72D9">
          <w:rPr>
            <w:highlight w:val="cyan"/>
            <w:lang w:val="en-GB"/>
          </w:rPr>
          <w:delText>]</w:delText>
        </w:r>
      </w:del>
      <w:r w:rsidRPr="005C72D9">
        <w:rPr>
          <w:highlight w:val="cyan"/>
          <w:lang w:val="en-GB"/>
        </w:rPr>
        <w:t xml:space="preserve"> and </w:t>
      </w:r>
      <w:del w:id="368" w:author="SA R2-1809109" w:date="2018-06-02T02:45:00Z">
        <w:r w:rsidRPr="005C72D9">
          <w:rPr>
            <w:highlight w:val="cyan"/>
            <w:lang w:val="en-GB"/>
          </w:rPr>
          <w:delText xml:space="preserve">[indicated </w:delText>
        </w:r>
      </w:del>
      <w:r w:rsidRPr="005C72D9">
        <w:rPr>
          <w:highlight w:val="cyan"/>
          <w:lang w:val="en-GB"/>
        </w:rPr>
        <w:t>PRACH resource</w:t>
      </w:r>
      <w:del w:id="369" w:author="SA R2-1809109" w:date="2018-06-02T02:45:00Z">
        <w:r w:rsidRPr="005C72D9">
          <w:rPr>
            <w:highlight w:val="cyan"/>
            <w:lang w:val="en-GB"/>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71" w:author="SA R2-1809109" w:date="2018-06-02T02:45:00Z">
        <w:r w:rsidRPr="005C72D9">
          <w:rPr>
            <w:highlight w:val="cyan"/>
            <w:lang w:val="en-GB"/>
          </w:rPr>
          <w:delText>3</w:delText>
        </w:r>
      </w:del>
      <w:ins w:id="372"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3" w:author="SA R2-1809109" w:date="2018-06-02T02:45:00Z">
        <w:r w:rsidRPr="005C72D9">
          <w:rPr>
            <w:highlight w:val="cyan"/>
            <w:lang w:val="en-GB"/>
          </w:rPr>
          <w:delText>layer</w:delText>
        </w:r>
      </w:del>
      <w:ins w:id="374"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5" w:author="SA R2-1809109" w:date="2018-06-02T02:45:00Z">
        <w:r w:rsidRPr="005C72D9">
          <w:rPr>
            <w:highlight w:val="cyan"/>
            <w:lang w:val="en-GB"/>
          </w:rPr>
          <w:delText>4</w:delText>
        </w:r>
      </w:del>
      <w:ins w:id="376"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7"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9"/>
    </w:p>
    <w:p w14:paraId="7A393F49" w14:textId="77777777" w:rsidR="005A3EE8" w:rsidRPr="005C72D9" w:rsidRDefault="005A3EE8" w:rsidP="005A3EE8">
      <w:pPr>
        <w:pStyle w:val="B2"/>
        <w:rPr>
          <w:del w:id="381" w:author="SA R2-1809109" w:date="2018-06-02T02:45:00Z"/>
          <w:highlight w:val="cyan"/>
          <w:lang w:val="en-GB"/>
        </w:rPr>
      </w:pPr>
      <w:r w:rsidRPr="005C72D9">
        <w:rPr>
          <w:highlight w:val="cyan"/>
          <w:lang w:val="en-GB"/>
        </w:rPr>
        <w:t>2&gt;</w:t>
      </w:r>
      <w:r w:rsidRPr="005C72D9">
        <w:rPr>
          <w:highlight w:val="cyan"/>
          <w:lang w:val="en-GB"/>
        </w:rPr>
        <w:tab/>
      </w:r>
      <w:del w:id="382"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3"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4" w:author="SA R2-1809109" w:date="2018-06-02T02:45:00Z">
        <w:r w:rsidRPr="005C72D9">
          <w:rPr>
            <w:highlight w:val="cyan"/>
            <w:lang w:val="en-GB"/>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lang w:val="en-GB"/>
          </w:rPr>
          <w:delText>TS 38.321 [3];</w:delText>
        </w:r>
      </w:del>
      <w:ins w:id="387"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8" w:author="SA R2-1809109" w:date="2018-06-02T02:45:00Z">
        <w:r w:rsidRPr="005C72D9">
          <w:rPr>
            <w:highlight w:val="cyan"/>
            <w:lang w:val="en-GB"/>
          </w:rPr>
          <w:delText>3</w:delText>
        </w:r>
      </w:del>
      <w:ins w:id="38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90" w:author="SA R2-1809109" w:date="2018-06-02T02:45:00Z">
        <w:r w:rsidRPr="005C72D9">
          <w:rPr>
            <w:highlight w:val="cyan"/>
            <w:lang w:val="en-GB"/>
          </w:rPr>
          <w:delText xml:space="preserve">SI request </w:delText>
        </w:r>
      </w:del>
      <w:ins w:id="391"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92"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3" w:author="SA R2-1809109" w:date="2018-06-02T02:45:00Z">
        <w:r w:rsidRPr="005C72D9">
          <w:rPr>
            <w:highlight w:val="cyan"/>
            <w:lang w:val="en-GB"/>
          </w:rPr>
          <w:delText>4</w:delText>
        </w:r>
      </w:del>
      <w:ins w:id="394"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5" w:author="SA R2-1809109" w:date="2018-06-02T02:45:00Z"/>
          <w:highlight w:val="cyan"/>
          <w:lang w:val="en-GB"/>
        </w:rPr>
      </w:pPr>
      <w:del w:id="396"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7" w:author="SA R2-1809109" w:date="2018-06-02T02:45:00Z"/>
          <w:highlight w:val="cyan"/>
          <w:lang w:val="en-GB"/>
        </w:rPr>
      </w:pPr>
      <w:ins w:id="398"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9" w:author="SA R2-1809109" w:date="2018-06-02T02:45:00Z" w:name="move515670852"/>
      <w:moveFrom w:id="40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9"/>
      <w:del w:id="401"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402" w:author="SA R2-1809109" w:date="2018-06-02T02:45:00Z"/>
          <w:highlight w:val="cyan"/>
          <w:lang w:val="en-GB"/>
        </w:rPr>
      </w:pPr>
      <w:del w:id="403"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4" w:author="SA R2-1809109" w:date="2018-06-02T02:45:00Z"/>
          <w:highlight w:val="cyan"/>
          <w:lang w:val="en-GB"/>
        </w:rPr>
      </w:pPr>
      <w:del w:id="405"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6" w:author="SA R2-1809109" w:date="2018-06-02T02:45:00Z"/>
          <w:highlight w:val="cyan"/>
          <w:lang w:val="en-GB"/>
        </w:rPr>
      </w:pPr>
      <w:del w:id="407"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lang w:val="en-GB"/>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lang w:val="en-GB"/>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lang w:val="en-GB"/>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lang w:val="en-GB"/>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7" w:author="SA R2-1809109" w:date="2018-06-02T02:45:00Z">
        <w:r w:rsidRPr="005C72D9">
          <w:rPr>
            <w:highlight w:val="cyan"/>
            <w:lang w:val="en-GB"/>
          </w:rPr>
          <w:delText>should initiate a new</w:delText>
        </w:r>
      </w:del>
      <w:ins w:id="418"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3" w:author="SA R2-1809109" w:date="2018-06-02T02:45:00Z"/>
          <w:highlight w:val="cyan"/>
          <w:lang w:val="en-GB"/>
        </w:rPr>
      </w:pPr>
      <w:ins w:id="424"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12B8E821" w14:textId="77777777" w:rsidR="005A3EE8" w:rsidRPr="005C72D9" w:rsidRDefault="005A3EE8" w:rsidP="005A3EE8">
      <w:pPr>
        <w:pStyle w:val="EditorsNote"/>
        <w:rPr>
          <w:del w:id="428"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5C4DED7B"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3"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4" w:author="SA R2-1809109" w:date="2018-06-02T02:45:00Z">
        <w:r w:rsidRPr="005C72D9">
          <w:rPr>
            <w:highlight w:val="cyan"/>
            <w:lang w:val="en-GB"/>
          </w:rPr>
          <w:delText>;</w:delText>
        </w:r>
      </w:del>
      <w:ins w:id="435"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4" w:author="SA R2-1809109" w:date="2018-06-02T02:45:00Z">
        <w:r w:rsidRPr="005C72D9">
          <w:rPr>
            <w:highlight w:val="cyan"/>
            <w:lang w:val="en-GB"/>
          </w:rPr>
          <w:delText>,</w:delText>
        </w:r>
      </w:del>
      <w:ins w:id="445"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6" w:author="SA R2-1809109" w:date="2018-06-02T02:45:00Z">
        <w:r w:rsidRPr="005C72D9">
          <w:rPr>
            <w:highlight w:val="cyan"/>
            <w:lang w:val="en-GB"/>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3" w:author="SA R2-1809109" w:date="2018-06-02T02:45:00Z"/>
          <w:highlight w:val="cyan"/>
          <w:lang w:val="en-GB"/>
        </w:rPr>
      </w:pPr>
      <w:ins w:id="454"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5" w:author="SA R2-1809109" w:date="2018-06-02T02:45:00Z"/>
          <w:highlight w:val="cyan"/>
          <w:lang w:val="en-GB"/>
        </w:rPr>
      </w:pPr>
      <w:ins w:id="456"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7" w:author="SA R2-1809109" w:date="2018-06-02T02:45:00Z"/>
          <w:highlight w:val="cyan"/>
          <w:lang w:val="en-GB"/>
        </w:rPr>
      </w:pPr>
      <w:ins w:id="458"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9" w:author="SA R2-1809109" w:date="2018-06-02T02:45:00Z"/>
          <w:highlight w:val="cyan"/>
          <w:lang w:val="en-GB"/>
        </w:rPr>
      </w:pPr>
      <w:ins w:id="460"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61" w:author="SA R2-1809109" w:date="2018-06-02T02:45:00Z"/>
          <w:highlight w:val="cyan"/>
          <w:lang w:val="en-GB"/>
        </w:rPr>
      </w:pPr>
      <w:ins w:id="462"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3" w:author="SA R2-1809109" w:date="2018-06-02T02:45:00Z"/>
          <w:highlight w:val="cyan"/>
          <w:lang w:val="en-GB"/>
        </w:rPr>
      </w:pPr>
      <w:ins w:id="464"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5"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6" w:author="SA R2-1809109" w:date="2018-06-02T02:45:00Z">
        <w:r w:rsidRPr="005C72D9">
          <w:rPr>
            <w:highlight w:val="cyan"/>
            <w:lang w:val="en-GB"/>
          </w:rPr>
          <w:delText>the</w:delText>
        </w:r>
      </w:del>
      <w:ins w:id="467" w:author="SA R2-1809109" w:date="2018-06-02T02:45:00Z">
        <w:r w:rsidRPr="005C72D9">
          <w:rPr>
            <w:highlight w:val="cyan"/>
            <w:lang w:val="en-GB"/>
          </w:rPr>
          <w:t>a</w:t>
        </w:r>
      </w:ins>
      <w:r w:rsidRPr="005C72D9">
        <w:rPr>
          <w:highlight w:val="cyan"/>
          <w:lang w:val="en-GB"/>
        </w:rPr>
        <w:t xml:space="preserve"> required SIB</w:t>
      </w:r>
      <w:del w:id="468"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9"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70" w:author="SA R2-1809109" w:date="2018-06-02T02:45:00Z"/>
          <w:highlight w:val="cyan"/>
          <w:lang w:val="en-GB"/>
        </w:rPr>
      </w:pPr>
    </w:p>
    <w:p w14:paraId="7A663011"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lang w:val="en-GB"/>
          </w:rPr>
          <w:delText xml:space="preserve">else </w:delText>
        </w:r>
      </w:del>
      <w:r w:rsidRPr="005C72D9">
        <w:rPr>
          <w:highlight w:val="cyan"/>
        </w:rPr>
        <w:t xml:space="preserve">if the </w:t>
      </w:r>
      <w:bookmarkStart w:id="473" w:name="_Hlk496281235"/>
      <w:del w:id="474" w:author="SA R2-1809109" w:date="2018-06-02T02:45:00Z">
        <w:r w:rsidRPr="005C72D9">
          <w:rPr>
            <w:i/>
            <w:highlight w:val="cyan"/>
            <w:lang w:val="en-GB"/>
          </w:rPr>
          <w:delText xml:space="preserve">SIB1 </w:delText>
        </w:r>
        <w:bookmarkEnd w:id="473"/>
        <w:r w:rsidRPr="005C72D9">
          <w:rPr>
            <w:highlight w:val="cyan"/>
            <w:lang w:val="en-GB"/>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lang w:val="en-GB"/>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9" w:author="SA R2-1809109" w:date="2018-06-02T02:45:00Z"/>
          <w:highlight w:val="cyan"/>
          <w:lang w:val="en-GB"/>
        </w:rPr>
      </w:pPr>
      <w:del w:id="480" w:author="SA R2-1809109" w:date="2018-06-02T02:45:00Z">
        <w:r w:rsidRPr="005C72D9">
          <w:rPr>
            <w:highlight w:val="cyan"/>
            <w:lang w:val="en-GB"/>
          </w:rPr>
          <w:delText>2&gt;</w:delText>
        </w:r>
        <w:r w:rsidRPr="005C72D9">
          <w:rPr>
            <w:highlight w:val="cyan"/>
            <w:lang w:val="en-GB"/>
          </w:rPr>
          <w:tab/>
        </w:r>
      </w:del>
      <w:ins w:id="481"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82"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3" w:author="SA R2-1809109" w:date="2018-06-02T02:45:00Z">
        <w:r w:rsidRPr="005C72D9">
          <w:rPr>
            <w:highlight w:val="cyan"/>
            <w:lang w:val="en-GB"/>
          </w:rPr>
          <w:delText>;</w:delText>
        </w:r>
      </w:del>
      <w:ins w:id="484"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5" w:author="SA R2-1809109" w:date="2018-06-02T02:45:00Z">
        <w:r w:rsidRPr="005C72D9">
          <w:rPr>
            <w:highlight w:val="cyan"/>
            <w:lang w:val="en-GB"/>
          </w:rPr>
          <w:delText>1</w:delText>
        </w:r>
      </w:del>
      <w:ins w:id="486"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7" w:author="SA R2-1809109" w:date="2018-06-02T02:45:00Z">
        <w:r w:rsidRPr="005C72D9">
          <w:rPr>
            <w:highlight w:val="cyan"/>
            <w:lang w:val="en-GB"/>
          </w:rPr>
          <w:delText>:</w:delText>
        </w:r>
      </w:del>
      <w:ins w:id="488"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9" w:author="SA R2-1809109" w:date="2018-06-02T02:45:00Z">
        <w:r w:rsidRPr="005C72D9">
          <w:rPr>
            <w:highlight w:val="cyan"/>
            <w:lang w:val="en-GB"/>
          </w:rPr>
          <w:delText>2&gt;</w:delText>
        </w:r>
        <w:r w:rsidRPr="005C72D9">
          <w:rPr>
            <w:highlight w:val="cyan"/>
            <w:lang w:val="en-GB"/>
          </w:rPr>
          <w:tab/>
        </w:r>
      </w:del>
      <w:ins w:id="490" w:author="SA R2-1809109" w:date="2018-06-02T02:45:00Z">
        <w:r w:rsidRPr="005C72D9">
          <w:rPr>
            <w:highlight w:val="cyan"/>
            <w:lang w:val="en-GB"/>
          </w:rPr>
          <w:t xml:space="preserve">4&gt; </w:t>
        </w:r>
      </w:ins>
      <w:r w:rsidRPr="005C72D9">
        <w:rPr>
          <w:highlight w:val="cyan"/>
        </w:rPr>
        <w:t>acquire the SI message(s) (if needed) as defined in sub-clause 5.2.2.3.2</w:t>
      </w:r>
      <w:del w:id="491"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92" w:author="SA R2-1809109" w:date="2018-06-02T02:45:00Z"/>
          <w:highlight w:val="cyan"/>
          <w:lang w:val="en-GB"/>
        </w:rPr>
      </w:pPr>
      <w:del w:id="493"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4" w:author="SA R2-1809109" w:date="2018-06-02T02:45:00Z">
        <w:r w:rsidRPr="005C72D9">
          <w:rPr>
            <w:highlight w:val="cyan"/>
            <w:lang w:val="en-GB"/>
          </w:rPr>
          <w:t xml:space="preserve">further </w:t>
        </w:r>
      </w:ins>
      <w:r w:rsidRPr="005C72D9">
        <w:rPr>
          <w:highlight w:val="cyan"/>
          <w:lang w:val="en-GB"/>
        </w:rPr>
        <w:t xml:space="preserve">updated when content of the </w:t>
      </w:r>
      <w:del w:id="495" w:author="SA R2-1809109" w:date="2018-06-02T02:45:00Z">
        <w:r w:rsidRPr="005C72D9">
          <w:rPr>
            <w:highlight w:val="cyan"/>
            <w:lang w:val="en-GB"/>
          </w:rPr>
          <w:delText>SystemInformationBlockType1</w:delText>
        </w:r>
      </w:del>
      <w:ins w:id="496"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7" w:author="SA R2-1809109" w:date="2018-06-02T02:45:00Z">
        <w:r w:rsidRPr="005C72D9">
          <w:rPr>
            <w:highlight w:val="cyan"/>
            <w:lang w:val="en-GB"/>
          </w:rPr>
          <w:delText>agreed. FFS_Standalone.</w:delText>
        </w:r>
      </w:del>
      <w:ins w:id="498"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9" w:author="SA R2-1809109" w:date="2018-06-02T02:45:00Z"/>
          <w:highlight w:val="cyan"/>
          <w:lang w:val="en-GB"/>
        </w:rPr>
      </w:pPr>
      <w:del w:id="500"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4" w:author="SA R2-1809109" w:date="2018-06-02T02:45:00Z"/>
          <w:rFonts w:eastAsia="MS Mincho"/>
          <w:highlight w:val="cyan"/>
        </w:rPr>
      </w:pPr>
    </w:p>
    <w:p w14:paraId="4BD0220E"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31" w:author="SA R2-1809109" w:date="2018-06-02T02:45:00Z"/>
          <w:highlight w:val="cyan"/>
          <w:lang w:val="en-GB"/>
        </w:rPr>
      </w:pPr>
      <w:ins w:id="532"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7" w:author="SA R2-1809109" w:date="2018-06-02T02:45:00Z"/>
          <w:highlight w:val="cyan"/>
          <w:lang w:val="en-GB"/>
        </w:rPr>
      </w:pPr>
      <w:ins w:id="538"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9" w:author="SA R2-1809109" w:date="2018-06-02T02:45:00Z"/>
          <w:highlight w:val="cyan"/>
          <w:lang w:val="en-GB"/>
        </w:rPr>
      </w:pPr>
      <w:ins w:id="540"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41" w:author="SA R2-1809109" w:date="2018-06-02T02:45:00Z"/>
          <w:highlight w:val="cyan"/>
          <w:lang w:val="en-GB"/>
        </w:rPr>
      </w:pPr>
      <w:ins w:id="542"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3" w:author="SA R2-1809109" w:date="2018-06-02T02:45:00Z"/>
          <w:highlight w:val="cyan"/>
          <w:lang w:val="en-GB"/>
        </w:rPr>
      </w:pPr>
      <w:ins w:id="544"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5" w:author="SA R2-1809109" w:date="2018-06-02T02:45:00Z"/>
          <w:highlight w:val="cyan"/>
          <w:lang w:val="en-GB"/>
        </w:rPr>
      </w:pPr>
      <w:ins w:id="546"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8"/>
    <w:bookmarkEnd w:id="549"/>
    <w:p w14:paraId="00DB6A92" w14:textId="77777777" w:rsidR="005A3EE8" w:rsidRPr="005C72D9" w:rsidRDefault="005A3EE8" w:rsidP="005A3EE8">
      <w:pPr>
        <w:pStyle w:val="B3"/>
        <w:rPr>
          <w:ins w:id="551" w:author="SA R2-1809109" w:date="2018-06-02T02:45:00Z"/>
          <w:highlight w:val="cyan"/>
          <w:lang w:val="en-GB"/>
        </w:rPr>
      </w:pPr>
      <w:ins w:id="552"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3" w:author="SA R2-1809109" w:date="2018-06-02T02:45:00Z"/>
          <w:highlight w:val="cyan"/>
          <w:lang w:val="en-GB"/>
        </w:rPr>
      </w:pPr>
      <w:ins w:id="554"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5" w:author="SA R2-1809109" w:date="2018-06-02T02:45:00Z"/>
          <w:highlight w:val="cyan"/>
          <w:lang w:val="en-GB"/>
        </w:rPr>
      </w:pPr>
      <w:ins w:id="556"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7" w:author="SA R2-1809109" w:date="2018-06-02T02:45:00Z"/>
          <w:highlight w:val="cyan"/>
          <w:lang w:val="en-GB"/>
        </w:rPr>
      </w:pPr>
      <w:ins w:id="558"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9" w:author="SA R2-1809109" w:date="2018-06-02T02:45:00Z"/>
          <w:highlight w:val="cyan"/>
          <w:lang w:val="en-GB"/>
        </w:rPr>
      </w:pPr>
      <w:ins w:id="560"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61" w:author="SA R2-1809109" w:date="2018-06-02T02:45:00Z"/>
          <w:highlight w:val="cyan"/>
          <w:lang w:val="en-GB"/>
        </w:rPr>
      </w:pPr>
      <w:ins w:id="562"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3" w:author="SA R2-1809109" w:date="2018-06-02T02:45:00Z"/>
          <w:highlight w:val="cyan"/>
          <w:lang w:val="en-GB"/>
        </w:rPr>
      </w:pPr>
      <w:ins w:id="564"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5" w:author="SA R2-1809109" w:date="2018-06-02T02:45:00Z"/>
          <w:highlight w:val="cyan"/>
          <w:lang w:val="en-GB"/>
        </w:rPr>
      </w:pPr>
      <w:ins w:id="566"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7" w:author="SA R2-1809109" w:date="2018-06-02T02:45:00Z"/>
          <w:highlight w:val="cyan"/>
          <w:lang w:val="en-GB"/>
        </w:rPr>
      </w:pPr>
      <w:ins w:id="568"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9" w:author="SA R2-1809109" w:date="2018-06-02T02:45:00Z"/>
          <w:highlight w:val="cyan"/>
          <w:lang w:val="en-GB"/>
        </w:rPr>
      </w:pPr>
      <w:ins w:id="570"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71" w:author="SA R2-1809109" w:date="2018-06-02T02:45:00Z"/>
          <w:highlight w:val="cyan"/>
          <w:lang w:val="en-GB"/>
        </w:rPr>
      </w:pPr>
      <w:ins w:id="572"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3" w:author="SA R2-1809109" w:date="2018-06-02T02:45:00Z"/>
          <w:highlight w:val="cyan"/>
          <w:lang w:val="en-GB"/>
        </w:rPr>
      </w:pPr>
      <w:ins w:id="574"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5" w:author="SA R2-1809109" w:date="2018-06-02T02:45:00Z"/>
          <w:highlight w:val="cyan"/>
          <w:lang w:val="en-GB"/>
        </w:rPr>
      </w:pPr>
      <w:ins w:id="576"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7" w:author="SA R2-1809109" w:date="2018-06-02T02:45:00Z"/>
          <w:highlight w:val="cyan"/>
          <w:lang w:val="en-GB"/>
        </w:rPr>
      </w:pPr>
      <w:ins w:id="578"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5" w:author="SA R2-1809109" w:date="2018-06-02T02:45:00Z"/>
          <w:highlight w:val="cyan"/>
          <w:lang w:val="en-GB"/>
        </w:rPr>
      </w:pPr>
      <w:ins w:id="586"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7" w:author="SA R2-1809109" w:date="2018-06-02T02:45:00Z"/>
          <w:highlight w:val="cyan"/>
          <w:lang w:val="en-GB"/>
        </w:rPr>
      </w:pPr>
      <w:ins w:id="588"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9" w:author="SA R2-1809109" w:date="2018-06-02T02:45:00Z"/>
          <w:highlight w:val="cyan"/>
          <w:lang w:val="en-GB"/>
        </w:rPr>
      </w:pPr>
      <w:ins w:id="590"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91" w:author="SA R2-1809109" w:date="2018-06-02T02:45:00Z"/>
          <w:highlight w:val="cyan"/>
          <w:lang w:val="en-GB"/>
        </w:rPr>
      </w:pPr>
      <w:ins w:id="592"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3" w:author="SA R2-1809109" w:date="2018-06-02T02:45:00Z"/>
          <w:highlight w:val="cyan"/>
          <w:lang w:val="en-GB"/>
        </w:rPr>
      </w:pPr>
      <w:ins w:id="594"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5" w:author="SA R2-1809109" w:date="2018-06-02T02:45:00Z"/>
          <w:highlight w:val="cyan"/>
          <w:lang w:val="en-GB"/>
        </w:rPr>
      </w:pPr>
      <w:ins w:id="596"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7" w:author="SA R2-1809109" w:date="2018-06-02T02:45:00Z"/>
          <w:highlight w:val="cyan"/>
          <w:lang w:val="en-GB"/>
        </w:rPr>
      </w:pPr>
      <w:ins w:id="598"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9" w:author="SA R2-1809109" w:date="2018-06-02T02:45:00Z"/>
          <w:highlight w:val="cyan"/>
          <w:lang w:val="en-GB"/>
        </w:rPr>
      </w:pPr>
      <w:ins w:id="600"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601" w:author="SA R2-1809109" w:date="2018-06-02T02:45:00Z"/>
          <w:highlight w:val="cyan"/>
          <w:lang w:val="en-GB"/>
        </w:rPr>
      </w:pPr>
      <w:ins w:id="602"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3" w:author="SA R2-1809109" w:date="2018-06-02T02:45:00Z"/>
          <w:highlight w:val="cyan"/>
          <w:lang w:val="en-GB"/>
        </w:rPr>
      </w:pPr>
      <w:ins w:id="604"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5" w:author="SA R2-1809109" w:date="2018-06-02T02:45:00Z"/>
          <w:highlight w:val="cyan"/>
          <w:lang w:val="en-GB"/>
        </w:rPr>
      </w:pPr>
      <w:ins w:id="606"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7" w:author="SA R2-1809109" w:date="2018-06-02T02:45:00Z"/>
          <w:highlight w:val="cyan"/>
          <w:lang w:val="en-GB"/>
        </w:rPr>
      </w:pPr>
      <w:ins w:id="608"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9" w:author="SA R2-1809109" w:date="2018-06-02T02:45:00Z"/>
          <w:highlight w:val="cyan"/>
          <w:lang w:val="en-GB"/>
        </w:rPr>
      </w:pPr>
      <w:ins w:id="610"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11" w:author="SA R2-1809109" w:date="2018-06-02T02:45:00Z"/>
          <w:highlight w:val="cyan"/>
          <w:lang w:val="en-GB"/>
        </w:rPr>
      </w:pPr>
      <w:ins w:id="612"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3" w:author="SA R2-1809109" w:date="2018-06-02T02:45:00Z"/>
          <w:highlight w:val="cyan"/>
          <w:lang w:val="en-GB"/>
        </w:rPr>
      </w:pPr>
      <w:ins w:id="614"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7" w:author="SA R2-1809109" w:date="2018-06-02T02:45:00Z"/>
          <w:highlight w:val="cyan"/>
          <w:lang w:val="en-GB"/>
        </w:rPr>
      </w:pPr>
      <w:ins w:id="618"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5" w:author="SA R2-1807101" w:date="2018-06-04T16:03:00Z">
        <w:r w:rsidR="003C0E12" w:rsidRPr="005C72D9">
          <w:rPr>
            <w:highlight w:val="cyan"/>
            <w:lang w:val="en-GB"/>
          </w:rPr>
          <w:t>:</w:t>
        </w:r>
      </w:ins>
      <w:del w:id="626" w:author="SA R2-1807101" w:date="2018-06-04T16:03:00Z">
        <w:r w:rsidRPr="005C72D9" w:rsidDel="003C0E12">
          <w:rPr>
            <w:highlight w:val="cyan"/>
            <w:lang w:val="en-GB"/>
          </w:rPr>
          <w:delText>;</w:delText>
        </w:r>
      </w:del>
      <w:r w:rsidRPr="005C72D9">
        <w:rPr>
          <w:highlight w:val="cyan"/>
          <w:lang w:val="en-GB"/>
        </w:rPr>
        <w:t xml:space="preserve"> </w:t>
      </w:r>
      <w:del w:id="627"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8" w:author="SA R2-1809109" w:date="2018-06-02T02:45:00Z"/>
          <w:highlight w:val="cyan"/>
          <w:lang w:val="en-GB"/>
        </w:rPr>
      </w:pPr>
      <w:del w:id="629"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30" w:author="SA R2-1809109" w:date="2018-06-02T02:45:00Z"/>
          <w:highlight w:val="cyan"/>
          <w:lang w:val="en-GB"/>
        </w:rPr>
      </w:pPr>
      <w:del w:id="631"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lang w:val="en-GB"/>
          </w:rPr>
          <w:delText>.</w:delText>
        </w:r>
      </w:del>
      <w:ins w:id="633" w:author="SA R2-1809109" w:date="2018-06-02T02:45:00Z">
        <w:r w:rsidRPr="005C72D9">
          <w:rPr>
            <w:highlight w:val="cyan"/>
          </w:rPr>
          <w:t xml:space="preserve">; </w:t>
        </w:r>
      </w:ins>
    </w:p>
    <w:p w14:paraId="63FE1614" w14:textId="31BD2B00" w:rsidR="005A3EE8" w:rsidRPr="005C72D9" w:rsidRDefault="005A3EE8" w:rsidP="005A3EE8">
      <w:pPr>
        <w:pStyle w:val="B2"/>
        <w:rPr>
          <w:ins w:id="634" w:author="SA R2-1809109" w:date="2018-06-02T02:45:00Z"/>
          <w:highlight w:val="cyan"/>
          <w:lang w:val="en-GB"/>
        </w:rPr>
      </w:pPr>
      <w:ins w:id="635"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6" w:author="SA R2-1807101" w:date="2018-06-04T16:02:00Z">
        <w:r w:rsidR="005313EA" w:rsidRPr="005C72D9">
          <w:rPr>
            <w:highlight w:val="cyan"/>
            <w:lang w:val="en-GB"/>
          </w:rPr>
          <w:t>:</w:t>
        </w:r>
      </w:ins>
      <w:ins w:id="637" w:author="SA R2-1809109" w:date="2018-06-02T02:45:00Z">
        <w:del w:id="638" w:author="SA R2-1807101" w:date="2018-06-04T16:02:00Z">
          <w:r w:rsidRPr="005C72D9" w:rsidDel="005313EA">
            <w:rPr>
              <w:highlight w:val="cyan"/>
              <w:lang w:val="en-GB"/>
            </w:rPr>
            <w:delText>;</w:delText>
          </w:r>
        </w:del>
        <w:del w:id="639"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4" w:author="SA R2-1809109" w:date="2018-06-02T02:45:00Z"/>
          <w:highlight w:val="cyan"/>
          <w:lang w:val="en-GB"/>
        </w:rPr>
      </w:pPr>
      <w:ins w:id="645"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6" w:author="SA R2-1807101" w:date="2018-06-04T16:01:00Z"/>
          <w:highlight w:val="cyan"/>
          <w:lang w:val="en-GB"/>
        </w:rPr>
      </w:pPr>
      <w:del w:id="647"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8" w:author="SA R2-1807101" w:date="2018-06-04T16:01:00Z"/>
          <w:highlight w:val="cyan"/>
          <w:lang w:val="en-GB"/>
        </w:rPr>
      </w:pPr>
      <w:del w:id="649"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3EDBB287"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t>Editor’s Note</w:t>
        </w:r>
        <w:r w:rsidRPr="005C72D9">
          <w:rPr>
            <w:highlight w:val="cyan"/>
          </w:rPr>
          <w:tab/>
          <w:t>FFS NE-DC, NR-NR-DC related aspects.</w:t>
        </w:r>
      </w:ins>
    </w:p>
    <w:p w14:paraId="47CCE8AC"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4DC5E4B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5" w:name="_Toc510018471"/>
      <w:r w:rsidRPr="005C72D9">
        <w:rPr>
          <w:rFonts w:eastAsia="MS Mincho"/>
          <w:highlight w:val="cyan"/>
        </w:rPr>
        <w:t>5.3.2</w:t>
      </w:r>
      <w:r w:rsidRPr="005C72D9">
        <w:rPr>
          <w:rFonts w:eastAsia="MS Mincho"/>
          <w:highlight w:val="cyan"/>
        </w:rPr>
        <w:tab/>
        <w:t>Paging</w:t>
      </w:r>
      <w:bookmarkEnd w:id="725"/>
    </w:p>
    <w:p w14:paraId="48A7FD30" w14:textId="08E1E67C" w:rsidR="006A6E01" w:rsidRPr="005C72D9" w:rsidRDefault="006A6E01" w:rsidP="006A6E01">
      <w:pPr>
        <w:pStyle w:val="EditorsNote"/>
        <w:rPr>
          <w:rFonts w:eastAsia="MS Mincho"/>
          <w:highlight w:val="cyan"/>
          <w:lang w:val="en-GB"/>
        </w:rPr>
      </w:pPr>
      <w:bookmarkStart w:id="726"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12B1F6D5">
            <v:shape id="_x0000_i1028" type="#_x0000_t75" style="width:352.5pt;height:86pt" o:ole="">
              <v:imagedata r:id="rId24" o:title=""/>
            </v:shape>
            <o:OLEObject Type="Embed" ProgID="Word.Picture.8" ShapeID="_x0000_i1028" DrawAspect="Content" ObjectID="_1591184537" r:id="rId25"/>
          </w:object>
        </w:r>
      </w:ins>
    </w:p>
    <w:p w14:paraId="61BBADAF"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78030A62"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F04CF1" w:rsidRPr="005C72D9">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31F34EC4" w14:textId="618E6589"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4658E805"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4" w:name="OLE_LINK77"/>
        <w:r w:rsidRPr="005C72D9">
          <w:rPr>
            <w:i/>
            <w:highlight w:val="cyan"/>
            <w:lang w:val="en-GB"/>
          </w:rPr>
          <w:t>systemInfoModification</w:t>
        </w:r>
        <w:bookmarkEnd w:id="784"/>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8"/>
    <w:p w14:paraId="1409A86E"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91"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92" w:name="_Hlk515424142"/>
      <w:bookmarkStart w:id="793" w:name="_Toc503259937"/>
    </w:p>
    <w:p w14:paraId="106C8922" w14:textId="39A5C909" w:rsidR="002D0935" w:rsidRPr="005C72D9" w:rsidRDefault="002D0935" w:rsidP="002D0935">
      <w:pPr>
        <w:pStyle w:val="EditorsNote"/>
        <w:rPr>
          <w:ins w:id="794" w:author="SA R2-1809088" w:date="2018-06-01T05:51:00Z"/>
          <w:highlight w:val="cyan"/>
          <w:lang w:val="en-GB"/>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35B1FC8A"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C25F8C3">
            <v:shape id="_x0000_i1029" type="#_x0000_t75" style="width:382.5pt;height:181pt" o:ole="">
              <v:imagedata r:id="rId26" o:title=""/>
            </v:shape>
            <o:OLEObject Type="Embed" ProgID="Word.Picture.8" ShapeID="_x0000_i1029" DrawAspect="Content" ObjectID="_1591184538" r:id="rId27"/>
          </w:object>
        </w:r>
      </w:ins>
    </w:p>
    <w:p w14:paraId="03D62D67"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07C54342">
            <v:shape id="_x0000_i1030" type="#_x0000_t75" style="width:382.5pt;height:130pt" o:ole="">
              <v:imagedata r:id="rId28" o:title=""/>
            </v:shape>
            <o:OLEObject Type="Embed" ProgID="Word.Picture.8" ShapeID="_x0000_i1030" DrawAspect="Content" ObjectID="_1591184539" r:id="rId29"/>
          </w:object>
        </w:r>
      </w:ins>
    </w:p>
    <w:p w14:paraId="5426D0C5"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6" w:author="SA R2 -1807910" w:date="2018-05-15T04:47:00Z"/>
          <w:highlight w:val="cyan"/>
          <w:lang w:val="en-GB"/>
        </w:rPr>
      </w:pPr>
      <w:ins w:id="817"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6" w:author="SA R2 -1807910" w:date="2018-05-15T04:47:00Z"/>
          <w:highlight w:val="cyan"/>
          <w:lang w:val="en-US"/>
        </w:rPr>
      </w:pPr>
    </w:p>
    <w:p w14:paraId="57E52273"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3" w:author="SA R2 -1807910" w:date="2018-05-15T04:47:00Z"/>
          <w:highlight w:val="cyan"/>
          <w:lang w:val="en-GB"/>
        </w:rPr>
      </w:pPr>
      <w:ins w:id="834"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5" w:author="SA R2 -1807910" w:date="2018-05-15T04:47:00Z"/>
          <w:highlight w:val="cyan"/>
          <w:lang w:val="en-GB"/>
        </w:rPr>
      </w:pPr>
      <w:ins w:id="836"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7" w:author="SA R2 -1807910" w:date="2018-05-15T04:47:00Z"/>
          <w:highlight w:val="cyan"/>
          <w:lang w:val="en-GB"/>
        </w:rPr>
      </w:pPr>
      <w:ins w:id="838"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9" w:author="SA R2 -1807910" w:date="2018-05-15T04:47:00Z"/>
          <w:highlight w:val="cyan"/>
          <w:lang w:val="en-GB"/>
        </w:rPr>
      </w:pPr>
      <w:ins w:id="840"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t>2&gt;</w:t>
        </w:r>
      </w:ins>
      <w:ins w:id="887" w:author="SA R2-1808961" w:date="2018-05-29T10:43:00Z">
        <w:r w:rsidR="006B1193" w:rsidRPr="005C72D9">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1A3B66FD"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5F4F8422"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22140435"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1CC71859"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5C72D9">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5C72D9">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5C72D9">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3F282E1C"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34A011CC" w14:textId="7273DA34" w:rsidR="006A6E01" w:rsidRPr="005C72D9" w:rsidRDefault="006A6E01" w:rsidP="006A6E01">
      <w:pPr>
        <w:pStyle w:val="EditorsNote"/>
        <w:rPr>
          <w:ins w:id="1015"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t>5.3.4.1</w:t>
        </w:r>
        <w:r w:rsidRPr="005C72D9">
          <w:rPr>
            <w:highlight w:val="cyan"/>
          </w:rPr>
          <w:tab/>
          <w:t>General</w:t>
        </w:r>
      </w:ins>
    </w:p>
    <w:p w14:paraId="36EB78E5"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76A6EDB6">
            <v:shape id="_x0000_i1031" type="#_x0000_t75" style="width:352.5pt;height:130pt" o:ole="">
              <v:imagedata r:id="rId30" o:title=""/>
            </v:shape>
            <o:OLEObject Type="Embed" ProgID="Word.Picture.8" ShapeID="_x0000_i1031" DrawAspect="Content" ObjectID="_1591184540" r:id="rId31"/>
          </w:object>
        </w:r>
      </w:ins>
    </w:p>
    <w:p w14:paraId="0289CCDA"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7CFA4385">
            <v:shape id="_x0000_i1032" type="#_x0000_t75" style="width:352.5pt;height:130pt" o:ole="">
              <v:imagedata r:id="rId32" o:title=""/>
            </v:shape>
            <o:OLEObject Type="Embed" ProgID="Word.Picture.8" ShapeID="_x0000_i1032" DrawAspect="Content" ObjectID="_1591184541" r:id="rId33"/>
          </w:object>
        </w:r>
      </w:ins>
    </w:p>
    <w:p w14:paraId="21FBC5D6"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14F82FD3"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1952B11B"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2.5pt;height:122pt" o:ole="">
            <v:imagedata r:id="rId34" o:title=""/>
          </v:shape>
          <o:OLEObject Type="Embed" ProgID="Word.Picture.8" ShapeID="_x0000_i1033" DrawAspect="Content" ObjectID="_1591184542"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2.5pt;height:122pt" o:ole="">
            <v:imagedata r:id="rId36" o:title=""/>
          </v:shape>
          <o:OLEObject Type="Embed" ProgID="Word.Picture.8" ShapeID="_x0000_i1034" DrawAspect="Content" ObjectID="_1591184543"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55192F35" w14:textId="3676140F"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7" w:name="_Hlk504049391"/>
      <w:r w:rsidRPr="005C72D9">
        <w:rPr>
          <w:highlight w:val="cyan"/>
          <w:lang w:val="en-GB"/>
        </w:rPr>
        <w:t>NOTE:</w:t>
      </w:r>
      <w:r w:rsidRPr="005C72D9">
        <w:rPr>
          <w:highlight w:val="cyan"/>
          <w:lang w:val="en-GB"/>
        </w:rPr>
        <w:tab/>
      </w:r>
      <w:ins w:id="1088" w:author="Rapporteur SA" w:date="2018-05-19T17:52:00Z">
        <w:r w:rsidR="000841E7" w:rsidRPr="005C72D9">
          <w:rPr>
            <w:highlight w:val="cyan"/>
          </w:rPr>
          <w:t>For EN-DC, i</w:t>
        </w:r>
      </w:ins>
      <w:del w:id="1089"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7"/>
    </w:p>
    <w:p w14:paraId="01A0847C" w14:textId="77777777" w:rsidR="000841E7" w:rsidRPr="005C72D9" w:rsidRDefault="000841E7" w:rsidP="000841E7">
      <w:pPr>
        <w:pStyle w:val="B1"/>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3" w:author="Rapporteur SA" w:date="2018-05-19T17:54:00Z"/>
          <w:highlight w:val="cyan"/>
        </w:rPr>
      </w:pPr>
      <w:ins w:id="1094" w:author="Rapporteur SA" w:date="2018-05-19T17:54:00Z">
        <w:r w:rsidRPr="005C72D9">
          <w:rPr>
            <w:highlight w:val="cyan"/>
            <w:lang w:val="en-US"/>
            <w:rPrChange w:id="1095"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6"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7"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t xml:space="preserve">2&gt;  </w:t>
      </w:r>
      <w:bookmarkStart w:id="1098" w:name="_Hlk504049437"/>
      <w:r w:rsidRPr="005C72D9">
        <w:rPr>
          <w:highlight w:val="cyan"/>
          <w:lang w:val="en-GB"/>
        </w:rPr>
        <w:t xml:space="preserve">apply the parts of the measurement and the radio resource configuration that require the UE to know the SFN of the respective </w:t>
      </w:r>
      <w:bookmarkEnd w:id="1098"/>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1E9229E1"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7"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7"/>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8" w:name="_5.3.5.x.x_Synchronous_Reconfigurati"/>
      <w:bookmarkEnd w:id="1108"/>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t>5.3.5.5.2</w:t>
      </w:r>
      <w:r w:rsidRPr="005C72D9">
        <w:rPr>
          <w:rFonts w:eastAsia="MS Mincho"/>
          <w:highlight w:val="cyan"/>
        </w:rPr>
        <w:tab/>
        <w:t>Reconfiguration with sync</w:t>
      </w:r>
      <w:bookmarkEnd w:id="1109"/>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10" w:name="_Hlk504049584"/>
      <w:r w:rsidRPr="005C72D9">
        <w:rPr>
          <w:highlight w:val="cyan"/>
          <w:lang w:val="en-GB"/>
        </w:rPr>
        <w:t>1&gt;</w:t>
      </w:r>
      <w:r w:rsidRPr="005C72D9">
        <w:rPr>
          <w:highlight w:val="cyan"/>
          <w:lang w:val="en-GB"/>
        </w:rPr>
        <w:tab/>
        <w:t>stop timer T310 for the corresponding SpCell, if running;</w:t>
      </w:r>
    </w:p>
    <w:bookmarkEnd w:id="1110"/>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11" w:name="_Hlk504049624"/>
      <w:r w:rsidRPr="005C72D9">
        <w:rPr>
          <w:i/>
          <w:highlight w:val="cyan"/>
          <w:lang w:val="en-GB"/>
        </w:rPr>
        <w:t>frequencyInfoDL</w:t>
      </w:r>
      <w:bookmarkEnd w:id="1111"/>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3" w:name="_Hlk492964594"/>
      <w:r w:rsidRPr="005C72D9">
        <w:rPr>
          <w:i/>
          <w:highlight w:val="cyan"/>
          <w:lang w:val="en-GB"/>
        </w:rPr>
        <w:t>rlc-BearerToReleaseList</w:t>
      </w:r>
      <w:r w:rsidRPr="005C72D9">
        <w:rPr>
          <w:highlight w:val="cyan"/>
          <w:lang w:val="en-GB"/>
        </w:rPr>
        <w:t xml:space="preserve"> </w:t>
      </w:r>
      <w:bookmarkEnd w:id="1113"/>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21" w:name="_5.3.5.x.x_SCell_Release"/>
      <w:bookmarkEnd w:id="1121"/>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t>5.3.5.6</w:t>
      </w:r>
      <w:r w:rsidRPr="005C72D9">
        <w:rPr>
          <w:rFonts w:eastAsia="MS Mincho"/>
          <w:highlight w:val="cyan"/>
        </w:rPr>
        <w:tab/>
        <w:t>Radio Bearer configuration</w:t>
      </w:r>
      <w:bookmarkEnd w:id="1125"/>
    </w:p>
    <w:p w14:paraId="47C2BB6C"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149CE81E" w14:textId="076125B8"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5C72D9">
          <w:rPr>
            <w:highlight w:val="cyan"/>
            <w:lang w:val="en-US"/>
            <w:rPrChange w:id="1137" w:author="SA R2-1809108" w:date="2018-05-31T20:56:00Z">
              <w:rPr>
                <w:lang w:val="fi-FI"/>
              </w:rPr>
            </w:rPrChange>
          </w:rPr>
          <w:t>2&gt;</w:t>
        </w:r>
      </w:ins>
      <w:ins w:id="1138" w:author="Rapporteur SA Rev 1" w:date="2018-05-31T09:25:00Z">
        <w:r w:rsidR="009E4B4B" w:rsidRPr="005C72D9">
          <w:rPr>
            <w:highlight w:val="cyan"/>
            <w:lang w:val="en-US"/>
            <w:rPrChange w:id="1139"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40"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8"/>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52"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3" w:author="SA R2-1808986" w:date="2018-05-29T12:36:00Z">
            <w:rPr>
              <w:lang w:val="en-GB"/>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51"/>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8"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72" w:name="_Hlk504049923"/>
      <w:r w:rsidRPr="005C72D9">
        <w:rPr>
          <w:highlight w:val="cyan"/>
          <w:lang w:val="en-GB"/>
        </w:rPr>
        <w:t>2&gt;</w:t>
      </w:r>
      <w:r w:rsidRPr="005C72D9">
        <w:rPr>
          <w:highlight w:val="cyan"/>
          <w:lang w:val="en-GB"/>
        </w:rPr>
        <w:tab/>
        <w:t>if reestablishPDCP is set:</w:t>
      </w:r>
    </w:p>
    <w:bookmarkEnd w:id="1172"/>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3" w:author="Rapporteur SA Rev 1" w:date="2018-05-31T09:22:00Z">
        <w:r w:rsidR="009E4B4B" w:rsidRPr="005C72D9">
          <w:rPr>
            <w:highlight w:val="cyan"/>
            <w:lang w:val="en-GB"/>
          </w:rPr>
          <w:t>master or secondary key (</w:t>
        </w:r>
      </w:ins>
      <w:r w:rsidRPr="005C72D9">
        <w:rPr>
          <w:highlight w:val="cyan"/>
          <w:lang w:val="en-GB"/>
        </w:rPr>
        <w:t>KeNB/S-KgNB</w:t>
      </w:r>
      <w:ins w:id="1174"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2A7E2DF8" w14:textId="6E8D9109"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512F914C" w14:textId="27F62F38" w:rsidR="005A5F74" w:rsidRPr="005C72D9"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3B7B8486" w14:textId="234E53D5" w:rsidR="005A5F74" w:rsidRPr="005C72D9"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5C72D9">
          <w:rPr>
            <w:highlight w:val="cyan"/>
            <w:lang w:val="en-US"/>
            <w:rPrChange w:id="1202" w:author="SA R2-1809108" w:date="2018-05-31T20:56:00Z">
              <w:rPr>
                <w:lang w:val="fi-FI"/>
              </w:rPr>
            </w:rPrChange>
          </w:rPr>
          <w:t xml:space="preserve">2 &gt; </w:t>
        </w:r>
      </w:ins>
      <w:ins w:id="1203"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48FE35A5"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7"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7"/>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60" w:name="_Hlk504050193"/>
      <w:r w:rsidRPr="005C72D9">
        <w:rPr>
          <w:highlight w:val="cyan"/>
          <w:lang w:val="en-GB" w:eastAsia="zh-CN"/>
        </w:rPr>
        <w:t xml:space="preserve">initiate the </w:t>
      </w:r>
      <w:bookmarkStart w:id="1261" w:name="_Hlk498013233"/>
      <w:r w:rsidRPr="005C72D9">
        <w:rPr>
          <w:highlight w:val="cyan"/>
          <w:lang w:val="en-GB" w:eastAsia="zh-CN"/>
        </w:rPr>
        <w:t xml:space="preserve">SCG failure information procedure </w:t>
      </w:r>
      <w:bookmarkEnd w:id="1261"/>
      <w:r w:rsidRPr="005C72D9">
        <w:rPr>
          <w:highlight w:val="cyan"/>
          <w:lang w:val="en-GB" w:eastAsia="zh-CN"/>
        </w:rPr>
        <w:t xml:space="preserve">as specified in subclause 5.7.3 to report </w:t>
      </w:r>
      <w:bookmarkEnd w:id="1260"/>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1C2611F1"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7B8B11CE"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4AF91893">
            <v:shape id="_x0000_i1035" type="#_x0000_t75" style="width:316.5pt;height:158pt" o:ole="">
              <v:imagedata r:id="rId38" o:title=""/>
            </v:shape>
            <o:OLEObject Type="Embed" ProgID="Word.Picture.8" ShapeID="_x0000_i1035" DrawAspect="Content" ObjectID="_1591184544" r:id="rId39"/>
          </w:object>
        </w:r>
      </w:ins>
    </w:p>
    <w:p w14:paraId="39AD5C06"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2DD95C3" w14:textId="77777777" w:rsidR="00FF5A77" w:rsidRPr="005C72D9" w:rsidRDefault="00FF5A77" w:rsidP="00FF5A77">
      <w:pPr>
        <w:pStyle w:val="TH"/>
        <w:rPr>
          <w:ins w:id="1326" w:author="SA R2 -1807910" w:date="2018-05-15T04:58:00Z"/>
          <w:highlight w:val="cyan"/>
          <w:lang w:val="en-GB"/>
        </w:rPr>
      </w:pPr>
      <w:ins w:id="1327" w:author="SA R2 -1807910" w:date="2018-05-15T04:58:00Z">
        <w:r w:rsidRPr="005C72D9">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184545" r:id="rId41"/>
          </w:object>
        </w:r>
      </w:ins>
    </w:p>
    <w:p w14:paraId="69C754CC" w14:textId="77777777" w:rsidR="00FF5A77" w:rsidRPr="005C72D9" w:rsidRDefault="00FF5A77" w:rsidP="00FF5A77">
      <w:pPr>
        <w:pStyle w:val="TF"/>
        <w:rPr>
          <w:ins w:id="1328" w:author="SA R2 -1807910" w:date="2018-05-15T04:58:00Z"/>
          <w:highlight w:val="cyan"/>
          <w:lang w:val="en-GB"/>
        </w:rPr>
      </w:pPr>
      <w:ins w:id="1329"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CC0F58" w:rsidRPr="005C72D9">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30345ADA"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5" w:author="SA R2 -1807910" w:date="2018-05-15T04:58:00Z"/>
          <w:highlight w:val="cyan"/>
          <w:lang w:val="en-GB"/>
        </w:rPr>
      </w:pPr>
      <w:ins w:id="1386"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7" w:author="SA R2 -1807910" w:date="2018-05-15T04:58:00Z"/>
          <w:highlight w:val="cyan"/>
          <w:lang w:val="en-GB"/>
        </w:rPr>
      </w:pPr>
      <w:ins w:id="1388"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9" w:author="SA R2 -1807910" w:date="2018-05-15T04:58:00Z"/>
          <w:highlight w:val="cyan"/>
          <w:lang w:val="en-GB"/>
        </w:rPr>
      </w:pPr>
      <w:ins w:id="1390"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t>5.3.7.3</w:t>
        </w:r>
        <w:r w:rsidRPr="005C72D9">
          <w:rPr>
            <w:highlight w:val="cyan"/>
          </w:rPr>
          <w:tab/>
          <w:t>Actions following cell selection while T311 is running</w:t>
        </w:r>
      </w:ins>
    </w:p>
    <w:p w14:paraId="00D8FF95"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5C72D9">
          <w:rPr>
            <w:highlight w:val="cyan"/>
            <w:lang w:val="en-GB"/>
          </w:rPr>
          <w:t>1&gt;</w:t>
        </w:r>
        <w:r w:rsidRPr="005C72D9">
          <w:rPr>
            <w:highlight w:val="cyan"/>
            <w:lang w:val="en-GB"/>
          </w:rPr>
          <w:tab/>
        </w:r>
      </w:ins>
      <w:ins w:id="1418"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54656DE0"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CC0F58" w:rsidRPr="005C72D9">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t>1&gt; restore the RRC configuration and security context from the stored UE AS context;</w:t>
        </w:r>
      </w:ins>
    </w:p>
    <w:p w14:paraId="75766C16"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20133605"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2DB41050"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t>1&gt;</w:t>
        </w:r>
        <w:r w:rsidRPr="005C72D9">
          <w:rPr>
            <w:highlight w:val="cyan"/>
          </w:rPr>
          <w:tab/>
          <w:t>if timer T301 expires; or</w:t>
        </w:r>
      </w:ins>
    </w:p>
    <w:p w14:paraId="6FE290CC"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7A371D92"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1E8DA88E" w14:textId="118CCC0A"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331281FE" w14:textId="78B9550C" w:rsidR="006A6E01" w:rsidRPr="005C72D9" w:rsidRDefault="006A6E01" w:rsidP="00CE59C2">
      <w:pPr>
        <w:pStyle w:val="EditorsNote"/>
        <w:rPr>
          <w:ins w:id="1553"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184546" r:id="rId43"/>
          </w:object>
        </w:r>
      </w:ins>
    </w:p>
    <w:p w14:paraId="40F9B8A7"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0E477888"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553D9B75" w14:textId="68035668"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7F97CBED" w14:textId="11530DB0"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1E362447" w14:textId="6715BC3E"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t>5.3.8.4</w:t>
        </w:r>
        <w:r w:rsidRPr="005C72D9">
          <w:rPr>
            <w:highlight w:val="cyan"/>
          </w:rPr>
          <w:tab/>
          <w:t>T320 expiry</w:t>
        </w:r>
      </w:ins>
    </w:p>
    <w:p w14:paraId="0E04482D"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555192B4"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1306DCE8"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710BD789"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411F6854"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4" w:author="SA R2 -1807910" w:date="2018-05-15T06:50:00Z"/>
          <w:highlight w:val="cyan"/>
          <w:lang w:val="en-GB"/>
        </w:rPr>
      </w:pPr>
      <w:del w:id="1725"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8" w:author="SA R2 -1807910" w:date="2018-05-15T06:50:00Z"/>
          <w:highlight w:val="cyan"/>
          <w:lang w:val="en-GB"/>
        </w:rPr>
      </w:pPr>
      <w:del w:id="1729"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32" w:author="SA R2 -1807910" w:date="2018-05-15T06:52:00Z">
        <w:r w:rsidR="009B756B" w:rsidRPr="005C72D9">
          <w:rPr>
            <w:highlight w:val="cyan"/>
            <w:lang w:val="en-GB"/>
          </w:rPr>
          <w:t>5.3.11</w:t>
        </w:r>
      </w:ins>
      <w:del w:id="1733"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4" w:author="SA R2 -1807910" w:date="2018-05-15T06:52:00Z">
        <w:r w:rsidR="009B756B" w:rsidRPr="005C72D9">
          <w:rPr>
            <w:highlight w:val="cyan"/>
            <w:lang w:val="en-GB"/>
          </w:rPr>
          <w:t>5.3.7</w:t>
        </w:r>
      </w:ins>
      <w:del w:id="1735"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6" w:name="_Hlk504050226"/>
      <w:r w:rsidRPr="005C72D9">
        <w:rPr>
          <w:highlight w:val="cyan"/>
          <w:lang w:val="en-GB"/>
        </w:rPr>
        <w:t xml:space="preserve">initiate the SCG failure information procedure as specified in </w:t>
      </w:r>
      <w:bookmarkEnd w:id="1736"/>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1A482212"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184547" r:id="rId45"/>
          </w:object>
        </w:r>
      </w:ins>
    </w:p>
    <w:p w14:paraId="21774C6D" w14:textId="77777777" w:rsidR="00B61A17" w:rsidRPr="005C72D9"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184548" r:id="rId47"/>
          </w:object>
        </w:r>
      </w:ins>
    </w:p>
    <w:p w14:paraId="5187BDC6" w14:textId="77777777" w:rsidR="00B61A17" w:rsidRPr="005C72D9"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184549" r:id="rId49"/>
          </w:object>
        </w:r>
      </w:ins>
    </w:p>
    <w:p w14:paraId="0568D966" w14:textId="77777777" w:rsidR="00B61A17" w:rsidRPr="005C72D9"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2B13C506">
            <v:shape id="_x0000_i1041" type="#_x0000_t75" style="width:382.5pt;height:130pt" o:ole="">
              <v:imagedata r:id="rId50" o:title=""/>
            </v:shape>
            <o:OLEObject Type="Embed" ProgID="Word.Picture.8" ShapeID="_x0000_i1041" DrawAspect="Content" ObjectID="_1591184550" r:id="rId51"/>
          </w:object>
        </w:r>
      </w:ins>
    </w:p>
    <w:p w14:paraId="2D64ABD9" w14:textId="77777777" w:rsidR="00B61A17" w:rsidRPr="005C72D9"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82" w:author="SA R2 -1807910" w:date="2018-05-15T06:57:00Z"/>
          <w:highlight w:val="cyan"/>
        </w:rPr>
      </w:pPr>
    </w:p>
    <w:p w14:paraId="3CDA1AF7"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184551" r:id="rId53"/>
          </w:object>
        </w:r>
      </w:ins>
    </w:p>
    <w:p w14:paraId="16494FCC" w14:textId="77777777" w:rsidR="00B61A17" w:rsidRPr="005C72D9"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8" w:author="SA R2 -1807910" w:date="2018-05-15T06:57:00Z"/>
          <w:highlight w:val="cyan"/>
        </w:rPr>
      </w:pPr>
    </w:p>
    <w:p w14:paraId="77E40E2D"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8" w:author="SA R2 -1807910" w:date="2018-05-15T06:57:00Z"/>
          <w:color w:val="FF0000"/>
          <w:highlight w:val="cyan"/>
        </w:rPr>
      </w:pPr>
    </w:p>
    <w:p w14:paraId="2582BB72" w14:textId="77777777" w:rsidR="00B61A17" w:rsidRPr="005C72D9"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5C72D9">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5C72D9">
          <w:rPr>
            <w:highlight w:val="cyan"/>
            <w:lang w:val="en-US"/>
            <w:rPrChange w:id="1838" w:author="SA R2-1809108" w:date="2018-05-31T20:56:00Z">
              <w:rPr>
                <w:lang w:val="fi-FI"/>
              </w:rPr>
            </w:rPrChange>
          </w:rPr>
          <w:t>Editors Note: How to truncate is FFS</w:t>
        </w:r>
        <w:r w:rsidR="00EC32AD" w:rsidRPr="005C72D9">
          <w:rPr>
            <w:highlight w:val="cyan"/>
            <w:lang w:val="en-US"/>
            <w:rPrChange w:id="1839" w:author="SA R2-1809108" w:date="2018-05-31T20:56:00Z">
              <w:rPr>
                <w:lang w:val="fi-FI"/>
              </w:rPr>
            </w:rPrChange>
          </w:rPr>
          <w:t xml:space="preserve"> and to be confi</w:t>
        </w:r>
      </w:ins>
      <w:ins w:id="1840" w:author="Rapporteur SA Rev 1" w:date="2018-05-31T09:40:00Z">
        <w:r w:rsidR="00EC32AD" w:rsidRPr="005C72D9">
          <w:rPr>
            <w:highlight w:val="cyan"/>
            <w:lang w:val="en-US"/>
            <w:rPrChange w:id="1841" w:author="SA R2-1809108" w:date="2018-05-31T20:56:00Z">
              <w:rPr>
                <w:lang w:val="fi-FI"/>
              </w:rPr>
            </w:rPrChange>
          </w:rPr>
          <w:t>rmed</w:t>
        </w:r>
      </w:ins>
    </w:p>
    <w:p w14:paraId="209D6535" w14:textId="51539912" w:rsidR="00B6115E" w:rsidRPr="005C72D9"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Pr="005C72D9">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291EAF12" w14:textId="77777777" w:rsidR="00B61A17" w:rsidRPr="005C72D9"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4C8E1BDC" w14:textId="77777777" w:rsidR="00B61A17" w:rsidRPr="005C72D9"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5B7CB6F8"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5A844154"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t>Editor’s Note: FFS NAS-AS interactions for RRC_INACTIVE</w:t>
        </w:r>
        <w:r w:rsidRPr="005C72D9">
          <w:rPr>
            <w:highlight w:val="cyan"/>
            <w:lang w:val="en-US"/>
          </w:rPr>
          <w:t>.</w:t>
        </w:r>
      </w:ins>
    </w:p>
    <w:p w14:paraId="7482F74C"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5654F329"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Pr="005C72D9">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2824BEA7" w14:textId="77777777" w:rsidR="00B61A17" w:rsidRPr="005C72D9" w:rsidRDefault="00B61A17" w:rsidP="00B61A17">
      <w:pPr>
        <w:pStyle w:val="Heading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7B1A1F3C"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5C583F89"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0CD29D76"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24E8FB6B" w14:textId="2DA84590"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2DF134C3"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2990C681" w14:textId="12234FCD" w:rsidR="00B61A17" w:rsidRPr="005C72D9"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5C72D9">
          <w:rPr>
            <w:highlight w:val="cyan"/>
            <w:lang w:val="en-US"/>
          </w:rPr>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20BDB155" w14:textId="7EFF3CFA"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00D7266D"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546BD26"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5D347C0" w14:textId="4CDEAC82"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08F23AB8" w14:textId="5DF85213"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0EC52D8C" w14:textId="48002547" w:rsidR="002F7FC9" w:rsidRPr="005C72D9" w:rsidRDefault="002F7FC9" w:rsidP="002F7FC9">
      <w:pPr>
        <w:pStyle w:val="B1"/>
        <w:rPr>
          <w:ins w:id="2131" w:author="R2-1807911 SA v2" w:date="2018-06-05T12:53:00Z"/>
          <w:highlight w:val="cyan"/>
        </w:rPr>
      </w:pPr>
    </w:p>
    <w:p w14:paraId="3F0287BF" w14:textId="7F5A8381" w:rsidR="00996860" w:rsidRPr="005C72D9" w:rsidRDefault="00996860" w:rsidP="00996860">
      <w:pPr>
        <w:pStyle w:val="Heading3"/>
        <w:rPr>
          <w:ins w:id="2132" w:author="SA R2-1809088" w:date="2018-06-01T05:41:00Z"/>
          <w:rFonts w:eastAsia="Malgun Gothic"/>
          <w:highlight w:val="cyan"/>
          <w:lang w:eastAsia="x-none"/>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8" w:author="SA R2-1809088" w:date="2018-06-01T05:41:00Z"/>
          <w:highlight w:val="cyan"/>
          <w:lang w:val="en-GB" w:eastAsia="zh-CN"/>
        </w:rPr>
      </w:pPr>
      <w:ins w:id="2149"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50" w:author="SA R2-1809088" w:date="2018-06-01T05:41:00Z"/>
          <w:highlight w:val="cyan"/>
          <w:lang w:val="en-GB"/>
        </w:rPr>
      </w:pPr>
      <w:ins w:id="2151"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8" w:author="SA R2-1809088" w:date="2018-06-01T05:41:00Z"/>
          <w:highlight w:val="cyan"/>
          <w:lang w:val="en-GB"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244C8788"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8" w:author="SA R2-1809088" w:date="2018-06-01T05:41:00Z"/>
          <w:rFonts w:eastAsia="Malgun Gothic"/>
          <w:highlight w:val="cyan"/>
          <w:lang w:eastAsia="x-none"/>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7CC29C3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23352266" w14:textId="77777777" w:rsidR="00996860" w:rsidRPr="005C72D9" w:rsidRDefault="00996860" w:rsidP="00996860">
      <w:pPr>
        <w:pStyle w:val="EditorsNote"/>
        <w:rPr>
          <w:ins w:id="2223" w:author="SA R2-1809088" w:date="2018-06-01T05:41:00Z"/>
          <w:highlight w:val="cyan"/>
          <w:lang w:val="en-GB"/>
        </w:rPr>
      </w:pPr>
      <w:ins w:id="2224"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0BE08AD3"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5" w:name="_Toc510018513"/>
      <w:r w:rsidRPr="005C72D9">
        <w:rPr>
          <w:highlight w:val="cyan"/>
        </w:rPr>
        <w:t>5.5</w:t>
      </w:r>
      <w:r w:rsidRPr="005C72D9">
        <w:rPr>
          <w:highlight w:val="cyan"/>
        </w:rPr>
        <w:tab/>
        <w:t>Measurements</w:t>
      </w:r>
      <w:bookmarkEnd w:id="2275"/>
    </w:p>
    <w:p w14:paraId="6B6373C3" w14:textId="77777777" w:rsidR="000D2684" w:rsidRPr="005C72D9" w:rsidRDefault="000D2684" w:rsidP="000D2684">
      <w:pPr>
        <w:pStyle w:val="Heading3"/>
        <w:rPr>
          <w:highlight w:val="cyan"/>
        </w:rPr>
      </w:pPr>
      <w:bookmarkStart w:id="2276" w:name="_Toc510018514"/>
      <w:r w:rsidRPr="005C72D9">
        <w:rPr>
          <w:highlight w:val="cyan"/>
        </w:rPr>
        <w:t>5.5.1</w:t>
      </w:r>
      <w:r w:rsidRPr="005C72D9">
        <w:rPr>
          <w:highlight w:val="cyan"/>
        </w:rPr>
        <w:tab/>
        <w:t>Introduction</w:t>
      </w:r>
      <w:bookmarkEnd w:id="2276"/>
    </w:p>
    <w:p w14:paraId="615CF27A"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9"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9"/>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80" w:name="_Toc510018515"/>
      <w:r w:rsidRPr="005C72D9">
        <w:rPr>
          <w:highlight w:val="cyan"/>
        </w:rPr>
        <w:t>5.5.2</w:t>
      </w:r>
      <w:r w:rsidRPr="005C72D9">
        <w:rPr>
          <w:highlight w:val="cyan"/>
        </w:rPr>
        <w:tab/>
        <w:t>Measurement configuration</w:t>
      </w:r>
      <w:bookmarkEnd w:id="2280"/>
    </w:p>
    <w:p w14:paraId="414DA896" w14:textId="77777777" w:rsidR="000D2684" w:rsidRPr="005C72D9" w:rsidRDefault="000D2684" w:rsidP="000D2684">
      <w:pPr>
        <w:pStyle w:val="Heading4"/>
        <w:rPr>
          <w:highlight w:val="cyan"/>
        </w:rPr>
      </w:pPr>
      <w:bookmarkStart w:id="2281" w:name="_Toc510018516"/>
      <w:r w:rsidRPr="005C72D9">
        <w:rPr>
          <w:highlight w:val="cyan"/>
        </w:rPr>
        <w:t>5.5.2.1</w:t>
      </w:r>
      <w:r w:rsidRPr="005C72D9">
        <w:rPr>
          <w:highlight w:val="cyan"/>
        </w:rPr>
        <w:tab/>
        <w:t>General</w:t>
      </w:r>
      <w:bookmarkEnd w:id="2281"/>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Pr="005C72D9">
          <w:rPr>
            <w:i/>
            <w:highlight w:val="cyan"/>
            <w:rPrChange w:id="2287" w:author="R2-1809077 SA" w:date="2018-05-31T18:10:00Z">
              <w:rPr/>
            </w:rPrChange>
          </w:rPr>
          <w:t>reportType</w:t>
        </w:r>
        <w:r w:rsidRPr="005C72D9">
          <w:rPr>
            <w:highlight w:val="cyan"/>
          </w:rPr>
          <w:t xml:space="preserve"> set to </w:t>
        </w:r>
        <w:r w:rsidRPr="005C72D9">
          <w:rPr>
            <w:i/>
            <w:highlight w:val="cyan"/>
            <w:rPrChange w:id="2288" w:author="R2-1809077 SA" w:date="2018-05-31T18:10:00Z">
              <w:rPr/>
            </w:rPrChange>
          </w:rPr>
          <w:t>reportCGI</w:t>
        </w:r>
      </w:ins>
      <w:ins w:id="2289"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5C72D9" w:rsidDel="00C33471">
          <w:rPr>
            <w:highlight w:val="cyan"/>
            <w:lang w:val="en-GB"/>
          </w:rPr>
          <w:delText>Editor’s Note: FFS How the procedure is used for CGI reporting.</w:delText>
        </w:r>
      </w:del>
    </w:p>
    <w:bookmarkEnd w:id="2291"/>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3" w:name="_Toc510018517"/>
      <w:r w:rsidRPr="005C72D9">
        <w:rPr>
          <w:highlight w:val="cyan"/>
        </w:rPr>
        <w:t>5.5.2.2</w:t>
      </w:r>
      <w:r w:rsidRPr="005C72D9">
        <w:rPr>
          <w:highlight w:val="cyan"/>
        </w:rPr>
        <w:tab/>
        <w:t>Measurement identity removal</w:t>
      </w:r>
      <w:bookmarkEnd w:id="2293"/>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5" w:author="R2-1809077 SA" w:date="2018-05-31T18:13:00Z"/>
          <w:highlight w:val="cyan"/>
          <w:lang w:val="en-GB"/>
        </w:rPr>
      </w:pPr>
      <w:bookmarkStart w:id="2296" w:name="_Toc510018519"/>
      <w:ins w:id="2297" w:author="R2-1809077 SA" w:date="2018-05-31T18:13:00Z">
        <w:r w:rsidRPr="005C72D9">
          <w:rPr>
            <w:highlight w:val="cyan"/>
            <w:lang w:val="en-GB"/>
          </w:rPr>
          <w:t>2&gt;</w:t>
        </w:r>
        <w:r w:rsidRPr="005C72D9">
          <w:rPr>
            <w:highlight w:val="cyan"/>
            <w:lang w:val="en-GB"/>
          </w:rPr>
          <w:tab/>
        </w:r>
      </w:ins>
      <w:ins w:id="2298" w:author="R2-1809077 SA" w:date="2018-05-31T18:14:00Z">
        <w:r w:rsidRPr="005C72D9">
          <w:rPr>
            <w:highlight w:val="cyan"/>
            <w:lang w:val="en-GB"/>
          </w:rPr>
          <w:t xml:space="preserve">if the </w:t>
        </w:r>
        <w:r w:rsidRPr="005C72D9">
          <w:rPr>
            <w:i/>
            <w:highlight w:val="cyan"/>
            <w:lang w:val="en-GB"/>
            <w:rPrChange w:id="2299" w:author="R2-1809077 SA" w:date="2018-05-31T18:14:00Z">
              <w:rPr>
                <w:lang w:val="en-GB"/>
              </w:rPr>
            </w:rPrChange>
          </w:rPr>
          <w:t>reportTy</w:t>
        </w:r>
        <w:r w:rsidRPr="005C72D9">
          <w:rPr>
            <w:i/>
            <w:highlight w:val="cyan"/>
            <w:lang w:val="en-GB"/>
          </w:rPr>
          <w:t>p</w:t>
        </w:r>
        <w:r w:rsidRPr="005C72D9">
          <w:rPr>
            <w:i/>
            <w:highlight w:val="cyan"/>
            <w:lang w:val="en-GB"/>
            <w:rPrChange w:id="2300" w:author="R2-1809077 SA" w:date="2018-05-31T18:14:00Z">
              <w:rPr>
                <w:lang w:val="en-GB"/>
              </w:rPr>
            </w:rPrChange>
          </w:rPr>
          <w:t>e</w:t>
        </w:r>
        <w:r w:rsidRPr="005C72D9">
          <w:rPr>
            <w:highlight w:val="cyan"/>
            <w:lang w:val="en-GB"/>
          </w:rPr>
          <w:t xml:space="preserve"> is set to </w:t>
        </w:r>
        <w:r w:rsidRPr="005C72D9">
          <w:rPr>
            <w:i/>
            <w:highlight w:val="cyan"/>
            <w:lang w:val="en-GB"/>
            <w:rPrChange w:id="2301" w:author="R2-1809077 SA" w:date="2018-05-31T18:14:00Z">
              <w:rPr>
                <w:lang w:val="en-GB"/>
              </w:rPr>
            </w:rPrChange>
          </w:rPr>
          <w:t>reportCGI</w:t>
        </w:r>
        <w:r w:rsidRPr="005C72D9">
          <w:rPr>
            <w:highlight w:val="cyan"/>
            <w:lang w:val="en-GB"/>
          </w:rPr>
          <w:t xml:space="preserve"> in the </w:t>
        </w:r>
        <w:r w:rsidRPr="005C72D9">
          <w:rPr>
            <w:i/>
            <w:highlight w:val="cyan"/>
            <w:lang w:val="en-GB"/>
            <w:rPrChange w:id="2302"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3"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4" w:author="R2-1809077 SA" w:date="2018-05-31T18:14:00Z"/>
          <w:highlight w:val="cyan"/>
          <w:lang w:val="en-GB"/>
        </w:rPr>
      </w:pPr>
      <w:ins w:id="2305" w:author="R2-1809077 SA" w:date="2018-05-31T18:14:00Z">
        <w:r w:rsidRPr="005C72D9">
          <w:rPr>
            <w:highlight w:val="cyan"/>
            <w:lang w:val="en-GB"/>
          </w:rPr>
          <w:t>3&gt;</w:t>
        </w:r>
        <w:r w:rsidRPr="005C72D9">
          <w:rPr>
            <w:highlight w:val="cyan"/>
            <w:lang w:val="en-GB"/>
          </w:rPr>
          <w:tab/>
        </w:r>
      </w:ins>
      <w:ins w:id="2306" w:author="R2-1809077 SA" w:date="2018-05-31T18:15:00Z">
        <w:r w:rsidRPr="005C72D9">
          <w:rPr>
            <w:highlight w:val="cyan"/>
            <w:lang w:val="en-GB"/>
          </w:rPr>
          <w:t xml:space="preserve">if the </w:t>
        </w:r>
        <w:r w:rsidRPr="005C72D9">
          <w:rPr>
            <w:i/>
            <w:highlight w:val="cyan"/>
            <w:lang w:val="en-GB"/>
            <w:rPrChange w:id="2307"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8" w:author="R2-1809077 SA" w:date="2018-05-31T18:15:00Z">
              <w:rPr>
                <w:lang w:val="en-GB"/>
              </w:rPr>
            </w:rPrChange>
          </w:rPr>
          <w:t>measId</w:t>
        </w:r>
        <w:r w:rsidRPr="005C72D9">
          <w:rPr>
            <w:highlight w:val="cyan"/>
            <w:lang w:val="en-GB"/>
          </w:rPr>
          <w:t xml:space="preserve"> concerns E-UTRA</w:t>
        </w:r>
      </w:ins>
      <w:ins w:id="2309" w:author="R2-1809077 SA" w:date="2018-05-31T18:18:00Z">
        <w:r w:rsidRPr="005C72D9">
          <w:rPr>
            <w:highlight w:val="cyan"/>
            <w:lang w:val="en-GB"/>
          </w:rPr>
          <w:t>:</w:t>
        </w:r>
      </w:ins>
    </w:p>
    <w:p w14:paraId="251DE422" w14:textId="0958679C" w:rsidR="00C33471" w:rsidRPr="005C72D9" w:rsidRDefault="00C33471" w:rsidP="00C33471">
      <w:pPr>
        <w:pStyle w:val="B4"/>
        <w:rPr>
          <w:ins w:id="2310" w:author="R2-1809077 SA" w:date="2018-05-31T18:16:00Z"/>
          <w:highlight w:val="cyan"/>
          <w:lang w:val="en-GB"/>
        </w:rPr>
      </w:pPr>
      <w:ins w:id="2311"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12" w:author="R2-1809077 SA" w:date="2018-05-31T18:18:00Z">
              <w:rPr>
                <w:lang w:val="en-GB"/>
              </w:rPr>
            </w:rPrChange>
          </w:rPr>
          <w:t>measId</w:t>
        </w:r>
      </w:ins>
      <w:ins w:id="2313" w:author="R2-1809077 SA" w:date="2018-05-31T18:17:00Z">
        <w:r w:rsidRPr="005C72D9">
          <w:rPr>
            <w:highlight w:val="cyan"/>
            <w:lang w:val="en-GB"/>
          </w:rPr>
          <w:t>;</w:t>
        </w:r>
      </w:ins>
    </w:p>
    <w:p w14:paraId="2ED9E37C" w14:textId="721472B4" w:rsidR="00C33471" w:rsidRPr="005C72D9" w:rsidRDefault="00C33471" w:rsidP="00C33471">
      <w:pPr>
        <w:pStyle w:val="B3"/>
        <w:rPr>
          <w:ins w:id="2314" w:author="R2-1809077 SA" w:date="2018-05-31T18:18:00Z"/>
          <w:highlight w:val="cyan"/>
          <w:lang w:val="en-GB"/>
        </w:rPr>
      </w:pPr>
      <w:ins w:id="2315"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6" w:author="R2-1809077 SA" w:date="2018-05-31T18:19:00Z">
        <w:r w:rsidRPr="005C72D9">
          <w:rPr>
            <w:highlight w:val="cyan"/>
            <w:lang w:val="en-GB"/>
          </w:rPr>
          <w:t>NR:</w:t>
        </w:r>
      </w:ins>
    </w:p>
    <w:p w14:paraId="77F8C7D6" w14:textId="3542241C" w:rsidR="00C33471" w:rsidRPr="005C72D9" w:rsidRDefault="00C33471" w:rsidP="00C33471">
      <w:pPr>
        <w:pStyle w:val="B4"/>
        <w:rPr>
          <w:ins w:id="2317" w:author="R2-1809077 SA" w:date="2018-05-31T18:18:00Z"/>
          <w:highlight w:val="cyan"/>
          <w:lang w:val="en-GB"/>
        </w:rPr>
      </w:pPr>
      <w:ins w:id="2318" w:author="R2-1809077 SA" w:date="2018-05-31T18:18:00Z">
        <w:r w:rsidRPr="005C72D9">
          <w:rPr>
            <w:highlight w:val="cyan"/>
            <w:lang w:val="en-GB"/>
          </w:rPr>
          <w:t>4&gt;</w:t>
        </w:r>
        <w:r w:rsidRPr="005C72D9">
          <w:rPr>
            <w:highlight w:val="cyan"/>
            <w:lang w:val="en-GB"/>
          </w:rPr>
          <w:tab/>
          <w:t xml:space="preserve">start timer T321 with the timer value set to </w:t>
        </w:r>
      </w:ins>
      <w:ins w:id="2319" w:author="R2-1809077 SA" w:date="2018-05-31T18:20:00Z">
        <w:r w:rsidRPr="005C72D9">
          <w:rPr>
            <w:highlight w:val="cyan"/>
            <w:lang w:val="en-GB"/>
          </w:rPr>
          <w:t>Y</w:t>
        </w:r>
      </w:ins>
      <w:ins w:id="2320"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6"/>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21" w:name="_Toc510018520"/>
      <w:r w:rsidRPr="005C72D9">
        <w:rPr>
          <w:highlight w:val="cyan"/>
        </w:rPr>
        <w:t>5.5.2.5</w:t>
      </w:r>
      <w:r w:rsidRPr="005C72D9">
        <w:rPr>
          <w:highlight w:val="cyan"/>
        </w:rPr>
        <w:tab/>
        <w:t>Measurement object addition/modification</w:t>
      </w:r>
      <w:bookmarkEnd w:id="2321"/>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22" w:name="_Hlk498690059"/>
      <w:r w:rsidRPr="005C72D9">
        <w:rPr>
          <w:highlight w:val="cyan"/>
          <w:lang w:val="en-GB"/>
        </w:rPr>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22"/>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3"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6" w:name="_Toc510018523"/>
      <w:r w:rsidRPr="005C72D9">
        <w:rPr>
          <w:highlight w:val="cyan"/>
        </w:rPr>
        <w:t>5.5.2.8</w:t>
      </w:r>
      <w:r w:rsidRPr="005C72D9">
        <w:rPr>
          <w:highlight w:val="cyan"/>
        </w:rPr>
        <w:tab/>
        <w:t>Quantity configuration</w:t>
      </w:r>
      <w:bookmarkEnd w:id="2326"/>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7" w:name="_Toc510018524"/>
      <w:r w:rsidRPr="005C72D9">
        <w:rPr>
          <w:highlight w:val="cyan"/>
        </w:rPr>
        <w:t>5.5.2.9</w:t>
      </w:r>
      <w:r w:rsidRPr="005C72D9">
        <w:rPr>
          <w:highlight w:val="cyan"/>
        </w:rPr>
        <w:tab/>
        <w:t>Measurement gap configuration</w:t>
      </w:r>
      <w:bookmarkEnd w:id="2327"/>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0F6C9E52"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45B56146" w14:textId="77777777" w:rsidR="000D2684" w:rsidRPr="005C72D9" w:rsidRDefault="000D2684" w:rsidP="000D2684">
      <w:pPr>
        <w:pStyle w:val="Heading4"/>
        <w:rPr>
          <w:highlight w:val="cyan"/>
        </w:rPr>
      </w:pPr>
      <w:bookmarkStart w:id="2334" w:name="_Toc510018527"/>
      <w:r w:rsidRPr="005C72D9">
        <w:rPr>
          <w:highlight w:val="cyan"/>
        </w:rPr>
        <w:t>5.5.3.1</w:t>
      </w:r>
      <w:r w:rsidRPr="005C72D9">
        <w:rPr>
          <w:highlight w:val="cyan"/>
        </w:rPr>
        <w:tab/>
        <w:t>General</w:t>
      </w:r>
      <w:bookmarkEnd w:id="2334"/>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7" w:name="_Hlk497717236"/>
      <w:bookmarkEnd w:id="2335"/>
      <w:bookmarkEnd w:id="2336"/>
    </w:p>
    <w:bookmarkEnd w:id="2337"/>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8" w:name="_Hlk500240205"/>
      <w:r w:rsidRPr="005C72D9">
        <w:rPr>
          <w:highlight w:val="cyan"/>
          <w:lang w:val="en-GB"/>
        </w:rPr>
        <w:t>if the measId contains a reportQuantityRsIndexes</w:t>
      </w:r>
      <w:bookmarkEnd w:id="2338"/>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9"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9"/>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CSI-RS, as described in 5.5.3.3</w:t>
      </w:r>
      <w:r w:rsidR="003D2F09" w:rsidRPr="005C72D9">
        <w:rPr>
          <w:highlight w:val="cyan"/>
          <w:lang w:val="en-GB"/>
        </w:rPr>
        <w:t>;</w:t>
      </w:r>
    </w:p>
    <w:bookmarkEnd w:id="2333"/>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40" w:author="R2-1809077 SA" w:date="2018-05-31T18:23:00Z"/>
          <w:highlight w:val="cyan"/>
          <w:lang w:val="en-GB"/>
        </w:rPr>
      </w:pPr>
      <w:ins w:id="2341"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5" w:author="R2-1809077 SA" w:date="2018-05-31T18:23:00Z"/>
          <w:highlight w:val="cyan"/>
          <w:lang w:val="en-GB"/>
        </w:rPr>
      </w:pPr>
      <w:ins w:id="2346" w:author="R2-1809077 SA" w:date="2018-05-31T18:23:00Z">
        <w:r w:rsidRPr="005C72D9">
          <w:rPr>
            <w:highlight w:val="cyan"/>
            <w:lang w:val="en-GB"/>
          </w:rPr>
          <w:t>3&gt;</w:t>
        </w:r>
        <w:r w:rsidRPr="005C72D9">
          <w:rPr>
            <w:highlight w:val="cyan"/>
            <w:lang w:val="en-GB"/>
          </w:rPr>
          <w:tab/>
        </w:r>
      </w:ins>
      <w:ins w:id="2347" w:author="R2-1809077 SA" w:date="2018-05-31T18:24:00Z">
        <w:r w:rsidRPr="005C72D9">
          <w:rPr>
            <w:highlight w:val="cyan"/>
            <w:lang w:val="en-GB"/>
          </w:rPr>
          <w:t>try to acquire the global cell</w:t>
        </w:r>
      </w:ins>
      <w:ins w:id="2348" w:author="R2-1809077 SA" w:date="2018-05-31T18:25:00Z">
        <w:r w:rsidRPr="005C72D9">
          <w:rPr>
            <w:highlight w:val="cyan"/>
            <w:lang w:val="en-GB"/>
          </w:rPr>
          <w:t>s</w:t>
        </w:r>
      </w:ins>
      <w:ins w:id="2349"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50" w:author="R2-1809077 SA" w:date="2018-05-31T18:25:00Z"/>
          <w:highlight w:val="cyan"/>
          <w:lang w:val="en-GB"/>
        </w:rPr>
      </w:pPr>
      <w:ins w:id="2351" w:author="R2-1809077 SA" w:date="2018-05-31T18:25:00Z">
        <w:r w:rsidRPr="005C72D9">
          <w:rPr>
            <w:highlight w:val="cyan"/>
            <w:lang w:val="en-GB"/>
          </w:rPr>
          <w:t>3&gt;</w:t>
        </w:r>
        <w:r w:rsidRPr="005C72D9">
          <w:rPr>
            <w:highlight w:val="cyan"/>
            <w:lang w:val="en-GB"/>
          </w:rPr>
          <w:tab/>
        </w:r>
      </w:ins>
      <w:ins w:id="2352"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3" w:author="R2-1809077 SA" w:date="2018-05-31T18:25:00Z">
        <w:r w:rsidRPr="005C72D9">
          <w:rPr>
            <w:highlight w:val="cyan"/>
            <w:lang w:val="en-GB"/>
          </w:rPr>
          <w:t>;</w:t>
        </w:r>
      </w:ins>
    </w:p>
    <w:p w14:paraId="2038CC2C" w14:textId="221B5A0E" w:rsidR="001D5D77" w:rsidRPr="005C72D9" w:rsidRDefault="001D5D77" w:rsidP="001D5D77">
      <w:pPr>
        <w:pStyle w:val="B3"/>
        <w:rPr>
          <w:ins w:id="2354" w:author="R2-1809077 SA" w:date="2018-05-31T18:26:00Z"/>
          <w:highlight w:val="cyan"/>
          <w:lang w:val="en-GB"/>
        </w:rPr>
      </w:pPr>
      <w:ins w:id="2355"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6" w:author="R2-1809077 SA" w:date="2018-05-31T18:27:00Z">
        <w:r w:rsidRPr="005C72D9">
          <w:rPr>
            <w:highlight w:val="cyan"/>
            <w:lang w:val="en-GB"/>
          </w:rPr>
          <w:t>:</w:t>
        </w:r>
      </w:ins>
    </w:p>
    <w:p w14:paraId="4AE26577" w14:textId="1A2FB5FF" w:rsidR="001D5D77" w:rsidRPr="005C72D9" w:rsidRDefault="001D5D77" w:rsidP="001D5D77">
      <w:pPr>
        <w:pStyle w:val="B4"/>
        <w:rPr>
          <w:ins w:id="2357" w:author="R2-1809077 SA" w:date="2018-05-31T18:23:00Z"/>
          <w:highlight w:val="cyan"/>
          <w:lang w:val="en-GB"/>
        </w:rPr>
      </w:pPr>
      <w:ins w:id="2358" w:author="R2-1809077 SA" w:date="2018-05-31T18:23:00Z">
        <w:r w:rsidRPr="005C72D9">
          <w:rPr>
            <w:highlight w:val="cyan"/>
            <w:lang w:val="en-GB"/>
          </w:rPr>
          <w:t>4&gt;</w:t>
        </w:r>
        <w:r w:rsidRPr="005C72D9">
          <w:rPr>
            <w:highlight w:val="cyan"/>
            <w:lang w:val="en-GB"/>
          </w:rPr>
          <w:tab/>
        </w:r>
      </w:ins>
      <w:ins w:id="2359"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60" w:author="R2-1809077 SA" w:date="2018-05-31T18:28:00Z"/>
          <w:highlight w:val="cyan"/>
          <w:lang w:val="en-GB"/>
        </w:rPr>
      </w:pPr>
      <w:ins w:id="2361"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62" w:author="R2-1809077 SA" w:date="2018-05-31T18:29:00Z"/>
          <w:highlight w:val="cyan"/>
          <w:lang w:val="en-GB"/>
        </w:rPr>
      </w:pPr>
      <w:ins w:id="2363"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4" w:author="R2-1809077 SA" w:date="2018-05-31T18:34:00Z"/>
          <w:highlight w:val="cyan"/>
          <w:lang w:val="en-GB"/>
        </w:rPr>
      </w:pPr>
      <w:ins w:id="2365"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6" w:author="R2-1809077 SA" w:date="2018-05-31T18:35:00Z">
        <w:r w:rsidRPr="005C72D9">
          <w:rPr>
            <w:highlight w:val="cyan"/>
            <w:lang w:val="en-GB"/>
          </w:rPr>
          <w:t>;</w:t>
        </w:r>
      </w:ins>
    </w:p>
    <w:p w14:paraId="0DD31040"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9" w:name="_Toc510018528"/>
      <w:r w:rsidRPr="005C72D9">
        <w:rPr>
          <w:highlight w:val="cyan"/>
        </w:rPr>
        <w:t>5.5.3.2</w:t>
      </w:r>
      <w:r w:rsidRPr="005C72D9">
        <w:rPr>
          <w:highlight w:val="cyan"/>
        </w:rPr>
        <w:tab/>
        <w:t>Layer 3 filtering</w:t>
      </w:r>
      <w:bookmarkEnd w:id="2369"/>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lang w:val="en-US" w:eastAsia="zh-C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lang w:val="en-GB"/>
        </w:rPr>
        <w:t>].</w:t>
      </w:r>
      <w:bookmarkEnd w:id="2370"/>
    </w:p>
    <w:p w14:paraId="1D4F91B3" w14:textId="77777777" w:rsidR="000D2684" w:rsidRPr="005C72D9" w:rsidRDefault="000D2684" w:rsidP="000D2684">
      <w:pPr>
        <w:pStyle w:val="Heading4"/>
        <w:rPr>
          <w:highlight w:val="cyan"/>
        </w:rPr>
      </w:pPr>
      <w:bookmarkStart w:id="2371" w:name="_Toc510018529"/>
      <w:r w:rsidRPr="005C72D9">
        <w:rPr>
          <w:highlight w:val="cyan"/>
        </w:rPr>
        <w:t>5.5.3.3</w:t>
      </w:r>
      <w:r w:rsidRPr="005C72D9">
        <w:rPr>
          <w:highlight w:val="cyan"/>
        </w:rPr>
        <w:tab/>
        <w:t>Derivation of cell measurement results</w:t>
      </w:r>
      <w:bookmarkEnd w:id="2371"/>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72"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72"/>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3"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5" w:name="_Toc510018531"/>
      <w:r w:rsidRPr="005C72D9">
        <w:rPr>
          <w:highlight w:val="cyan"/>
        </w:rPr>
        <w:t>5.5.4</w:t>
      </w:r>
      <w:r w:rsidRPr="005C72D9">
        <w:rPr>
          <w:highlight w:val="cyan"/>
        </w:rPr>
        <w:tab/>
        <w:t>Measurement report triggering</w:t>
      </w:r>
      <w:bookmarkEnd w:id="2375"/>
    </w:p>
    <w:p w14:paraId="5C85779C" w14:textId="77777777" w:rsidR="000D2684" w:rsidRPr="005C72D9" w:rsidRDefault="000D2684" w:rsidP="000D2684">
      <w:pPr>
        <w:pStyle w:val="Heading4"/>
        <w:rPr>
          <w:highlight w:val="cyan"/>
        </w:rPr>
      </w:pPr>
      <w:bookmarkStart w:id="2376" w:name="_Toc510018532"/>
      <w:r w:rsidRPr="005C72D9">
        <w:rPr>
          <w:highlight w:val="cyan"/>
        </w:rPr>
        <w:t>5.5.4.1</w:t>
      </w:r>
      <w:r w:rsidRPr="005C72D9">
        <w:rPr>
          <w:highlight w:val="cyan"/>
        </w:rPr>
        <w:tab/>
        <w:t>General</w:t>
      </w:r>
      <w:bookmarkEnd w:id="2376"/>
    </w:p>
    <w:p w14:paraId="074A92E3"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9"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9"/>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80"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80"/>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4" w:author="R2-1809077 SA" w:date="2018-05-31T18:46:00Z"/>
          <w:highlight w:val="cyan"/>
          <w:lang w:val="en-GB"/>
        </w:rPr>
      </w:pPr>
      <w:ins w:id="2385" w:author="R2-1809077 SA" w:date="2018-05-31T18:46:00Z">
        <w:r w:rsidRPr="005C72D9">
          <w:rPr>
            <w:highlight w:val="cyan"/>
            <w:lang w:val="en-GB"/>
          </w:rPr>
          <w:t>3&gt;</w:t>
        </w:r>
        <w:r w:rsidRPr="005C72D9">
          <w:rPr>
            <w:highlight w:val="cyan"/>
            <w:lang w:val="en-GB"/>
          </w:rPr>
          <w:tab/>
        </w:r>
      </w:ins>
      <w:ins w:id="2386"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2"/>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4.5pt" o:ole="" fillcolor="#000005">
            <v:imagedata r:id="rId55" o:title=""/>
          </v:shape>
          <o:OLEObject Type="Embed" ProgID="Equation.3" ShapeID="_x0000_i1043" DrawAspect="Content" ObjectID="_1591184552"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4.5pt" o:ole="" fillcolor="#000005">
            <v:imagedata r:id="rId57" o:title=""/>
          </v:shape>
          <o:OLEObject Type="Embed" ProgID="Equation.3" ShapeID="_x0000_i1044" DrawAspect="Content" ObjectID="_1591184553"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7" w:name="OLE_LINK39"/>
      <w:bookmarkStart w:id="2388" w:name="OLE_LINK53"/>
      <w:r w:rsidRPr="005C72D9">
        <w:rPr>
          <w:i/>
          <w:highlight w:val="cyan"/>
          <w:lang w:val="en-GB"/>
        </w:rPr>
        <w:t>hysteresis</w:t>
      </w:r>
      <w:bookmarkEnd w:id="2387"/>
      <w:bookmarkEnd w:id="2388"/>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4.5pt" o:ole="">
            <v:imagedata r:id="rId57" o:title=""/>
          </v:shape>
          <o:OLEObject Type="Embed" ProgID="Equation.3" ShapeID="_x0000_i1045" DrawAspect="Content" ObjectID="_1591184554" r:id="rId59"/>
        </w:object>
      </w:r>
      <w:bookmarkEnd w:id="2390"/>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4.5pt" o:ole="" fillcolor="yellow">
            <v:imagedata r:id="rId60" o:title=""/>
          </v:shape>
          <o:OLEObject Type="Embed" ProgID="Equation.3" ShapeID="_x0000_i1046" DrawAspect="Content" ObjectID="_1591184555" r:id="rId61"/>
        </w:object>
      </w:r>
    </w:p>
    <w:p w14:paraId="3A92735C" w14:textId="77777777" w:rsidR="000D2684" w:rsidRPr="005C72D9" w:rsidRDefault="000D2684" w:rsidP="000D2684">
      <w:pPr>
        <w:rPr>
          <w:highlight w:val="cyan"/>
        </w:rPr>
      </w:pPr>
      <w:r w:rsidRPr="005C72D9">
        <w:rPr>
          <w:highlight w:val="cyan"/>
        </w:rPr>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4.5pt" o:ole="" fillcolor="#000005">
            <v:imagedata r:id="rId62" o:title=""/>
          </v:shape>
          <o:OLEObject Type="Embed" ProgID="Equation.3" ShapeID="_x0000_i1047" DrawAspect="Content" ObjectID="_1591184556"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4.5pt" o:ole="" fillcolor="#000005">
            <v:imagedata r:id="rId64" o:title=""/>
          </v:shape>
          <o:OLEObject Type="Embed" ProgID="Equation.3" ShapeID="_x0000_i1048" DrawAspect="Content" ObjectID="_1591184557"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5.5pt;height:14.5pt" o:ole="" fillcolor="#000005">
            <v:imagedata r:id="rId66" o:title=""/>
          </v:shape>
          <o:OLEObject Type="Embed" ProgID="Equation.3" ShapeID="_x0000_i1049" DrawAspect="Content" ObjectID="_1591184558"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5.5pt;height:14.5pt" o:ole="" fillcolor="#000005">
            <v:imagedata r:id="rId68" o:title=""/>
          </v:shape>
          <o:OLEObject Type="Embed" ProgID="Equation.3" ShapeID="_x0000_i1050" DrawAspect="Content" ObjectID="_1591184559"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6" w:name="OLE_LINK130"/>
      <w:bookmarkStart w:id="2397"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6"/>
      <w:bookmarkEnd w:id="2397"/>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4.5pt" o:ole="" fillcolor="yellow">
            <v:imagedata r:id="rId70" o:title=""/>
          </v:shape>
          <o:OLEObject Type="Embed" ProgID="Equation.3" ShapeID="_x0000_i1051" DrawAspect="Content" ObjectID="_1591184560"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22pt;height:14.5pt" o:ole="" fillcolor="#000005">
            <v:imagedata r:id="rId72" o:title=""/>
          </v:shape>
          <o:OLEObject Type="Embed" ProgID="Equation.3" ShapeID="_x0000_i1052" DrawAspect="Content" ObjectID="_1591184561"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4.5pt" o:ole="" fillcolor="yellow">
            <v:imagedata r:id="rId74" o:title=""/>
          </v:shape>
          <o:OLEObject Type="Embed" ProgID="Equation.3" ShapeID="_x0000_i1053" DrawAspect="Content" ObjectID="_1591184562"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22pt;height:14.5pt" o:ole="" fillcolor="#000005">
            <v:imagedata r:id="rId76" o:title=""/>
          </v:shape>
          <o:OLEObject Type="Embed" ProgID="Equation.3" ShapeID="_x0000_i1054" DrawAspect="Content" ObjectID="_1591184563"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30pt;height:14.5pt" o:ole="" fillcolor="#000005">
            <v:imagedata r:id="rId78" o:title=""/>
          </v:shape>
          <o:OLEObject Type="Embed" ProgID="Equation.3" ShapeID="_x0000_i1055" DrawAspect="Content" ObjectID="_1591184564"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30pt;height:14.5pt" o:ole="" fillcolor="#000005">
            <v:imagedata r:id="rId80" o:title=""/>
          </v:shape>
          <o:OLEObject Type="Embed" ProgID="Equation.3" ShapeID="_x0000_i1056" DrawAspect="Content" ObjectID="_1591184565"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400" w:name="_Toc510018539"/>
      <w:r w:rsidRPr="005C72D9">
        <w:rPr>
          <w:highlight w:val="cyan"/>
        </w:rPr>
        <w:t>5.5.5</w:t>
      </w:r>
      <w:r w:rsidRPr="005C72D9">
        <w:rPr>
          <w:highlight w:val="cyan"/>
        </w:rPr>
        <w:tab/>
        <w:t>Measurement reporting</w:t>
      </w:r>
      <w:bookmarkEnd w:id="2400"/>
    </w:p>
    <w:p w14:paraId="2A2967E0" w14:textId="77777777" w:rsidR="000D2684" w:rsidRPr="005C72D9" w:rsidRDefault="000D2684" w:rsidP="000D2684">
      <w:pPr>
        <w:pStyle w:val="Heading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2.5pt;height:130pt" o:ole="">
            <v:imagedata r:id="rId82" o:title=""/>
          </v:shape>
          <o:OLEObject Type="Embed" ProgID="Word.Picture.8" ShapeID="_x0000_i1057" DrawAspect="Content" ObjectID="_1591184566"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3" w:author="R2-1809077 SA" w:date="2018-05-31T18:50:00Z"/>
          <w:highlight w:val="cyan"/>
          <w:lang w:val="en-GB"/>
        </w:rPr>
      </w:pPr>
      <w:ins w:id="2404"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5"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6" w:author="R2-1809077 SA" w:date="2018-05-31T18:50:00Z">
        <w:r w:rsidRPr="005C72D9">
          <w:rPr>
            <w:highlight w:val="cyan"/>
            <w:lang w:val="en-GB"/>
          </w:rPr>
          <w:t>:</w:t>
        </w:r>
      </w:ins>
    </w:p>
    <w:p w14:paraId="094A12D6" w14:textId="6B426D59" w:rsidR="006509D8" w:rsidRPr="005C72D9" w:rsidRDefault="006509D8" w:rsidP="006509D8">
      <w:pPr>
        <w:pStyle w:val="B4"/>
        <w:rPr>
          <w:ins w:id="2407" w:author="R2-1809077 SA" w:date="2018-05-31T18:50:00Z"/>
          <w:highlight w:val="cyan"/>
          <w:lang w:val="en-GB"/>
        </w:rPr>
      </w:pPr>
      <w:ins w:id="2408" w:author="R2-1809077 SA" w:date="2018-05-31T18:50:00Z">
        <w:r w:rsidRPr="005C72D9">
          <w:rPr>
            <w:highlight w:val="cyan"/>
            <w:lang w:val="en-GB"/>
          </w:rPr>
          <w:t>4&gt;</w:t>
        </w:r>
        <w:r w:rsidRPr="005C72D9">
          <w:rPr>
            <w:highlight w:val="cyan"/>
            <w:lang w:val="en-GB"/>
          </w:rPr>
          <w:tab/>
        </w:r>
      </w:ins>
      <w:ins w:id="2409"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10" w:author="R2-1809077 SA" w:date="2018-05-31T18:50:00Z">
        <w:r w:rsidRPr="005C72D9">
          <w:rPr>
            <w:highlight w:val="cyan"/>
            <w:lang w:val="en-GB"/>
          </w:rPr>
          <w:t>:</w:t>
        </w:r>
      </w:ins>
    </w:p>
    <w:p w14:paraId="79C155CF" w14:textId="0976658D" w:rsidR="006509D8" w:rsidRPr="005C72D9" w:rsidRDefault="006509D8" w:rsidP="006509D8">
      <w:pPr>
        <w:pStyle w:val="B5"/>
        <w:rPr>
          <w:ins w:id="2411" w:author="R2-1809077 SA" w:date="2018-05-31T18:50:00Z"/>
          <w:highlight w:val="cyan"/>
          <w:lang w:val="en-GB"/>
        </w:rPr>
      </w:pPr>
      <w:ins w:id="2412" w:author="R2-1809077 SA" w:date="2018-05-31T18:50:00Z">
        <w:r w:rsidRPr="005C72D9">
          <w:rPr>
            <w:highlight w:val="cyan"/>
            <w:lang w:val="en-GB"/>
          </w:rPr>
          <w:t>5&gt;</w:t>
        </w:r>
        <w:r w:rsidRPr="005C72D9">
          <w:rPr>
            <w:highlight w:val="cyan"/>
            <w:lang w:val="en-GB"/>
          </w:rPr>
          <w:tab/>
        </w:r>
      </w:ins>
      <w:ins w:id="2413"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4" w:author="R2-1809077 SA" w:date="2018-05-31T18:50:00Z">
        <w:r w:rsidRPr="005C72D9">
          <w:rPr>
            <w:highlight w:val="cyan"/>
            <w:lang w:val="en-GB"/>
          </w:rPr>
          <w:t>:</w:t>
        </w:r>
      </w:ins>
    </w:p>
    <w:p w14:paraId="0905DDA3" w14:textId="4C6E5F8D" w:rsidR="006509D8" w:rsidRPr="005C72D9" w:rsidRDefault="006509D8" w:rsidP="006509D8">
      <w:pPr>
        <w:pStyle w:val="B6"/>
        <w:rPr>
          <w:ins w:id="2415" w:author="R2-1809077 SA" w:date="2018-05-31T18:50:00Z"/>
          <w:highlight w:val="cyan"/>
          <w:lang w:val="en-GB"/>
        </w:rPr>
      </w:pPr>
      <w:ins w:id="2416" w:author="R2-1809077 SA" w:date="2018-05-31T18:50:00Z">
        <w:r w:rsidRPr="005C72D9">
          <w:rPr>
            <w:highlight w:val="cyan"/>
            <w:lang w:val="en-GB"/>
          </w:rPr>
          <w:t>6&gt;</w:t>
        </w:r>
        <w:r w:rsidRPr="005C72D9">
          <w:rPr>
            <w:highlight w:val="cyan"/>
            <w:lang w:val="en-GB"/>
          </w:rPr>
          <w:tab/>
        </w:r>
      </w:ins>
      <w:ins w:id="2417"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8" w:author="R2-1809077 SA" w:date="2018-05-31T18:53:00Z">
        <w:r w:rsidRPr="005C72D9">
          <w:rPr>
            <w:highlight w:val="cyan"/>
            <w:lang w:val="en-GB"/>
          </w:rPr>
          <w:t>;</w:t>
        </w:r>
      </w:ins>
    </w:p>
    <w:p w14:paraId="0B16FE1C" w14:textId="1DBB0876" w:rsidR="006509D8" w:rsidRPr="005C72D9" w:rsidRDefault="006509D8" w:rsidP="006509D8">
      <w:pPr>
        <w:pStyle w:val="B6"/>
        <w:rPr>
          <w:ins w:id="2419" w:author="R2-1809077 SA" w:date="2018-05-31T18:53:00Z"/>
          <w:highlight w:val="cyan"/>
          <w:lang w:val="en-GB"/>
        </w:rPr>
      </w:pPr>
      <w:ins w:id="2420"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21" w:author="R2-1809077 SA" w:date="2018-05-31T18:54:00Z"/>
          <w:highlight w:val="cyan"/>
          <w:lang w:val="en-GB"/>
        </w:rPr>
      </w:pPr>
      <w:ins w:id="2422"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3" w:author="R2-1809077 SA" w:date="2018-05-31T18:54:00Z"/>
          <w:highlight w:val="cyan"/>
          <w:lang w:val="en-GB"/>
        </w:rPr>
      </w:pPr>
      <w:ins w:id="2424"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5" w:author="R2-1809077 SA" w:date="2018-05-31T18:55:00Z"/>
          <w:highlight w:val="cyan"/>
          <w:lang w:val="en-GB"/>
        </w:rPr>
      </w:pPr>
      <w:ins w:id="2426"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7" w:author="R2-1809077 SA" w:date="2018-05-31T18:55:00Z"/>
          <w:highlight w:val="cyan"/>
          <w:lang w:val="en-GB"/>
        </w:rPr>
      </w:pPr>
      <w:ins w:id="2428" w:author="R2-1809077 SA" w:date="2018-05-31T18:55:00Z">
        <w:r w:rsidRPr="005C72D9">
          <w:rPr>
            <w:highlight w:val="cyan"/>
            <w:lang w:val="en-GB"/>
          </w:rPr>
          <w:t>6&gt;</w:t>
        </w:r>
        <w:r w:rsidRPr="005C72D9">
          <w:rPr>
            <w:highlight w:val="cyan"/>
            <w:lang w:val="en-GB"/>
          </w:rPr>
          <w:tab/>
        </w:r>
      </w:ins>
      <w:ins w:id="2429" w:author="R2-1809077 SA" w:date="2018-05-31T18:56:00Z">
        <w:r w:rsidRPr="005C72D9">
          <w:rPr>
            <w:highlight w:val="cyan"/>
            <w:lang w:eastAsia="x-none"/>
          </w:rPr>
          <w:t xml:space="preserve">include the </w:t>
        </w:r>
        <w:r w:rsidRPr="005C72D9">
          <w:rPr>
            <w:i/>
            <w:iCs/>
            <w:highlight w:val="cyan"/>
            <w:lang w:eastAsia="x-none"/>
          </w:rPr>
          <w:t>noSIB1</w:t>
        </w:r>
      </w:ins>
      <w:ins w:id="2430" w:author="R2-1809077 SA" w:date="2018-05-31T18:55:00Z">
        <w:r w:rsidRPr="005C72D9">
          <w:rPr>
            <w:highlight w:val="cyan"/>
            <w:lang w:val="en-GB"/>
          </w:rPr>
          <w:t>;</w:t>
        </w:r>
      </w:ins>
    </w:p>
    <w:p w14:paraId="2E3540F5"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Heading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04E8F0E1" w14:textId="77777777" w:rsidR="00C8346C" w:rsidRPr="005C72D9" w:rsidRDefault="00C8346C" w:rsidP="00C8346C">
      <w:pPr>
        <w:pStyle w:val="TH"/>
        <w:rPr>
          <w:ins w:id="2440" w:author="SA R2-1808964" w:date="2018-06-02T01:12:00Z"/>
          <w:highlight w:val="cyan"/>
          <w:lang w:val="en-GB"/>
        </w:rPr>
      </w:pPr>
      <w:ins w:id="2441" w:author="SA R2-1808964" w:date="2018-06-02T01:12:00Z">
        <w:r w:rsidRPr="005C72D9">
          <w:rPr>
            <w:highlight w:val="cyan"/>
            <w:lang w:val="en-GB"/>
          </w:rPr>
          <w:object w:dxaOrig="7575" w:dyaOrig="2715" w14:anchorId="06B44E8F">
            <v:shape id="_x0000_i1058" type="#_x0000_t75" style="width:373pt;height:136.5pt" o:ole="">
              <v:imagedata r:id="rId84" o:title=""/>
            </v:shape>
            <o:OLEObject Type="Embed" ProgID="Word.Picture.8" ShapeID="_x0000_i1058" DrawAspect="Content" ObjectID="_1591184567" r:id="rId85"/>
          </w:object>
        </w:r>
      </w:ins>
    </w:p>
    <w:p w14:paraId="776D991D" w14:textId="77777777" w:rsidR="00C8346C" w:rsidRPr="005C72D9" w:rsidRDefault="00C8346C" w:rsidP="00C8346C">
      <w:pPr>
        <w:pStyle w:val="TF"/>
        <w:rPr>
          <w:ins w:id="2442" w:author="SA R2-1808964" w:date="2018-06-02T01:12:00Z"/>
          <w:highlight w:val="cyan"/>
          <w:lang w:val="en-GB"/>
        </w:rPr>
      </w:pPr>
      <w:ins w:id="2443"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6" w:author="SA R2-1808964" w:date="2018-06-02T01:12:00Z"/>
          <w:highlight w:val="cyan"/>
          <w:lang w:val="en-GB" w:eastAsia="zh-CN"/>
        </w:rPr>
      </w:pPr>
      <w:ins w:id="2447"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52" w:author="SA R2-1808964" w:date="2018-06-02T01:12:00Z"/>
          <w:highlight w:val="cyan"/>
          <w:lang w:val="en-GB" w:eastAsia="zh-CN"/>
        </w:rPr>
      </w:pPr>
      <w:ins w:id="2453"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4" w:author="SA R2-1808964" w:date="2018-06-02T01:12:00Z"/>
          <w:highlight w:val="cyan"/>
          <w:lang w:val="en-GB" w:eastAsia="zh-CN"/>
        </w:rPr>
      </w:pPr>
      <w:ins w:id="2455"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6" w:author="SA R2-1808964" w:date="2018-06-02T01:12:00Z"/>
          <w:highlight w:val="cyan"/>
          <w:lang w:val="en-GB" w:eastAsia="zh-CN"/>
        </w:rPr>
      </w:pPr>
      <w:ins w:id="2457"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8" w:author="SA R2-1808964" w:date="2018-06-02T01:12:00Z"/>
          <w:highlight w:val="cyan"/>
          <w:lang w:val="en-GB" w:eastAsia="zh-CN"/>
        </w:rPr>
      </w:pPr>
      <w:ins w:id="2459"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60" w:author="SA R2-1808964" w:date="2018-06-02T01:12:00Z"/>
          <w:highlight w:val="cyan"/>
          <w:lang w:val="en-GB" w:eastAsia="zh-CN"/>
        </w:rPr>
      </w:pPr>
      <w:ins w:id="2461"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62" w:author="SA R2-1808964" w:date="2018-06-02T01:12:00Z"/>
          <w:highlight w:val="cyan"/>
          <w:lang w:val="en-GB"/>
        </w:rPr>
      </w:pPr>
      <w:ins w:id="2463"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7EDB975B"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9" w:author="SA R2-1808964" w:date="2018-06-02T01:12:00Z"/>
          <w:highlight w:val="cyan"/>
          <w:lang w:val="en-GB" w:eastAsia="zh-CN"/>
        </w:rPr>
      </w:pPr>
      <w:ins w:id="2470"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71" w:author="SA R2-1808964" w:date="2018-06-02T01:12:00Z"/>
          <w:highlight w:val="cyan"/>
          <w:lang w:val="en-GB" w:eastAsia="zh-CN"/>
        </w:rPr>
      </w:pPr>
      <w:ins w:id="2472"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3" w:author="SA R2-1808964" w:date="2018-06-02T01:12:00Z"/>
          <w:highlight w:val="cyan"/>
          <w:lang w:val="en-GB"/>
        </w:rPr>
      </w:pPr>
      <w:ins w:id="247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81" w:author="SA R2-1808964" w:date="2018-06-02T01:12:00Z"/>
          <w:highlight w:val="cyan"/>
          <w:lang w:val="en-GB" w:eastAsia="zh-CN"/>
        </w:rPr>
      </w:pPr>
      <w:ins w:id="2482"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3" w:author="SA R2-1808964" w:date="2018-06-02T01:12:00Z"/>
          <w:highlight w:val="cyan"/>
          <w:lang w:val="en-GB"/>
        </w:rPr>
      </w:pPr>
      <w:ins w:id="248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5"/>
    </w:p>
    <w:p w14:paraId="66604BD0" w14:textId="77777777" w:rsidR="00487E13" w:rsidRPr="005C72D9" w:rsidRDefault="00487E13" w:rsidP="00487E13">
      <w:pPr>
        <w:pStyle w:val="Heading3"/>
        <w:rPr>
          <w:highlight w:val="cyan"/>
        </w:rPr>
      </w:pPr>
      <w:bookmarkStart w:id="2489" w:name="_Toc510018543"/>
      <w:r w:rsidRPr="005C72D9">
        <w:rPr>
          <w:highlight w:val="cyan"/>
        </w:rPr>
        <w:t>5.6.1</w:t>
      </w:r>
      <w:r w:rsidRPr="005C72D9">
        <w:rPr>
          <w:highlight w:val="cyan"/>
        </w:rPr>
        <w:tab/>
        <w:t>UE capability transfer</w:t>
      </w:r>
      <w:bookmarkEnd w:id="2489"/>
    </w:p>
    <w:p w14:paraId="174956D6" w14:textId="77777777" w:rsidR="00487E13" w:rsidRPr="005C72D9" w:rsidRDefault="00487E13" w:rsidP="000B63F4">
      <w:pPr>
        <w:pStyle w:val="Heading4"/>
        <w:rPr>
          <w:highlight w:val="cyan"/>
        </w:rPr>
      </w:pPr>
      <w:bookmarkStart w:id="2490" w:name="_Toc510018544"/>
      <w:r w:rsidRPr="005C72D9">
        <w:rPr>
          <w:highlight w:val="cyan"/>
        </w:rPr>
        <w:t>5.6.1.1</w:t>
      </w:r>
      <w:r w:rsidRPr="005C72D9">
        <w:rPr>
          <w:highlight w:val="cyan"/>
        </w:rPr>
        <w:tab/>
        <w:t>General</w:t>
      </w:r>
      <w:bookmarkEnd w:id="2490"/>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91" w:name="_Toc510018545"/>
      <w:r w:rsidRPr="005C72D9">
        <w:rPr>
          <w:highlight w:val="cyan"/>
        </w:rPr>
        <w:t>5.6.1.2</w:t>
      </w:r>
      <w:r w:rsidRPr="005C72D9">
        <w:rPr>
          <w:highlight w:val="cyan"/>
        </w:rPr>
        <w:tab/>
        <w:t>Initiation</w:t>
      </w:r>
      <w:bookmarkEnd w:id="2491"/>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6" w:name="_Toc510018549"/>
      <w:r w:rsidRPr="005C72D9">
        <w:rPr>
          <w:highlight w:val="cyan"/>
        </w:rPr>
        <w:t>5.7</w:t>
      </w:r>
      <w:r w:rsidRPr="005C72D9">
        <w:rPr>
          <w:highlight w:val="cyan"/>
        </w:rPr>
        <w:tab/>
        <w:t>Other</w:t>
      </w:r>
      <w:bookmarkEnd w:id="2496"/>
    </w:p>
    <w:p w14:paraId="7F270E23" w14:textId="77777777" w:rsidR="00695679" w:rsidRPr="005C72D9" w:rsidRDefault="00695679" w:rsidP="00695679">
      <w:pPr>
        <w:pStyle w:val="Heading3"/>
        <w:rPr>
          <w:highlight w:val="cyan"/>
        </w:rPr>
      </w:pPr>
      <w:bookmarkStart w:id="2497" w:name="_Toc510018550"/>
      <w:r w:rsidRPr="005C72D9">
        <w:rPr>
          <w:highlight w:val="cyan"/>
        </w:rPr>
        <w:t>5.7.1</w:t>
      </w:r>
      <w:r w:rsidRPr="005C72D9">
        <w:rPr>
          <w:highlight w:val="cyan"/>
        </w:rPr>
        <w:tab/>
        <w:t>DL information transfer</w:t>
      </w:r>
      <w:bookmarkEnd w:id="2497"/>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500" w:author="SA R2-1807929" w:date="2018-05-31T09:54:00Z"/>
          <w:highlight w:val="cyan"/>
        </w:rPr>
      </w:pPr>
      <w:ins w:id="2501" w:author="SA R2-1807929" w:date="2018-05-31T11:20:00Z">
        <w:r w:rsidRPr="005C72D9">
          <w:rPr>
            <w:noProof/>
            <w:highlight w:val="cyan"/>
            <w:lang w:val="en-US" w:eastAsia="zh-C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96347D" w:rsidRPr="003738B4" w:rsidRDefault="0096347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96347D" w:rsidRPr="003738B4" w:rsidRDefault="0096347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96347D" w:rsidRPr="003738B4" w:rsidRDefault="0096347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96347D" w:rsidRPr="003738B4" w:rsidRDefault="0096347D"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96347D" w:rsidRPr="003738B4" w:rsidRDefault="0096347D"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96347D" w:rsidRPr="003738B4" w:rsidRDefault="0096347D"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7EB0692B"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10A4518F"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5" w:name="_Toc510018551"/>
      <w:r w:rsidRPr="005C72D9">
        <w:rPr>
          <w:highlight w:val="cyan"/>
        </w:rPr>
        <w:t>5.7.2</w:t>
      </w:r>
      <w:r w:rsidRPr="005C72D9">
        <w:rPr>
          <w:highlight w:val="cyan"/>
        </w:rPr>
        <w:tab/>
        <w:t>UL information transfer</w:t>
      </w:r>
      <w:bookmarkEnd w:id="2525"/>
    </w:p>
    <w:p w14:paraId="4EF54C5E" w14:textId="4B00B395"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t>5.7.2.1</w:t>
        </w:r>
        <w:r w:rsidRPr="005C72D9">
          <w:rPr>
            <w:highlight w:val="cyan"/>
          </w:rPr>
          <w:tab/>
          <w:t>General</w:t>
        </w:r>
      </w:ins>
    </w:p>
    <w:p w14:paraId="696618C1" w14:textId="29802CCE" w:rsidR="00A14BA3" w:rsidRPr="005C72D9" w:rsidRDefault="00A14BA3" w:rsidP="00A14BA3">
      <w:pPr>
        <w:pStyle w:val="EditorsNote"/>
        <w:rPr>
          <w:ins w:id="2531" w:author="SA R2-1807929" w:date="2018-05-31T09:57:00Z"/>
          <w:highlight w:val="cyan"/>
          <w:lang w:val="en-GB"/>
        </w:rPr>
      </w:pPr>
      <w:ins w:id="2532" w:author="SA R2-1807929" w:date="2018-05-31T09:57:00Z">
        <w:r w:rsidRPr="005C72D9">
          <w:rPr>
            <w:highlight w:val="cyan"/>
            <w:lang w:val="en-GB"/>
          </w:rPr>
          <w:t xml:space="preserve"> </w:t>
        </w:r>
      </w:ins>
      <w:ins w:id="2533" w:author="SA R2-1807929" w:date="2018-05-31T11:22:00Z">
        <w:r w:rsidR="00184766" w:rsidRPr="005C72D9">
          <w:rPr>
            <w:noProof/>
            <w:highlight w:val="cyan"/>
            <w:lang w:val="en-US" w:eastAsia="zh-C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96347D" w:rsidRPr="003738B4" w:rsidRDefault="0096347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96347D" w:rsidRPr="003738B4" w:rsidRDefault="0096347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96347D" w:rsidRPr="003738B4" w:rsidRDefault="0096347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96347D" w:rsidRPr="003738B4" w:rsidRDefault="0096347D"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96347D" w:rsidRPr="003738B4" w:rsidRDefault="0096347D"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96347D" w:rsidRPr="003738B4" w:rsidRDefault="0096347D"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3B6F8ED2" w14:textId="77777777" w:rsidR="00A14BA3" w:rsidRPr="005C72D9"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5C72D9">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5C72D9">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C0B2FB0"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1318C380" w14:textId="77777777" w:rsidR="007C1E9F" w:rsidRPr="005C72D9" w:rsidRDefault="007C1E9F" w:rsidP="007C1E9F">
      <w:pPr>
        <w:pStyle w:val="Heading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6.5pt;height:122pt" o:ole="">
            <v:imagedata r:id="rId86" o:title=""/>
          </v:shape>
          <o:OLEObject Type="Embed" ProgID="Word.Picture.8" ShapeID="_x0000_i1059" DrawAspect="Content" ObjectID="_1591184568"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82" w:name="_Toc510018554"/>
      <w:r w:rsidRPr="005C72D9">
        <w:rPr>
          <w:highlight w:val="cyan"/>
        </w:rPr>
        <w:t>5.7.3.2</w:t>
      </w:r>
      <w:r w:rsidRPr="005C72D9">
        <w:rPr>
          <w:highlight w:val="cyan"/>
        </w:rPr>
        <w:tab/>
        <w:t>Initiation</w:t>
      </w:r>
      <w:bookmarkEnd w:id="2582"/>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8" w:name="_Toc510018557"/>
      <w:r w:rsidRPr="005C72D9">
        <w:rPr>
          <w:highlight w:val="cyan"/>
        </w:rPr>
        <w:t>6</w:t>
      </w:r>
      <w:r w:rsidRPr="005C72D9">
        <w:rPr>
          <w:highlight w:val="cyan"/>
        </w:rPr>
        <w:tab/>
        <w:t>Protocol data units, formats and parameters (ASN.1)</w:t>
      </w:r>
      <w:bookmarkEnd w:id="2588"/>
    </w:p>
    <w:p w14:paraId="2786005D" w14:textId="77777777" w:rsidR="007C1E9F" w:rsidRPr="005C72D9" w:rsidRDefault="007C1E9F" w:rsidP="007C1E9F">
      <w:pPr>
        <w:pStyle w:val="Heading2"/>
        <w:rPr>
          <w:highlight w:val="cyan"/>
        </w:rPr>
      </w:pPr>
      <w:bookmarkStart w:id="2589" w:name="_Toc510018558"/>
      <w:r w:rsidRPr="005C72D9">
        <w:rPr>
          <w:highlight w:val="cyan"/>
        </w:rPr>
        <w:t>6.1</w:t>
      </w:r>
      <w:r w:rsidRPr="005C72D9">
        <w:rPr>
          <w:highlight w:val="cyan"/>
        </w:rPr>
        <w:tab/>
        <w:t>General</w:t>
      </w:r>
      <w:bookmarkEnd w:id="2589"/>
    </w:p>
    <w:p w14:paraId="5AC8ACC7" w14:textId="77777777" w:rsidR="007C1E9F" w:rsidRPr="005C72D9" w:rsidRDefault="007C1E9F" w:rsidP="007C1E9F">
      <w:pPr>
        <w:pStyle w:val="Heading3"/>
        <w:rPr>
          <w:highlight w:val="cyan"/>
        </w:rPr>
      </w:pPr>
      <w:bookmarkStart w:id="2590" w:name="_Toc510018559"/>
      <w:r w:rsidRPr="005C72D9">
        <w:rPr>
          <w:highlight w:val="cyan"/>
        </w:rPr>
        <w:t>6.1.1</w:t>
      </w:r>
      <w:r w:rsidRPr="005C72D9">
        <w:rPr>
          <w:highlight w:val="cyan"/>
        </w:rPr>
        <w:tab/>
        <w:t>Introduction</w:t>
      </w:r>
      <w:bookmarkEnd w:id="2590"/>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92" w:name="_Toc510018561"/>
      <w:r w:rsidRPr="005C72D9">
        <w:rPr>
          <w:highlight w:val="cyan"/>
        </w:rPr>
        <w:t>6.2</w:t>
      </w:r>
      <w:r w:rsidRPr="005C72D9">
        <w:rPr>
          <w:highlight w:val="cyan"/>
        </w:rPr>
        <w:tab/>
        <w:t>RRC messages</w:t>
      </w:r>
      <w:bookmarkEnd w:id="2592"/>
    </w:p>
    <w:p w14:paraId="05FE5889" w14:textId="77777777" w:rsidR="007C1E9F" w:rsidRPr="005C72D9" w:rsidRDefault="007C1E9F" w:rsidP="007C1E9F">
      <w:pPr>
        <w:pStyle w:val="Heading3"/>
        <w:rPr>
          <w:highlight w:val="cyan"/>
        </w:rPr>
      </w:pPr>
      <w:bookmarkStart w:id="2593" w:name="_Toc510018562"/>
      <w:r w:rsidRPr="005C72D9">
        <w:rPr>
          <w:highlight w:val="cyan"/>
        </w:rPr>
        <w:t>6.2.1</w:t>
      </w:r>
      <w:r w:rsidRPr="005C72D9">
        <w:rPr>
          <w:highlight w:val="cyan"/>
        </w:rPr>
        <w:tab/>
        <w:t>General message structure</w:t>
      </w:r>
      <w:bookmarkEnd w:id="2593"/>
    </w:p>
    <w:p w14:paraId="09974575" w14:textId="77777777" w:rsidR="007C1E9F" w:rsidRPr="005C72D9" w:rsidRDefault="007C1E9F" w:rsidP="007C1E9F">
      <w:pPr>
        <w:pStyle w:val="Heading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5" w:name="_Toc510018564"/>
      <w:r w:rsidRPr="005C72D9">
        <w:rPr>
          <w:i/>
          <w:iCs/>
          <w:highlight w:val="cyan"/>
        </w:rPr>
        <w:t>–</w:t>
      </w:r>
      <w:r w:rsidRPr="005C72D9">
        <w:rPr>
          <w:i/>
          <w:iCs/>
          <w:highlight w:val="cyan"/>
        </w:rPr>
        <w:tab/>
        <w:t>BCCH-BCH-Message</w:t>
      </w:r>
      <w:bookmarkEnd w:id="2595"/>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Pr="00477111">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226EFCE7"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6" w:author="SA R2-1809108" w:date="2018-06-05T17:14:00Z"/>
          <w:highlight w:val="cyan"/>
        </w:rPr>
      </w:pPr>
    </w:p>
    <w:p w14:paraId="50C18461" w14:textId="1B5DCDCE"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2B006AC9" w14:textId="38D64FE1"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4A0D69ED"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7FA578D1" w14:textId="77777777" w:rsidR="00F707FC" w:rsidRPr="005C72D9" w:rsidRDefault="00F707FC" w:rsidP="00F707FC">
      <w:pPr>
        <w:pStyle w:val="PL"/>
        <w:rPr>
          <w:ins w:id="2622" w:author="SA R2-1809108" w:date="2018-06-05T17:14:00Z"/>
          <w:highlight w:val="cyan"/>
        </w:rPr>
      </w:pPr>
    </w:p>
    <w:p w14:paraId="0A18F452" w14:textId="1C0B8DC2"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7A61B425" w14:textId="690BFDDD"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1148DECA" w14:textId="34471BB1"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33979BDD" w14:textId="2A42B295"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5A4334C4" w14:textId="4A38ECD6"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07A6ADCA"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2065DD8D" w14:textId="77777777" w:rsidR="00F707FC" w:rsidRPr="005C72D9" w:rsidRDefault="00F707FC" w:rsidP="00F707FC">
      <w:pPr>
        <w:pStyle w:val="PL"/>
        <w:rPr>
          <w:ins w:id="2657" w:author="SA R2-1809108" w:date="2018-06-05T17:14:00Z"/>
          <w:highlight w:val="cyan"/>
        </w:rPr>
      </w:pPr>
    </w:p>
    <w:p w14:paraId="7EF1226A"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3B4EE5B3"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70" w:author="SA R2 -1807910" w:date="2018-05-15T07:20:00Z"/>
          <w:highlight w:val="cyan"/>
        </w:rPr>
      </w:pPr>
    </w:p>
    <w:p w14:paraId="07A65937" w14:textId="77777777" w:rsidR="00845BD2" w:rsidRPr="005C72D9" w:rsidRDefault="00845BD2" w:rsidP="00845BD2">
      <w:pPr>
        <w:pStyle w:val="PL"/>
        <w:rPr>
          <w:ins w:id="2671" w:author="SA R2 -1807910" w:date="2018-05-15T07:20:00Z"/>
          <w:snapToGrid w:val="0"/>
          <w:highlight w:val="cyan"/>
        </w:rPr>
      </w:pPr>
    </w:p>
    <w:p w14:paraId="13B954C5"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47F5CF79"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7C35DA9C" w14:textId="77777777" w:rsidR="00845BD2" w:rsidRPr="005C72D9" w:rsidRDefault="00845BD2" w:rsidP="00845BD2">
      <w:pPr>
        <w:pStyle w:val="PL"/>
        <w:rPr>
          <w:ins w:id="2678" w:author="SA R2 -1807910" w:date="2018-05-15T07:20:00Z"/>
          <w:highlight w:val="cyan"/>
        </w:rPr>
      </w:pPr>
    </w:p>
    <w:p w14:paraId="391096B2"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4D7416EA" w14:textId="487CAB52"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0B71715A"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5FE84D2B"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0F8E93E5" w14:textId="77777777" w:rsidR="00845BD2" w:rsidRPr="005C72D9" w:rsidRDefault="00845BD2" w:rsidP="00845BD2">
      <w:pPr>
        <w:pStyle w:val="PL"/>
        <w:rPr>
          <w:ins w:id="2702" w:author="SA R2 -1807910" w:date="2018-05-15T07:20:00Z"/>
          <w:highlight w:val="cyan"/>
        </w:rPr>
      </w:pPr>
    </w:p>
    <w:p w14:paraId="6BCC7D0C" w14:textId="426A2802"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31" w:author="SA R2 -1807910" w:date="2018-05-15T07:20:00Z"/>
          <w:highlight w:val="cyan"/>
        </w:rPr>
      </w:pPr>
    </w:p>
    <w:p w14:paraId="4EB1A208"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0FA1ED31"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12764E70" w14:textId="77777777" w:rsidR="00845BD2" w:rsidRPr="005C72D9" w:rsidRDefault="00845BD2" w:rsidP="00845BD2">
      <w:pPr>
        <w:pStyle w:val="PL"/>
        <w:rPr>
          <w:ins w:id="2738" w:author="SA R2 -1807910" w:date="2018-05-15T07:20:00Z"/>
          <w:snapToGrid w:val="0"/>
          <w:highlight w:val="cyan"/>
        </w:rPr>
      </w:pPr>
    </w:p>
    <w:p w14:paraId="5FABE6C4"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0C0E35D"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E05D4C7" w14:textId="1CC148E1"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2C514E2F"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46312376"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7D7918D2" w14:textId="77777777" w:rsidR="00845BD2" w:rsidRPr="005C72D9" w:rsidRDefault="00845BD2" w:rsidP="00845BD2">
      <w:pPr>
        <w:pStyle w:val="PL"/>
        <w:rPr>
          <w:ins w:id="2755" w:author="SA R2 -1807910" w:date="2018-05-15T07:20:00Z"/>
          <w:highlight w:val="cyan"/>
        </w:rPr>
      </w:pPr>
    </w:p>
    <w:p w14:paraId="29BA22B5"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70" w:author="SA R2 -1807910" w:date="2018-05-15T07:29:00Z"/>
          <w:highlight w:val="cyan"/>
        </w:rPr>
      </w:pPr>
    </w:p>
    <w:p w14:paraId="7327E8C8" w14:textId="77777777" w:rsidR="00B031BA" w:rsidRPr="005C72D9" w:rsidRDefault="00B031BA" w:rsidP="00B031BA">
      <w:pPr>
        <w:pStyle w:val="PL"/>
        <w:rPr>
          <w:ins w:id="2771" w:author="SA R2 -1807910" w:date="2018-05-15T07:29:00Z"/>
          <w:snapToGrid w:val="0"/>
          <w:highlight w:val="cyan"/>
        </w:rPr>
      </w:pPr>
    </w:p>
    <w:p w14:paraId="5D1A3984"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521D5658"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1AC015EB" w14:textId="77777777" w:rsidR="00B031BA" w:rsidRPr="005C72D9" w:rsidRDefault="00B031BA" w:rsidP="00B031BA">
      <w:pPr>
        <w:pStyle w:val="PL"/>
        <w:rPr>
          <w:ins w:id="2778" w:author="SA R2 -1807910" w:date="2018-05-15T07:29:00Z"/>
          <w:highlight w:val="cyan"/>
        </w:rPr>
      </w:pPr>
    </w:p>
    <w:p w14:paraId="5615A459"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174ECB38"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10B9D622" w14:textId="230B97E6"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44588FC0"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1736DFC" w14:textId="77777777" w:rsidR="00B031BA" w:rsidRPr="005C72D9" w:rsidRDefault="00B031BA" w:rsidP="00B031BA">
      <w:pPr>
        <w:pStyle w:val="PL"/>
        <w:rPr>
          <w:ins w:id="2830" w:author="SA R2 -1807910" w:date="2018-05-15T07:29:00Z"/>
          <w:highlight w:val="cyan"/>
        </w:rPr>
      </w:pPr>
    </w:p>
    <w:p w14:paraId="244F493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21A2466E" w14:textId="77777777" w:rsidR="00B031BA" w:rsidRPr="005C72D9"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427CA77F" w14:textId="28C2D891" w:rsidR="004D5EE8" w:rsidRPr="005C72D9" w:rsidRDefault="004D5EE8" w:rsidP="00094D53">
      <w:pPr>
        <w:pStyle w:val="Heading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43329405"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78FAB0E2"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4460BF8B"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4EA111A2" w14:textId="5229362F"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142E6166"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4" w:author="SA R2-1807929" w:date="2018-05-31T11:38:00Z"/>
          <w:highlight w:val="cyan"/>
          <w:lang w:val="en-US"/>
        </w:rPr>
      </w:pPr>
    </w:p>
    <w:p w14:paraId="20106D6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86F14BE"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087BB92F" w14:textId="77777777" w:rsidR="004D5EE8" w:rsidRPr="005C72D9" w:rsidRDefault="004D5EE8" w:rsidP="008C4961">
      <w:pPr>
        <w:pStyle w:val="PL"/>
        <w:rPr>
          <w:ins w:id="2907" w:author="SA R2-1807929" w:date="2018-05-31T11:38:00Z"/>
          <w:highlight w:val="cyan"/>
          <w:lang w:val="en-US"/>
        </w:rPr>
      </w:pPr>
    </w:p>
    <w:p w14:paraId="0D7BF2BB" w14:textId="2AEF0399"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47EDA2A0" w14:textId="39DB8E55"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00EC5E44" w14:textId="75276A25" w:rsidR="004D5EE8" w:rsidRPr="005C72D9" w:rsidRDefault="004D5EE8" w:rsidP="008C4961">
      <w:pPr>
        <w:pStyle w:val="PL"/>
        <w:rPr>
          <w:ins w:id="2925" w:author="SA R2-1807929" w:date="2018-05-31T11:38:00Z"/>
          <w:highlight w:val="cyan"/>
          <w:lang w:val="en-US"/>
        </w:rPr>
      </w:pPr>
    </w:p>
    <w:p w14:paraId="06E907C9" w14:textId="77777777" w:rsidR="004D5EE8" w:rsidRPr="005C72D9" w:rsidRDefault="004D5EE8" w:rsidP="008C4961">
      <w:pPr>
        <w:pStyle w:val="PL"/>
        <w:rPr>
          <w:ins w:id="2926" w:author="SA R2-1807929" w:date="2018-05-31T11:38:00Z"/>
          <w:highlight w:val="cyan"/>
          <w:lang w:val="en-US"/>
        </w:rPr>
      </w:pPr>
    </w:p>
    <w:p w14:paraId="34DC5C86"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32D19D33" w14:textId="77777777" w:rsidR="004D5EE8" w:rsidRPr="005C72D9" w:rsidRDefault="004D5EE8">
      <w:pPr>
        <w:rPr>
          <w:highlight w:val="cyan"/>
        </w:rPr>
        <w:pPrChange w:id="2929" w:author="SA R2-1807929" w:date="2018-05-31T11:38:00Z">
          <w:pPr>
            <w:pStyle w:val="Heading3"/>
          </w:pPr>
        </w:pPrChange>
      </w:pPr>
    </w:p>
    <w:p w14:paraId="2E78A9D1" w14:textId="77777777" w:rsidR="00787C3D" w:rsidRPr="005C72D9"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9" w:author="SA R2-1808964" w:date="2018-06-02T01:16:00Z"/>
          <w:highlight w:val="cyan"/>
          <w:lang w:val="en-GB"/>
        </w:rPr>
      </w:pPr>
      <w:ins w:id="2940"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41" w:author="SA R2-1808964" w:date="2018-06-02T01:16:00Z"/>
          <w:highlight w:val="cyan"/>
          <w:lang w:val="en-GB"/>
        </w:rPr>
      </w:pPr>
      <w:ins w:id="2942"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43" w:author="SA R2-1808964" w:date="2018-06-02T01:16:00Z"/>
          <w:bCs/>
          <w:i/>
          <w:iCs/>
          <w:highlight w:val="cyan"/>
          <w:lang w:val="en-GB"/>
        </w:rPr>
      </w:pPr>
      <w:ins w:id="2944"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9" w:author="SA R2-1808964" w:date="2018-06-02T01:16:00Z"/>
          <w:highlight w:val="cyan"/>
        </w:rPr>
      </w:pPr>
    </w:p>
    <w:p w14:paraId="430125CA"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2E38390F"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3DF1B5DD" w14:textId="77777777" w:rsidR="00787C3D" w:rsidRPr="005C72D9" w:rsidRDefault="00787C3D" w:rsidP="00787C3D">
      <w:pPr>
        <w:pStyle w:val="PL"/>
        <w:rPr>
          <w:ins w:id="2962" w:author="SA R2-1808964" w:date="2018-06-02T01:16:00Z"/>
          <w:highlight w:val="cyan"/>
        </w:rPr>
      </w:pPr>
    </w:p>
    <w:p w14:paraId="7CDAA8B6"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7" w:author="SA R2-1808964" w:date="2018-06-02T01:16:00Z"/>
          <w:highlight w:val="cyan"/>
        </w:rPr>
      </w:pPr>
    </w:p>
    <w:p w14:paraId="27EE9EE4"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12FFC1C7" w14:textId="77777777" w:rsidR="00787C3D" w:rsidRPr="005C72D9" w:rsidRDefault="00787C3D" w:rsidP="00787C3D">
      <w:pPr>
        <w:pStyle w:val="PL"/>
        <w:rPr>
          <w:ins w:id="2984" w:author="SA R2-1808964" w:date="2018-06-02T01:16:00Z"/>
          <w:highlight w:val="cyan"/>
        </w:rPr>
      </w:pPr>
    </w:p>
    <w:p w14:paraId="78B9ACE2"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1DDDA1DE" w14:textId="77777777" w:rsidR="00787C3D" w:rsidRPr="005C72D9" w:rsidRDefault="00787C3D" w:rsidP="00787C3D">
      <w:pPr>
        <w:rPr>
          <w:ins w:id="2989"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1"/>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561BD8B0"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10" w:author="SA R2 -1807910" w:date="2018-05-15T07:34:00Z"/>
          <w:highlight w:val="cyan"/>
        </w:rPr>
      </w:pPr>
    </w:p>
    <w:p w14:paraId="4725212B"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9" w:author="SA R2 -1807910" w:date="2018-05-15T07:34:00Z"/>
          <w:color w:val="808080"/>
          <w:highlight w:val="cyan"/>
        </w:rPr>
      </w:pPr>
    </w:p>
    <w:p w14:paraId="3D4BA23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12551335" w14:textId="77777777" w:rsidR="0086125D" w:rsidRPr="005C72D9" w:rsidRDefault="0086125D" w:rsidP="0086125D">
      <w:pPr>
        <w:pStyle w:val="PL"/>
        <w:rPr>
          <w:ins w:id="3026" w:author="SA R2 -1807910" w:date="2018-05-15T07:34:00Z"/>
          <w:highlight w:val="cyan"/>
        </w:rPr>
      </w:pPr>
    </w:p>
    <w:p w14:paraId="64CE9505"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9" w:author="SA R2 -1807910" w:date="2018-05-15T07:34:00Z"/>
          <w:highlight w:val="cyan"/>
        </w:rPr>
      </w:pPr>
    </w:p>
    <w:p w14:paraId="4AC99C24"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4D30D86"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t>}</w:t>
        </w:r>
      </w:ins>
    </w:p>
    <w:p w14:paraId="0FBAB0AA" w14:textId="77777777" w:rsidR="0086125D" w:rsidRPr="005C72D9" w:rsidRDefault="0086125D" w:rsidP="0086125D">
      <w:pPr>
        <w:pStyle w:val="PL"/>
        <w:rPr>
          <w:ins w:id="3039" w:author="SA R2 -1807910" w:date="2018-05-15T07:34:00Z"/>
          <w:highlight w:val="cyan"/>
        </w:rPr>
      </w:pPr>
    </w:p>
    <w:p w14:paraId="08181B37"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225099B9"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09260715" w14:textId="77777777" w:rsidR="0086125D" w:rsidRPr="005C72D9" w:rsidRDefault="0086125D" w:rsidP="0086125D">
      <w:pPr>
        <w:pStyle w:val="PL"/>
        <w:rPr>
          <w:ins w:id="3050" w:author="SA R2 -1807910" w:date="2018-05-15T07:34:00Z"/>
          <w:highlight w:val="cyan"/>
        </w:rPr>
      </w:pPr>
    </w:p>
    <w:p w14:paraId="12EA5EF0"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502C210E" w14:textId="636AC572" w:rsidR="0086125D" w:rsidRPr="005C72D9" w:rsidRDefault="0086125D" w:rsidP="0086125D">
      <w:pPr>
        <w:rPr>
          <w:ins w:id="3055" w:author="SA R2 -1807910" w:date="2018-05-15T07:36:00Z"/>
          <w:highlight w:val="cyan"/>
        </w:rPr>
      </w:pPr>
    </w:p>
    <w:p w14:paraId="474DE5E7"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61" w:author="SA R2 -1807910" w:date="2018-05-24T08:58:00Z"/>
        </w:trPr>
        <w:tc>
          <w:tcPr>
            <w:tcW w:w="14173" w:type="dxa"/>
            <w:shd w:val="clear" w:color="auto" w:fill="auto"/>
          </w:tcPr>
          <w:p w14:paraId="31C1E9AF" w14:textId="5250064E"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4"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7" w:author="SA R2-1807120" w:date="2018-06-04T16:18:00Z"/>
                <w:b/>
                <w:bCs/>
                <w:i/>
                <w:noProof/>
                <w:highlight w:val="cyan"/>
                <w:lang w:val="en-GB"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9" w:author="SA R2 -1807910" w:date="2018-05-24T08:58:00Z"/>
        </w:trPr>
        <w:tc>
          <w:tcPr>
            <w:tcW w:w="14173" w:type="dxa"/>
            <w:shd w:val="clear" w:color="auto" w:fill="auto"/>
          </w:tcPr>
          <w:p w14:paraId="52801AE8" w14:textId="77777777" w:rsidR="00F257E0" w:rsidRPr="005C72D9" w:rsidRDefault="00F257E0" w:rsidP="00F257E0">
            <w:pPr>
              <w:pStyle w:val="TAL"/>
              <w:rPr>
                <w:ins w:id="3070" w:author="SA R2 -1807910" w:date="2018-05-24T08:58:00Z"/>
                <w:b/>
                <w:bCs/>
                <w:i/>
                <w:noProof/>
                <w:highlight w:val="cyan"/>
                <w:lang w:val="en-GB" w:eastAsia="en-GB"/>
              </w:rPr>
            </w:pPr>
            <w:ins w:id="3071"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4" w:author="SA R2 -1807910" w:date="2018-05-24T08:58:00Z"/>
        </w:trPr>
        <w:tc>
          <w:tcPr>
            <w:tcW w:w="14173" w:type="dxa"/>
            <w:shd w:val="clear" w:color="auto" w:fill="auto"/>
          </w:tcPr>
          <w:p w14:paraId="4A769DBB" w14:textId="77777777" w:rsidR="00F257E0" w:rsidRPr="005C72D9" w:rsidRDefault="00F257E0" w:rsidP="00F257E0">
            <w:pPr>
              <w:pStyle w:val="TAL"/>
              <w:rPr>
                <w:ins w:id="3075" w:author="SA R2 -1807910" w:date="2018-05-24T08:58:00Z"/>
                <w:b/>
                <w:bCs/>
                <w:i/>
                <w:noProof/>
                <w:highlight w:val="cyan"/>
                <w:lang w:val="en-GB" w:eastAsia="en-GB"/>
              </w:rPr>
            </w:pPr>
            <w:ins w:id="3076"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5C72D9" w:rsidRDefault="0086125D" w:rsidP="0086125D">
      <w:pPr>
        <w:pStyle w:val="Heading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7CE7A82B"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9" w:author="SA R2 -1807910" w:date="2018-05-15T07:40:00Z"/>
          <w:highlight w:val="cyan"/>
        </w:rPr>
      </w:pPr>
    </w:p>
    <w:p w14:paraId="3E67BC96"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2598595F"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0A95F5C" w14:textId="77777777" w:rsidR="0086125D" w:rsidRPr="005C72D9" w:rsidRDefault="0086125D" w:rsidP="0086125D">
      <w:pPr>
        <w:pStyle w:val="PL"/>
        <w:rPr>
          <w:ins w:id="3120" w:author="SA R2 -1807910" w:date="2018-05-15T07:40:00Z"/>
          <w:highlight w:val="cyan"/>
        </w:rPr>
      </w:pPr>
    </w:p>
    <w:p w14:paraId="5CBC420F"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54618B52"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5" w:author="SA R2 -1807910" w:date="2018-05-15T07:40:00Z"/>
          <w:iCs/>
          <w:highlight w:val="cyan"/>
        </w:rPr>
      </w:pPr>
    </w:p>
    <w:p w14:paraId="3993638E" w14:textId="77777777" w:rsidR="0086125D" w:rsidRPr="005C72D9" w:rsidRDefault="0086125D" w:rsidP="0086125D">
      <w:pPr>
        <w:pStyle w:val="Heading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7796FA7C"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4" w:author="SA R2 -1807910" w:date="2018-05-15T07:40:00Z"/>
          <w:highlight w:val="cyan"/>
        </w:rPr>
      </w:pPr>
    </w:p>
    <w:p w14:paraId="044FB079"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4EC79126"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591850D8" w14:textId="77777777" w:rsidR="0086125D" w:rsidRPr="005C72D9" w:rsidRDefault="0086125D" w:rsidP="0086125D">
      <w:pPr>
        <w:pStyle w:val="PL"/>
        <w:rPr>
          <w:ins w:id="3171" w:author="SA R2 -1807910" w:date="2018-05-15T07:40:00Z"/>
          <w:highlight w:val="cyan"/>
        </w:rPr>
      </w:pPr>
    </w:p>
    <w:p w14:paraId="14E259D8"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t>}</w:t>
        </w:r>
      </w:ins>
    </w:p>
    <w:p w14:paraId="608DFC8A" w14:textId="77777777" w:rsidR="0086125D" w:rsidRPr="005C72D9" w:rsidRDefault="0086125D" w:rsidP="0086125D">
      <w:pPr>
        <w:pStyle w:val="PL"/>
        <w:rPr>
          <w:ins w:id="3180" w:author="SA R2 -1807910" w:date="2018-05-15T07:40:00Z"/>
          <w:highlight w:val="cyan"/>
        </w:rPr>
      </w:pPr>
    </w:p>
    <w:p w14:paraId="421E1240"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3A51106F" w14:textId="77777777" w:rsidR="0086125D" w:rsidRPr="005C72D9" w:rsidRDefault="0086125D" w:rsidP="0086125D">
      <w:pPr>
        <w:pStyle w:val="Heading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859FE4E"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7BB03D19"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7" w:author="SA R2 -1807910" w:date="2018-05-15T07:40:00Z"/>
          <w:highlight w:val="cyan"/>
        </w:rPr>
      </w:pPr>
    </w:p>
    <w:p w14:paraId="29D90B4D" w14:textId="77777777" w:rsidR="0086125D" w:rsidRPr="005C72D9" w:rsidRDefault="0086125D" w:rsidP="0086125D">
      <w:pPr>
        <w:pStyle w:val="PL"/>
        <w:rPr>
          <w:ins w:id="3208" w:author="SA R2 -1807910" w:date="2018-05-15T07:40:00Z"/>
          <w:highlight w:val="cyan"/>
        </w:rPr>
      </w:pPr>
    </w:p>
    <w:p w14:paraId="069363F0"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5A004DF7" w14:textId="77777777" w:rsidR="0086125D" w:rsidRPr="005C72D9" w:rsidRDefault="0086125D" w:rsidP="0086125D">
      <w:pPr>
        <w:pStyle w:val="PL"/>
        <w:rPr>
          <w:ins w:id="3234" w:author="SA R2 -1807910" w:date="2018-05-15T07:40:00Z"/>
          <w:highlight w:val="cyan"/>
        </w:rPr>
      </w:pPr>
    </w:p>
    <w:p w14:paraId="58BBEA80"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34D1D66D"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5363020C"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1852575C" w14:textId="77777777" w:rsidR="0086125D" w:rsidRPr="005C72D9" w:rsidRDefault="0086125D" w:rsidP="0086125D">
      <w:pPr>
        <w:pStyle w:val="PL"/>
        <w:rPr>
          <w:ins w:id="3250" w:author="SA R2 -1807910" w:date="2018-05-15T07:40:00Z"/>
          <w:highlight w:val="cyan"/>
        </w:rPr>
      </w:pPr>
    </w:p>
    <w:p w14:paraId="29EE2576"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5CF64B00" w14:textId="77777777" w:rsidR="0086125D" w:rsidRPr="005C72D9" w:rsidRDefault="0086125D" w:rsidP="0086125D">
      <w:pPr>
        <w:pStyle w:val="PL"/>
        <w:rPr>
          <w:ins w:id="3261" w:author="SA R2 -1807910" w:date="2018-05-15T07:40:00Z"/>
          <w:highlight w:val="cyan"/>
        </w:rPr>
      </w:pPr>
    </w:p>
    <w:p w14:paraId="6FA819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85D25BD"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80" w:author="SA R2 -1807910" w:date="2018-05-24T09:01:00Z"/>
        </w:trPr>
        <w:tc>
          <w:tcPr>
            <w:tcW w:w="14173" w:type="dxa"/>
            <w:shd w:val="clear" w:color="auto" w:fill="auto"/>
          </w:tcPr>
          <w:p w14:paraId="587DAFEE" w14:textId="652AC049"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val="en-GB" w:eastAsia="en-GB"/>
                </w:rPr>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83" w:author="SA R2 -1807910" w:date="2018-05-24T09:01:00Z"/>
        </w:trPr>
        <w:tc>
          <w:tcPr>
            <w:tcW w:w="14173" w:type="dxa"/>
            <w:shd w:val="clear" w:color="auto" w:fill="auto"/>
          </w:tcPr>
          <w:p w14:paraId="0A51AD03" w14:textId="77777777" w:rsidR="00F257E0" w:rsidRPr="005C72D9" w:rsidRDefault="00F257E0" w:rsidP="00F257E0">
            <w:pPr>
              <w:pStyle w:val="TAL"/>
              <w:rPr>
                <w:ins w:id="3284" w:author="SA R2 -1807910" w:date="2018-05-24T09:01:00Z"/>
                <w:b/>
                <w:bCs/>
                <w:i/>
                <w:noProof/>
                <w:highlight w:val="cyan"/>
                <w:lang w:val="en-GB" w:eastAsia="en-GB"/>
              </w:rPr>
            </w:pPr>
            <w:ins w:id="3285"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8" w:author="SA R2 -1807910" w:date="2018-05-24T09:01:00Z"/>
        </w:trPr>
        <w:tc>
          <w:tcPr>
            <w:tcW w:w="14173" w:type="dxa"/>
            <w:shd w:val="clear" w:color="auto" w:fill="auto"/>
          </w:tcPr>
          <w:p w14:paraId="08249FA0" w14:textId="77777777" w:rsidR="00F257E0" w:rsidRPr="005C72D9" w:rsidRDefault="00F257E0" w:rsidP="00F257E0">
            <w:pPr>
              <w:pStyle w:val="TAL"/>
              <w:rPr>
                <w:ins w:id="3289" w:author="SA R2 -1807910" w:date="2018-05-24T09:01:00Z"/>
                <w:b/>
                <w:bCs/>
                <w:i/>
                <w:noProof/>
                <w:highlight w:val="cyan"/>
                <w:lang w:val="en-GB" w:eastAsia="en-GB"/>
              </w:rPr>
            </w:pPr>
            <w:ins w:id="3290"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93" w:author="SA R2 -1807910" w:date="2018-05-24T09:01:00Z"/>
        </w:trPr>
        <w:tc>
          <w:tcPr>
            <w:tcW w:w="14173" w:type="dxa"/>
            <w:shd w:val="clear" w:color="auto" w:fill="auto"/>
          </w:tcPr>
          <w:p w14:paraId="762C2DED" w14:textId="77777777" w:rsidR="00F257E0" w:rsidRPr="005C72D9" w:rsidRDefault="00F257E0" w:rsidP="00F257E0">
            <w:pPr>
              <w:pStyle w:val="TAL"/>
              <w:rPr>
                <w:ins w:id="3294" w:author="SA R2 -1807910" w:date="2018-05-24T09:01:00Z"/>
                <w:b/>
                <w:bCs/>
                <w:i/>
                <w:noProof/>
                <w:highlight w:val="cyan"/>
                <w:lang w:val="en-GB" w:eastAsia="en-GB"/>
              </w:rPr>
            </w:pPr>
            <w:ins w:id="3295"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8"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2"/>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302" w:author="SA R2-1806418" w:date="2018-05-10T09:58:00Z"/>
          <w:highlight w:val="cyan"/>
        </w:rPr>
      </w:pPr>
      <w:r w:rsidRPr="005C72D9">
        <w:rPr>
          <w:highlight w:val="cyan"/>
        </w:rPr>
        <w:t>}</w:t>
      </w:r>
    </w:p>
    <w:p w14:paraId="48609FFB" w14:textId="77777777" w:rsidR="001B02AE" w:rsidRPr="005C72D9" w:rsidRDefault="001B02AE" w:rsidP="001B02AE">
      <w:pPr>
        <w:pStyle w:val="PL"/>
        <w:rPr>
          <w:ins w:id="3303" w:author="SA R2-1806418" w:date="2018-05-10T09:58:00Z"/>
          <w:highlight w:val="cyan"/>
        </w:rPr>
      </w:pPr>
    </w:p>
    <w:p w14:paraId="3DE6323B"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4" w:author="SA R2-1806418" w:date="2018-05-10T09:58:00Z"/>
          <w:highlight w:val="cyan"/>
        </w:rPr>
      </w:pPr>
    </w:p>
    <w:p w14:paraId="2CF278A2" w14:textId="30CBE965"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590385A9" w14:textId="2615BA43" w:rsidR="007C1E9F" w:rsidRPr="005C72D9" w:rsidDel="001B02AE" w:rsidRDefault="007C1E9F" w:rsidP="007C1E9F">
      <w:pPr>
        <w:pStyle w:val="PL"/>
        <w:rPr>
          <w:del w:id="3329"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30" w:author="R2-1807911 SA" w:date="2018-06-01T09:01:00Z"/>
        </w:trPr>
        <w:tc>
          <w:tcPr>
            <w:tcW w:w="14507" w:type="dxa"/>
            <w:shd w:val="clear" w:color="auto" w:fill="auto"/>
          </w:tcPr>
          <w:p w14:paraId="69AAA1D7" w14:textId="77777777" w:rsidR="00DF4C1B" w:rsidRPr="005C72D9" w:rsidRDefault="00DF4C1B" w:rsidP="00DE33DD">
            <w:pPr>
              <w:pStyle w:val="TAL"/>
              <w:rPr>
                <w:ins w:id="3331" w:author="R2-1807911 SA" w:date="2018-06-01T09:02:00Z"/>
                <w:b/>
                <w:bCs/>
                <w:i/>
                <w:noProof/>
                <w:highlight w:val="cyan"/>
                <w:lang w:val="en-GB" w:eastAsia="en-GB"/>
              </w:rPr>
            </w:pPr>
            <w:ins w:id="3332"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33" w:author="R2-1807911 SA" w:date="2018-06-01T09:01:00Z"/>
                <w:bCs/>
                <w:noProof/>
                <w:highlight w:val="cyan"/>
                <w:lang w:val="en-GB" w:eastAsia="en-GB"/>
              </w:rPr>
            </w:pPr>
            <w:ins w:id="3334"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6" w:author="SA R2-1806418" w:date="2018-05-10T15:19:00Z"/>
        </w:trPr>
        <w:tc>
          <w:tcPr>
            <w:tcW w:w="14507" w:type="dxa"/>
            <w:shd w:val="clear" w:color="auto" w:fill="auto"/>
          </w:tcPr>
          <w:p w14:paraId="5C841F42" w14:textId="77777777" w:rsidR="00DE33DD" w:rsidRPr="005C72D9" w:rsidRDefault="00DE33DD" w:rsidP="00DE33DD">
            <w:pPr>
              <w:pStyle w:val="TAL"/>
              <w:rPr>
                <w:ins w:id="3337" w:author="SA R2-1806418" w:date="2018-05-10T15:19:00Z"/>
                <w:b/>
                <w:bCs/>
                <w:i/>
                <w:noProof/>
                <w:highlight w:val="cyan"/>
                <w:lang w:val="en-GB" w:eastAsia="en-GB"/>
              </w:rPr>
            </w:pPr>
            <w:ins w:id="3338"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042C8551" w14:textId="77777777" w:rsidTr="0040018C">
        <w:trPr>
          <w:ins w:id="3345" w:author="SA R2-1805664" w:date="2018-05-10T15:07:00Z"/>
        </w:trPr>
        <w:tc>
          <w:tcPr>
            <w:tcW w:w="14507" w:type="dxa"/>
            <w:shd w:val="clear" w:color="auto" w:fill="auto"/>
          </w:tcPr>
          <w:p w14:paraId="3FEC01A8" w14:textId="5FDE0B5C"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51" w:author="R2-1807911 SA" w:date="2018-06-01T08:55:00Z"/>
        </w:trPr>
        <w:tc>
          <w:tcPr>
            <w:tcW w:w="2268" w:type="dxa"/>
          </w:tcPr>
          <w:p w14:paraId="5BFFB1CB" w14:textId="77777777" w:rsidR="00DF4C1B" w:rsidRPr="005C72D9" w:rsidRDefault="00DF4C1B" w:rsidP="00E65FB4">
            <w:pPr>
              <w:pStyle w:val="TAH"/>
              <w:rPr>
                <w:ins w:id="3352" w:author="R2-1807911 SA" w:date="2018-06-01T08:55:00Z"/>
                <w:iCs/>
                <w:highlight w:val="cyan"/>
                <w:lang w:val="en-GB" w:eastAsia="en-GB"/>
              </w:rPr>
            </w:pPr>
            <w:ins w:id="3353"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4" w:author="R2-1807911 SA" w:date="2018-06-01T08:55:00Z"/>
                <w:highlight w:val="cyan"/>
                <w:lang w:val="en-GB" w:eastAsia="en-GB"/>
              </w:rPr>
            </w:pPr>
            <w:ins w:id="3355" w:author="R2-1807911 SA" w:date="2018-06-01T08:55:00Z">
              <w:r w:rsidRPr="005C72D9">
                <w:rPr>
                  <w:iCs/>
                  <w:highlight w:val="cyan"/>
                  <w:lang w:val="en-GB" w:eastAsia="en-GB"/>
                </w:rPr>
                <w:t>Explanation</w:t>
              </w:r>
            </w:ins>
          </w:p>
        </w:tc>
      </w:tr>
      <w:tr w:rsidR="00DF4C1B" w:rsidRPr="005C72D9" w14:paraId="4F00F8E6" w14:textId="77777777" w:rsidTr="00DF4C1B">
        <w:trPr>
          <w:cantSplit/>
          <w:ins w:id="3356" w:author="R2-1807911 SA" w:date="2018-06-01T08:55:00Z"/>
        </w:trPr>
        <w:tc>
          <w:tcPr>
            <w:tcW w:w="2268" w:type="dxa"/>
          </w:tcPr>
          <w:p w14:paraId="165A046F" w14:textId="3585DA2C" w:rsidR="00DF4C1B" w:rsidRPr="005C72D9" w:rsidRDefault="00DF4C1B" w:rsidP="00E65FB4">
            <w:pPr>
              <w:pStyle w:val="TAL"/>
              <w:rPr>
                <w:ins w:id="3357" w:author="R2-1807911 SA" w:date="2018-06-01T08:55:00Z"/>
                <w:i/>
                <w:noProof/>
                <w:highlight w:val="cyan"/>
                <w:lang w:val="en-GB" w:eastAsia="en-GB"/>
              </w:rPr>
            </w:pPr>
            <w:ins w:id="3358"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9" w:author="R2-1807911 SA" w:date="2018-06-01T08:55:00Z"/>
                <w:highlight w:val="cyan"/>
                <w:lang w:val="en-GB" w:eastAsia="en-GB"/>
              </w:rPr>
            </w:pPr>
            <w:ins w:id="3360" w:author="R2-1807911 SA" w:date="2018-06-01T08:57:00Z">
              <w:r w:rsidRPr="005C72D9">
                <w:rPr>
                  <w:highlight w:val="cyan"/>
                  <w:lang w:val="en-GB" w:eastAsia="en-GB"/>
                </w:rPr>
                <w:t xml:space="preserve">The field is not present in case of </w:t>
              </w:r>
            </w:ins>
            <w:ins w:id="3361" w:author="R2-1807911 SA" w:date="2018-06-01T08:58:00Z">
              <w:r w:rsidRPr="005C72D9">
                <w:rPr>
                  <w:highlight w:val="cyan"/>
                  <w:lang w:val="en-GB" w:eastAsia="en-GB"/>
                </w:rPr>
                <w:t xml:space="preserve">reconfiguration with sync </w:t>
              </w:r>
            </w:ins>
            <w:ins w:id="3362" w:author="R2-1807911 SA" w:date="2018-06-01T08:57:00Z">
              <w:r w:rsidRPr="005C72D9">
                <w:rPr>
                  <w:highlight w:val="cyan"/>
                  <w:lang w:val="en-GB" w:eastAsia="en-GB"/>
                </w:rPr>
                <w:t xml:space="preserve">within </w:t>
              </w:r>
            </w:ins>
            <w:ins w:id="3363" w:author="R2-1807911 SA" w:date="2018-06-01T08:58:00Z">
              <w:r w:rsidRPr="005C72D9">
                <w:rPr>
                  <w:highlight w:val="cyan"/>
                  <w:lang w:val="en-GB" w:eastAsia="en-GB"/>
                </w:rPr>
                <w:t xml:space="preserve">NR </w:t>
              </w:r>
            </w:ins>
            <w:ins w:id="3364" w:author="R2-1807911 SA" w:date="2018-06-01T08:57:00Z">
              <w:r w:rsidRPr="005C72D9">
                <w:rPr>
                  <w:highlight w:val="cyan"/>
                  <w:lang w:val="en-GB" w:eastAsia="en-GB"/>
                </w:rPr>
                <w:t xml:space="preserve">or to </w:t>
              </w:r>
            </w:ins>
            <w:ins w:id="3365" w:author="R2-1807911 SA" w:date="2018-06-01T08:58:00Z">
              <w:r w:rsidRPr="005C72D9">
                <w:rPr>
                  <w:highlight w:val="cyan"/>
                  <w:lang w:val="en-GB" w:eastAsia="en-GB"/>
                </w:rPr>
                <w:t>NR</w:t>
              </w:r>
            </w:ins>
            <w:ins w:id="3366" w:author="R2-1807911 SA" w:date="2018-06-01T08:57:00Z">
              <w:r w:rsidRPr="005C72D9">
                <w:rPr>
                  <w:highlight w:val="cyan"/>
                  <w:lang w:val="en-GB" w:eastAsia="en-GB"/>
                </w:rPr>
                <w:t xml:space="preserve">; otherwise it is optional present, need </w:t>
              </w:r>
            </w:ins>
            <w:ins w:id="3367" w:author="R2-1807911 SA" w:date="2018-06-01T08:59:00Z">
              <w:r w:rsidRPr="005C72D9">
                <w:rPr>
                  <w:highlight w:val="cyan"/>
                  <w:lang w:val="en-GB" w:eastAsia="en-GB"/>
                </w:rPr>
                <w:t>N</w:t>
              </w:r>
            </w:ins>
            <w:ins w:id="3368"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9" w:author="SA R2-1806418" w:date="2018-05-10T10:00:00Z"/>
          <w:highlight w:val="cyan"/>
        </w:rPr>
      </w:pPr>
    </w:p>
    <w:p w14:paraId="036CD871" w14:textId="10F90AE5"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7B0717B1"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5A24EBEB"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557B71B5"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7961CB15"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37B8E0C9" w14:textId="77777777" w:rsidR="00D61455" w:rsidRPr="005C72D9" w:rsidRDefault="00D61455" w:rsidP="008C4961">
      <w:pPr>
        <w:pStyle w:val="PL"/>
        <w:rPr>
          <w:ins w:id="3396" w:author="SA R2 -1807910" w:date="2018-05-15T07:43:00Z"/>
          <w:highlight w:val="cyan"/>
          <w:lang w:val="en-US"/>
        </w:rPr>
      </w:pPr>
    </w:p>
    <w:p w14:paraId="4A94581C"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152B4CCF"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392E5B6B" w14:textId="77777777" w:rsidR="00D61455" w:rsidRPr="005C72D9" w:rsidRDefault="00D61455" w:rsidP="008C4961">
      <w:pPr>
        <w:pStyle w:val="PL"/>
        <w:rPr>
          <w:ins w:id="3415" w:author="SA R2 -1807910" w:date="2018-05-15T07:43:00Z"/>
          <w:highlight w:val="cyan"/>
        </w:rPr>
      </w:pPr>
    </w:p>
    <w:p w14:paraId="4275F6E1"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22" w:author="SA R2 -1807910" w:date="2018-05-15T07:43:00Z"/>
          <w:highlight w:val="cyan"/>
          <w:lang w:val="en-US"/>
        </w:rPr>
      </w:pPr>
    </w:p>
    <w:p w14:paraId="41F8EABF" w14:textId="4F87E363"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F6DC707" w14:textId="77777777" w:rsidR="00D61455" w:rsidRPr="005C72D9" w:rsidRDefault="00D61455" w:rsidP="008C4961">
      <w:pPr>
        <w:pStyle w:val="PL"/>
        <w:rPr>
          <w:ins w:id="3431" w:author="SA R2 -1807910" w:date="2018-05-15T07:43:00Z"/>
          <w:highlight w:val="cyan"/>
          <w:lang w:val="en-US"/>
        </w:rPr>
      </w:pPr>
    </w:p>
    <w:p w14:paraId="617947EF"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4" w:author="SA R2 -1807910" w:date="2018-05-15T07:43:00Z"/>
          <w:highlight w:val="cyan"/>
          <w:lang w:val="en-US"/>
        </w:rPr>
      </w:pPr>
    </w:p>
    <w:p w14:paraId="425A2DE9"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18A00F8D"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09D430E0"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74B6BC69" w14:textId="0ECEA968"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143AF904" w14:textId="77777777" w:rsidR="00D61455" w:rsidRPr="005C72D9" w:rsidRDefault="00D61455" w:rsidP="00094D53">
      <w:pPr>
        <w:pStyle w:val="Heading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0A54DA8B"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7450B9BF"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57F2B784"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176454BB"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7F1335C3" w14:textId="77777777" w:rsidR="00D61455" w:rsidRPr="005C72D9" w:rsidRDefault="00D61455" w:rsidP="008C4961">
      <w:pPr>
        <w:pStyle w:val="PL"/>
        <w:rPr>
          <w:ins w:id="3470" w:author="SA R2 -1807910" w:date="2018-05-15T07:43:00Z"/>
          <w:highlight w:val="cyan"/>
          <w:lang w:val="en-US"/>
        </w:rPr>
      </w:pPr>
    </w:p>
    <w:p w14:paraId="1F028403"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25B4AF47"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1FB5083E" w14:textId="77777777" w:rsidR="00D61455" w:rsidRPr="005C72D9" w:rsidRDefault="00D61455" w:rsidP="008C4961">
      <w:pPr>
        <w:pStyle w:val="PL"/>
        <w:rPr>
          <w:ins w:id="3491" w:author="SA R2 -1807910" w:date="2018-05-15T07:43:00Z"/>
          <w:highlight w:val="cyan"/>
          <w:lang w:val="en-US"/>
        </w:rPr>
      </w:pPr>
    </w:p>
    <w:p w14:paraId="7F09F70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500" w:author="SA R2 -1807910" w:date="2018-05-15T07:43:00Z"/>
          <w:highlight w:val="cyan"/>
        </w:rPr>
      </w:pPr>
    </w:p>
    <w:p w14:paraId="486786F8"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0F799F85" w14:textId="25413D1F"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6" w:author="SA R2 -1807910" w:date="2018-05-15T07:43:00Z"/>
          <w:highlight w:val="cyan"/>
          <w:lang w:val="en-US"/>
        </w:rPr>
      </w:pPr>
    </w:p>
    <w:p w14:paraId="1E36267D"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1E6F5218" w14:textId="77777777" w:rsidR="00D61455" w:rsidRPr="005C72D9" w:rsidRDefault="00D61455" w:rsidP="008C4961">
      <w:pPr>
        <w:pStyle w:val="PL"/>
        <w:rPr>
          <w:ins w:id="3519" w:author="SA R2 -1807910" w:date="2018-05-15T07:43:00Z"/>
          <w:highlight w:val="cyan"/>
          <w:lang w:val="en-US"/>
        </w:rPr>
      </w:pPr>
    </w:p>
    <w:p w14:paraId="2FAD1D8A" w14:textId="77777777" w:rsidR="00D61455" w:rsidRPr="005C72D9" w:rsidRDefault="00D61455" w:rsidP="008C4961">
      <w:pPr>
        <w:pStyle w:val="PL"/>
        <w:rPr>
          <w:ins w:id="3520" w:author="SA R2 -1807910" w:date="2018-05-15T07:43:00Z"/>
          <w:highlight w:val="cyan"/>
          <w:lang w:val="en-US"/>
        </w:rPr>
      </w:pPr>
    </w:p>
    <w:p w14:paraId="1F53012A"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1C07D621"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73AE6243" w14:textId="77777777" w:rsidR="00D61455" w:rsidRPr="005C72D9" w:rsidRDefault="00D61455" w:rsidP="008C4961">
      <w:pPr>
        <w:pStyle w:val="PL"/>
        <w:rPr>
          <w:ins w:id="3531" w:author="SA R2 -1807910" w:date="2018-05-15T07:43:00Z"/>
          <w:highlight w:val="cyan"/>
          <w:lang w:val="en-US"/>
        </w:rPr>
      </w:pPr>
    </w:p>
    <w:p w14:paraId="03FC9FFA"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4215AA05"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2D4517C4" w14:textId="21AC5E2F"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CA604D7" w14:textId="04D93715" w:rsidR="00C95DA5" w:rsidRPr="005C72D9" w:rsidRDefault="00C95DA5" w:rsidP="008C4961">
      <w:pPr>
        <w:pStyle w:val="PL"/>
        <w:rPr>
          <w:ins w:id="3564" w:author="Rapporteur SA Rev1" w:date="2018-05-24T09:55:00Z"/>
          <w:highlight w:val="cyan"/>
          <w:lang w:val="en-US"/>
        </w:rPr>
      </w:pPr>
    </w:p>
    <w:p w14:paraId="1C22D59B" w14:textId="3CD9B26A"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9" w:author="SA R2 -1807910" w:date="2018-05-15T07:43:00Z"/>
          <w:highlight w:val="cyan"/>
          <w:lang w:val="en-US"/>
        </w:rPr>
      </w:pPr>
    </w:p>
    <w:p w14:paraId="70358848"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4" w:author="SA R2 -1807910" w:date="2018-05-15T07:43:00Z"/>
          <w:highlight w:val="cyan"/>
          <w:lang w:val="en-US"/>
        </w:rPr>
      </w:pPr>
    </w:p>
    <w:p w14:paraId="52B85A60"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7" w:author="SA R2 -1807910" w:date="2018-05-15T07:43:00Z"/>
          <w:highlight w:val="cyan"/>
          <w:lang w:val="en-US"/>
        </w:rPr>
      </w:pPr>
    </w:p>
    <w:p w14:paraId="31CF7809"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54B640F8" w14:textId="77777777" w:rsidR="00D61455" w:rsidRPr="005C72D9" w:rsidRDefault="00D61455" w:rsidP="008C4961">
      <w:pPr>
        <w:pStyle w:val="PL"/>
        <w:rPr>
          <w:ins w:id="3586" w:author="SA R2 -1807910" w:date="2018-05-15T07:43:00Z"/>
          <w:highlight w:val="cyan"/>
          <w:lang w:val="en-US"/>
        </w:rPr>
      </w:pPr>
    </w:p>
    <w:p w14:paraId="6EE75743"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42F0FB05" w14:textId="77777777" w:rsidR="00D61455" w:rsidRPr="005C72D9" w:rsidRDefault="00D61455" w:rsidP="008C4961">
      <w:pPr>
        <w:pStyle w:val="PL"/>
        <w:rPr>
          <w:ins w:id="3595" w:author="SA R2 -1807910" w:date="2018-05-15T07:43:00Z"/>
          <w:highlight w:val="cyan"/>
          <w:lang w:val="en-US"/>
        </w:rPr>
      </w:pPr>
    </w:p>
    <w:p w14:paraId="31DACB21"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5E697B08" w14:textId="77777777" w:rsidR="00D61455" w:rsidRPr="005C72D9" w:rsidRDefault="00D61455" w:rsidP="008C4961">
      <w:pPr>
        <w:pStyle w:val="PL"/>
        <w:rPr>
          <w:ins w:id="3604" w:author="SA R2 -1807910" w:date="2018-05-15T07:43:00Z"/>
          <w:highlight w:val="cyan"/>
          <w:lang w:val="en-US"/>
        </w:rPr>
      </w:pPr>
    </w:p>
    <w:p w14:paraId="0FA1B874"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7" w:author="SA R2 -1807910" w:date="2018-05-15T07:43:00Z"/>
          <w:highlight w:val="cyan"/>
          <w:lang w:val="en-US"/>
        </w:rPr>
      </w:pPr>
    </w:p>
    <w:p w14:paraId="5DD3C5A6"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1AF2CC76" w14:textId="77777777" w:rsidR="00D61455" w:rsidRPr="005C72D9" w:rsidRDefault="00D61455" w:rsidP="008C4961">
      <w:pPr>
        <w:pStyle w:val="PL"/>
        <w:rPr>
          <w:ins w:id="3620" w:author="SA R2 -1807910" w:date="2018-05-15T07:43:00Z"/>
          <w:highlight w:val="cyan"/>
          <w:lang w:val="en-US"/>
        </w:rPr>
      </w:pPr>
    </w:p>
    <w:p w14:paraId="6F9A8070"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23" w:author="SA R2 -1807910" w:date="2018-05-15T07:43:00Z"/>
          <w:highlight w:val="cyan"/>
          <w:lang w:val="en-US"/>
        </w:rPr>
      </w:pPr>
    </w:p>
    <w:p w14:paraId="10C44D0F"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5FCF91E7" w14:textId="77777777" w:rsidR="00D61455" w:rsidRPr="005C72D9" w:rsidRDefault="00D61455" w:rsidP="008C4961">
      <w:pPr>
        <w:pStyle w:val="PL"/>
        <w:rPr>
          <w:ins w:id="3632" w:author="SA R2 -1807910" w:date="2018-05-15T07:43:00Z"/>
          <w:highlight w:val="cyan"/>
          <w:lang w:val="en-US"/>
        </w:rPr>
      </w:pPr>
    </w:p>
    <w:p w14:paraId="391D2249"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0D02D4B2" w14:textId="77777777" w:rsidR="00D61455" w:rsidRPr="005C72D9" w:rsidRDefault="00D61455" w:rsidP="008C4961">
      <w:pPr>
        <w:pStyle w:val="PL"/>
        <w:rPr>
          <w:ins w:id="3643"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5" w:author="SA R2 -1807910" w:date="2018-05-15T07:43:00Z"/>
          <w:highlight w:val="cyan"/>
          <w:lang w:val="en-US"/>
        </w:rPr>
      </w:pPr>
    </w:p>
    <w:p w14:paraId="7A73ADEB"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42E3FD0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50" w:name="_Hlk512511925"/>
    </w:p>
    <w:p w14:paraId="3F6E6AFA" w14:textId="5A38C1E3"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9" w:author="SA R2 -1807910" w:date="2018-05-24T09:04:00Z"/>
        </w:trPr>
        <w:tc>
          <w:tcPr>
            <w:tcW w:w="14173" w:type="dxa"/>
            <w:shd w:val="clear" w:color="auto" w:fill="auto"/>
          </w:tcPr>
          <w:p w14:paraId="35E9A5CB" w14:textId="5D49682D"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t>RRCReleaseReject</w:t>
              </w:r>
              <w:r w:rsidRPr="005C72D9">
                <w:rPr>
                  <w:noProof/>
                  <w:highlight w:val="cyan"/>
                  <w:lang w:eastAsia="en-GB"/>
                </w:rPr>
                <w:t xml:space="preserve"> field descriptions</w:t>
              </w:r>
            </w:ins>
          </w:p>
        </w:tc>
      </w:tr>
      <w:tr w:rsidR="007239D4" w:rsidRPr="005C72D9" w14:paraId="02AEC97E" w14:textId="77777777" w:rsidTr="002D65AF">
        <w:trPr>
          <w:ins w:id="3662" w:author="SA R2 -1807910" w:date="2018-05-24T09:04:00Z"/>
        </w:trPr>
        <w:tc>
          <w:tcPr>
            <w:tcW w:w="14173" w:type="dxa"/>
            <w:shd w:val="clear" w:color="auto" w:fill="auto"/>
          </w:tcPr>
          <w:p w14:paraId="7E93AEE6"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8" w:author="SA R2 -1807910" w:date="2018-05-24T09:05:00Z"/>
        </w:trPr>
        <w:tc>
          <w:tcPr>
            <w:tcW w:w="14173" w:type="dxa"/>
            <w:shd w:val="clear" w:color="auto" w:fill="auto"/>
          </w:tcPr>
          <w:p w14:paraId="429E3BAC" w14:textId="77777777" w:rsidR="007239D4" w:rsidRPr="005C72D9" w:rsidRDefault="007239D4" w:rsidP="008F4E2A">
            <w:pPr>
              <w:pStyle w:val="TAL"/>
              <w:rPr>
                <w:ins w:id="3669" w:author="SA R2 -1807910" w:date="2018-05-24T09:06:00Z"/>
                <w:b/>
                <w:i/>
                <w:noProof/>
                <w:highlight w:val="cyan"/>
                <w:lang w:val="en-GB" w:eastAsia="en-US"/>
              </w:rPr>
            </w:pPr>
            <w:ins w:id="3670"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73" w:author="SA R2 -1807910" w:date="2018-05-24T09:06:00Z"/>
          <w:highlight w:val="cyan"/>
        </w:rPr>
      </w:pPr>
    </w:p>
    <w:p w14:paraId="47E47D15" w14:textId="3984FAEE"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13F341EE" w14:textId="77777777" w:rsidR="00D61455" w:rsidRPr="005C72D9" w:rsidRDefault="00D61455" w:rsidP="00D61455">
      <w:pPr>
        <w:pStyle w:val="Heading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0D374AE3"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1D409BBE" w14:textId="77777777" w:rsidR="00D61455" w:rsidRPr="005C72D9" w:rsidRDefault="00D61455" w:rsidP="008C4961">
      <w:pPr>
        <w:pStyle w:val="PL"/>
        <w:rPr>
          <w:ins w:id="3694" w:author="SA R2 -1807910" w:date="2018-05-15T07:43:00Z"/>
          <w:highlight w:val="cyan"/>
          <w:lang w:val="en-US"/>
        </w:rPr>
      </w:pPr>
    </w:p>
    <w:p w14:paraId="52A3811E" w14:textId="77777777" w:rsidR="00D61455" w:rsidRPr="005C72D9" w:rsidRDefault="00D61455" w:rsidP="008C4961">
      <w:pPr>
        <w:pStyle w:val="PL"/>
        <w:rPr>
          <w:ins w:id="3695" w:author="SA R2 -1807910" w:date="2018-05-15T07:43:00Z"/>
          <w:highlight w:val="cyan"/>
          <w:lang w:val="en-US"/>
        </w:rPr>
      </w:pPr>
    </w:p>
    <w:p w14:paraId="659D4578"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2E9D2BCB" w14:textId="77777777" w:rsidR="00D61455" w:rsidRPr="005C72D9" w:rsidRDefault="00D61455" w:rsidP="008C4961">
      <w:pPr>
        <w:pStyle w:val="PL"/>
        <w:rPr>
          <w:ins w:id="3716" w:author="SA R2 -1807910" w:date="2018-05-15T07:43:00Z"/>
          <w:highlight w:val="cyan"/>
          <w:lang w:val="en-US"/>
        </w:rPr>
      </w:pPr>
    </w:p>
    <w:p w14:paraId="5EA5CD0E" w14:textId="77777777" w:rsidR="00D61455" w:rsidRPr="005C72D9" w:rsidRDefault="00D61455" w:rsidP="008C4961">
      <w:pPr>
        <w:pStyle w:val="PL"/>
        <w:rPr>
          <w:ins w:id="3717" w:author="SA R2 -1807910" w:date="2018-05-15T07:43:00Z"/>
          <w:highlight w:val="cyan"/>
          <w:lang w:val="en-US"/>
        </w:rPr>
      </w:pPr>
    </w:p>
    <w:p w14:paraId="19B888C6"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080992A3"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4402D5A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3BCAE486" w14:textId="77777777" w:rsidR="00D61455" w:rsidRPr="005C72D9" w:rsidRDefault="00D61455" w:rsidP="008C4961">
      <w:pPr>
        <w:pStyle w:val="PL"/>
        <w:rPr>
          <w:ins w:id="3771" w:author="SA R2 -1807910" w:date="2018-05-15T07:43:00Z"/>
          <w:highlight w:val="cyan"/>
          <w:lang w:val="en-US"/>
        </w:rPr>
      </w:pPr>
    </w:p>
    <w:p w14:paraId="71ADAA64"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82" w:author="SA R2 -1807910" w:date="2018-05-15T07:43:00Z"/>
          <w:highlight w:val="cyan"/>
        </w:rPr>
      </w:pPr>
    </w:p>
    <w:p w14:paraId="2ED66580"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7200AC13"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72230A23"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8" w:author="SA R2 -1807910" w:date="2018-05-24T09:07:00Z"/>
        </w:trPr>
        <w:tc>
          <w:tcPr>
            <w:tcW w:w="14173" w:type="dxa"/>
            <w:shd w:val="clear" w:color="auto" w:fill="auto"/>
          </w:tcPr>
          <w:p w14:paraId="4548D920" w14:textId="06D2A7C0"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91" w:author="SA R2 -1807910" w:date="2018-05-24T09:07:00Z"/>
        </w:trPr>
        <w:tc>
          <w:tcPr>
            <w:tcW w:w="14173" w:type="dxa"/>
            <w:shd w:val="clear" w:color="auto" w:fill="auto"/>
          </w:tcPr>
          <w:p w14:paraId="2A843E9D"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6" w:author="SA R2 -1807910" w:date="2018-05-24T09:07:00Z"/>
        </w:trPr>
        <w:tc>
          <w:tcPr>
            <w:tcW w:w="14173" w:type="dxa"/>
            <w:shd w:val="clear" w:color="auto" w:fill="auto"/>
          </w:tcPr>
          <w:p w14:paraId="6B4C8DD2"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801" w:author="SA R2 -1807910" w:date="2018-05-24T09:07:00Z"/>
        </w:trPr>
        <w:tc>
          <w:tcPr>
            <w:tcW w:w="14173" w:type="dxa"/>
            <w:shd w:val="clear" w:color="auto" w:fill="auto"/>
          </w:tcPr>
          <w:p w14:paraId="05E9F2F6"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4" w:author="SA R2 -1807910" w:date="2018-05-24T09:07:00Z"/>
                <w:iCs/>
                <w:highlight w:val="cyan"/>
                <w:lang w:val="en-GB"/>
              </w:rPr>
            </w:pPr>
            <w:ins w:id="3805"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77DAC2EE"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1E750C9D"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0B71A919"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5D16059D"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30E23672" w14:textId="77777777" w:rsidR="00D61455" w:rsidRPr="005C72D9" w:rsidRDefault="00D61455" w:rsidP="008C4961">
      <w:pPr>
        <w:pStyle w:val="PL"/>
        <w:rPr>
          <w:ins w:id="3826" w:author="SA R2 -1807910" w:date="2018-05-15T07:43:00Z"/>
          <w:highlight w:val="cyan"/>
          <w:lang w:val="en-US"/>
        </w:rPr>
      </w:pPr>
    </w:p>
    <w:p w14:paraId="714F8828"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0F51D77E"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51C4C8D3" w14:textId="77777777" w:rsidR="00D61455" w:rsidRPr="005C72D9" w:rsidRDefault="00D61455" w:rsidP="008C4961">
      <w:pPr>
        <w:pStyle w:val="PL"/>
        <w:rPr>
          <w:ins w:id="3851" w:author="SA R2 -1807910" w:date="2018-05-15T07:43:00Z"/>
          <w:highlight w:val="cyan"/>
          <w:lang w:val="en-US"/>
        </w:rPr>
      </w:pPr>
    </w:p>
    <w:p w14:paraId="05592E8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173D6F5C"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60" w:author="SA R2 -1807910" w:date="2018-05-15T07:43:00Z"/>
          <w:highlight w:val="cyan"/>
        </w:rPr>
      </w:pPr>
    </w:p>
    <w:p w14:paraId="3B127128"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5" w:author="SA R2 -1807910" w:date="2018-05-15T07:43:00Z"/>
          <w:highlight w:val="cyan"/>
        </w:rPr>
      </w:pPr>
    </w:p>
    <w:p w14:paraId="582C5FDC"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70" w:author="SA R2 -1807910" w:date="2018-05-15T07:43:00Z"/>
          <w:highlight w:val="cyan"/>
        </w:rPr>
      </w:pPr>
    </w:p>
    <w:p w14:paraId="723325E3"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73" w:author="SA R2 -1807910" w:date="2018-05-15T07:43:00Z"/>
          <w:highlight w:val="cyan"/>
        </w:rPr>
      </w:pPr>
    </w:p>
    <w:p w14:paraId="7D8E0FF7" w14:textId="3D0D106A"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80" w:author="SA R2 -1807910" w:date="2018-05-15T07:43:00Z"/>
          <w:highlight w:val="cyan"/>
          <w:lang w:val="en-US"/>
        </w:rPr>
      </w:pPr>
    </w:p>
    <w:p w14:paraId="3D0EE5F0"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7F97FDAD" w14:textId="77777777" w:rsidR="00D61455" w:rsidRPr="005C72D9" w:rsidRDefault="00D61455" w:rsidP="008C4961">
      <w:pPr>
        <w:pStyle w:val="PL"/>
        <w:rPr>
          <w:ins w:id="3883" w:author="SA R2 -1807910" w:date="2018-05-15T07:43:00Z"/>
          <w:highlight w:val="cyan"/>
          <w:lang w:val="en-US"/>
        </w:rPr>
      </w:pPr>
    </w:p>
    <w:p w14:paraId="04EBDFB8" w14:textId="77777777" w:rsidR="00D61455" w:rsidRPr="005C72D9" w:rsidRDefault="00D61455" w:rsidP="008C4961">
      <w:pPr>
        <w:pStyle w:val="PL"/>
        <w:rPr>
          <w:ins w:id="3884" w:author="SA R2 -1807910" w:date="2018-05-15T07:43:00Z"/>
          <w:highlight w:val="cyan"/>
          <w:lang w:val="en-US"/>
        </w:rPr>
      </w:pPr>
    </w:p>
    <w:p w14:paraId="67F251B6"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563591FA"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2F4C9F2E" w14:textId="77777777" w:rsidR="007239D4" w:rsidRPr="005C72D9" w:rsidRDefault="007239D4" w:rsidP="00D61455">
      <w:pPr>
        <w:pStyle w:val="EditorsNote"/>
        <w:rPr>
          <w:ins w:id="3889" w:author="SA R2 -1807910" w:date="2018-05-24T09:07:00Z"/>
          <w:highlight w:val="cyan"/>
        </w:rPr>
      </w:pPr>
    </w:p>
    <w:p w14:paraId="602DFC02" w14:textId="7FE27FC5"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474C2685"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4F6E9A5A"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12446F6"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244EF5BD"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04361A06" w14:textId="77777777" w:rsidR="00D61455" w:rsidRPr="005C72D9" w:rsidRDefault="00D61455" w:rsidP="008C4961">
      <w:pPr>
        <w:pStyle w:val="PL"/>
        <w:rPr>
          <w:ins w:id="3910" w:author="SA R2 -1807910" w:date="2018-05-15T07:43:00Z"/>
          <w:highlight w:val="cyan"/>
          <w:lang w:val="en-US"/>
        </w:rPr>
      </w:pPr>
    </w:p>
    <w:p w14:paraId="2A90FACC"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E80C8F9" w14:textId="77777777" w:rsidR="00D61455" w:rsidRPr="005C72D9" w:rsidRDefault="00D61455" w:rsidP="008C4961">
      <w:pPr>
        <w:pStyle w:val="PL"/>
        <w:rPr>
          <w:ins w:id="3930" w:author="SA R2 -1807910" w:date="2018-05-15T07:43:00Z"/>
          <w:highlight w:val="cyan"/>
          <w:lang w:val="en-US"/>
        </w:rPr>
      </w:pPr>
    </w:p>
    <w:p w14:paraId="5DAADE5C"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7F214A75" w14:textId="101B1F7A"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5C80CAF0" w14:textId="77777777" w:rsidR="00D61455" w:rsidRPr="005C72D9" w:rsidRDefault="00D61455" w:rsidP="008C4961">
      <w:pPr>
        <w:pStyle w:val="PL"/>
        <w:rPr>
          <w:ins w:id="3959" w:author="SA R2 -1807910" w:date="2018-05-15T07:43:00Z"/>
          <w:highlight w:val="cyan"/>
          <w:lang w:val="en-US"/>
        </w:rPr>
      </w:pPr>
    </w:p>
    <w:p w14:paraId="53F650FF"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70" w:author="SA R2 -1807910" w:date="2018-05-15T07:43:00Z"/>
          <w:highlight w:val="cyan"/>
          <w:lang w:val="en-US"/>
        </w:rPr>
      </w:pPr>
    </w:p>
    <w:p w14:paraId="4F62F1B6" w14:textId="77777777" w:rsidR="00D61455" w:rsidRPr="005C72D9" w:rsidRDefault="00D61455" w:rsidP="008C4961">
      <w:pPr>
        <w:pStyle w:val="PL"/>
        <w:rPr>
          <w:ins w:id="3971" w:author="SA R2 -1807910" w:date="2018-05-15T07:43:00Z"/>
          <w:highlight w:val="cyan"/>
          <w:lang w:val="en-US"/>
        </w:rPr>
      </w:pPr>
    </w:p>
    <w:p w14:paraId="21DFB74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1E87B2D5"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5DFB1D05"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7" w:author="SA R2 -1807910" w:date="2018-05-24T09:09:00Z"/>
        </w:trPr>
        <w:tc>
          <w:tcPr>
            <w:tcW w:w="14173" w:type="dxa"/>
            <w:shd w:val="clear" w:color="auto" w:fill="auto"/>
          </w:tcPr>
          <w:p w14:paraId="0595443A" w14:textId="0464CD9A"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80" w:author="SA R2 -1807910" w:date="2018-05-24T09:09:00Z"/>
        </w:trPr>
        <w:tc>
          <w:tcPr>
            <w:tcW w:w="14173" w:type="dxa"/>
            <w:shd w:val="clear" w:color="auto" w:fill="auto"/>
          </w:tcPr>
          <w:p w14:paraId="2B97682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5" w:author="SA R2 -1807910" w:date="2018-05-24T09:09:00Z"/>
        </w:trPr>
        <w:tc>
          <w:tcPr>
            <w:tcW w:w="14173" w:type="dxa"/>
            <w:shd w:val="clear" w:color="auto" w:fill="auto"/>
          </w:tcPr>
          <w:p w14:paraId="7F5C1D77"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90" w:author="SA R2 -1807910" w:date="2018-05-24T09:09:00Z"/>
        </w:trPr>
        <w:tc>
          <w:tcPr>
            <w:tcW w:w="14173" w:type="dxa"/>
            <w:shd w:val="clear" w:color="auto" w:fill="auto"/>
          </w:tcPr>
          <w:p w14:paraId="35F06FFC"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06A83F96" w14:textId="6404F9AD" w:rsidR="007239D4" w:rsidRPr="005C72D9" w:rsidRDefault="007239D4" w:rsidP="00575E1C">
            <w:pPr>
              <w:pStyle w:val="TAL"/>
              <w:rPr>
                <w:ins w:id="3993" w:author="SA R2 -1807910" w:date="2018-05-24T09:09:00Z"/>
                <w:iCs/>
                <w:highlight w:val="cyan"/>
                <w:lang w:val="en-GB"/>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519DFF4"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2CB16DC8"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2DCD58D7"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t>Direction: UE to Network</w:t>
        </w:r>
      </w:ins>
    </w:p>
    <w:p w14:paraId="39D5F903"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0F9E8A98"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5037AF8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0354A9E1"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7FBDAFF4"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2B1415E8" w14:textId="77777777" w:rsidR="00D61455" w:rsidRPr="005C72D9" w:rsidRDefault="00D61455" w:rsidP="00575E1C">
      <w:pPr>
        <w:pStyle w:val="PL"/>
        <w:rPr>
          <w:ins w:id="4029" w:author="SA R2 -1807910" w:date="2018-05-15T07:43:00Z"/>
          <w:highlight w:val="cyan"/>
          <w:lang w:val="en-US"/>
        </w:rPr>
      </w:pPr>
    </w:p>
    <w:p w14:paraId="3C993F45"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5874AE84" w14:textId="77777777" w:rsidR="00D61455" w:rsidRPr="005C72D9" w:rsidRDefault="00D61455" w:rsidP="00575E1C">
      <w:pPr>
        <w:pStyle w:val="PL"/>
        <w:rPr>
          <w:ins w:id="4042" w:author="SA R2 -1807910" w:date="2018-05-15T07:43:00Z"/>
          <w:highlight w:val="cyan"/>
          <w:lang w:val="en-US"/>
        </w:rPr>
      </w:pPr>
    </w:p>
    <w:p w14:paraId="0F57E296"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399C45CC"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B416ECD" w14:textId="77777777" w:rsidR="007239D4" w:rsidRPr="005C72D9" w:rsidRDefault="007239D4" w:rsidP="00D61455">
      <w:pPr>
        <w:pStyle w:val="EditorsNote"/>
        <w:rPr>
          <w:ins w:id="4047" w:author="SA R2 -1807910" w:date="2018-05-24T09:09:00Z"/>
          <w:highlight w:val="cyan"/>
        </w:rPr>
      </w:pPr>
    </w:p>
    <w:p w14:paraId="3B2E6A84" w14:textId="5BFF4686"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20374D91" w14:textId="77777777" w:rsidR="00D61455" w:rsidRPr="005C72D9" w:rsidRDefault="00D61455" w:rsidP="00575E1C">
      <w:pPr>
        <w:pStyle w:val="Heading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047D5630"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576016A0"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1C50D1E4"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484F58EB"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2712FD39" w14:textId="77777777" w:rsidR="00D61455" w:rsidRPr="005C72D9" w:rsidRDefault="00D61455" w:rsidP="008C4961">
      <w:pPr>
        <w:pStyle w:val="PL"/>
        <w:rPr>
          <w:ins w:id="4071" w:author="SA R2 -1807910" w:date="2018-05-15T07:43:00Z"/>
          <w:highlight w:val="cyan"/>
          <w:lang w:val="en-US"/>
        </w:rPr>
      </w:pPr>
    </w:p>
    <w:p w14:paraId="1E8942FC"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128D82B9"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59DCBBA9" w14:textId="77777777" w:rsidR="00D61455" w:rsidRPr="005C72D9" w:rsidRDefault="00D61455" w:rsidP="008C4961">
      <w:pPr>
        <w:pStyle w:val="PL"/>
        <w:rPr>
          <w:ins w:id="4096" w:author="SA R2 -1807910" w:date="2018-05-15T07:43:00Z"/>
          <w:highlight w:val="cyan"/>
          <w:lang w:val="it-IT"/>
        </w:rPr>
      </w:pPr>
    </w:p>
    <w:p w14:paraId="0418350A"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103" w:author="SA R2 -1807910" w:date="2018-05-15T07:43:00Z"/>
          <w:highlight w:val="cyan"/>
        </w:rPr>
      </w:pPr>
    </w:p>
    <w:p w14:paraId="02D5F6D3" w14:textId="1CBAFD74"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7E5AEE0" w14:textId="77777777" w:rsidR="00D61455" w:rsidRPr="005C72D9" w:rsidRDefault="00D61455" w:rsidP="008C4961">
      <w:pPr>
        <w:pStyle w:val="PL"/>
        <w:rPr>
          <w:ins w:id="4112" w:author="SA R2 -1807910" w:date="2018-05-15T07:43:00Z"/>
          <w:highlight w:val="cyan"/>
          <w:lang w:val="en-US"/>
        </w:rPr>
      </w:pPr>
    </w:p>
    <w:p w14:paraId="7172BD89" w14:textId="77777777" w:rsidR="00D61455" w:rsidRPr="005C72D9" w:rsidRDefault="00D61455" w:rsidP="008C4961">
      <w:pPr>
        <w:pStyle w:val="PL"/>
        <w:rPr>
          <w:ins w:id="4113" w:author="SA R2 -1807910" w:date="2018-05-15T07:43:00Z"/>
          <w:highlight w:val="cyan"/>
          <w:lang w:val="en-US"/>
        </w:rPr>
      </w:pPr>
    </w:p>
    <w:p w14:paraId="59DE1BC4"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38DC16BB"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3D7F76F1" w14:textId="77777777" w:rsidR="007239D4" w:rsidRPr="005C72D9" w:rsidRDefault="007239D4" w:rsidP="00D61455">
      <w:pPr>
        <w:pStyle w:val="EditorsNote"/>
        <w:rPr>
          <w:ins w:id="4118" w:author="SA R2 -1807910" w:date="2018-05-24T09:09:00Z"/>
          <w:highlight w:val="cyan"/>
        </w:rPr>
      </w:pPr>
    </w:p>
    <w:p w14:paraId="11A50F15" w14:textId="3ADFB77E"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3199779B"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78E4E9F"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596B176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770645EC"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46B55337" w14:textId="77777777" w:rsidR="00D61455" w:rsidRPr="005C72D9" w:rsidRDefault="00D61455" w:rsidP="008C4961">
      <w:pPr>
        <w:pStyle w:val="PL"/>
        <w:rPr>
          <w:ins w:id="4142" w:author="SA R2 -1807910" w:date="2018-05-15T07:43:00Z"/>
          <w:highlight w:val="cyan"/>
          <w:lang w:val="en-US"/>
        </w:rPr>
      </w:pPr>
    </w:p>
    <w:p w14:paraId="35462EC9" w14:textId="77777777" w:rsidR="00D61455" w:rsidRPr="005C72D9" w:rsidRDefault="00D61455" w:rsidP="008C4961">
      <w:pPr>
        <w:pStyle w:val="PL"/>
        <w:rPr>
          <w:ins w:id="4143" w:author="SA R2 -1807910" w:date="2018-05-15T07:43:00Z"/>
          <w:highlight w:val="cyan"/>
          <w:lang w:val="en-US"/>
        </w:rPr>
      </w:pPr>
    </w:p>
    <w:p w14:paraId="607DABA3"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09D7FDA9"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3E2AE3E2" w14:textId="77777777" w:rsidR="00D61455" w:rsidRPr="005C72D9" w:rsidRDefault="00D61455" w:rsidP="008C4961">
      <w:pPr>
        <w:pStyle w:val="PL"/>
        <w:rPr>
          <w:ins w:id="4164" w:author="SA R2 -1807910" w:date="2018-05-15T07:43:00Z"/>
          <w:highlight w:val="cyan"/>
          <w:lang w:val="en-US"/>
        </w:rPr>
      </w:pPr>
    </w:p>
    <w:p w14:paraId="0E75246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6BE41B7" w14:textId="733760C2"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5BEBF96C"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4" w:author="SA R2-1809111" w:date="2018-05-29T11:12:00Z"/>
          <w:rFonts w:eastAsia="SimSun"/>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5C72D9"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5" w:author="SA R2 -1807910" w:date="2018-05-15T07:43:00Z"/>
          <w:highlight w:val="cyan"/>
          <w:lang w:val="en-US"/>
        </w:rPr>
      </w:pPr>
    </w:p>
    <w:p w14:paraId="6B15FF7C"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45F72AB0" w14:textId="77777777" w:rsidR="00D61455" w:rsidRPr="005C72D9" w:rsidRDefault="00D61455" w:rsidP="008C4961">
      <w:pPr>
        <w:pStyle w:val="PL"/>
        <w:rPr>
          <w:ins w:id="4218" w:author="SA R2 -1807910" w:date="2018-05-15T07:43:00Z"/>
          <w:highlight w:val="cyan"/>
          <w:lang w:val="en-US"/>
        </w:rPr>
      </w:pPr>
    </w:p>
    <w:p w14:paraId="362D787B" w14:textId="77777777" w:rsidR="00D61455" w:rsidRPr="005C72D9" w:rsidRDefault="00D61455" w:rsidP="008C4961">
      <w:pPr>
        <w:pStyle w:val="PL"/>
        <w:rPr>
          <w:ins w:id="4219" w:author="SA R2 -1807910" w:date="2018-05-15T07:43:00Z"/>
          <w:highlight w:val="cyan"/>
          <w:lang w:val="en-US"/>
        </w:rPr>
      </w:pPr>
    </w:p>
    <w:p w14:paraId="0973D8A9" w14:textId="77777777" w:rsidR="00D61455" w:rsidRPr="005C72D9" w:rsidRDefault="00D61455" w:rsidP="008C4961">
      <w:pPr>
        <w:pStyle w:val="PL"/>
        <w:rPr>
          <w:ins w:id="4220" w:author="SA R2 -1807910" w:date="2018-05-15T07:43:00Z"/>
          <w:highlight w:val="cyan"/>
          <w:lang w:val="en-US"/>
        </w:rPr>
      </w:pPr>
    </w:p>
    <w:p w14:paraId="3C4B73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524D0579" w14:textId="77777777" w:rsidR="00D61455" w:rsidRPr="005C72D9" w:rsidRDefault="00D61455" w:rsidP="008C4961">
      <w:pPr>
        <w:pStyle w:val="PL"/>
        <w:rPr>
          <w:ins w:id="4233" w:author="SA R2 -1807910" w:date="2018-05-15T07:43:00Z"/>
          <w:highlight w:val="cyan"/>
          <w:lang w:val="en-US"/>
        </w:rPr>
      </w:pPr>
    </w:p>
    <w:p w14:paraId="6FD7C7EC"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441DA830"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19851447" w14:textId="77777777" w:rsidR="007239D4" w:rsidRPr="005C72D9" w:rsidRDefault="007239D4" w:rsidP="00D61455">
      <w:pPr>
        <w:pStyle w:val="EditorsNote"/>
        <w:rPr>
          <w:ins w:id="4238" w:author="SA R2 -1807910" w:date="2018-05-24T09:10:00Z"/>
          <w:highlight w:val="cyan"/>
        </w:rPr>
      </w:pPr>
    </w:p>
    <w:p w14:paraId="21D85027" w14:textId="15691292" w:rsidR="00D61455" w:rsidRPr="005C72D9"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734065D3" w14:textId="157A95F7" w:rsidR="006E0408" w:rsidRPr="005C72D9" w:rsidRDefault="006E0408" w:rsidP="006E0408">
      <w:pPr>
        <w:pStyle w:val="Heading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t>Signalling radio bearer: SRB0</w:t>
        </w:r>
      </w:ins>
    </w:p>
    <w:p w14:paraId="566015C5"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293829A7" w14:textId="56C3BA34"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4" w:author="SA R2-1805225" w:date="2018-06-02T01:29:00Z"/>
          <w:highlight w:val="cyan"/>
        </w:rPr>
      </w:pPr>
    </w:p>
    <w:p w14:paraId="4DD484BD" w14:textId="19A044BF"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2842012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07340DEB" w14:textId="77777777" w:rsidR="006E0408" w:rsidRPr="005C72D9" w:rsidRDefault="006E0408" w:rsidP="006E0408">
      <w:pPr>
        <w:pStyle w:val="PL"/>
        <w:rPr>
          <w:ins w:id="4279" w:author="SA R2-1805225" w:date="2018-06-02T01:29:00Z"/>
          <w:highlight w:val="cyan"/>
        </w:rPr>
      </w:pPr>
    </w:p>
    <w:p w14:paraId="2F819914"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518FD1B" w14:textId="77777777" w:rsidR="006E0408" w:rsidRPr="005C72D9" w:rsidRDefault="006E0408" w:rsidP="006E0408">
      <w:pPr>
        <w:pStyle w:val="PL"/>
        <w:rPr>
          <w:ins w:id="4292" w:author="SA R2-1805225" w:date="2018-06-02T01:29:00Z"/>
          <w:highlight w:val="cyan"/>
          <w:lang w:eastAsia="zh-CN"/>
        </w:rPr>
      </w:pPr>
    </w:p>
    <w:p w14:paraId="41F76BC1" w14:textId="3C876BD8"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718DAE9A"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703757"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07E5E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2ACBBB73"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6" w:author="SA R2 -1807910" w:date="2018-05-15T07:43:00Z"/>
          <w:highlight w:val="cyan"/>
          <w:lang w:val="en-US"/>
        </w:rPr>
      </w:pPr>
    </w:p>
    <w:p w14:paraId="7254E8AA" w14:textId="77777777" w:rsidR="00D61455" w:rsidRPr="005C72D9" w:rsidRDefault="00D61455" w:rsidP="00575E1C">
      <w:pPr>
        <w:pStyle w:val="PL"/>
        <w:rPr>
          <w:ins w:id="4317" w:author="SA R2 -1807910" w:date="2018-05-15T07:43:00Z"/>
          <w:highlight w:val="cyan"/>
          <w:lang w:val="en-US"/>
        </w:rPr>
      </w:pPr>
    </w:p>
    <w:p w14:paraId="3E6EBF30"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036457C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3B891689" w14:textId="77777777" w:rsidR="00D61455" w:rsidRPr="005C72D9" w:rsidRDefault="00D61455" w:rsidP="00575E1C">
      <w:pPr>
        <w:pStyle w:val="PL"/>
        <w:rPr>
          <w:ins w:id="4338" w:author="SA R2 -1807910" w:date="2018-05-15T07:43:00Z"/>
          <w:highlight w:val="cyan"/>
          <w:lang w:val="en-US"/>
        </w:rPr>
      </w:pPr>
    </w:p>
    <w:p w14:paraId="15324F0D"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43" w:author="SA R2 -1807910" w:date="2018-05-15T07:43:00Z"/>
          <w:highlight w:val="cyan"/>
        </w:rPr>
      </w:pPr>
    </w:p>
    <w:p w14:paraId="5F8DBCD6" w14:textId="233ED262"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68F3C58" w14:textId="77777777" w:rsidR="00D61455" w:rsidRPr="005C72D9" w:rsidRDefault="00D61455" w:rsidP="00575E1C">
      <w:pPr>
        <w:pStyle w:val="PL"/>
        <w:rPr>
          <w:ins w:id="4352" w:author="SA R2 -1807910" w:date="2018-05-15T07:43:00Z"/>
          <w:highlight w:val="cyan"/>
          <w:lang w:val="en-US"/>
        </w:rPr>
      </w:pPr>
    </w:p>
    <w:p w14:paraId="200AE133"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5059BF77"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1E1305C9" w14:textId="77777777" w:rsidR="00D61455" w:rsidRPr="005C72D9" w:rsidRDefault="00D61455" w:rsidP="00575E1C">
      <w:pPr>
        <w:pStyle w:val="PL"/>
        <w:rPr>
          <w:ins w:id="4361" w:author="SA R2 -1807910" w:date="2018-05-15T07:43:00Z"/>
          <w:highlight w:val="cyan"/>
          <w:lang w:val="en-US"/>
        </w:rPr>
      </w:pPr>
    </w:p>
    <w:p w14:paraId="5AD1A36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166154E1" w14:textId="77777777" w:rsidR="00D61455" w:rsidRPr="005C72D9" w:rsidRDefault="00D61455" w:rsidP="00575E1C">
      <w:pPr>
        <w:pStyle w:val="Heading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4D536B2E"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144390D1"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7F1751E0"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551F34F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5" w:author="SA R2 -1807910" w:date="2018-05-15T07:43:00Z"/>
          <w:highlight w:val="cyan"/>
          <w:lang w:val="en-US"/>
        </w:rPr>
      </w:pPr>
    </w:p>
    <w:p w14:paraId="04DC585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3BEA7960"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t>}</w:t>
        </w:r>
      </w:ins>
    </w:p>
    <w:p w14:paraId="2D3F1F48" w14:textId="77777777" w:rsidR="00D61455" w:rsidRPr="005C72D9" w:rsidRDefault="00D61455" w:rsidP="00575E1C">
      <w:pPr>
        <w:pStyle w:val="PL"/>
        <w:rPr>
          <w:ins w:id="4400" w:author="SA R2 -1807910" w:date="2018-05-15T07:43:00Z"/>
          <w:highlight w:val="cyan"/>
          <w:lang w:val="en-US"/>
        </w:rPr>
      </w:pPr>
    </w:p>
    <w:p w14:paraId="699FEAF7"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587D1483" w14:textId="77777777" w:rsidR="00D61455" w:rsidRPr="005C72D9" w:rsidRDefault="00D61455" w:rsidP="00575E1C">
      <w:pPr>
        <w:pStyle w:val="PL"/>
        <w:rPr>
          <w:ins w:id="4411" w:author="SA R2 -1807910" w:date="2018-05-15T07:43:00Z"/>
          <w:highlight w:val="cyan"/>
          <w:lang w:val="en-US"/>
        </w:rPr>
      </w:pPr>
    </w:p>
    <w:p w14:paraId="5188CCFD"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08059D74" w14:textId="77777777" w:rsidR="00D61455" w:rsidRPr="005C72D9"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24501684"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2F7C7D7A"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55E67BA6"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723C75B2"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5" w:author="SA R2 -1807910" w:date="2018-05-15T07:43:00Z"/>
          <w:highlight w:val="cyan"/>
          <w:lang w:val="en-US"/>
        </w:rPr>
      </w:pPr>
    </w:p>
    <w:p w14:paraId="791B44DC"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2632288A"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D4A0FD2" w14:textId="77777777" w:rsidR="00D61455" w:rsidRPr="005C72D9" w:rsidRDefault="00D61455" w:rsidP="00575E1C">
      <w:pPr>
        <w:pStyle w:val="PL"/>
        <w:rPr>
          <w:ins w:id="4450" w:author="SA R2 -1807910" w:date="2018-05-15T07:43:00Z"/>
          <w:highlight w:val="cyan"/>
          <w:lang w:val="en-US"/>
        </w:rPr>
      </w:pPr>
    </w:p>
    <w:p w14:paraId="4D4DD563"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721914B5" w14:textId="77777777" w:rsidR="00D61455" w:rsidRPr="005C72D9" w:rsidRDefault="00D61455" w:rsidP="00575E1C">
      <w:pPr>
        <w:pStyle w:val="PL"/>
        <w:rPr>
          <w:ins w:id="4461" w:author="SA R2 -1807910" w:date="2018-05-15T07:43:00Z"/>
          <w:highlight w:val="cyan"/>
          <w:lang w:val="en-US"/>
        </w:rPr>
      </w:pPr>
    </w:p>
    <w:p w14:paraId="473C6741"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7"/>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8"/>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7"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8" w:author="SA R2-1809108" w:date="2018-05-30T00:10:00Z"/>
          <w:highlight w:val="cyan"/>
        </w:rPr>
      </w:pPr>
    </w:p>
    <w:p w14:paraId="506C5C2C" w14:textId="781D1A09"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1B594C78" w14:textId="5CD977CF"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6" w:author="SA R2-1809108" w:date="2018-05-30T00:10:00Z"/>
          <w:highlight w:val="cyan"/>
        </w:rPr>
      </w:pPr>
    </w:p>
    <w:p w14:paraId="768153EA" w14:textId="53F537D3"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7" w:author="SA R2-1809108" w:date="2018-05-30T00:10:00Z"/>
          <w:highlight w:val="cyan"/>
        </w:rPr>
      </w:pPr>
    </w:p>
    <w:p w14:paraId="0A14BC2E" w14:textId="77B848F8"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502" w:author="SA R2-1809108" w:date="2018-05-30T00:10:00Z"/>
          <w:highlight w:val="cyan"/>
        </w:rPr>
      </w:pPr>
    </w:p>
    <w:p w14:paraId="708FF35F" w14:textId="62F117EB"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7" w:author="SA R2-1809108" w:date="2018-05-30T00:11:00Z"/>
          <w:rFonts w:eastAsia="SimSun"/>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33" w:author="SA R2-1809108" w:date="2018-05-30T00:11:00Z"/>
          <w:highlight w:val="cyan"/>
        </w:rPr>
      </w:pPr>
    </w:p>
    <w:p w14:paraId="6F0E0F71" w14:textId="2684A0C2"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7D471646" w14:textId="77777777" w:rsidR="00241F3D" w:rsidRPr="005C72D9" w:rsidRDefault="00241F3D" w:rsidP="00241F3D">
      <w:pPr>
        <w:pStyle w:val="PL"/>
        <w:rPr>
          <w:ins w:id="4556" w:author="SA R2-1809088" w:date="2018-05-28T15:50:00Z"/>
          <w:highlight w:val="cyan"/>
        </w:rPr>
      </w:pPr>
    </w:p>
    <w:p w14:paraId="2B2E6947"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9" w:author="SA R2-1809088" w:date="2018-05-28T15:50:00Z"/>
          <w:highlight w:val="cyan"/>
        </w:rPr>
      </w:pPr>
    </w:p>
    <w:p w14:paraId="6D1AA198"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2F31C4EE" w14:textId="77777777" w:rsidR="00241F3D" w:rsidRPr="005C72D9" w:rsidRDefault="00241F3D" w:rsidP="00241F3D">
      <w:pPr>
        <w:pStyle w:val="PL"/>
        <w:rPr>
          <w:ins w:id="4570" w:author="SA R2-1809088" w:date="2018-05-28T15:50:00Z"/>
          <w:highlight w:val="cyan"/>
        </w:rPr>
      </w:pPr>
    </w:p>
    <w:p w14:paraId="235CA20C" w14:textId="7D13B99B"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7" w:author="SA R2-1809088" w:date="2018-05-28T15:50:00Z"/>
          <w:highlight w:val="cyan"/>
        </w:rPr>
      </w:pPr>
    </w:p>
    <w:p w14:paraId="207440CE"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4" w:author="SA R2-1809108" w:date="2018-05-30T00:15:00Z"/>
        </w:trPr>
        <w:tc>
          <w:tcPr>
            <w:tcW w:w="14173" w:type="dxa"/>
            <w:shd w:val="clear" w:color="auto" w:fill="auto"/>
          </w:tcPr>
          <w:p w14:paraId="5D43B4C2"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t>SIB1 field descriptions</w:t>
              </w:r>
            </w:ins>
          </w:p>
        </w:tc>
      </w:tr>
      <w:tr w:rsidR="00BE2D93" w:rsidRPr="005C72D9" w14:paraId="306B75AF" w14:textId="77777777" w:rsidTr="00862089">
        <w:trPr>
          <w:ins w:id="4597" w:author="SA R2-1809108" w:date="2018-05-30T00:15:00Z"/>
        </w:trPr>
        <w:tc>
          <w:tcPr>
            <w:tcW w:w="14173" w:type="dxa"/>
            <w:shd w:val="clear" w:color="auto" w:fill="auto"/>
          </w:tcPr>
          <w:p w14:paraId="38DD31C2"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602" w:author="SA R2-1809108" w:date="2018-05-30T00:15:00Z"/>
        </w:trPr>
        <w:tc>
          <w:tcPr>
            <w:tcW w:w="14173" w:type="dxa"/>
            <w:shd w:val="clear" w:color="auto" w:fill="auto"/>
          </w:tcPr>
          <w:p w14:paraId="258E7552"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7" w:author="SA R2-1809108" w:date="2018-05-30T00:15:00Z"/>
        </w:trPr>
        <w:tc>
          <w:tcPr>
            <w:tcW w:w="14173" w:type="dxa"/>
            <w:shd w:val="clear" w:color="auto" w:fill="auto"/>
          </w:tcPr>
          <w:p w14:paraId="6890ED85"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12" w:author="SA R2-1809108" w:date="2018-05-30T00:16:00Z"/>
        </w:trPr>
        <w:tc>
          <w:tcPr>
            <w:tcW w:w="14173" w:type="dxa"/>
            <w:shd w:val="clear" w:color="auto" w:fill="auto"/>
          </w:tcPr>
          <w:p w14:paraId="62AAFF78"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7" w:author="SA R2-1809108" w:date="2018-05-30T00:16:00Z"/>
        </w:trPr>
        <w:tc>
          <w:tcPr>
            <w:tcW w:w="14173" w:type="dxa"/>
            <w:shd w:val="clear" w:color="auto" w:fill="auto"/>
          </w:tcPr>
          <w:p w14:paraId="03F203C8"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22" w:author="SA R2-1809108" w:date="2018-05-30T00:17:00Z"/>
        </w:trPr>
        <w:tc>
          <w:tcPr>
            <w:tcW w:w="14173" w:type="dxa"/>
            <w:shd w:val="clear" w:color="auto" w:fill="auto"/>
          </w:tcPr>
          <w:p w14:paraId="4EEBBCD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7" w:author="SA R2-1809108" w:date="2018-05-30T00:17:00Z"/>
        </w:trPr>
        <w:tc>
          <w:tcPr>
            <w:tcW w:w="14173" w:type="dxa"/>
            <w:shd w:val="clear" w:color="auto" w:fill="auto"/>
          </w:tcPr>
          <w:p w14:paraId="5F381F8A"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32" w:author="SA R2-1809108" w:date="2018-05-30T00:17:00Z"/>
        </w:trPr>
        <w:tc>
          <w:tcPr>
            <w:tcW w:w="14173" w:type="dxa"/>
            <w:shd w:val="clear" w:color="auto" w:fill="auto"/>
          </w:tcPr>
          <w:p w14:paraId="44DEB2CD"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52" w:author="SA R2-1809108" w:date="2018-05-30T00:15:00Z"/>
                <w:highlight w:val="cyan"/>
                <w:lang w:val="en-GB" w:eastAsia="zh-CN"/>
              </w:rPr>
            </w:pPr>
            <w:ins w:id="4653"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4"/>
    </w:tbl>
    <w:p w14:paraId="3698596C"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80" w:author="SA R2-1807929" w:date="2018-05-31T11:50:00Z"/>
          <w:highlight w:val="cyan"/>
        </w:rPr>
      </w:pPr>
    </w:p>
    <w:p w14:paraId="78DC5383" w14:textId="77777777" w:rsidR="002E1082" w:rsidRPr="005C72D9"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t>–</w:t>
        </w:r>
        <w:r w:rsidRPr="005C72D9">
          <w:rPr>
            <w:highlight w:val="cyan"/>
          </w:rPr>
          <w:tab/>
        </w:r>
        <w:r w:rsidRPr="005C72D9">
          <w:rPr>
            <w:i/>
            <w:noProof/>
            <w:highlight w:val="cyan"/>
          </w:rPr>
          <w:t>SystemInformation</w:t>
        </w:r>
        <w:bookmarkEnd w:id="4682"/>
      </w:ins>
    </w:p>
    <w:p w14:paraId="377CBDDA"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91" w:author="SA R2-1809108" w:date="2018-06-04T16:24:00Z"/>
          <w:highlight w:val="cyan"/>
          <w:lang w:val="en-GB"/>
        </w:rPr>
      </w:pPr>
      <w:ins w:id="4692"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93" w:author="SA R2-1809108" w:date="2018-06-04T16:24:00Z"/>
          <w:highlight w:val="cyan"/>
          <w:lang w:val="en-GB"/>
        </w:rPr>
      </w:pPr>
      <w:ins w:id="4694"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5" w:author="SA R2-1809108" w:date="2018-06-04T16:24:00Z"/>
          <w:bCs/>
          <w:i/>
          <w:iCs/>
          <w:highlight w:val="cyan"/>
          <w:lang w:val="en-GB"/>
        </w:rPr>
      </w:pPr>
      <w:ins w:id="4696"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9" w:author="SA R2-1809108" w:date="2018-06-04T16:24:00Z"/>
          <w:highlight w:val="cyan"/>
        </w:rPr>
      </w:pPr>
    </w:p>
    <w:p w14:paraId="6D3092EF"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0B1669B3"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75E19D30" w14:textId="255FD70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2F86656" w14:textId="47D57351"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E7AD44B" w14:textId="2D4BD5E3"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792F4664" w14:textId="64914B0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25AC61FE" w14:textId="32064C83"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13803E5" w14:textId="670C01B8"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3CFA51FE" w14:textId="01CAD96A"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A284308" w14:textId="46B5B9FE"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25A067DE" w14:textId="6A1BB571"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2208A0D4"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0C55DBEE" w14:textId="77777777" w:rsidR="002E1082" w:rsidRPr="005C72D9" w:rsidRDefault="002E1082" w:rsidP="002E1082">
      <w:pPr>
        <w:pStyle w:val="PL"/>
        <w:rPr>
          <w:ins w:id="4756" w:author="SA R2-1809108" w:date="2018-06-04T16:24:00Z"/>
          <w:highlight w:val="cyan"/>
        </w:rPr>
      </w:pPr>
    </w:p>
    <w:p w14:paraId="54E2F0AF"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1C565F16" w14:textId="77777777" w:rsidR="002E1082" w:rsidRPr="005C72D9" w:rsidRDefault="002E1082" w:rsidP="002E1082">
      <w:pPr>
        <w:pStyle w:val="PL"/>
        <w:rPr>
          <w:ins w:id="4765" w:author="SA R2-1809108" w:date="2018-06-04T16:24:00Z"/>
          <w:highlight w:val="cyan"/>
        </w:rPr>
      </w:pPr>
    </w:p>
    <w:p w14:paraId="388AA097"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393F9347" w14:textId="77777777" w:rsidR="002E1082" w:rsidRPr="005C72D9" w:rsidRDefault="002E1082" w:rsidP="002E1082">
      <w:pPr>
        <w:rPr>
          <w:ins w:id="4768" w:author="SA R2-1809108" w:date="2018-06-04T16:24:00Z"/>
          <w:iCs/>
          <w:highlight w:val="cyan"/>
        </w:rPr>
      </w:pPr>
    </w:p>
    <w:p w14:paraId="6B3AA7F5" w14:textId="77777777" w:rsidR="007940EA" w:rsidRPr="005C72D9" w:rsidRDefault="007940EA" w:rsidP="007940EA">
      <w:pPr>
        <w:pStyle w:val="Heading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444A42F6"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73" w:author="SA R2-1807929" w:date="2018-05-31T11:50:00Z"/>
          <w:highlight w:val="cyan"/>
          <w:lang w:val="en-GB"/>
        </w:rPr>
      </w:pPr>
      <w:ins w:id="4774" w:author="SA R2-1807929" w:date="2018-05-31T11:50:00Z">
        <w:r w:rsidRPr="005C72D9">
          <w:rPr>
            <w:highlight w:val="cyan"/>
            <w:lang w:val="en-GB"/>
          </w:rPr>
          <w:t>Signalling radio bearer: SRB2 or SRB1</w:t>
        </w:r>
      </w:ins>
      <w:ins w:id="4775" w:author="SA R2-1807929" w:date="2018-06-04T16:26:00Z">
        <w:r w:rsidR="00B41C5E" w:rsidRPr="005C72D9">
          <w:rPr>
            <w:highlight w:val="cyan"/>
            <w:lang w:val="en-GB"/>
          </w:rPr>
          <w:t xml:space="preserve"> </w:t>
        </w:r>
      </w:ins>
      <w:ins w:id="4776"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RLC-SAP: AM</w:t>
        </w:r>
      </w:ins>
    </w:p>
    <w:p w14:paraId="3347BE04" w14:textId="77777777" w:rsidR="007940EA" w:rsidRPr="005C72D9" w:rsidRDefault="007940EA" w:rsidP="007940EA">
      <w:pPr>
        <w:pStyle w:val="B1"/>
        <w:rPr>
          <w:ins w:id="4779" w:author="SA R2-1807929" w:date="2018-05-31T11:50:00Z"/>
          <w:highlight w:val="cyan"/>
          <w:lang w:val="en-GB"/>
        </w:rPr>
      </w:pPr>
      <w:ins w:id="4780"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81" w:author="SA R2-1807929" w:date="2018-05-31T11:50:00Z"/>
          <w:highlight w:val="cyan"/>
          <w:lang w:val="en-GB"/>
        </w:rPr>
      </w:pPr>
      <w:ins w:id="4782"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83" w:author="SA R2-1807929" w:date="2018-05-31T11:50:00Z"/>
          <w:bCs/>
          <w:i/>
          <w:iCs/>
          <w:highlight w:val="cyan"/>
          <w:lang w:val="en-GB"/>
        </w:rPr>
      </w:pPr>
      <w:ins w:id="4784"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7" w:author="SA R2-1807929" w:date="2018-05-31T11:50:00Z"/>
          <w:highlight w:val="cyan"/>
        </w:rPr>
      </w:pPr>
    </w:p>
    <w:p w14:paraId="2AB5CDB9"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49601AB1"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06ECD43E" w14:textId="77777777" w:rsidR="007940EA" w:rsidRPr="005C72D9" w:rsidRDefault="007940EA" w:rsidP="007940EA">
      <w:pPr>
        <w:pStyle w:val="PL"/>
        <w:rPr>
          <w:ins w:id="4806" w:author="SA R2-1807929" w:date="2018-05-31T11:50:00Z"/>
          <w:highlight w:val="cyan"/>
        </w:rPr>
      </w:pPr>
    </w:p>
    <w:p w14:paraId="4696FD21" w14:textId="59C064C3"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1A698C6A"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33617158" w14:textId="77777777" w:rsidR="007940EA" w:rsidRPr="005C72D9" w:rsidRDefault="007940EA" w:rsidP="007940EA">
      <w:pPr>
        <w:pStyle w:val="PL"/>
        <w:rPr>
          <w:ins w:id="4819" w:author="SA R2-1807929" w:date="2018-05-31T11:50:00Z"/>
          <w:highlight w:val="cyan"/>
        </w:rPr>
      </w:pPr>
    </w:p>
    <w:p w14:paraId="3C45FED5"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22" w:name="_Toc510018573"/>
      <w:r w:rsidRPr="005C72D9">
        <w:rPr>
          <w:highlight w:val="cyan"/>
        </w:rPr>
        <w:t>6.3</w:t>
      </w:r>
      <w:r w:rsidRPr="005C72D9">
        <w:rPr>
          <w:highlight w:val="cyan"/>
        </w:rPr>
        <w:tab/>
        <w:t>RRC information elements</w:t>
      </w:r>
      <w:bookmarkEnd w:id="4822"/>
    </w:p>
    <w:p w14:paraId="7D893CD6" w14:textId="77777777" w:rsidR="007C1E9F" w:rsidRPr="005C72D9" w:rsidRDefault="007C1E9F" w:rsidP="007C1E9F">
      <w:pPr>
        <w:pStyle w:val="Heading3"/>
        <w:rPr>
          <w:highlight w:val="cyan"/>
        </w:rPr>
      </w:pPr>
      <w:bookmarkStart w:id="4823" w:name="_Toc510018574"/>
      <w:r w:rsidRPr="005C72D9">
        <w:rPr>
          <w:highlight w:val="cyan"/>
        </w:rPr>
        <w:t>6.3.0</w:t>
      </w:r>
      <w:r w:rsidRPr="005C72D9">
        <w:rPr>
          <w:highlight w:val="cyan"/>
        </w:rPr>
        <w:tab/>
        <w:t>Parameterized types</w:t>
      </w:r>
      <w:bookmarkEnd w:id="4823"/>
    </w:p>
    <w:p w14:paraId="14EFC752" w14:textId="77777777" w:rsidR="007C1E9F" w:rsidRPr="005C72D9" w:rsidRDefault="007C1E9F" w:rsidP="00A938BB">
      <w:pPr>
        <w:pStyle w:val="Heading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5" w:name="_Toc510018576"/>
      <w:r w:rsidRPr="005C72D9">
        <w:rPr>
          <w:highlight w:val="cyan"/>
        </w:rPr>
        <w:t>6.3.1</w:t>
      </w:r>
      <w:r w:rsidRPr="005C72D9">
        <w:rPr>
          <w:highlight w:val="cyan"/>
        </w:rPr>
        <w:tab/>
        <w:t>System information blocks</w:t>
      </w:r>
      <w:bookmarkEnd w:id="4825"/>
    </w:p>
    <w:p w14:paraId="30871F54" w14:textId="77777777" w:rsidR="008324A3" w:rsidRPr="005C72D9"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7"/>
        <w:r w:rsidRPr="005C72D9">
          <w:rPr>
            <w:rFonts w:eastAsia="SimSun"/>
            <w:i/>
            <w:highlight w:val="cyan"/>
          </w:rPr>
          <w:t>2</w:t>
        </w:r>
      </w:ins>
    </w:p>
    <w:p w14:paraId="4AC9A378" w14:textId="77777777" w:rsidR="008324A3" w:rsidRPr="005C72D9" w:rsidRDefault="008324A3" w:rsidP="008324A3">
      <w:pPr>
        <w:rPr>
          <w:ins w:id="4829" w:author="SA R2-1809108" w:date="2018-05-29T23:55:00Z"/>
          <w:rFonts w:eastAsia="SimSun"/>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79D6FEC3" w14:textId="77777777" w:rsidR="008324A3" w:rsidRPr="005C72D9" w:rsidRDefault="008324A3" w:rsidP="008324A3">
      <w:pPr>
        <w:pStyle w:val="PL"/>
        <w:rPr>
          <w:ins w:id="4837" w:author="SA R2-1809108" w:date="2018-05-29T23:55:00Z"/>
          <w:rFonts w:eastAsia="SimSun"/>
          <w:highlight w:val="cyan"/>
          <w:lang w:eastAsia="en-GB"/>
        </w:rPr>
      </w:pPr>
    </w:p>
    <w:p w14:paraId="47F86C16"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40"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43"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6"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4C51FF0E"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5"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1" w:author="SA R2-1809108" w:date="2018-05-31T20:55:00Z">
              <w:rPr>
                <w:color w:val="808080"/>
              </w:rPr>
            </w:rPrChange>
          </w:rPr>
          <w:t>-- Need N</w:t>
        </w:r>
      </w:ins>
    </w:p>
    <w:p w14:paraId="5EA73156"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7" w:author="SA R2-1809108" w:date="2018-05-31T20:55:00Z">
              <w:rPr>
                <w:color w:val="808080"/>
              </w:rPr>
            </w:rPrChange>
          </w:rPr>
          <w:t>-- Need N</w:t>
        </w:r>
      </w:ins>
    </w:p>
    <w:p w14:paraId="4F1C9C5D"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5" w:author="SA R2-1809108" w:date="2018-05-31T20:55:00Z">
              <w:rPr>
                <w:color w:val="808080"/>
              </w:rPr>
            </w:rPrChange>
          </w:rPr>
          <w:t>-- Need N</w:t>
        </w:r>
      </w:ins>
    </w:p>
    <w:p w14:paraId="10AE31E6"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81"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6" w:author="SA R2-1809108" w:date="2018-05-31T20:55:00Z">
              <w:rPr>
                <w:color w:val="993366"/>
              </w:rPr>
            </w:rPrChange>
          </w:rPr>
          <w:t>OPTIONAL,</w:t>
        </w:r>
      </w:ins>
      <w:r w:rsidR="0034497E" w:rsidRPr="005C72D9">
        <w:rPr>
          <w:highlight w:val="cyan"/>
          <w:rPrChange w:id="4887" w:author="SA R2-1809108" w:date="2018-05-31T20:55:00Z">
            <w:rPr>
              <w:color w:val="993366"/>
            </w:rPr>
          </w:rPrChange>
        </w:rPr>
        <w:t xml:space="preserve"> </w:t>
      </w:r>
    </w:p>
    <w:p w14:paraId="04DF8625" w14:textId="2F23C570" w:rsidR="00CB61AC" w:rsidRPr="005C72D9"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t>ss-RSSI-Measurement</w:t>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r w:rsidRPr="005C72D9">
          <w:rPr>
            <w:highlight w:val="cyan"/>
            <w:rPrChange w:id="4898" w:author="SA R2-1809108" w:date="2018-05-31T20:55:00Z">
              <w:rPr>
                <w:color w:val="993366"/>
              </w:rPr>
            </w:rPrChange>
          </w:rPr>
          <w:tab/>
        </w:r>
        <w:r w:rsidRPr="005C72D9">
          <w:rPr>
            <w:highlight w:val="cyan"/>
            <w:rPrChange w:id="4899" w:author="SA R2-1809108" w:date="2018-05-31T20:55:00Z">
              <w:rPr>
                <w:color w:val="993366"/>
              </w:rPr>
            </w:rPrChange>
          </w:rPr>
          <w:tab/>
        </w:r>
        <w:r w:rsidRPr="005C72D9">
          <w:rPr>
            <w:highlight w:val="cyan"/>
            <w:rPrChange w:id="4900" w:author="SA R2-1809108" w:date="2018-05-31T20:55:00Z">
              <w:rPr>
                <w:color w:val="993366"/>
              </w:rPr>
            </w:rPrChange>
          </w:rPr>
          <w:tab/>
        </w:r>
        <w:r w:rsidRPr="005C72D9">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5C72D9" w:rsidDel="00D63365">
            <w:rPr>
              <w:highlight w:val="cyan"/>
              <w:rPrChange w:id="4905"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delText>measurementSlots</w:delText>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r>
          <w:r w:rsidRPr="005C72D9" w:rsidDel="00D63365">
            <w:rPr>
              <w:highlight w:val="cyan"/>
              <w:rPrChange w:id="4919" w:author="SA R2-1809108" w:date="2018-05-31T20:55:00Z">
                <w:rPr>
                  <w:color w:val="993366"/>
                </w:rPr>
              </w:rPrChange>
            </w:rPr>
            <w:tab/>
          </w:r>
          <w:r w:rsidRPr="005C72D9" w:rsidDel="00D63365">
            <w:rPr>
              <w:highlight w:val="cyan"/>
              <w:rPrChange w:id="4920" w:author="SA R2-1809108" w:date="2018-05-31T20:55:00Z">
                <w:rPr>
                  <w:color w:val="993366"/>
                </w:rPr>
              </w:rPrChange>
            </w:rPr>
            <w:tab/>
          </w:r>
          <w:r w:rsidRPr="005C72D9" w:rsidDel="00D63365">
            <w:rPr>
              <w:highlight w:val="cyan"/>
              <w:rPrChange w:id="4921" w:author="SA R2-1809108" w:date="2018-05-31T20:55:00Z">
                <w:rPr>
                  <w:color w:val="993366"/>
                </w:rPr>
              </w:rPrChange>
            </w:rPr>
            <w:tab/>
          </w:r>
          <w:r w:rsidRPr="005C72D9" w:rsidDel="00D63365">
            <w:rPr>
              <w:highlight w:val="cyan"/>
              <w:rPrChange w:id="4922" w:author="SA R2-1809108" w:date="2018-05-31T20:55:00Z">
                <w:rPr>
                  <w:color w:val="993366"/>
                </w:rPr>
              </w:rPrChange>
            </w:rPr>
            <w:tab/>
            <w:delText>CHOICE {</w:delText>
          </w:r>
        </w:del>
      </w:ins>
    </w:p>
    <w:p w14:paraId="7847D27D" w14:textId="3FA8C889" w:rsidR="00CB61AC" w:rsidRPr="005C72D9"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delText>kHz15</w:delText>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r>
          <w:r w:rsidRPr="005C72D9" w:rsidDel="00D63365">
            <w:rPr>
              <w:highlight w:val="cyan"/>
              <w:rPrChange w:id="4940" w:author="SA R2-1809108" w:date="2018-05-31T20:55:00Z">
                <w:rPr>
                  <w:color w:val="993366"/>
                </w:rPr>
              </w:rPrChange>
            </w:rPr>
            <w:tab/>
          </w:r>
          <w:r w:rsidRPr="005C72D9" w:rsidDel="00D63365">
            <w:rPr>
              <w:highlight w:val="cyan"/>
              <w:rPrChange w:id="4941" w:author="SA R2-1809108" w:date="2018-05-31T20:55:00Z">
                <w:rPr>
                  <w:color w:val="993366"/>
                </w:rPr>
              </w:rPrChange>
            </w:rPr>
            <w:tab/>
          </w:r>
          <w:r w:rsidRPr="005C72D9" w:rsidDel="00D63365">
            <w:rPr>
              <w:highlight w:val="cyan"/>
              <w:rPrChange w:id="4942" w:author="SA R2-1809108" w:date="2018-05-31T20:55:00Z">
                <w:rPr>
                  <w:color w:val="993366"/>
                </w:rPr>
              </w:rPrChange>
            </w:rPr>
            <w:tab/>
          </w:r>
          <w:r w:rsidRPr="005C72D9" w:rsidDel="00D63365">
            <w:rPr>
              <w:highlight w:val="cyan"/>
              <w:rPrChange w:id="4943"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delText>kHz30</w:delText>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r>
          <w:r w:rsidRPr="005C72D9" w:rsidDel="00D63365">
            <w:rPr>
              <w:highlight w:val="cyan"/>
              <w:rPrChange w:id="4961" w:author="SA R2-1809108" w:date="2018-05-31T20:55:00Z">
                <w:rPr>
                  <w:color w:val="993366"/>
                </w:rPr>
              </w:rPrChange>
            </w:rPr>
            <w:tab/>
          </w:r>
          <w:r w:rsidRPr="005C72D9" w:rsidDel="00D63365">
            <w:rPr>
              <w:highlight w:val="cyan"/>
              <w:rPrChange w:id="4962" w:author="SA R2-1809108" w:date="2018-05-31T20:55:00Z">
                <w:rPr>
                  <w:color w:val="993366"/>
                </w:rPr>
              </w:rPrChange>
            </w:rPr>
            <w:tab/>
          </w:r>
          <w:r w:rsidRPr="005C72D9" w:rsidDel="00D63365">
            <w:rPr>
              <w:highlight w:val="cyan"/>
              <w:rPrChange w:id="4963" w:author="SA R2-1809108" w:date="2018-05-31T20:55:00Z">
                <w:rPr>
                  <w:color w:val="993366"/>
                </w:rPr>
              </w:rPrChange>
            </w:rPr>
            <w:tab/>
          </w:r>
          <w:r w:rsidRPr="005C72D9" w:rsidDel="00D63365">
            <w:rPr>
              <w:highlight w:val="cyan"/>
              <w:rPrChange w:id="4964"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delText>kHz60</w:delText>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r>
          <w:r w:rsidRPr="005C72D9" w:rsidDel="00D63365">
            <w:rPr>
              <w:highlight w:val="cyan"/>
              <w:rPrChange w:id="4982" w:author="SA R2-1809108" w:date="2018-05-31T20:55:00Z">
                <w:rPr>
                  <w:color w:val="993366"/>
                </w:rPr>
              </w:rPrChange>
            </w:rPr>
            <w:tab/>
          </w:r>
          <w:r w:rsidRPr="005C72D9" w:rsidDel="00D63365">
            <w:rPr>
              <w:highlight w:val="cyan"/>
              <w:rPrChange w:id="4983" w:author="SA R2-1809108" w:date="2018-05-31T20:55:00Z">
                <w:rPr>
                  <w:color w:val="993366"/>
                </w:rPr>
              </w:rPrChange>
            </w:rPr>
            <w:tab/>
          </w:r>
          <w:r w:rsidRPr="005C72D9" w:rsidDel="00D63365">
            <w:rPr>
              <w:highlight w:val="cyan"/>
              <w:rPrChange w:id="4984" w:author="SA R2-1809108" w:date="2018-05-31T20:55:00Z">
                <w:rPr>
                  <w:color w:val="993366"/>
                </w:rPr>
              </w:rPrChange>
            </w:rPr>
            <w:tab/>
          </w:r>
          <w:r w:rsidRPr="005C72D9" w:rsidDel="00D63365">
            <w:rPr>
              <w:highlight w:val="cyan"/>
              <w:rPrChange w:id="4985"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delText>kHz120</w:delText>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r>
          <w:r w:rsidRPr="005C72D9" w:rsidDel="00D63365">
            <w:rPr>
              <w:highlight w:val="cyan"/>
              <w:rPrChange w:id="5003" w:author="SA R2-1809108" w:date="2018-05-31T20:55:00Z">
                <w:rPr>
                  <w:color w:val="993366"/>
                </w:rPr>
              </w:rPrChange>
            </w:rPr>
            <w:tab/>
          </w:r>
          <w:r w:rsidRPr="005C72D9" w:rsidDel="00D63365">
            <w:rPr>
              <w:highlight w:val="cyan"/>
              <w:rPrChange w:id="5004" w:author="SA R2-1809108" w:date="2018-05-31T20:55:00Z">
                <w:rPr>
                  <w:color w:val="993366"/>
                </w:rPr>
              </w:rPrChange>
            </w:rPr>
            <w:tab/>
          </w:r>
          <w:r w:rsidRPr="005C72D9" w:rsidDel="00D63365">
            <w:rPr>
              <w:highlight w:val="cyan"/>
              <w:rPrChange w:id="5005" w:author="SA R2-1809108" w:date="2018-05-31T20:55:00Z">
                <w:rPr>
                  <w:color w:val="993366"/>
                </w:rPr>
              </w:rPrChange>
            </w:rPr>
            <w:tab/>
          </w:r>
          <w:r w:rsidRPr="005C72D9" w:rsidDel="00D63365">
            <w:rPr>
              <w:highlight w:val="cyan"/>
              <w:rPrChange w:id="5006"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5C72D9" w:rsidDel="00D63365">
            <w:rPr>
              <w:highlight w:val="cyan"/>
              <w:rPrChange w:id="5014" w:author="SA R2-1809108" w:date="2018-05-31T20:55:00Z">
                <w:rPr>
                  <w:color w:val="993366"/>
                </w:rPr>
              </w:rPrChange>
            </w:rPr>
            <w:tab/>
          </w:r>
          <w:r w:rsidRPr="005C72D9" w:rsidDel="00D63365">
            <w:rPr>
              <w:highlight w:val="cyan"/>
              <w:rPrChange w:id="5015" w:author="SA R2-1809108" w:date="2018-05-31T20:55:00Z">
                <w:rPr>
                  <w:color w:val="993366"/>
                </w:rPr>
              </w:rPrChange>
            </w:rPr>
            <w:tab/>
          </w:r>
          <w:r w:rsidRPr="005C72D9" w:rsidDel="00D63365">
            <w:rPr>
              <w:highlight w:val="cyan"/>
              <w:rPrChange w:id="5016" w:author="SA R2-1809108" w:date="2018-05-31T20:55:00Z">
                <w:rPr>
                  <w:color w:val="993366"/>
                </w:rPr>
              </w:rPrChange>
            </w:rPr>
            <w:tab/>
            <w:delText>},</w:delText>
          </w:r>
        </w:del>
      </w:ins>
    </w:p>
    <w:p w14:paraId="69A5C539" w14:textId="28930D0E" w:rsidR="00CB61AC" w:rsidRPr="005C72D9"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delText>endSymbol</w:delText>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r>
          <w:r w:rsidRPr="005C72D9" w:rsidDel="00D63365">
            <w:rPr>
              <w:highlight w:val="cyan"/>
              <w:rPrChange w:id="5032" w:author="SA R2-1809108" w:date="2018-05-31T20:55:00Z">
                <w:rPr>
                  <w:color w:val="993366"/>
                </w:rPr>
              </w:rPrChange>
            </w:rPr>
            <w:tab/>
          </w:r>
          <w:r w:rsidRPr="005C72D9" w:rsidDel="00D63365">
            <w:rPr>
              <w:highlight w:val="cyan"/>
              <w:rPrChange w:id="5033" w:author="SA R2-1809108" w:date="2018-05-31T20:55:00Z">
                <w:rPr>
                  <w:color w:val="993366"/>
                </w:rPr>
              </w:rPrChange>
            </w:rPr>
            <w:tab/>
          </w:r>
          <w:r w:rsidRPr="005C72D9" w:rsidDel="00D63365">
            <w:rPr>
              <w:highlight w:val="cyan"/>
              <w:rPrChange w:id="5034" w:author="SA R2-1809108" w:date="2018-05-31T20:55:00Z">
                <w:rPr>
                  <w:color w:val="993366"/>
                </w:rPr>
              </w:rPrChange>
            </w:rPr>
            <w:tab/>
          </w:r>
          <w:r w:rsidRPr="005C72D9" w:rsidDel="00D63365">
            <w:rPr>
              <w:highlight w:val="cyan"/>
              <w:rPrChange w:id="5035"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5C72D9" w:rsidDel="00D63365">
            <w:rPr>
              <w:highlight w:val="cyan"/>
              <w:rPrChange w:id="5041" w:author="SA R2-1809108" w:date="2018-05-31T20:55:00Z">
                <w:rPr>
                  <w:color w:val="993366"/>
                </w:rPr>
              </w:rPrChange>
            </w:rPr>
            <w:tab/>
          </w:r>
          <w:r w:rsidRPr="005C72D9" w:rsidDel="00D63365">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5C72D9">
          <w:rPr>
            <w:highlight w:val="cyan"/>
            <w:rPrChange w:id="5046"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7" w:author="SA R2-1809108" w:date="2018-05-31T20:55:00Z">
            <w:rPr>
              <w:color w:val="993366"/>
            </w:rPr>
          </w:rPrChange>
        </w:rPr>
      </w:pPr>
    </w:p>
    <w:p w14:paraId="470CC45A" w14:textId="30880450"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AE3C5A" w:rsidRPr="005C72D9">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AE3C5A" w:rsidRPr="005C72D9">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AE3C5A" w:rsidRPr="005C72D9">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AE3C5A" w:rsidRPr="005C72D9">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AE3C5A" w:rsidRPr="005C72D9">
          <w:rPr>
            <w:highlight w:val="cyan"/>
            <w:rPrChange w:id="5063" w:author="SA R2-1809108" w:date="2018-05-31T20:55:00Z">
              <w:rPr>
                <w:color w:val="993366"/>
              </w:rPr>
            </w:rPrChange>
          </w:rPr>
          <w:t>OPTIONAL</w:t>
        </w:r>
      </w:ins>
    </w:p>
    <w:p w14:paraId="370DB313" w14:textId="7EF6399A"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239BB6AC"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8"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4" w:author="SA R2-1809108" w:date="2018-05-31T20:55:00Z">
              <w:rPr>
                <w:color w:val="808080"/>
              </w:rPr>
            </w:rPrChange>
          </w:rPr>
          <w:t>-- Need N</w:t>
        </w:r>
      </w:ins>
    </w:p>
    <w:p w14:paraId="29B5740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8"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5"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6" w:author="SA R2-1809108" w:date="2018-05-31T20:55:00Z">
              <w:rPr>
                <w:color w:val="808080"/>
              </w:rPr>
            </w:rPrChange>
          </w:rPr>
          <w:t>-- Cond RSRQ</w:t>
        </w:r>
      </w:ins>
    </w:p>
    <w:p w14:paraId="5E55C577"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9" w:author="SA R2-1809108" w:date="2018-05-29T23:55:00Z"/>
          <w:highlight w:val="cyan"/>
        </w:rPr>
      </w:pPr>
      <w:ins w:id="5090" w:author="SA R2-1809108" w:date="2018-05-29T23:55:00Z">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91"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92" w:author="SA R2-1809108" w:date="2018-05-31T20:55:00Z">
              <w:rPr>
                <w:color w:val="808080"/>
              </w:rPr>
            </w:rPrChange>
          </w:rPr>
          <w:t>-- Need N</w:t>
        </w:r>
      </w:ins>
    </w:p>
    <w:p w14:paraId="65E01734" w14:textId="6EA46246"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335B1D07" w14:textId="309B9268"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0E716F5"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1C689284"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72C99FCD" w14:textId="6B5E5399" w:rsidR="008324A3" w:rsidRPr="005C72D9" w:rsidRDefault="008324A3">
      <w:pPr>
        <w:pStyle w:val="PL"/>
        <w:rPr>
          <w:ins w:id="5104" w:author="SA Rapporteur Rev 1" w:date="2018-06-02T00:57:00Z"/>
          <w:highlight w:val="cyan"/>
        </w:rPr>
      </w:pPr>
    </w:p>
    <w:p w14:paraId="1CBA14C9" w14:textId="547FD731" w:rsidR="00B339EA" w:rsidRPr="005C72D9" w:rsidRDefault="00B339EA">
      <w:pPr>
        <w:pStyle w:val="PL"/>
        <w:rPr>
          <w:ins w:id="5105" w:author="SA Rapporteur Rev 1" w:date="2018-06-02T00:57:00Z"/>
          <w:highlight w:val="cyan"/>
        </w:rPr>
      </w:pPr>
      <w:ins w:id="5106" w:author="SA Rapporteur Rev 1" w:date="2018-06-02T00:57:00Z">
        <w:r w:rsidRPr="005C72D9">
          <w:rPr>
            <w:highlight w:val="cyan"/>
            <w:rPrChange w:id="5107" w:author="SA Rapporteur Rev 1" w:date="2018-06-02T00:57:00Z">
              <w:rPr/>
            </w:rPrChange>
          </w:rPr>
          <w:t>OffsetToBestCell</w:t>
        </w:r>
        <w:r w:rsidRPr="005C72D9">
          <w:rPr>
            <w:highlight w:val="cyan"/>
            <w:rPrChange w:id="5108" w:author="SA Rapporteur Rev 1" w:date="2018-06-02T00:57:00Z">
              <w:rPr/>
            </w:rPrChange>
          </w:rPr>
          <w:tab/>
        </w:r>
        <w:r w:rsidRPr="005C72D9">
          <w:rPr>
            <w:highlight w:val="cyan"/>
          </w:rPr>
          <w:t>::= ENUMERATED{ffsTypeAndValue</w:t>
        </w:r>
      </w:ins>
      <w:ins w:id="5109" w:author="SA Rapporteur Rev 1" w:date="2018-06-02T01:02:00Z">
        <w:r w:rsidR="00292C38" w:rsidRPr="005C72D9">
          <w:rPr>
            <w:highlight w:val="cyan"/>
          </w:rPr>
          <w:t>}</w:t>
        </w:r>
      </w:ins>
    </w:p>
    <w:p w14:paraId="5C8C1BD5" w14:textId="77777777" w:rsidR="00B339EA" w:rsidRPr="005C72D9" w:rsidRDefault="00B339EA">
      <w:pPr>
        <w:pStyle w:val="PL"/>
        <w:rPr>
          <w:ins w:id="5110" w:author="SA R2-1809108" w:date="2018-05-29T23:55:00Z"/>
          <w:highlight w:val="cyan"/>
        </w:rPr>
      </w:pPr>
    </w:p>
    <w:p w14:paraId="2EF8CDDD" w14:textId="58F18C86" w:rsidR="008324A3" w:rsidRPr="005C72D9"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4" w:author="SA R2-1809108" w:date="2018-05-31T20:55:00Z">
              <w:rPr>
                <w:color w:val="993366"/>
              </w:rPr>
            </w:rPrChange>
          </w:rPr>
          <w:t>SEQUENCE</w:t>
        </w:r>
        <w:r w:rsidRPr="005C72D9">
          <w:rPr>
            <w:highlight w:val="cyan"/>
          </w:rPr>
          <w:t xml:space="preserve"> (</w:t>
        </w:r>
        <w:r w:rsidRPr="005C72D9">
          <w:rPr>
            <w:highlight w:val="cyan"/>
            <w:rPrChange w:id="5115" w:author="SA R2-1809108" w:date="2018-05-31T20:55:00Z">
              <w:rPr>
                <w:color w:val="993366"/>
              </w:rPr>
            </w:rPrChange>
          </w:rPr>
          <w:t>SIZE</w:t>
        </w:r>
        <w:r w:rsidRPr="005C72D9">
          <w:rPr>
            <w:highlight w:val="cyan"/>
          </w:rPr>
          <w:t xml:space="preserve"> (1..maxCellBlack)) </w:t>
        </w:r>
        <w:r w:rsidRPr="005C72D9">
          <w:rPr>
            <w:highlight w:val="cyan"/>
            <w:rPrChange w:id="5116"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7" w:author="SA R2-1809108" w:date="2018-05-29T23:55:00Z"/>
          <w:highlight w:val="cyan"/>
        </w:rPr>
      </w:pPr>
    </w:p>
    <w:p w14:paraId="51E1E350"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1DA5518" w14:textId="77777777" w:rsidR="008324A3" w:rsidRPr="005C72D9" w:rsidRDefault="008324A3" w:rsidP="008324A3">
      <w:pPr>
        <w:pStyle w:val="PL"/>
        <w:rPr>
          <w:ins w:id="5120" w:author="SA R2-1809108" w:date="2018-05-29T23:55:00Z"/>
          <w:rFonts w:eastAsia="SimSun"/>
          <w:color w:val="808080"/>
          <w:highlight w:val="cyan"/>
          <w:lang w:eastAsia="en-GB"/>
        </w:rPr>
      </w:pPr>
      <w:ins w:id="5121" w:author="SA R2-1809108" w:date="2018-05-29T23:55:00Z">
        <w:r w:rsidRPr="005C72D9">
          <w:rPr>
            <w:color w:val="808080"/>
            <w:highlight w:val="cyan"/>
          </w:rPr>
          <w:t>-- ASN1STOP</w:t>
        </w:r>
      </w:ins>
    </w:p>
    <w:p w14:paraId="0FFF5C2E"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t>SIB2</w:t>
              </w:r>
              <w:r w:rsidRPr="005C72D9">
                <w:rPr>
                  <w:iCs/>
                  <w:noProof/>
                  <w:highlight w:val="cyan"/>
                  <w:lang w:eastAsia="en-GB"/>
                </w:rPr>
                <w:t xml:space="preserve"> field descriptions</w:t>
              </w:r>
            </w:ins>
          </w:p>
        </w:tc>
      </w:tr>
      <w:tr w:rsidR="008324A3" w:rsidRPr="005C72D9"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21" w:author="Rapporteur SA Rev 1" w:date="2018-05-31T09:44:00Z"/>
                <w:b/>
                <w:i/>
                <w:highlight w:val="cyan"/>
                <w:lang w:val="en-GB" w:eastAsia="ja-JP"/>
              </w:rPr>
            </w:pPr>
            <w:ins w:id="5222"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6" w:author="SA R2-1809108" w:date="2018-05-29T23:55:00Z"/>
          <w:highlight w:val="cyan"/>
          <w:lang w:eastAsia="en-US"/>
        </w:rPr>
      </w:pPr>
    </w:p>
    <w:p w14:paraId="771D10EE" w14:textId="77777777" w:rsidR="008324A3" w:rsidRPr="005C72D9"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5C72D9">
          <w:rPr>
            <w:rFonts w:eastAsia="SimSun"/>
            <w:highlight w:val="cyan"/>
          </w:rPr>
          <w:t>–</w:t>
        </w:r>
        <w:r w:rsidRPr="005C72D9">
          <w:rPr>
            <w:rFonts w:eastAsia="SimSun"/>
            <w:highlight w:val="cyan"/>
          </w:rPr>
          <w:tab/>
        </w:r>
        <w:bookmarkEnd w:id="5238"/>
        <w:r w:rsidRPr="005C72D9">
          <w:rPr>
            <w:rFonts w:eastAsia="SimSun"/>
            <w:i/>
            <w:highlight w:val="cyan"/>
          </w:rPr>
          <w:t>SIB3</w:t>
        </w:r>
      </w:ins>
    </w:p>
    <w:p w14:paraId="311F7EDC" w14:textId="77777777" w:rsidR="008324A3" w:rsidRPr="005C72D9" w:rsidRDefault="008324A3" w:rsidP="008324A3">
      <w:pPr>
        <w:rPr>
          <w:ins w:id="5240" w:author="SA R2-1809108" w:date="2018-05-29T23:55:00Z"/>
          <w:rFonts w:eastAsia="SimSun"/>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761D465A" w14:textId="77777777" w:rsidR="008324A3" w:rsidRPr="005C72D9" w:rsidRDefault="008324A3" w:rsidP="008324A3">
      <w:pPr>
        <w:pStyle w:val="PL"/>
        <w:rPr>
          <w:ins w:id="5248" w:author="SA R2-1809108" w:date="2018-05-29T23:55:00Z"/>
          <w:rFonts w:eastAsia="SimSun"/>
          <w:highlight w:val="cyan"/>
          <w:lang w:eastAsia="en-GB"/>
        </w:rPr>
      </w:pPr>
    </w:p>
    <w:p w14:paraId="5C20D684"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DE3DA0C"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44559215" w14:textId="77777777" w:rsidR="008324A3" w:rsidRPr="005C72D9" w:rsidRDefault="008324A3" w:rsidP="008324A3">
      <w:pPr>
        <w:pStyle w:val="PL"/>
        <w:rPr>
          <w:ins w:id="5261" w:author="SA R2-1809108" w:date="2018-05-29T23:55:00Z"/>
          <w:highlight w:val="cyan"/>
        </w:rPr>
      </w:pPr>
    </w:p>
    <w:p w14:paraId="21D1FFF4"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4" w:author="SA R2-1809108" w:date="2018-05-29T23:55:00Z"/>
          <w:highlight w:val="cyan"/>
        </w:rPr>
      </w:pPr>
    </w:p>
    <w:p w14:paraId="28550BFB"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28503304"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27C1F892" w14:textId="77777777" w:rsidR="008324A3" w:rsidRPr="005C72D9" w:rsidRDefault="008324A3" w:rsidP="008324A3">
      <w:pPr>
        <w:pStyle w:val="PL"/>
        <w:rPr>
          <w:ins w:id="5282" w:author="SA R2-1809108" w:date="2018-05-29T23:55:00Z"/>
          <w:highlight w:val="cyan"/>
        </w:rPr>
      </w:pPr>
    </w:p>
    <w:p w14:paraId="5769C3E4" w14:textId="4285A4EE"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7" w:author="SA R2-1809108" w:date="2018-05-29T23:55:00Z"/>
          <w:highlight w:val="cyan"/>
        </w:rPr>
      </w:pPr>
    </w:p>
    <w:p w14:paraId="2C778267"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7FD27970" w14:textId="77777777" w:rsidR="008324A3" w:rsidRPr="005C72D9" w:rsidRDefault="008324A3" w:rsidP="008324A3">
      <w:pPr>
        <w:pStyle w:val="PL"/>
        <w:rPr>
          <w:ins w:id="5290" w:author="SA R2-1809108" w:date="2018-05-29T23:55:00Z"/>
          <w:rFonts w:eastAsia="SimSun"/>
          <w:color w:val="808080"/>
          <w:highlight w:val="cyan"/>
          <w:lang w:eastAsia="en-GB"/>
        </w:rPr>
      </w:pPr>
      <w:ins w:id="5291" w:author="SA R2-1809108" w:date="2018-05-29T23:55:00Z">
        <w:r w:rsidRPr="005C72D9">
          <w:rPr>
            <w:color w:val="808080"/>
            <w:highlight w:val="cyan"/>
          </w:rPr>
          <w:t>-- ASN1STOP</w:t>
        </w:r>
      </w:ins>
    </w:p>
    <w:p w14:paraId="4889BD97"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11" w:author="SA R2-1809108" w:date="2018-05-29T23:55:00Z"/>
          <w:highlight w:val="cyan"/>
          <w:lang w:eastAsia="en-US"/>
        </w:rPr>
      </w:pPr>
    </w:p>
    <w:p w14:paraId="695B76FA" w14:textId="77777777" w:rsidR="008324A3" w:rsidRPr="005C72D9" w:rsidRDefault="008324A3" w:rsidP="008324A3">
      <w:pPr>
        <w:pStyle w:val="Heading4"/>
        <w:rPr>
          <w:ins w:id="5312" w:author="SA R2-1809108" w:date="2018-05-29T23:55:00Z"/>
          <w:rFonts w:eastAsia="SimSun"/>
          <w:i/>
          <w:noProof/>
          <w:highlight w:val="cyan"/>
        </w:rPr>
      </w:pPr>
      <w:ins w:id="5313"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4" w:author="SA R2-1809108" w:date="2018-05-29T23:55:00Z"/>
          <w:rFonts w:eastAsia="SimSun"/>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24420DD2" w14:textId="77777777" w:rsidR="008324A3" w:rsidRPr="005C72D9" w:rsidRDefault="008324A3" w:rsidP="008324A3">
      <w:pPr>
        <w:pStyle w:val="PL"/>
        <w:rPr>
          <w:ins w:id="5322" w:author="SA R2-1809108" w:date="2018-05-29T23:55:00Z"/>
          <w:rFonts w:eastAsia="SimSun"/>
          <w:highlight w:val="cyan"/>
          <w:lang w:eastAsia="en-GB"/>
        </w:rPr>
      </w:pPr>
    </w:p>
    <w:p w14:paraId="1518FA6C"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29155E2E"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069E0A34" w14:textId="77777777" w:rsidR="008324A3" w:rsidRPr="005C72D9" w:rsidRDefault="008324A3" w:rsidP="008324A3">
      <w:pPr>
        <w:pStyle w:val="PL"/>
        <w:rPr>
          <w:ins w:id="5333" w:author="SA R2-1809108" w:date="2018-05-29T23:55:00Z"/>
          <w:highlight w:val="cyan"/>
        </w:rPr>
      </w:pPr>
    </w:p>
    <w:p w14:paraId="77FA2C6D"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6" w:author="SA R2-1809108" w:date="2018-05-29T23:55:00Z"/>
          <w:highlight w:val="cyan"/>
        </w:rPr>
      </w:pPr>
    </w:p>
    <w:p w14:paraId="0987F527"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1BB3DAA5"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03F58B1B"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7DE6306B" w14:textId="77777777" w:rsidR="008324A3" w:rsidRPr="005C72D9" w:rsidRDefault="008324A3" w:rsidP="008324A3">
      <w:pPr>
        <w:pStyle w:val="PL"/>
        <w:rPr>
          <w:ins w:id="5419" w:author="SA R2-1809108" w:date="2018-05-29T23:55:00Z"/>
          <w:highlight w:val="cyan"/>
        </w:rPr>
      </w:pPr>
    </w:p>
    <w:p w14:paraId="02DC801F"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22" w:author="SA R2-1809108" w:date="2018-05-29T23:55:00Z"/>
          <w:highlight w:val="cyan"/>
        </w:rPr>
      </w:pPr>
    </w:p>
    <w:p w14:paraId="0C5D6564"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0F252AA6"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1FE1E811" w14:textId="77777777" w:rsidR="008324A3" w:rsidRPr="005C72D9" w:rsidRDefault="008324A3" w:rsidP="008324A3">
      <w:pPr>
        <w:pStyle w:val="PL"/>
        <w:rPr>
          <w:ins w:id="5439" w:author="SA R2-1809108" w:date="2018-05-29T23:55:00Z"/>
          <w:highlight w:val="cyan"/>
        </w:rPr>
      </w:pPr>
    </w:p>
    <w:p w14:paraId="38908BC6"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1C4EFC3B" w14:textId="77777777" w:rsidR="008324A3" w:rsidRPr="005C72D9" w:rsidRDefault="008324A3" w:rsidP="008324A3">
      <w:pPr>
        <w:pStyle w:val="PL"/>
        <w:rPr>
          <w:ins w:id="5442" w:author="SA R2-1809108" w:date="2018-05-29T23:55:00Z"/>
          <w:highlight w:val="cyan"/>
        </w:rPr>
      </w:pPr>
    </w:p>
    <w:p w14:paraId="1D2F19FC" w14:textId="669EEEF0"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33049504" w14:textId="77777777" w:rsidR="008324A3" w:rsidRPr="005C72D9" w:rsidRDefault="008324A3" w:rsidP="008324A3">
      <w:pPr>
        <w:pStyle w:val="PL"/>
        <w:rPr>
          <w:ins w:id="5448" w:author="SA R2-1809108" w:date="2018-05-29T23:55:00Z"/>
          <w:highlight w:val="cyan"/>
        </w:rPr>
      </w:pPr>
    </w:p>
    <w:p w14:paraId="51D58455"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07428E78" w14:textId="77777777" w:rsidR="008324A3" w:rsidRPr="005C72D9" w:rsidRDefault="008324A3" w:rsidP="008324A3">
      <w:pPr>
        <w:pStyle w:val="PL"/>
        <w:rPr>
          <w:ins w:id="5451" w:author="SA R2-1809108" w:date="2018-05-29T23:55:00Z"/>
          <w:rFonts w:eastAsia="SimSun"/>
          <w:color w:val="808080"/>
          <w:highlight w:val="cyan"/>
          <w:lang w:eastAsia="en-GB"/>
        </w:rPr>
      </w:pPr>
      <w:ins w:id="5452" w:author="SA R2-1809108" w:date="2018-05-29T23:55:00Z">
        <w:r w:rsidRPr="005C72D9">
          <w:rPr>
            <w:color w:val="808080"/>
            <w:highlight w:val="cyan"/>
          </w:rPr>
          <w:t>-- ASN1STOP</w:t>
        </w:r>
      </w:ins>
    </w:p>
    <w:p w14:paraId="1F60400D"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t>SIB4</w:t>
              </w:r>
              <w:r w:rsidRPr="005C72D9">
                <w:rPr>
                  <w:iCs/>
                  <w:noProof/>
                  <w:highlight w:val="cyan"/>
                  <w:lang w:eastAsia="en-GB"/>
                </w:rPr>
                <w:t xml:space="preserve"> field descriptions</w:t>
              </w:r>
            </w:ins>
          </w:p>
        </w:tc>
      </w:tr>
      <w:tr w:rsidR="008324A3" w:rsidRPr="005C72D9"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8" w:author="SA R2-1809108" w:date="2018-05-29T23:55:00Z"/>
          <w:highlight w:val="cyan"/>
        </w:rPr>
      </w:pPr>
      <w:bookmarkStart w:id="5539" w:name="_Toc503260355"/>
    </w:p>
    <w:p w14:paraId="3CCDA055" w14:textId="77777777" w:rsidR="008324A3" w:rsidRPr="005C72D9" w:rsidRDefault="008324A3" w:rsidP="008324A3">
      <w:pPr>
        <w:pStyle w:val="Heading4"/>
        <w:rPr>
          <w:ins w:id="5540" w:author="SA R2-1809108" w:date="2018-05-29T23:55:00Z"/>
          <w:rFonts w:eastAsia="SimSun"/>
          <w:i/>
          <w:noProof/>
          <w:highlight w:val="cyan"/>
        </w:rPr>
      </w:pPr>
      <w:ins w:id="5541" w:author="SA R2-1809108" w:date="2018-05-29T23:55:00Z">
        <w:r w:rsidRPr="005C72D9">
          <w:rPr>
            <w:rFonts w:eastAsia="SimSun"/>
            <w:highlight w:val="cyan"/>
          </w:rPr>
          <w:t>–</w:t>
        </w:r>
        <w:r w:rsidRPr="005C72D9">
          <w:rPr>
            <w:rFonts w:eastAsia="SimSun"/>
            <w:highlight w:val="cyan"/>
          </w:rPr>
          <w:tab/>
        </w:r>
        <w:bookmarkEnd w:id="5539"/>
        <w:r w:rsidRPr="005C72D9">
          <w:rPr>
            <w:rFonts w:eastAsia="SimSun"/>
            <w:i/>
            <w:noProof/>
            <w:highlight w:val="cyan"/>
          </w:rPr>
          <w:t>SIB5</w:t>
        </w:r>
      </w:ins>
    </w:p>
    <w:p w14:paraId="378CB6CB" w14:textId="77777777" w:rsidR="008324A3" w:rsidRPr="005C72D9" w:rsidRDefault="008324A3" w:rsidP="008324A3">
      <w:pPr>
        <w:rPr>
          <w:ins w:id="5542" w:author="SA R2-1809108" w:date="2018-05-29T23:55:00Z"/>
          <w:rFonts w:eastAsia="SimSun"/>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115A5A4A" w14:textId="77777777" w:rsidR="008324A3" w:rsidRPr="005C72D9" w:rsidRDefault="008324A3" w:rsidP="008324A3">
      <w:pPr>
        <w:pStyle w:val="PL"/>
        <w:rPr>
          <w:ins w:id="5550" w:author="SA R2-1809108" w:date="2018-05-29T23:55:00Z"/>
          <w:rFonts w:eastAsia="SimSun"/>
          <w:highlight w:val="cyan"/>
          <w:lang w:eastAsia="en-GB"/>
        </w:rPr>
      </w:pPr>
    </w:p>
    <w:p w14:paraId="52468041"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61" w:author="SA R2-1809108" w:date="2018-05-29T23:55:00Z"/>
          <w:rFonts w:eastAsia="SimSun"/>
          <w:highlight w:val="cyan"/>
          <w:lang w:eastAsia="en-GB"/>
        </w:rPr>
      </w:pPr>
    </w:p>
    <w:p w14:paraId="57588F3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7B7B766A" w14:textId="77777777" w:rsidR="008324A3" w:rsidRPr="005C72D9" w:rsidRDefault="008324A3" w:rsidP="008324A3">
      <w:pPr>
        <w:pStyle w:val="PL"/>
        <w:rPr>
          <w:ins w:id="5564" w:author="SA R2-1809108" w:date="2018-05-29T23:55:00Z"/>
          <w:highlight w:val="cyan"/>
        </w:rPr>
      </w:pPr>
    </w:p>
    <w:p w14:paraId="4A7AB240"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7" w:author="SA R2-1809108" w:date="2018-05-29T23:55:00Z"/>
          <w:highlight w:val="cyan"/>
        </w:rPr>
      </w:pPr>
    </w:p>
    <w:p w14:paraId="2336249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468A7F10" w14:textId="77777777" w:rsidR="008324A3" w:rsidRPr="005C72D9" w:rsidRDefault="008324A3" w:rsidP="008324A3">
      <w:pPr>
        <w:pStyle w:val="PL"/>
        <w:rPr>
          <w:ins w:id="5604" w:author="SA R2-1809108" w:date="2018-05-29T23:55:00Z"/>
          <w:highlight w:val="cyan"/>
        </w:rPr>
      </w:pPr>
    </w:p>
    <w:p w14:paraId="4A3965E0"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7" w:author="SA R2-1809108" w:date="2018-05-29T23:55:00Z"/>
          <w:highlight w:val="cyan"/>
        </w:rPr>
      </w:pPr>
    </w:p>
    <w:p w14:paraId="5E25164B"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10" w:author="SA R2-1809108" w:date="2018-05-29T23:55:00Z"/>
          <w:highlight w:val="cyan"/>
        </w:rPr>
      </w:pPr>
    </w:p>
    <w:p w14:paraId="3D4336E8"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240850C3" w14:textId="77777777" w:rsidR="008324A3" w:rsidRPr="005C72D9" w:rsidRDefault="008324A3" w:rsidP="008324A3">
      <w:pPr>
        <w:pStyle w:val="PL"/>
        <w:rPr>
          <w:ins w:id="5619" w:author="SA R2-1809108" w:date="2018-05-29T23:55:00Z"/>
          <w:highlight w:val="cyan"/>
        </w:rPr>
      </w:pPr>
    </w:p>
    <w:p w14:paraId="6E0F00A9"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50993999" w14:textId="77777777" w:rsidR="008324A3" w:rsidRPr="005C72D9" w:rsidRDefault="008324A3" w:rsidP="008324A3">
      <w:pPr>
        <w:pStyle w:val="PL"/>
        <w:rPr>
          <w:ins w:id="5622" w:author="SA R2-1809108" w:date="2018-05-29T23:55:00Z"/>
          <w:rFonts w:eastAsia="SimSun"/>
          <w:color w:val="808080"/>
          <w:highlight w:val="cyan"/>
          <w:lang w:eastAsia="en-GB"/>
        </w:rPr>
      </w:pPr>
      <w:ins w:id="5623" w:author="SA R2-1809108" w:date="2018-05-29T23:55:00Z">
        <w:r w:rsidRPr="005C72D9">
          <w:rPr>
            <w:color w:val="808080"/>
            <w:highlight w:val="cyan"/>
          </w:rPr>
          <w:t>-- ASN1STOP</w:t>
        </w:r>
      </w:ins>
    </w:p>
    <w:p w14:paraId="21437322"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t>SIB5</w:t>
              </w:r>
              <w:r w:rsidRPr="005C72D9">
                <w:rPr>
                  <w:iCs/>
                  <w:noProof/>
                  <w:highlight w:val="cyan"/>
                  <w:lang w:eastAsia="en-GB"/>
                </w:rPr>
                <w:t xml:space="preserve"> field descriptions</w:t>
              </w:r>
            </w:ins>
          </w:p>
        </w:tc>
      </w:tr>
      <w:tr w:rsidR="008324A3" w:rsidRPr="005C72D9"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5C72D9">
          <w:rPr>
            <w:rFonts w:eastAsia="SimSun"/>
            <w:i/>
            <w:highlight w:val="cyan"/>
          </w:rPr>
          <w:t>–</w:t>
        </w:r>
        <w:r w:rsidRPr="005C72D9">
          <w:rPr>
            <w:rFonts w:eastAsia="SimSun"/>
            <w:i/>
            <w:highlight w:val="cyan"/>
          </w:rPr>
          <w:tab/>
        </w:r>
        <w:bookmarkEnd w:id="5695"/>
        <w:r w:rsidRPr="005C72D9">
          <w:rPr>
            <w:rFonts w:eastAsia="SimSun"/>
            <w:i/>
            <w:noProof/>
            <w:highlight w:val="cyan"/>
          </w:rPr>
          <w:t>SIB6</w:t>
        </w:r>
      </w:ins>
    </w:p>
    <w:p w14:paraId="637A343E" w14:textId="77777777" w:rsidR="008324A3" w:rsidRPr="005C72D9" w:rsidRDefault="008324A3" w:rsidP="008324A3">
      <w:pPr>
        <w:rPr>
          <w:ins w:id="5698" w:author="SA R2-1809108" w:date="2018-05-29T23:55:00Z"/>
          <w:rFonts w:eastAsia="SimSun"/>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37D1A1C0" w14:textId="77777777" w:rsidR="008324A3" w:rsidRPr="005C72D9" w:rsidRDefault="008324A3" w:rsidP="008324A3">
      <w:pPr>
        <w:pStyle w:val="PL"/>
        <w:rPr>
          <w:ins w:id="5706" w:author="SA R2-1809108" w:date="2018-05-29T23:55:00Z"/>
          <w:rFonts w:eastAsia="SimSun"/>
          <w:highlight w:val="cyan"/>
          <w:lang w:eastAsia="en-GB"/>
        </w:rPr>
      </w:pPr>
    </w:p>
    <w:p w14:paraId="003710FB"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2DE7394F"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t>}</w:t>
        </w:r>
      </w:ins>
    </w:p>
    <w:p w14:paraId="60EED26D" w14:textId="77777777" w:rsidR="008324A3" w:rsidRPr="005C72D9" w:rsidRDefault="008324A3" w:rsidP="008324A3">
      <w:pPr>
        <w:pStyle w:val="PL"/>
        <w:rPr>
          <w:ins w:id="5721" w:author="SA R2-1809108" w:date="2018-05-29T23:55:00Z"/>
          <w:highlight w:val="cyan"/>
        </w:rPr>
      </w:pPr>
    </w:p>
    <w:p w14:paraId="450B9CA7"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9859293" w14:textId="77777777" w:rsidR="008324A3" w:rsidRPr="005C72D9" w:rsidRDefault="008324A3" w:rsidP="008324A3">
      <w:pPr>
        <w:pStyle w:val="PL"/>
        <w:rPr>
          <w:ins w:id="5724" w:author="SA R2-1809108" w:date="2018-05-29T23:55:00Z"/>
          <w:rFonts w:eastAsia="SimSun"/>
          <w:color w:val="808080"/>
          <w:highlight w:val="cyan"/>
          <w:lang w:eastAsia="en-GB"/>
        </w:rPr>
      </w:pPr>
      <w:ins w:id="5725" w:author="SA R2-1809108" w:date="2018-05-29T23:55:00Z">
        <w:r w:rsidRPr="005C72D9">
          <w:rPr>
            <w:color w:val="808080"/>
            <w:highlight w:val="cyan"/>
          </w:rPr>
          <w:t>-- ASN1STOP</w:t>
        </w:r>
      </w:ins>
    </w:p>
    <w:p w14:paraId="4454FE6C"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6"/>
      </w:ins>
    </w:p>
    <w:p w14:paraId="4E8BDE88" w14:textId="77777777" w:rsidR="008324A3" w:rsidRPr="005C72D9" w:rsidRDefault="008324A3" w:rsidP="008324A3">
      <w:pPr>
        <w:rPr>
          <w:ins w:id="5748" w:author="SA R2-1809108" w:date="2018-05-29T23:55:00Z"/>
          <w:rFonts w:eastAsia="SimSun"/>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36CF986A" w14:textId="77777777" w:rsidR="008324A3" w:rsidRPr="005C72D9" w:rsidRDefault="008324A3" w:rsidP="008324A3">
      <w:pPr>
        <w:pStyle w:val="PL"/>
        <w:rPr>
          <w:ins w:id="5756" w:author="SA R2-1809108" w:date="2018-05-29T23:55:00Z"/>
          <w:rFonts w:eastAsia="SimSun"/>
          <w:highlight w:val="cyan"/>
          <w:lang w:eastAsia="en-GB"/>
        </w:rPr>
      </w:pPr>
    </w:p>
    <w:p w14:paraId="5516F35F"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4CDEDD06"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433A7943" w14:textId="77777777" w:rsidR="008324A3" w:rsidRPr="005C72D9" w:rsidRDefault="008324A3" w:rsidP="008324A3">
      <w:pPr>
        <w:pStyle w:val="PL"/>
        <w:rPr>
          <w:ins w:id="5777" w:author="SA R2-1809108" w:date="2018-05-29T23:55:00Z"/>
          <w:highlight w:val="cyan"/>
        </w:rPr>
      </w:pPr>
    </w:p>
    <w:p w14:paraId="354ACE17"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11D11E87" w14:textId="77777777" w:rsidR="008324A3" w:rsidRPr="005C72D9" w:rsidRDefault="008324A3" w:rsidP="008324A3">
      <w:pPr>
        <w:pStyle w:val="PL"/>
        <w:rPr>
          <w:ins w:id="5780" w:author="SA R2-1809108" w:date="2018-05-29T23:55:00Z"/>
          <w:rFonts w:eastAsia="SimSun"/>
          <w:color w:val="808080"/>
          <w:highlight w:val="cyan"/>
          <w:lang w:eastAsia="en-GB"/>
        </w:rPr>
      </w:pPr>
      <w:ins w:id="5781" w:author="SA R2-1809108" w:date="2018-05-29T23:55:00Z">
        <w:r w:rsidRPr="005C72D9">
          <w:rPr>
            <w:color w:val="808080"/>
            <w:highlight w:val="cyan"/>
          </w:rPr>
          <w:t>-- ASN1STOP</w:t>
        </w:r>
      </w:ins>
    </w:p>
    <w:p w14:paraId="1E8CD02D"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t>warningMessageSegment</w:t>
              </w:r>
            </w:ins>
          </w:p>
          <w:p w14:paraId="0970CD7F"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8"/>
      </w:ins>
    </w:p>
    <w:p w14:paraId="6059037D" w14:textId="77777777" w:rsidR="008324A3" w:rsidRPr="005C72D9" w:rsidRDefault="008324A3" w:rsidP="008324A3">
      <w:pPr>
        <w:rPr>
          <w:ins w:id="5830" w:author="SA R2-1809108" w:date="2018-05-29T23:55:00Z"/>
          <w:rFonts w:eastAsia="SimSun"/>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16726B82" w14:textId="77777777" w:rsidR="008324A3" w:rsidRPr="005C72D9" w:rsidRDefault="008324A3" w:rsidP="008324A3">
      <w:pPr>
        <w:pStyle w:val="PL"/>
        <w:rPr>
          <w:ins w:id="5838" w:author="SA R2-1809108" w:date="2018-05-29T23:55:00Z"/>
          <w:rFonts w:eastAsia="SimSun"/>
          <w:highlight w:val="cyan"/>
          <w:lang w:eastAsia="en-GB"/>
        </w:rPr>
      </w:pPr>
    </w:p>
    <w:p w14:paraId="3E9314E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0E834F2B"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10A9E05A" w14:textId="77777777" w:rsidR="008324A3" w:rsidRPr="005C72D9" w:rsidRDefault="008324A3" w:rsidP="008324A3">
      <w:pPr>
        <w:pStyle w:val="PL"/>
        <w:rPr>
          <w:ins w:id="5859" w:author="SA R2-1809108" w:date="2018-05-29T23:55:00Z"/>
          <w:highlight w:val="cyan"/>
        </w:rPr>
      </w:pPr>
    </w:p>
    <w:p w14:paraId="60109065"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76805944" w14:textId="77777777" w:rsidR="008324A3" w:rsidRPr="005C72D9" w:rsidRDefault="008324A3" w:rsidP="008324A3">
      <w:pPr>
        <w:pStyle w:val="PL"/>
        <w:rPr>
          <w:ins w:id="5862" w:author="SA R2-1809108" w:date="2018-05-29T23:55:00Z"/>
          <w:rFonts w:eastAsia="SimSun"/>
          <w:color w:val="808080"/>
          <w:highlight w:val="cyan"/>
          <w:lang w:eastAsia="en-GB"/>
        </w:rPr>
      </w:pPr>
      <w:ins w:id="5863" w:author="SA R2-1809108" w:date="2018-05-29T23:55:00Z">
        <w:r w:rsidRPr="005C72D9">
          <w:rPr>
            <w:color w:val="808080"/>
            <w:highlight w:val="cyan"/>
          </w:rPr>
          <w:t>-- ASN1STOP</w:t>
        </w:r>
      </w:ins>
    </w:p>
    <w:p w14:paraId="34ED7918"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t>warningMessageSegment</w:t>
              </w:r>
            </w:ins>
          </w:p>
          <w:p w14:paraId="10587BCE"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9" w:author="SA R2-1809108" w:date="2018-05-29T23:55:00Z"/>
          <w:rFonts w:eastAsia="SimSun"/>
          <w:i/>
          <w:noProof/>
          <w:highlight w:val="cyan"/>
        </w:rPr>
      </w:pPr>
      <w:ins w:id="5910"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6"/>
      </w:ins>
    </w:p>
    <w:p w14:paraId="12D43327" w14:textId="77777777" w:rsidR="008324A3" w:rsidRPr="005C72D9" w:rsidRDefault="008324A3" w:rsidP="008324A3">
      <w:pPr>
        <w:rPr>
          <w:ins w:id="5911" w:author="SA R2-1809108" w:date="2018-05-29T23:55:00Z"/>
          <w:rFonts w:eastAsia="SimSun"/>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7ACC0347" w14:textId="77777777" w:rsidR="008324A3" w:rsidRPr="005C72D9" w:rsidRDefault="008324A3" w:rsidP="008324A3">
      <w:pPr>
        <w:pStyle w:val="PL"/>
        <w:rPr>
          <w:ins w:id="5921" w:author="SA R2-1809108" w:date="2018-05-29T23:55:00Z"/>
          <w:rFonts w:eastAsia="SimSun"/>
          <w:highlight w:val="cyan"/>
          <w:lang w:eastAsia="en-GB"/>
        </w:rPr>
      </w:pPr>
    </w:p>
    <w:p w14:paraId="7FA6B0E0"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79FA1741"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50D2D80" w14:textId="77777777" w:rsidR="008324A3" w:rsidRPr="005C72D9" w:rsidRDefault="008324A3" w:rsidP="008324A3">
      <w:pPr>
        <w:pStyle w:val="PL"/>
        <w:rPr>
          <w:ins w:id="5942" w:author="SA R2-1809108" w:date="2018-05-29T23:55:00Z"/>
          <w:highlight w:val="cyan"/>
        </w:rPr>
      </w:pPr>
    </w:p>
    <w:p w14:paraId="45976C0E"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5D1925C8" w14:textId="77777777" w:rsidR="008324A3" w:rsidRPr="005C72D9" w:rsidRDefault="008324A3" w:rsidP="008324A3">
      <w:pPr>
        <w:pStyle w:val="PL"/>
        <w:rPr>
          <w:ins w:id="5945" w:author="SA R2-1809108" w:date="2018-05-29T23:55:00Z"/>
          <w:rFonts w:eastAsia="SimSun"/>
          <w:color w:val="808080"/>
          <w:highlight w:val="cyan"/>
          <w:lang w:eastAsia="en-GB"/>
        </w:rPr>
      </w:pPr>
      <w:ins w:id="5946" w:author="SA R2-1809108" w:date="2018-05-29T23:55:00Z">
        <w:r w:rsidRPr="005C72D9">
          <w:rPr>
            <w:color w:val="808080"/>
            <w:highlight w:val="cyan"/>
          </w:rPr>
          <w:t>-- ASN1STOP</w:t>
        </w:r>
      </w:ins>
    </w:p>
    <w:p w14:paraId="28CB5B8D"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t xml:space="preserve">SIB9 </w:t>
              </w:r>
              <w:r w:rsidRPr="005C72D9">
                <w:rPr>
                  <w:iCs/>
                  <w:noProof/>
                  <w:highlight w:val="cyan"/>
                  <w:lang w:eastAsia="en-GB"/>
                </w:rPr>
                <w:t>field descriptions</w:t>
              </w:r>
            </w:ins>
          </w:p>
        </w:tc>
      </w:tr>
      <w:tr w:rsidR="008324A3" w:rsidRPr="005C72D9"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73" w:author="SA R2-1809108" w:date="2018-05-29T23:55:00Z"/>
          <w:highlight w:val="cyan"/>
          <w:lang w:eastAsia="en-US"/>
        </w:rPr>
      </w:pPr>
    </w:p>
    <w:p w14:paraId="6F2654AC" w14:textId="57219F16"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lang w:val="en-GB"/>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7DC80E8E" w14:textId="77777777" w:rsidR="00301FE0" w:rsidRPr="00F35584" w:rsidRDefault="00301FE0" w:rsidP="00301FE0">
      <w:pPr>
        <w:pStyle w:val="Heading4"/>
      </w:pPr>
      <w:bookmarkStart w:id="5978" w:name="_Toc510018578"/>
      <w:r w:rsidRPr="00F35584">
        <w:t>–</w:t>
      </w:r>
      <w:r w:rsidRPr="00F35584">
        <w:tab/>
      </w:r>
      <w:r w:rsidRPr="00F35584">
        <w:rPr>
          <w:i/>
        </w:rPr>
        <w:t>AdditionalSpectrumEmission</w:t>
      </w:r>
      <w:bookmarkEnd w:id="5978"/>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9" w:name="_Toc510018579"/>
      <w:r w:rsidRPr="00F35584">
        <w:t>–</w:t>
      </w:r>
      <w:r w:rsidRPr="00F35584">
        <w:tab/>
      </w:r>
      <w:r w:rsidRPr="00F35584">
        <w:rPr>
          <w:i/>
        </w:rPr>
        <w:t>Alpha</w:t>
      </w:r>
      <w:bookmarkEnd w:id="5979"/>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32674AF0" w14:textId="77777777" w:rsidR="00D61455" w:rsidRPr="007C2AB4" w:rsidRDefault="00D61455" w:rsidP="00074231">
      <w:pPr>
        <w:pStyle w:val="PL"/>
        <w:rPr>
          <w:ins w:id="5989" w:author="SA R2 -1807910" w:date="2018-05-15T07:44:00Z"/>
        </w:rPr>
      </w:pPr>
      <w:ins w:id="5990"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91" w:author="SA R2 -1807910" w:date="2018-05-15T07:44:00Z"/>
          <w:lang w:val="en-US" w:eastAsia="en-US"/>
        </w:rPr>
      </w:pPr>
    </w:p>
    <w:p w14:paraId="4146965C" w14:textId="267CAD36"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16</w:t>
        </w:r>
        <w:r w:rsidRPr="00980D92">
          <w:rPr>
            <w:lang w:val="en-US" w:eastAsia="en-US"/>
          </w:rPr>
          <w:t>))</w:t>
        </w:r>
      </w:ins>
    </w:p>
    <w:p w14:paraId="4C0319EB" w14:textId="77777777" w:rsidR="00D61455" w:rsidRDefault="00D61455" w:rsidP="00074231">
      <w:pPr>
        <w:pStyle w:val="PL"/>
        <w:rPr>
          <w:ins w:id="5994" w:author="SA R2 -1807910" w:date="2018-05-15T07:44:00Z"/>
          <w:lang w:val="en-US" w:eastAsia="en-US"/>
        </w:rPr>
      </w:pPr>
    </w:p>
    <w:p w14:paraId="2E0625B0" w14:textId="77777777" w:rsidR="00D61455" w:rsidRPr="007C2AB4" w:rsidRDefault="00D61455" w:rsidP="00074231">
      <w:pPr>
        <w:pStyle w:val="PL"/>
        <w:rPr>
          <w:ins w:id="5995" w:author="SA R2 -1807910" w:date="2018-05-15T07:44:00Z"/>
          <w:rFonts w:eastAsia="MS Mincho"/>
        </w:rPr>
      </w:pPr>
      <w:ins w:id="5996"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7" w:author="SA R2 -1807910" w:date="2018-05-15T07:44:00Z"/>
        </w:rPr>
      </w:pPr>
      <w:ins w:id="5998" w:author="SA R2 -1807910" w:date="2018-05-15T07:44:00Z">
        <w:r w:rsidRPr="00EF37E7">
          <w:t>-- ASN1STOP</w:t>
        </w:r>
      </w:ins>
    </w:p>
    <w:p w14:paraId="0F3B860A" w14:textId="77777777" w:rsidR="00D61455" w:rsidRPr="00322DB0" w:rsidRDefault="00D61455" w:rsidP="00074231">
      <w:pPr>
        <w:pStyle w:val="Heading4"/>
        <w:rPr>
          <w:ins w:id="5999" w:author="SA R2 -1807910" w:date="2018-05-15T07:44:00Z"/>
        </w:rPr>
      </w:pPr>
      <w:ins w:id="6000"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001" w:author="SA R2 -1807910" w:date="2018-05-15T07:44:00Z"/>
        </w:rPr>
      </w:pPr>
      <w:ins w:id="6002"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003" w:author="SA R2 -1807910" w:date="2018-05-15T07:44:00Z"/>
        </w:rPr>
      </w:pPr>
      <w:ins w:id="6004" w:author="SA R2 -1807910" w:date="2018-05-15T07:44:00Z">
        <w:r w:rsidRPr="00F57751">
          <w:rPr>
            <w:bCs/>
            <w:i/>
            <w:iCs/>
          </w:rPr>
          <w:t>AMF-SetI</w:t>
        </w:r>
      </w:ins>
      <w:ins w:id="6005" w:author="SA R2 -1807910" w:date="2018-05-15T10:15:00Z">
        <w:r w:rsidR="00613DA9">
          <w:rPr>
            <w:bCs/>
            <w:i/>
            <w:iCs/>
          </w:rPr>
          <w:t>d</w:t>
        </w:r>
      </w:ins>
      <w:ins w:id="6006" w:author="SA R2 -1807910" w:date="2018-05-15T07:44:00Z">
        <w:r w:rsidRPr="00322DB0">
          <w:t xml:space="preserve"> information element</w:t>
        </w:r>
      </w:ins>
    </w:p>
    <w:p w14:paraId="310528A7" w14:textId="77777777" w:rsidR="00D61455" w:rsidRPr="00EF37E7" w:rsidRDefault="00D61455" w:rsidP="00074231">
      <w:pPr>
        <w:pStyle w:val="PL"/>
        <w:rPr>
          <w:ins w:id="6007" w:author="SA R2 -1807910" w:date="2018-05-15T07:44:00Z"/>
        </w:rPr>
      </w:pPr>
      <w:ins w:id="6008" w:author="SA R2 -1807910" w:date="2018-05-15T07:44:00Z">
        <w:r w:rsidRPr="00EF37E7">
          <w:t>-- ASN1START</w:t>
        </w:r>
      </w:ins>
    </w:p>
    <w:p w14:paraId="2DF56284" w14:textId="77777777" w:rsidR="00D61455" w:rsidRPr="007C2AB4" w:rsidRDefault="00D61455" w:rsidP="00074231">
      <w:pPr>
        <w:pStyle w:val="PL"/>
        <w:rPr>
          <w:ins w:id="6009" w:author="SA R2 -1807910" w:date="2018-05-15T07:44:00Z"/>
          <w:rFonts w:eastAsia="MS Mincho"/>
        </w:rPr>
      </w:pPr>
      <w:ins w:id="6010"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11" w:author="SA R2 -1807910" w:date="2018-05-15T07:44:00Z"/>
          <w:lang w:val="en-US" w:eastAsia="en-US"/>
        </w:rPr>
      </w:pPr>
    </w:p>
    <w:p w14:paraId="26A87DB1" w14:textId="2744C229" w:rsidR="00D61455" w:rsidRPr="00980D92" w:rsidRDefault="00D61455" w:rsidP="00074231">
      <w:pPr>
        <w:pStyle w:val="PL"/>
        <w:rPr>
          <w:ins w:id="6012" w:author="SA R2 -1807910" w:date="2018-05-15T07:44:00Z"/>
          <w:lang w:val="en-US" w:eastAsia="en-US"/>
        </w:rPr>
      </w:pPr>
      <w:ins w:id="6013"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28EAC5EB" w14:textId="77777777" w:rsidR="00D61455" w:rsidRDefault="00D61455" w:rsidP="00074231">
      <w:pPr>
        <w:pStyle w:val="PL"/>
        <w:rPr>
          <w:ins w:id="6014" w:author="SA R2 -1807910" w:date="2018-05-15T07:44:00Z"/>
          <w:lang w:val="en-US" w:eastAsia="en-US"/>
        </w:rPr>
      </w:pPr>
    </w:p>
    <w:p w14:paraId="51B7A14F" w14:textId="77777777" w:rsidR="00D61455" w:rsidRPr="007C2AB4" w:rsidRDefault="00D61455" w:rsidP="00074231">
      <w:pPr>
        <w:pStyle w:val="PL"/>
        <w:rPr>
          <w:ins w:id="6015" w:author="SA R2 -1807910" w:date="2018-05-15T07:44:00Z"/>
          <w:rFonts w:eastAsia="MS Mincho"/>
        </w:rPr>
      </w:pPr>
      <w:ins w:id="6016"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17" w:author="SA R2 -1807910" w:date="2018-05-15T07:44:00Z"/>
        </w:rPr>
      </w:pPr>
      <w:ins w:id="6018" w:author="SA R2 -1807910" w:date="2018-05-15T07:44:00Z">
        <w:r w:rsidRPr="00EF37E7">
          <w:t>-- ASN1STOP</w:t>
        </w:r>
      </w:ins>
    </w:p>
    <w:p w14:paraId="7AC1D095" w14:textId="77777777" w:rsidR="00D61455" w:rsidRPr="00322DB0" w:rsidRDefault="00D61455" w:rsidP="00E862D4">
      <w:pPr>
        <w:pStyle w:val="Heading4"/>
        <w:rPr>
          <w:ins w:id="6019" w:author="SA R2 -1807910" w:date="2018-05-15T07:44:00Z"/>
        </w:rPr>
      </w:pPr>
      <w:ins w:id="6020"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21" w:author="SA R2 -1807910" w:date="2018-05-15T07:44:00Z"/>
        </w:rPr>
      </w:pPr>
      <w:ins w:id="6022"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23" w:author="SA R2 -1807910" w:date="2018-05-15T07:44:00Z"/>
        </w:rPr>
      </w:pPr>
      <w:ins w:id="6024" w:author="SA R2 -1807910" w:date="2018-05-15T07:44:00Z">
        <w:r w:rsidRPr="00F57751">
          <w:rPr>
            <w:bCs/>
            <w:i/>
            <w:iCs/>
          </w:rPr>
          <w:t>AMF-</w:t>
        </w:r>
        <w:r>
          <w:rPr>
            <w:bCs/>
            <w:i/>
            <w:iCs/>
          </w:rPr>
          <w:t>Pointer</w:t>
        </w:r>
      </w:ins>
      <w:ins w:id="6025" w:author="SA R2 -1807910" w:date="2018-05-15T10:16:00Z">
        <w:r w:rsidR="00613DA9">
          <w:rPr>
            <w:bCs/>
            <w:i/>
            <w:iCs/>
          </w:rPr>
          <w:t xml:space="preserve"> </w:t>
        </w:r>
      </w:ins>
      <w:ins w:id="6026" w:author="SA R2 -1807910" w:date="2018-05-15T07:44:00Z">
        <w:r w:rsidRPr="00322DB0">
          <w:t>information element</w:t>
        </w:r>
      </w:ins>
    </w:p>
    <w:p w14:paraId="7165A631" w14:textId="77777777" w:rsidR="00D61455" w:rsidRPr="00EF37E7" w:rsidRDefault="00D61455" w:rsidP="00074231">
      <w:pPr>
        <w:pStyle w:val="PL"/>
        <w:rPr>
          <w:ins w:id="6027" w:author="SA R2 -1807910" w:date="2018-05-15T07:44:00Z"/>
        </w:rPr>
      </w:pPr>
      <w:ins w:id="6028" w:author="SA R2 -1807910" w:date="2018-05-15T07:44:00Z">
        <w:r w:rsidRPr="00EF37E7">
          <w:t>-- ASN1START</w:t>
        </w:r>
      </w:ins>
    </w:p>
    <w:p w14:paraId="63A59D89" w14:textId="77777777" w:rsidR="00D61455" w:rsidRPr="007C2AB4" w:rsidRDefault="00D61455" w:rsidP="00074231">
      <w:pPr>
        <w:pStyle w:val="PL"/>
        <w:rPr>
          <w:ins w:id="6029" w:author="SA R2 -1807910" w:date="2018-05-15T07:44:00Z"/>
          <w:rFonts w:eastAsia="MS Mincho"/>
        </w:rPr>
      </w:pPr>
      <w:ins w:id="6030"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31" w:author="SA R2 -1807910" w:date="2018-05-15T07:44:00Z"/>
          <w:lang w:val="en-US" w:eastAsia="en-US"/>
        </w:rPr>
      </w:pPr>
    </w:p>
    <w:p w14:paraId="1122A2C2" w14:textId="77777777" w:rsidR="00D61455" w:rsidRPr="00980D92" w:rsidRDefault="00D61455" w:rsidP="00074231">
      <w:pPr>
        <w:pStyle w:val="PL"/>
        <w:rPr>
          <w:ins w:id="6032" w:author="SA R2 -1807910" w:date="2018-05-15T07:44:00Z"/>
          <w:lang w:val="en-US" w:eastAsia="en-US"/>
        </w:rPr>
      </w:pPr>
      <w:ins w:id="6033"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78CAAE7C" w14:textId="77777777" w:rsidR="00D61455" w:rsidRDefault="00D61455" w:rsidP="00074231">
      <w:pPr>
        <w:pStyle w:val="PL"/>
        <w:rPr>
          <w:ins w:id="6034" w:author="SA R2 -1807910" w:date="2018-05-15T07:44:00Z"/>
          <w:lang w:val="en-US" w:eastAsia="en-US"/>
        </w:rPr>
      </w:pPr>
    </w:p>
    <w:p w14:paraId="1294CC3A" w14:textId="77777777" w:rsidR="00D61455" w:rsidRPr="007C2AB4" w:rsidRDefault="00D61455" w:rsidP="00074231">
      <w:pPr>
        <w:pStyle w:val="PL"/>
        <w:rPr>
          <w:ins w:id="6035" w:author="SA R2 -1807910" w:date="2018-05-15T07:44:00Z"/>
          <w:rFonts w:eastAsia="MS Mincho"/>
        </w:rPr>
      </w:pPr>
      <w:ins w:id="6036"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37" w:author="SA R2 -1807910" w:date="2018-05-15T07:44:00Z"/>
        </w:rPr>
      </w:pPr>
      <w:ins w:id="6038" w:author="SA R2 -1807910" w:date="2018-05-15T07:44:00Z">
        <w:r w:rsidRPr="00EF37E7">
          <w:t>-- ASN1STOP</w:t>
        </w:r>
      </w:ins>
    </w:p>
    <w:p w14:paraId="1D852A77" w14:textId="77777777" w:rsidR="00D61455" w:rsidRPr="004E1F03" w:rsidRDefault="00D61455" w:rsidP="00D61455">
      <w:pPr>
        <w:pStyle w:val="Heading4"/>
        <w:rPr>
          <w:ins w:id="6039" w:author="SA R2 -1807910" w:date="2018-05-15T07:45:00Z"/>
        </w:rPr>
      </w:pPr>
      <w:bookmarkStart w:id="6040" w:name="_Toc503260441"/>
      <w:ins w:id="6041" w:author="SA R2 -1807910" w:date="2018-05-15T07:45:00Z">
        <w:r w:rsidRPr="004E1F03">
          <w:t>–</w:t>
        </w:r>
        <w:r w:rsidRPr="004E1F03">
          <w:tab/>
        </w:r>
        <w:r w:rsidRPr="004E1F03">
          <w:rPr>
            <w:i/>
            <w:noProof/>
          </w:rPr>
          <w:t>ARFCN-ValueEUTRA</w:t>
        </w:r>
      </w:ins>
    </w:p>
    <w:p w14:paraId="18BAC923" w14:textId="07210820" w:rsidR="00D61455" w:rsidRPr="004E1F03" w:rsidRDefault="00D61455" w:rsidP="00D61455">
      <w:pPr>
        <w:rPr>
          <w:ins w:id="6042" w:author="SA R2 -1807910" w:date="2018-05-15T07:45:00Z"/>
          <w:iCs/>
        </w:rPr>
      </w:pPr>
      <w:ins w:id="6043"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44"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45" w:author="SA R2 -1807910" w:date="2018-05-15T07:45:00Z"/>
        </w:rPr>
      </w:pPr>
      <w:ins w:id="6046" w:author="SA R2 -1807910" w:date="2018-05-15T07:45:00Z">
        <w:r w:rsidRPr="004E1F03">
          <w:rPr>
            <w:bCs/>
            <w:i/>
            <w:iCs/>
          </w:rPr>
          <w:t>ARFCN-ValueEUTRA</w:t>
        </w:r>
      </w:ins>
      <w:ins w:id="6047" w:author="SA R2 -1807910" w:date="2018-05-15T10:12:00Z">
        <w:r w:rsidR="00613DA9">
          <w:rPr>
            <w:bCs/>
            <w:i/>
            <w:iCs/>
            <w:lang w:val="sv-SE"/>
          </w:rPr>
          <w:t xml:space="preserve"> </w:t>
        </w:r>
      </w:ins>
      <w:smartTag w:uri="urn:schemas-microsoft-com:office:smarttags" w:element="PersonName">
        <w:ins w:id="6048" w:author="SA R2 -1807910" w:date="2018-05-15T07:45:00Z">
          <w:r w:rsidRPr="004E1F03">
            <w:t>info</w:t>
          </w:r>
        </w:ins>
      </w:smartTag>
      <w:ins w:id="6049" w:author="SA R2 -1807910" w:date="2018-05-15T07:45:00Z">
        <w:r w:rsidRPr="004E1F03">
          <w:t>rmation element</w:t>
        </w:r>
      </w:ins>
    </w:p>
    <w:p w14:paraId="6269A648" w14:textId="77777777" w:rsidR="00D61455" w:rsidRPr="006F641D" w:rsidRDefault="00D61455" w:rsidP="00E862D4">
      <w:pPr>
        <w:pStyle w:val="PL"/>
        <w:rPr>
          <w:ins w:id="6050" w:author="SA R2 -1807910" w:date="2018-05-15T07:45:00Z"/>
        </w:rPr>
      </w:pPr>
      <w:ins w:id="6051" w:author="SA R2 -1807910" w:date="2018-05-15T07:45:00Z">
        <w:r w:rsidRPr="006F641D">
          <w:t>-- ASN1START</w:t>
        </w:r>
      </w:ins>
    </w:p>
    <w:p w14:paraId="0A1D04E1" w14:textId="77777777" w:rsidR="00D61455" w:rsidRPr="006F641D" w:rsidRDefault="00D61455" w:rsidP="00E862D4">
      <w:pPr>
        <w:pStyle w:val="PL"/>
        <w:rPr>
          <w:ins w:id="6052" w:author="SA R2 -1807910" w:date="2018-05-15T07:45:00Z"/>
        </w:rPr>
      </w:pPr>
      <w:ins w:id="6053" w:author="SA R2 -1807910" w:date="2018-05-15T07:45:00Z">
        <w:r w:rsidRPr="006F641D">
          <w:t>-- TAG-ARFCN-VALUE-EUTRA-START</w:t>
        </w:r>
      </w:ins>
    </w:p>
    <w:p w14:paraId="1650F4B9" w14:textId="77777777" w:rsidR="00D61455" w:rsidRPr="00613DA9" w:rsidRDefault="00D61455" w:rsidP="00E862D4">
      <w:pPr>
        <w:pStyle w:val="PL"/>
        <w:rPr>
          <w:ins w:id="6054" w:author="SA R2 -1807910" w:date="2018-05-15T07:45:00Z"/>
        </w:rPr>
      </w:pPr>
    </w:p>
    <w:p w14:paraId="3AC90D89" w14:textId="77777777" w:rsidR="00D61455" w:rsidRPr="00613DA9" w:rsidRDefault="00D61455" w:rsidP="00E862D4">
      <w:pPr>
        <w:pStyle w:val="PL"/>
        <w:rPr>
          <w:ins w:id="6055" w:author="SA R2 -1807910" w:date="2018-05-15T07:45:00Z"/>
        </w:rPr>
      </w:pPr>
      <w:ins w:id="6056"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57" w:author="SA R2 -1807910" w:date="2018-05-15T07:45:00Z"/>
        </w:rPr>
      </w:pPr>
    </w:p>
    <w:p w14:paraId="350779DF" w14:textId="77777777" w:rsidR="00D61455" w:rsidRPr="006F641D" w:rsidRDefault="00D61455" w:rsidP="00E862D4">
      <w:pPr>
        <w:pStyle w:val="PL"/>
        <w:rPr>
          <w:ins w:id="6058" w:author="SA R2 -1807910" w:date="2018-05-15T07:45:00Z"/>
        </w:rPr>
      </w:pPr>
      <w:ins w:id="6059" w:author="SA R2 -1807910" w:date="2018-05-15T07:45:00Z">
        <w:r w:rsidRPr="006F641D">
          <w:t>-- TAG-ARFCN-VALUE-EUTRA-STOP</w:t>
        </w:r>
      </w:ins>
    </w:p>
    <w:p w14:paraId="7ADB1E80" w14:textId="77777777" w:rsidR="00D61455" w:rsidRPr="006F641D" w:rsidRDefault="00D61455" w:rsidP="00E862D4">
      <w:pPr>
        <w:pStyle w:val="PL"/>
        <w:rPr>
          <w:ins w:id="6060" w:author="SA R2 -1807910" w:date="2018-05-15T07:45:00Z"/>
        </w:rPr>
      </w:pPr>
      <w:ins w:id="6061" w:author="SA R2 -1807910" w:date="2018-05-15T07:45:00Z">
        <w:r w:rsidRPr="006F641D">
          <w:t>-- ASN1STOP</w:t>
        </w:r>
      </w:ins>
    </w:p>
    <w:bookmarkEnd w:id="6040"/>
    <w:p w14:paraId="14CA1455" w14:textId="77777777" w:rsidR="00301FE0" w:rsidRPr="00F35584" w:rsidRDefault="00301FE0" w:rsidP="00301FE0">
      <w:pPr>
        <w:pStyle w:val="Heading4"/>
      </w:pPr>
      <w:r w:rsidRPr="00F35584">
        <w:t>–</w:t>
      </w:r>
      <w:r w:rsidRPr="00F35584">
        <w:tab/>
      </w:r>
      <w:r w:rsidRPr="00F35584">
        <w:rPr>
          <w:i/>
        </w:rPr>
        <w:t>ARFCN-ValueNR</w:t>
      </w:r>
      <w:bookmarkEnd w:id="5981"/>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62" w:name="_Toc510018581"/>
      <w:r w:rsidRPr="00F35584">
        <w:t>–</w:t>
      </w:r>
      <w:r w:rsidRPr="00F35584">
        <w:tab/>
      </w:r>
      <w:r w:rsidRPr="00F35584">
        <w:rPr>
          <w:i/>
        </w:rPr>
        <w:t>BWP</w:t>
      </w:r>
      <w:bookmarkEnd w:id="6062"/>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t>locationAndBandwidth</w:t>
      </w:r>
      <w:r w:rsidRPr="00F35584">
        <w:tab/>
      </w:r>
      <w:r w:rsidRPr="00F35584">
        <w:tab/>
      </w:r>
      <w:r w:rsidR="00655A5B">
        <w:tab/>
      </w:r>
      <w:r w:rsidRPr="00F35584">
        <w:tab/>
      </w:r>
      <w:bookmarkStart w:id="6063"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63"/>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64"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64"/>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t>pusch-Config</w:t>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65"/>
      <w:r w:rsidR="00430F20">
        <w:rPr>
          <w:color w:val="808080"/>
        </w:rPr>
        <w:t>Cond SetupOnly</w:t>
      </w:r>
      <w:commentRangeEnd w:id="6065"/>
      <w:r w:rsidR="00EB663A">
        <w:rPr>
          <w:rStyle w:val="CommentReference"/>
          <w:rFonts w:ascii="Arial" w:eastAsia="Times New Roman" w:hAnsi="Arial"/>
          <w:noProof w:val="0"/>
          <w:lang w:eastAsia="ja-JP"/>
        </w:rPr>
        <w:commentReference w:id="6065"/>
      </w:r>
    </w:p>
    <w:p w14:paraId="21CACCCE" w14:textId="35AC4532" w:rsidR="007B4E01" w:rsidRPr="00F35584" w:rsidRDefault="007B4E01" w:rsidP="007B4E01">
      <w:pPr>
        <w:pStyle w:val="PL"/>
        <w:rPr>
          <w:color w:val="808080"/>
        </w:rPr>
      </w:pPr>
      <w:r w:rsidRPr="00F35584">
        <w:tab/>
      </w:r>
      <w:commentRangeStart w:id="6066"/>
      <w:r w:rsidRPr="00F35584">
        <w:t>configuredGrantConfig</w:t>
      </w:r>
      <w:commentRangeEnd w:id="6066"/>
      <w:r w:rsidR="0096347D">
        <w:rPr>
          <w:rStyle w:val="CommentReference"/>
          <w:rFonts w:ascii="Arial" w:eastAsia="Times New Roman" w:hAnsi="Arial"/>
          <w:noProof w:val="0"/>
          <w:lang w:eastAsia="ja-JP"/>
        </w:rPr>
        <w:commentReference w:id="6066"/>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r>
      <w:commentRangeStart w:id="6067"/>
      <w:r w:rsidRPr="00F35584">
        <w:t>sps-Config</w:t>
      </w:r>
      <w:commentRangeEnd w:id="6067"/>
      <w:r w:rsidR="0096347D">
        <w:rPr>
          <w:rStyle w:val="CommentReference"/>
          <w:rFonts w:ascii="Arial" w:eastAsia="Times New Roman" w:hAnsi="Arial"/>
          <w:noProof w:val="0"/>
          <w:lang w:eastAsia="ja-JP"/>
        </w:rPr>
        <w:commentReference w:id="6067"/>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68"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68"/>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29pt;height:22pt" o:ole="">
                  <v:imagedata r:id="rId93" o:title=""/>
                </v:shape>
                <o:OLEObject Type="Embed" ProgID="Equation.3" ShapeID="_x0000_i1060" DrawAspect="Content" ObjectID="_1591184569" r:id="rId94"/>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69"/>
            <w:r w:rsidR="00FF2AC4" w:rsidRPr="006E7ED8">
              <w:rPr>
                <w:szCs w:val="22"/>
              </w:rPr>
              <w:t>FrequencyInfoDL</w:t>
            </w:r>
            <w:commentRangeEnd w:id="6069"/>
            <w:r w:rsidR="004F2D16">
              <w:rPr>
                <w:rStyle w:val="CommentReference"/>
                <w:lang w:val="en-GB" w:eastAsia="ja-JP"/>
              </w:rPr>
              <w:commentReference w:id="6069"/>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r w:rsidRPr="0040018C">
              <w:rPr>
                <w:b/>
                <w:i/>
                <w:szCs w:val="22"/>
              </w:rPr>
              <w:t>pdcch-Config</w:t>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w:t>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[FFS also type2] 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r w:rsidRPr="0040018C">
              <w:rPr>
                <w:b/>
                <w:i/>
                <w:szCs w:val="22"/>
              </w:rPr>
              <w:t>pucch-Config</w:t>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r w:rsidRPr="0040018C">
              <w:rPr>
                <w:b/>
                <w:i/>
                <w:szCs w:val="22"/>
              </w:rPr>
              <w:t>pusch-Config</w:t>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70" w:name="_Toc510018582"/>
      <w:r w:rsidRPr="00F35584">
        <w:t>–</w:t>
      </w:r>
      <w:r w:rsidRPr="00F35584">
        <w:tab/>
      </w:r>
      <w:r w:rsidRPr="00F35584">
        <w:rPr>
          <w:i/>
        </w:rPr>
        <w:t>BWP-Id</w:t>
      </w:r>
      <w:bookmarkEnd w:id="6070"/>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71" w:name="_Toc510018583"/>
      <w:r w:rsidRPr="00F35584">
        <w:rPr>
          <w:i/>
        </w:rPr>
        <w:t>–</w:t>
      </w:r>
      <w:r w:rsidRPr="00F35584">
        <w:rPr>
          <w:i/>
        </w:rPr>
        <w:tab/>
        <w:t>BeamFailureRecoveryConfig</w:t>
      </w:r>
      <w:bookmarkEnd w:id="6071"/>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72"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73" w:name="_Hlk510636638"/>
      <w:r w:rsidRPr="00F35584">
        <w:t>ra-OccasionList</w:t>
      </w:r>
      <w:bookmarkEnd w:id="607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72"/>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7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75" w:author="SA R2-1809108" w:date="2018-05-30T00:59:00Z"/>
          <w:rFonts w:eastAsia="SimSun"/>
          <w:i/>
          <w:noProof/>
        </w:rPr>
      </w:pPr>
      <w:bookmarkStart w:id="6076" w:name="_Hlk515404350"/>
      <w:bookmarkStart w:id="6077" w:name="_Toc510018584"/>
      <w:ins w:id="6078"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79" w:author="SA R2-1809108" w:date="2018-05-30T00:59:00Z"/>
          <w:rFonts w:eastAsia="SimSun"/>
        </w:rPr>
      </w:pPr>
      <w:ins w:id="6080"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81" w:author="SA R2-1809108" w:date="2018-05-30T00:59:00Z"/>
        </w:rPr>
      </w:pPr>
      <w:ins w:id="6082" w:author="SA R2-1809108" w:date="2018-05-30T00:59:00Z">
        <w:r>
          <w:rPr>
            <w:i/>
            <w:noProof/>
          </w:rPr>
          <w:t>CellAccessRelatedInfo</w:t>
        </w:r>
        <w:r>
          <w:t xml:space="preserve"> information element</w:t>
        </w:r>
      </w:ins>
    </w:p>
    <w:p w14:paraId="45F38D3D" w14:textId="77777777" w:rsidR="00C92FA8" w:rsidRDefault="00C92FA8" w:rsidP="00C92FA8">
      <w:pPr>
        <w:pStyle w:val="PL"/>
        <w:rPr>
          <w:ins w:id="6083" w:author="SA R2-1809108" w:date="2018-05-30T00:59:00Z"/>
          <w:color w:val="808080"/>
        </w:rPr>
      </w:pPr>
      <w:ins w:id="6084"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85" w:author="SA R2-1809108" w:date="2018-05-30T00:59:00Z"/>
        </w:rPr>
      </w:pPr>
      <w:ins w:id="6086" w:author="SA R2-1809108" w:date="2018-05-30T00:59:00Z">
        <w:r>
          <w:t>-- TAG-CELL-ACCESS-RELATED-INFO-START</w:t>
        </w:r>
      </w:ins>
    </w:p>
    <w:p w14:paraId="26A5EEEE" w14:textId="77777777" w:rsidR="00C92FA8" w:rsidRDefault="00C92FA8" w:rsidP="00C92FA8">
      <w:pPr>
        <w:pStyle w:val="PL"/>
        <w:rPr>
          <w:ins w:id="6087" w:author="SA R2-1809108" w:date="2018-05-30T00:59:00Z"/>
          <w:rFonts w:eastAsia="SimSun"/>
          <w:lang w:eastAsia="en-GB"/>
        </w:rPr>
      </w:pPr>
    </w:p>
    <w:p w14:paraId="46CBDEBA" w14:textId="77777777" w:rsidR="00C92FA8" w:rsidRDefault="00C92FA8" w:rsidP="00C92FA8">
      <w:pPr>
        <w:pStyle w:val="PL"/>
        <w:rPr>
          <w:ins w:id="6088" w:author="SA R2-1809108" w:date="2018-05-30T00:59:00Z"/>
        </w:rPr>
      </w:pPr>
      <w:ins w:id="6089"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090" w:author="SA R2-1809108" w:date="2018-05-30T00:59:00Z"/>
        </w:rPr>
      </w:pPr>
      <w:ins w:id="6091"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092" w:author="SA R2-1809108" w:date="2018-05-30T00:59:00Z"/>
        </w:rPr>
      </w:pPr>
      <w:ins w:id="6093" w:author="SA R2-1809108" w:date="2018-05-30T00:59:00Z">
        <w:r>
          <w:tab/>
        </w:r>
        <w:commentRangeStart w:id="6094"/>
        <w:r>
          <w:t>ranac</w:t>
        </w:r>
      </w:ins>
      <w:commentRangeEnd w:id="6094"/>
      <w:r w:rsidR="00740531">
        <w:rPr>
          <w:rStyle w:val="CommentReference"/>
          <w:rFonts w:ascii="Arial" w:eastAsia="Times New Roman" w:hAnsi="Arial"/>
          <w:noProof w:val="0"/>
          <w:lang w:eastAsia="ja-JP"/>
        </w:rPr>
        <w:commentReference w:id="6094"/>
      </w:r>
      <w:ins w:id="6096"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097" w:author="SA R2-1809108" w:date="2018-05-30T00:59:00Z"/>
        </w:rPr>
      </w:pPr>
      <w:ins w:id="6098" w:author="SA R2-1809108" w:date="2018-05-30T00:59:00Z">
        <w:r>
          <w:tab/>
        </w:r>
        <w:commentRangeStart w:id="6099"/>
        <w:r>
          <w:t>reservedForFutureUse</w:t>
        </w:r>
      </w:ins>
      <w:commentRangeEnd w:id="6099"/>
      <w:r w:rsidR="00D46C02">
        <w:rPr>
          <w:rStyle w:val="CommentReference"/>
          <w:rFonts w:ascii="Arial" w:eastAsia="Times New Roman" w:hAnsi="Arial"/>
          <w:noProof w:val="0"/>
          <w:lang w:eastAsia="ja-JP"/>
        </w:rPr>
        <w:commentReference w:id="6099"/>
      </w:r>
      <w:ins w:id="6102" w:author="SA R2-1809108" w:date="2018-05-30T00:59:00Z">
        <w:r>
          <w:t xml:space="preserv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103" w:author="SA R2-1809108" w:date="2018-05-30T00:59:00Z"/>
        </w:rPr>
      </w:pPr>
      <w:ins w:id="6104" w:author="SA R2-1809108" w:date="2018-05-30T00:59:00Z">
        <w:r>
          <w:tab/>
          <w:t>...</w:t>
        </w:r>
      </w:ins>
    </w:p>
    <w:p w14:paraId="4E590CB8" w14:textId="77777777" w:rsidR="00C92FA8" w:rsidRDefault="00C92FA8" w:rsidP="00C92FA8">
      <w:pPr>
        <w:pStyle w:val="PL"/>
        <w:rPr>
          <w:ins w:id="6105" w:author="SA R2-1809108" w:date="2018-05-30T00:59:00Z"/>
        </w:rPr>
      </w:pPr>
      <w:ins w:id="6106" w:author="SA R2-1809108" w:date="2018-05-30T00:59:00Z">
        <w:r>
          <w:t>}</w:t>
        </w:r>
      </w:ins>
    </w:p>
    <w:p w14:paraId="4949D0ED" w14:textId="77777777" w:rsidR="00C92FA8" w:rsidRDefault="00C92FA8" w:rsidP="00C92FA8">
      <w:pPr>
        <w:pStyle w:val="PL"/>
        <w:rPr>
          <w:ins w:id="6107" w:author="SA R2-1809108" w:date="2018-05-30T00:59:00Z"/>
        </w:rPr>
      </w:pPr>
    </w:p>
    <w:p w14:paraId="2FE0E506" w14:textId="77777777" w:rsidR="00C92FA8" w:rsidRDefault="00C92FA8" w:rsidP="008C4961">
      <w:pPr>
        <w:pStyle w:val="PL"/>
        <w:rPr>
          <w:ins w:id="6108" w:author="SA R2-1809108" w:date="2018-05-30T00:59:00Z"/>
        </w:rPr>
      </w:pPr>
      <w:ins w:id="6109" w:author="SA R2-1809108" w:date="2018-05-30T00:59:00Z">
        <w:r>
          <w:t>-- TAG- CELL-ACCESS-RELATED-INFO-STOP</w:t>
        </w:r>
      </w:ins>
    </w:p>
    <w:p w14:paraId="61BED13F" w14:textId="77777777" w:rsidR="00C92FA8" w:rsidRDefault="00C92FA8" w:rsidP="00C92FA8">
      <w:pPr>
        <w:pStyle w:val="PL"/>
        <w:rPr>
          <w:ins w:id="6110" w:author="SA R2-1809108" w:date="2018-05-30T00:59:00Z"/>
          <w:rFonts w:eastAsia="SimSun"/>
          <w:color w:val="808080"/>
          <w:lang w:eastAsia="en-GB"/>
        </w:rPr>
      </w:pPr>
      <w:ins w:id="6111" w:author="SA R2-1809108" w:date="2018-05-30T00:59:00Z">
        <w:r>
          <w:rPr>
            <w:color w:val="808080"/>
          </w:rPr>
          <w:t>-- ASN1STOP</w:t>
        </w:r>
      </w:ins>
    </w:p>
    <w:bookmarkEnd w:id="6076"/>
    <w:p w14:paraId="667CD9C7" w14:textId="77777777" w:rsidR="009C0E19" w:rsidRPr="00F35584" w:rsidRDefault="009C0E19" w:rsidP="009C0E19">
      <w:pPr>
        <w:pStyle w:val="Heading4"/>
      </w:pPr>
      <w:r w:rsidRPr="00F35584">
        <w:t>–</w:t>
      </w:r>
      <w:r w:rsidRPr="00F35584">
        <w:tab/>
      </w:r>
      <w:r w:rsidRPr="00F35584">
        <w:rPr>
          <w:i/>
        </w:rPr>
        <w:t>CellGroupConfig</w:t>
      </w:r>
      <w:bookmarkEnd w:id="6077"/>
    </w:p>
    <w:bookmarkEnd w:id="6074"/>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112" w:name="_Hlk505373452"/>
      <w:r w:rsidRPr="00F35584">
        <w:t>cellGroupId</w:t>
      </w:r>
      <w:bookmarkEnd w:id="6112"/>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113"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13"/>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114"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14"/>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15" w:name="_Hlk508859181"/>
      <w:bookmarkStart w:id="6116"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15"/>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16"/>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commentRangeStart w:id="6117"/>
            <w:r w:rsidRPr="00F35584">
              <w:rPr>
                <w:rFonts w:eastAsia="Calibri"/>
                <w:i/>
                <w:szCs w:val="22"/>
                <w:lang w:val="en-GB"/>
              </w:rPr>
              <w:t>LCH-SetupOnly</w:t>
            </w:r>
            <w:commentRangeEnd w:id="6117"/>
            <w:r w:rsidR="00EB663A">
              <w:rPr>
                <w:rStyle w:val="CommentReference"/>
                <w:lang w:val="en-GB" w:eastAsia="ja-JP"/>
              </w:rPr>
              <w:commentReference w:id="6117"/>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commentRangeStart w:id="6118"/>
            <w:r w:rsidRPr="00F35584">
              <w:rPr>
                <w:rFonts w:eastAsia="Calibri"/>
                <w:i/>
                <w:szCs w:val="22"/>
                <w:lang w:val="en-GB"/>
              </w:rPr>
              <w:t>LCH-Setup</w:t>
            </w:r>
            <w:commentRangeEnd w:id="6118"/>
            <w:r w:rsidR="00EB663A">
              <w:rPr>
                <w:rStyle w:val="CommentReference"/>
                <w:lang w:val="en-GB" w:eastAsia="ja-JP"/>
              </w:rPr>
              <w:commentReference w:id="6118"/>
            </w:r>
            <w:bookmarkStart w:id="6119" w:name="_GoBack"/>
            <w:bookmarkEnd w:id="6119"/>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20"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21" w:author="SA R2-1809108" w:date="2018-05-30T00:51:00Z"/>
          <w:rFonts w:eastAsia="SimSun"/>
          <w:lang w:eastAsia="x-none"/>
        </w:rPr>
      </w:pPr>
      <w:bookmarkStart w:id="6122" w:name="_Toc503260452"/>
      <w:bookmarkStart w:id="6123" w:name="_Hlk515404283"/>
      <w:ins w:id="6124" w:author="SA R2-1809108" w:date="2018-05-30T00:51:00Z">
        <w:r>
          <w:rPr>
            <w:rFonts w:eastAsia="SimSun"/>
          </w:rPr>
          <w:t>–</w:t>
        </w:r>
        <w:r>
          <w:rPr>
            <w:rFonts w:eastAsia="SimSun"/>
          </w:rPr>
          <w:tab/>
        </w:r>
        <w:r>
          <w:rPr>
            <w:rFonts w:eastAsia="SimSun"/>
            <w:i/>
            <w:noProof/>
          </w:rPr>
          <w:t>CellIdentity</w:t>
        </w:r>
        <w:bookmarkEnd w:id="6122"/>
      </w:ins>
    </w:p>
    <w:p w14:paraId="06141A13" w14:textId="77777777" w:rsidR="00786C6E" w:rsidRDefault="00786C6E" w:rsidP="00786C6E">
      <w:pPr>
        <w:rPr>
          <w:ins w:id="6125" w:author="SA R2-1809108" w:date="2018-05-30T00:51:00Z"/>
          <w:rFonts w:eastAsia="SimSun"/>
        </w:rPr>
      </w:pPr>
      <w:ins w:id="6126"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27" w:author="SA R2-1809108" w:date="2018-05-30T00:51:00Z"/>
        </w:rPr>
      </w:pPr>
      <w:ins w:id="6128"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29" w:author="SA R2-1809108" w:date="2018-05-30T00:51:00Z"/>
        </w:rPr>
      </w:pPr>
      <w:ins w:id="6130"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31" w:author="SA R2-1809108" w:date="2018-05-30T00:51:00Z"/>
        </w:rPr>
      </w:pPr>
    </w:p>
    <w:p w14:paraId="6865390F" w14:textId="77777777" w:rsidR="00786C6E" w:rsidRDefault="00786C6E" w:rsidP="00786C6E">
      <w:pPr>
        <w:pStyle w:val="PL"/>
        <w:rPr>
          <w:ins w:id="6132" w:author="SA R2-1809108" w:date="2018-05-30T00:51:00Z"/>
        </w:rPr>
      </w:pPr>
      <w:ins w:id="6133" w:author="SA R2-1809108" w:date="2018-05-30T00:51:00Z">
        <w:r>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34" w:author="SA R2-1809108" w:date="2018-05-30T00:51:00Z"/>
        </w:rPr>
      </w:pPr>
    </w:p>
    <w:p w14:paraId="6B118DED" w14:textId="77777777" w:rsidR="00786C6E" w:rsidRDefault="00786C6E" w:rsidP="00786C6E">
      <w:pPr>
        <w:pStyle w:val="PL"/>
        <w:rPr>
          <w:ins w:id="6135" w:author="SA R2-1809108" w:date="2018-05-30T00:51:00Z"/>
        </w:rPr>
      </w:pPr>
      <w:ins w:id="6136" w:author="SA R2-1809108" w:date="2018-05-30T00:51:00Z">
        <w:r>
          <w:t>-- ASN1STOP</w:t>
        </w:r>
      </w:ins>
    </w:p>
    <w:bookmarkEnd w:id="6123"/>
    <w:p w14:paraId="3758E49B" w14:textId="77777777" w:rsidR="009808A4" w:rsidRDefault="009808A4" w:rsidP="009808A4">
      <w:pPr>
        <w:rPr>
          <w:iCs/>
        </w:rPr>
      </w:pPr>
    </w:p>
    <w:p w14:paraId="180EDA82" w14:textId="0405BC75" w:rsidR="00B00AF1" w:rsidRDefault="00B00AF1" w:rsidP="00B00AF1">
      <w:pPr>
        <w:pStyle w:val="Heading4"/>
        <w:rPr>
          <w:ins w:id="6137" w:author="R2-1809077 SA" w:date="2018-05-31T19:18:00Z"/>
          <w:rFonts w:eastAsia="SimSun"/>
          <w:lang w:eastAsia="x-none"/>
        </w:rPr>
      </w:pPr>
      <w:ins w:id="6138"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39" w:author="R2-1809077 SA" w:date="2018-05-31T19:18:00Z"/>
          <w:rFonts w:eastAsia="SimSun"/>
        </w:rPr>
      </w:pPr>
      <w:ins w:id="6140"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41" w:author="R2-1809077 SA" w:date="2018-05-31T19:18:00Z"/>
        </w:rPr>
      </w:pPr>
      <w:ins w:id="6142"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43" w:author="R2-1809077 SA" w:date="2018-05-31T19:19:00Z"/>
        </w:rPr>
      </w:pPr>
      <w:ins w:id="6144" w:author="R2-1809077 SA" w:date="2018-05-31T19:18:00Z">
        <w:r>
          <w:t>-- ASN1START</w:t>
        </w:r>
      </w:ins>
    </w:p>
    <w:p w14:paraId="5BB9EF72" w14:textId="77777777" w:rsidR="00B00AF1" w:rsidRPr="00C51368" w:rsidRDefault="00B00AF1" w:rsidP="000F3441">
      <w:pPr>
        <w:pStyle w:val="PL"/>
        <w:rPr>
          <w:ins w:id="6145" w:author="R2-1809077 SA" w:date="2018-05-31T19:19:00Z"/>
        </w:rPr>
      </w:pPr>
      <w:ins w:id="6146" w:author="R2-1809077 SA" w:date="2018-05-31T19:19:00Z">
        <w:r w:rsidRPr="00194F74">
          <w:t>-- TAG-</w:t>
        </w:r>
        <w:r>
          <w:t>CI-NR</w:t>
        </w:r>
        <w:r w:rsidRPr="00194F74">
          <w:t>-START</w:t>
        </w:r>
      </w:ins>
    </w:p>
    <w:p w14:paraId="5A171EC8" w14:textId="77777777" w:rsidR="00B00AF1" w:rsidRDefault="00B00AF1" w:rsidP="000F3441">
      <w:pPr>
        <w:pStyle w:val="PL"/>
        <w:rPr>
          <w:ins w:id="6147" w:author="R2-1809077 SA" w:date="2018-05-31T19:18:00Z"/>
        </w:rPr>
      </w:pPr>
    </w:p>
    <w:p w14:paraId="4404D784" w14:textId="71CDB1BE" w:rsidR="00B00AF1" w:rsidRDefault="00B00AF1" w:rsidP="000F3441">
      <w:pPr>
        <w:pStyle w:val="PL"/>
        <w:rPr>
          <w:ins w:id="6148" w:author="R2-1809077 SA" w:date="2018-05-31T19:18:00Z"/>
        </w:rPr>
      </w:pPr>
      <w:ins w:id="6149" w:author="R2-1809077 SA" w:date="2018-05-31T19:18:00Z">
        <w:r>
          <w:t>CellIdentity</w:t>
        </w:r>
      </w:ins>
      <w:ins w:id="6150" w:author="R2-1809077 SA" w:date="2018-05-31T19:19:00Z">
        <w:r>
          <w:t>NR</w:t>
        </w:r>
      </w:ins>
      <w:ins w:id="6151"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ins w:id="6152" w:author="R2-1809077 SA" w:date="2018-05-31T19:19:00Z">
        <w:r>
          <w:t>28</w:t>
        </w:r>
      </w:ins>
      <w:ins w:id="6153" w:author="R2-1809077 SA" w:date="2018-05-31T19:18:00Z">
        <w:r>
          <w:t>))</w:t>
        </w:r>
      </w:ins>
    </w:p>
    <w:p w14:paraId="08CCBC45" w14:textId="005C98B7" w:rsidR="00B00AF1" w:rsidRDefault="00B00AF1" w:rsidP="000F3441">
      <w:pPr>
        <w:pStyle w:val="PL"/>
        <w:rPr>
          <w:ins w:id="6154" w:author="R2-1809077 SA" w:date="2018-05-31T19:19:00Z"/>
        </w:rPr>
      </w:pPr>
    </w:p>
    <w:p w14:paraId="7B5B4B4A" w14:textId="069EA24F" w:rsidR="00B00AF1" w:rsidRDefault="00B00AF1" w:rsidP="000F3441">
      <w:pPr>
        <w:pStyle w:val="PL"/>
        <w:rPr>
          <w:ins w:id="6155" w:author="R2-1809077 SA" w:date="2018-05-31T19:18:00Z"/>
        </w:rPr>
      </w:pPr>
      <w:ins w:id="6156"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57" w:author="R2-1809077 SA" w:date="2018-05-31T19:18:00Z"/>
        </w:rPr>
      </w:pPr>
      <w:ins w:id="6158" w:author="R2-1809077 SA" w:date="2018-05-31T19:18:00Z">
        <w:r>
          <w:t>-- ASN1STOP</w:t>
        </w:r>
      </w:ins>
    </w:p>
    <w:p w14:paraId="0C9081A2" w14:textId="334467C7" w:rsidR="00B00AF1" w:rsidRDefault="00B00AF1" w:rsidP="00B00AF1">
      <w:pPr>
        <w:pStyle w:val="Heading4"/>
        <w:rPr>
          <w:ins w:id="6159" w:author="R2-1809077 SA" w:date="2018-05-31T19:21:00Z"/>
          <w:rFonts w:eastAsia="SimSun"/>
          <w:lang w:eastAsia="x-none"/>
        </w:rPr>
      </w:pPr>
      <w:ins w:id="6160" w:author="R2-1809077 SA" w:date="2018-05-31T19:21:00Z">
        <w:r>
          <w:rPr>
            <w:rFonts w:eastAsia="SimSun"/>
          </w:rPr>
          <w:t>–</w:t>
        </w:r>
        <w:r>
          <w:rPr>
            <w:rFonts w:eastAsia="SimSun"/>
          </w:rPr>
          <w:tab/>
        </w:r>
        <w:r>
          <w:rPr>
            <w:rFonts w:eastAsia="SimSun"/>
            <w:i/>
            <w:noProof/>
          </w:rPr>
          <w:t>CellG</w:t>
        </w:r>
      </w:ins>
      <w:ins w:id="6161" w:author="R2-1809077 SA" w:date="2018-05-31T19:22:00Z">
        <w:r>
          <w:rPr>
            <w:rFonts w:eastAsia="SimSun"/>
            <w:i/>
            <w:noProof/>
          </w:rPr>
          <w:t>lobal</w:t>
        </w:r>
      </w:ins>
      <w:ins w:id="6162" w:author="R2-1809077 SA" w:date="2018-05-31T19:21:00Z">
        <w:r>
          <w:rPr>
            <w:rFonts w:eastAsia="SimSun"/>
            <w:i/>
            <w:noProof/>
          </w:rPr>
          <w:t>I</w:t>
        </w:r>
      </w:ins>
      <w:ins w:id="6163" w:author="R2-1809077 SA" w:date="2018-05-31T19:22:00Z">
        <w:r>
          <w:rPr>
            <w:rFonts w:eastAsia="SimSun"/>
            <w:i/>
            <w:noProof/>
          </w:rPr>
          <w:t>d</w:t>
        </w:r>
      </w:ins>
      <w:ins w:id="6164" w:author="R2-1809077 SA" w:date="2018-05-31T19:21:00Z">
        <w:r>
          <w:rPr>
            <w:rFonts w:eastAsia="SimSun"/>
            <w:i/>
            <w:noProof/>
          </w:rPr>
          <w:t>NR</w:t>
        </w:r>
      </w:ins>
    </w:p>
    <w:p w14:paraId="1EC9DC6D" w14:textId="56CCD432" w:rsidR="00B00AF1" w:rsidRDefault="00B00AF1" w:rsidP="00B00AF1">
      <w:pPr>
        <w:rPr>
          <w:ins w:id="6165" w:author="R2-1809077 SA" w:date="2018-05-31T19:21:00Z"/>
          <w:rFonts w:eastAsia="SimSun"/>
        </w:rPr>
      </w:pPr>
      <w:ins w:id="6166"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67" w:author="R2-1809077 SA" w:date="2018-05-31T19:21:00Z"/>
        </w:rPr>
      </w:pPr>
      <w:ins w:id="6168" w:author="R2-1809077 SA" w:date="2018-05-31T19:22:00Z">
        <w:r w:rsidRPr="00B00AF1">
          <w:rPr>
            <w:bCs/>
            <w:i/>
            <w:iCs/>
            <w:lang w:val="sv-SE"/>
          </w:rPr>
          <w:t>CellGlobalIdNR</w:t>
        </w:r>
      </w:ins>
      <w:ins w:id="6169"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70" w:author="R2-1809077 SA" w:date="2018-05-31T19:23:00Z"/>
        </w:rPr>
      </w:pPr>
      <w:ins w:id="6171" w:author="R2-1809077 SA" w:date="2018-05-31T19:21:00Z">
        <w:r>
          <w:t>-- ASN1START</w:t>
        </w:r>
      </w:ins>
    </w:p>
    <w:p w14:paraId="1CA7C265" w14:textId="7BFD6F0B" w:rsidR="00B00AF1" w:rsidRDefault="00B00AF1" w:rsidP="00B00AF1">
      <w:pPr>
        <w:pStyle w:val="PL"/>
        <w:rPr>
          <w:ins w:id="6172" w:author="R2-1809077 SA" w:date="2018-05-31T19:21:00Z"/>
        </w:rPr>
      </w:pPr>
      <w:ins w:id="6173" w:author="R2-1809077 SA" w:date="2018-05-31T19:23:00Z">
        <w:r w:rsidRPr="00B00AF1">
          <w:t>-- TAG-CGI-NR-START</w:t>
        </w:r>
      </w:ins>
    </w:p>
    <w:p w14:paraId="029BC37D" w14:textId="77777777" w:rsidR="00B00AF1" w:rsidRDefault="00B00AF1" w:rsidP="00B00AF1">
      <w:pPr>
        <w:pStyle w:val="PL"/>
        <w:rPr>
          <w:ins w:id="6174" w:author="R2-1809077 SA" w:date="2018-05-31T19:21:00Z"/>
        </w:rPr>
      </w:pPr>
    </w:p>
    <w:p w14:paraId="7729CF75" w14:textId="77777777" w:rsidR="00B00AF1" w:rsidRDefault="00B00AF1" w:rsidP="00B00AF1">
      <w:pPr>
        <w:pStyle w:val="PL"/>
        <w:rPr>
          <w:ins w:id="6175" w:author="R2-1809077 SA" w:date="2018-05-31T19:23:00Z"/>
        </w:rPr>
      </w:pPr>
      <w:ins w:id="6176" w:author="R2-1809077 SA" w:date="2018-05-31T19:23:00Z">
        <w:r>
          <w:t>CellGlobalIdNR ::=</w:t>
        </w:r>
        <w:r>
          <w:tab/>
        </w:r>
        <w:r>
          <w:tab/>
        </w:r>
        <w:r>
          <w:tab/>
        </w:r>
        <w:r>
          <w:tab/>
        </w:r>
        <w:r>
          <w:tab/>
          <w:t>SEQUENCE {</w:t>
        </w:r>
      </w:ins>
    </w:p>
    <w:p w14:paraId="1A08AC6C" w14:textId="77777777" w:rsidR="00B00AF1" w:rsidRDefault="00B00AF1" w:rsidP="00B00AF1">
      <w:pPr>
        <w:pStyle w:val="PL"/>
        <w:rPr>
          <w:ins w:id="6177" w:author="R2-1809077 SA" w:date="2018-05-31T19:23:00Z"/>
        </w:rPr>
      </w:pPr>
      <w:ins w:id="6178"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79" w:author="R2-1809077 SA" w:date="2018-05-31T19:23:00Z"/>
        </w:rPr>
      </w:pPr>
      <w:ins w:id="6180"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81" w:author="R2-1809077 SA" w:date="2018-05-31T19:23:00Z"/>
        </w:rPr>
      </w:pPr>
      <w:ins w:id="6182" w:author="R2-1809077 SA" w:date="2018-05-31T19:23:00Z">
        <w:r>
          <w:t>}</w:t>
        </w:r>
      </w:ins>
    </w:p>
    <w:p w14:paraId="26621BF6" w14:textId="77777777" w:rsidR="00B00AF1" w:rsidRDefault="00B00AF1" w:rsidP="00B00AF1">
      <w:pPr>
        <w:pStyle w:val="PL"/>
        <w:rPr>
          <w:ins w:id="6183" w:author="R2-1809077 SA" w:date="2018-05-31T19:21:00Z"/>
        </w:rPr>
      </w:pPr>
    </w:p>
    <w:p w14:paraId="1CD781B7" w14:textId="2A9A5A19" w:rsidR="00B00AF1" w:rsidRDefault="00B00AF1" w:rsidP="00B00AF1">
      <w:pPr>
        <w:pStyle w:val="PL"/>
        <w:rPr>
          <w:ins w:id="6184" w:author="R2-1809077 SA" w:date="2018-05-31T19:21:00Z"/>
        </w:rPr>
      </w:pPr>
      <w:ins w:id="6185" w:author="R2-1809077 SA" w:date="2018-05-31T19:21:00Z">
        <w:r w:rsidRPr="00194F74">
          <w:rPr>
            <w:rFonts w:cs="Courier New"/>
            <w:color w:val="808080"/>
            <w:lang w:val="en-US" w:eastAsia="zh-CN"/>
          </w:rPr>
          <w:t>-- TAG-</w:t>
        </w:r>
        <w:r>
          <w:rPr>
            <w:rFonts w:cs="Courier New"/>
            <w:color w:val="808080"/>
            <w:lang w:val="en-US" w:eastAsia="zh-CN"/>
          </w:rPr>
          <w:t>C</w:t>
        </w:r>
      </w:ins>
      <w:ins w:id="6186" w:author="R2-1809077 SA" w:date="2018-05-31T19:25:00Z">
        <w:r>
          <w:rPr>
            <w:rFonts w:cs="Courier New"/>
            <w:color w:val="808080"/>
            <w:lang w:val="en-US" w:eastAsia="zh-CN"/>
          </w:rPr>
          <w:t>G</w:t>
        </w:r>
      </w:ins>
      <w:ins w:id="6187" w:author="R2-1809077 SA" w:date="2018-05-31T19:21:00Z">
        <w:r>
          <w:rPr>
            <w:rFonts w:cs="Courier New"/>
            <w:color w:val="808080"/>
            <w:lang w:val="en-US" w:eastAsia="zh-CN"/>
          </w:rPr>
          <w:t>I-NR-STOP</w:t>
        </w:r>
      </w:ins>
    </w:p>
    <w:p w14:paraId="1297F8B0" w14:textId="77777777" w:rsidR="00B00AF1" w:rsidRDefault="00B00AF1" w:rsidP="00B00AF1">
      <w:pPr>
        <w:pStyle w:val="PL"/>
        <w:rPr>
          <w:ins w:id="6188" w:author="R2-1809077 SA" w:date="2018-05-31T19:21:00Z"/>
        </w:rPr>
      </w:pPr>
      <w:ins w:id="6189" w:author="R2-1809077 SA" w:date="2018-05-31T19:21:00Z">
        <w:r>
          <w:t>-- ASN1STOP</w:t>
        </w:r>
      </w:ins>
    </w:p>
    <w:p w14:paraId="45A23823" w14:textId="77777777" w:rsidR="00D61455" w:rsidRPr="00086205" w:rsidRDefault="00D61455" w:rsidP="000F3441">
      <w:pPr>
        <w:pStyle w:val="Heading4"/>
        <w:rPr>
          <w:ins w:id="6190" w:author="SA R2 -1807910" w:date="2018-05-15T07:46:00Z"/>
          <w:noProof/>
        </w:rPr>
      </w:pPr>
      <w:ins w:id="6191"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192" w:author="SA R2 -1807910" w:date="2018-05-15T07:46:00Z"/>
        </w:rPr>
      </w:pPr>
      <w:ins w:id="6193"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194" w:author="SA R2 -1807910" w:date="2018-05-15T07:46:00Z"/>
        </w:rPr>
      </w:pPr>
      <w:ins w:id="6195" w:author="SA R2 -1807910" w:date="2018-05-15T07:46:00Z">
        <w:r w:rsidRPr="000F3441">
          <w:t>CellReselectionPriority</w:t>
        </w:r>
      </w:ins>
      <w:ins w:id="6196" w:author="SA R2 -1807910" w:date="2018-05-15T10:11:00Z">
        <w:r w:rsidR="00613DA9">
          <w:t xml:space="preserve"> </w:t>
        </w:r>
      </w:ins>
      <w:smartTag w:uri="urn:schemas-microsoft-com:office:smarttags" w:element="PersonName">
        <w:ins w:id="6197" w:author="SA R2 -1807910" w:date="2018-05-15T07:46:00Z">
          <w:r w:rsidRPr="00086205">
            <w:t>info</w:t>
          </w:r>
        </w:ins>
      </w:smartTag>
      <w:ins w:id="6198" w:author="SA R2 -1807910" w:date="2018-05-15T07:46:00Z">
        <w:r w:rsidRPr="00086205">
          <w:t>rmation element</w:t>
        </w:r>
      </w:ins>
    </w:p>
    <w:p w14:paraId="315544D5" w14:textId="77777777" w:rsidR="00D61455" w:rsidRPr="00EC7B4C" w:rsidRDefault="00D61455">
      <w:pPr>
        <w:pStyle w:val="PL"/>
        <w:rPr>
          <w:ins w:id="6199" w:author="SA R2 -1807910" w:date="2018-05-15T07:46:00Z"/>
        </w:rPr>
        <w:pPrChange w:id="620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1" w:author="SA R2 -1807910" w:date="2018-05-15T07:46:00Z">
        <w:r w:rsidRPr="00EC7B4C">
          <w:t>-- ASN1START</w:t>
        </w:r>
      </w:ins>
    </w:p>
    <w:p w14:paraId="2F3E68A9" w14:textId="77777777" w:rsidR="00D61455" w:rsidRPr="00EC7B4C" w:rsidRDefault="00D61455">
      <w:pPr>
        <w:pStyle w:val="PL"/>
        <w:rPr>
          <w:ins w:id="6202" w:author="SA R2 -1807910" w:date="2018-05-15T07:46:00Z"/>
        </w:rPr>
        <w:pPrChange w:id="620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4" w:author="SA R2 -1807910" w:date="2018-05-15T07:46:00Z">
        <w:r w:rsidRPr="00EC7B4C">
          <w:t>-- TAG-</w:t>
        </w:r>
        <w:r>
          <w:t>CELLRESELECTIONPRIORITY</w:t>
        </w:r>
        <w:r w:rsidRPr="00EC7B4C">
          <w:t>-START</w:t>
        </w:r>
      </w:ins>
    </w:p>
    <w:p w14:paraId="0841E79A" w14:textId="77777777" w:rsidR="00D61455" w:rsidRPr="00086205" w:rsidRDefault="00D61455">
      <w:pPr>
        <w:pStyle w:val="PL"/>
        <w:rPr>
          <w:ins w:id="6205" w:author="SA R2 -1807910" w:date="2018-05-15T07:46:00Z"/>
          <w:lang w:val="en-US" w:eastAsia="en-US"/>
        </w:rPr>
        <w:pPrChange w:id="620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207" w:author="SA R2 -1807910" w:date="2018-05-15T07:46:00Z"/>
          <w:lang w:val="en-US" w:eastAsia="en-US"/>
        </w:rPr>
        <w:pPrChange w:id="620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09"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r w:rsidRPr="00086205">
          <w:rPr>
            <w:color w:val="FF0000"/>
            <w:lang w:val="en-US" w:eastAsia="en-US"/>
          </w:rPr>
          <w:t>ffsValue</w:t>
        </w:r>
        <w:r w:rsidRPr="00086205">
          <w:rPr>
            <w:lang w:val="en-US" w:eastAsia="en-US"/>
          </w:rPr>
          <w:t>)</w:t>
        </w:r>
      </w:ins>
    </w:p>
    <w:p w14:paraId="41601CE2" w14:textId="77777777" w:rsidR="00D61455" w:rsidRPr="00086205" w:rsidRDefault="00D61455">
      <w:pPr>
        <w:pStyle w:val="PL"/>
        <w:rPr>
          <w:ins w:id="6210" w:author="SA R2 -1807910" w:date="2018-05-15T07:46:00Z"/>
          <w:lang w:val="en-US" w:eastAsia="en-US"/>
        </w:rPr>
        <w:pPrChange w:id="621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212" w:author="SA R2 -1807910" w:date="2018-05-15T07:46:00Z"/>
        </w:rPr>
        <w:pPrChange w:id="62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4" w:author="SA R2 -1807910" w:date="2018-05-15T07:46:00Z">
        <w:r w:rsidRPr="00EC7B4C">
          <w:t>-- TAG-</w:t>
        </w:r>
        <w:r>
          <w:t>CELLRESELECTIONPRIORITY</w:t>
        </w:r>
        <w:r w:rsidRPr="00EC7B4C">
          <w:t xml:space="preserve">-STOP </w:t>
        </w:r>
      </w:ins>
    </w:p>
    <w:p w14:paraId="16FF8B87" w14:textId="77777777" w:rsidR="00D61455" w:rsidRPr="00EC7B4C" w:rsidRDefault="00D61455">
      <w:pPr>
        <w:pStyle w:val="PL"/>
        <w:rPr>
          <w:ins w:id="6215" w:author="SA R2 -1807910" w:date="2018-05-15T07:46:00Z"/>
        </w:rPr>
        <w:pPrChange w:id="621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7" w:author="SA R2 -1807910" w:date="2018-05-15T07:46:00Z">
        <w:r w:rsidRPr="00EC7B4C">
          <w:t>-- ASN1STOP</w:t>
        </w:r>
      </w:ins>
    </w:p>
    <w:p w14:paraId="286735F1" w14:textId="77777777" w:rsidR="00613DA9" w:rsidRDefault="00613DA9">
      <w:pPr>
        <w:rPr>
          <w:ins w:id="6218" w:author="SA R2 -1807910" w:date="2018-05-15T10:11:00Z"/>
        </w:rPr>
        <w:pPrChange w:id="6219" w:author="SA R2 -1807910" w:date="2018-05-15T10:11:00Z">
          <w:pPr>
            <w:pStyle w:val="EditorsNote"/>
          </w:pPr>
        </w:pPrChange>
      </w:pPr>
    </w:p>
    <w:p w14:paraId="343F5473" w14:textId="42FA72AF" w:rsidR="00D61455" w:rsidRDefault="00D61455" w:rsidP="000F3441">
      <w:pPr>
        <w:pStyle w:val="EditorsNote"/>
        <w:rPr>
          <w:ins w:id="6220" w:author="SA R2 -1807910" w:date="2018-05-15T07:47:00Z"/>
        </w:rPr>
      </w:pPr>
      <w:ins w:id="6221"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20"/>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22"/>
      <w:r w:rsidRPr="00F35584">
        <w:rPr>
          <w:color w:val="993366"/>
        </w:rPr>
        <w:t>OPTIONAL</w:t>
      </w:r>
      <w:commentRangeEnd w:id="6222"/>
      <w:r w:rsidR="000851CA">
        <w:rPr>
          <w:rStyle w:val="CommentReference"/>
          <w:rFonts w:ascii="Arial" w:eastAsia="Times New Roman" w:hAnsi="Arial"/>
          <w:noProof w:val="0"/>
          <w:lang w:eastAsia="ja-JP"/>
        </w:rPr>
        <w:commentReference w:id="6222"/>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23"/>
      <w:r w:rsidRPr="00F35584">
        <w:rPr>
          <w:color w:val="993366"/>
        </w:rPr>
        <w:t>OPTIONAL</w:t>
      </w:r>
      <w:r w:rsidRPr="00F35584">
        <w:t>,</w:t>
      </w:r>
      <w:r w:rsidRPr="00F35584">
        <w:tab/>
      </w:r>
      <w:r w:rsidRPr="00F35584">
        <w:tab/>
      </w:r>
      <w:r w:rsidRPr="00F35584">
        <w:rPr>
          <w:color w:val="808080"/>
        </w:rPr>
        <w:t>-- Cond TypeII-PortSelection</w:t>
      </w:r>
      <w:commentRangeEnd w:id="6223"/>
      <w:r w:rsidR="009A6CA8">
        <w:rPr>
          <w:rStyle w:val="CommentReference"/>
          <w:rFonts w:ascii="Arial" w:eastAsia="Times New Roman" w:hAnsi="Arial"/>
          <w:noProof w:val="0"/>
          <w:lang w:eastAsia="ja-JP"/>
        </w:rPr>
        <w:commentReference w:id="6223"/>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24"/>
      <w:r w:rsidRPr="00F35584">
        <w:rPr>
          <w:color w:val="993366"/>
        </w:rPr>
        <w:t>BOOLEAN</w:t>
      </w:r>
      <w:commentRangeEnd w:id="6224"/>
      <w:r w:rsidR="009A6CA8">
        <w:rPr>
          <w:rStyle w:val="CommentReference"/>
          <w:rFonts w:ascii="Arial" w:eastAsia="Times New Roman" w:hAnsi="Arial"/>
          <w:noProof w:val="0"/>
          <w:lang w:eastAsia="ja-JP"/>
        </w:rPr>
        <w:commentReference w:id="6224"/>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25" w:name="_Toc510018586"/>
      <w:r w:rsidRPr="00F35584">
        <w:t>–</w:t>
      </w:r>
      <w:r w:rsidRPr="00F35584">
        <w:tab/>
      </w:r>
      <w:r w:rsidRPr="00F35584">
        <w:rPr>
          <w:i/>
        </w:rPr>
        <w:t>ConfiguredGrantConfig</w:t>
      </w:r>
      <w:bookmarkEnd w:id="6225"/>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26"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spare1</w:t>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27"/>
      <w:r w:rsidRPr="00F35584">
        <w:t xml:space="preserve">SetupRelease </w:t>
      </w:r>
      <w:commentRangeEnd w:id="6227"/>
      <w:r w:rsidR="00916406">
        <w:rPr>
          <w:rStyle w:val="CommentReference"/>
          <w:rFonts w:ascii="Arial" w:eastAsia="Times New Roman" w:hAnsi="Arial"/>
          <w:noProof w:val="0"/>
          <w:lang w:eastAsia="ja-JP"/>
        </w:rPr>
        <w:commentReference w:id="6227"/>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26"/>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28" w:name="OLE_LINK10"/>
      <w:r w:rsidRPr="00F35584">
        <w:tab/>
        <w:t>p0-PUSCH-Alpha</w:t>
      </w:r>
      <w:r w:rsidRPr="00F35584">
        <w:tab/>
      </w:r>
      <w:r w:rsidRPr="00F35584">
        <w:tab/>
      </w:r>
      <w:r w:rsidRPr="00F35584">
        <w:tab/>
      </w:r>
      <w:r w:rsidRPr="00F35584">
        <w:tab/>
      </w:r>
      <w:r w:rsidRPr="00F35584">
        <w:tab/>
      </w:r>
      <w:r w:rsidRPr="00F35584">
        <w:tab/>
        <w:t>P0-PUSCH-AlphaSetId,</w:t>
      </w:r>
    </w:p>
    <w:bookmarkEnd w:id="6228"/>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29"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30"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30"/>
    <w:p w14:paraId="07FC6833" w14:textId="5EA19F65" w:rsidR="008D370D" w:rsidRPr="00DF6110" w:rsidRDefault="008D370D" w:rsidP="008D370D">
      <w:pPr>
        <w:pStyle w:val="PL"/>
      </w:pPr>
      <w:r w:rsidRPr="00DF6110">
        <w:tab/>
        <w:t>},</w:t>
      </w:r>
    </w:p>
    <w:bookmarkEnd w:id="6229"/>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31" w:name="OLE_LINK193"/>
      <w:bookmarkStart w:id="6232" w:name="OLE_LINK194"/>
      <w:bookmarkStart w:id="6233"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34" w:name="OLE_LINK190"/>
      <w:bookmarkStart w:id="6235" w:name="OLE_LINK191"/>
      <w:bookmarkStart w:id="6236" w:name="OLE_LINK192"/>
      <w:r w:rsidRPr="00F35584">
        <w:rPr>
          <w:lang w:eastAsia="zh-CN"/>
        </w:rPr>
        <w:t>..</w:t>
      </w:r>
      <w:bookmarkEnd w:id="6234"/>
      <w:bookmarkEnd w:id="6235"/>
      <w:bookmarkEnd w:id="6236"/>
      <w:r w:rsidRPr="00F35584">
        <w:rPr>
          <w:lang w:eastAsia="zh-CN"/>
        </w:rPr>
        <w:t>5119)</w:t>
      </w:r>
      <w:bookmarkEnd w:id="6231"/>
      <w:bookmarkEnd w:id="6232"/>
      <w:bookmarkEnd w:id="6233"/>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37"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38"/>
      <w:r w:rsidR="008D370D" w:rsidRPr="00F35584">
        <w:rPr>
          <w:color w:val="808080"/>
        </w:rPr>
        <w:t>NoTransformPrecoder</w:t>
      </w:r>
      <w:commentRangeEnd w:id="6238"/>
      <w:r>
        <w:rPr>
          <w:rStyle w:val="CommentReference"/>
          <w:rFonts w:ascii="Arial" w:eastAsia="Times New Roman" w:hAnsi="Arial"/>
          <w:noProof w:val="0"/>
          <w:lang w:eastAsia="ja-JP"/>
        </w:rPr>
        <w:commentReference w:id="6238"/>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37"/>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39"/>
            <w:r w:rsidRPr="0040018C">
              <w:rPr>
                <w:b/>
                <w:i/>
                <w:szCs w:val="22"/>
              </w:rPr>
              <w:t>frequencyHopping</w:t>
            </w:r>
            <w:commentRangeEnd w:id="6239"/>
            <w:r w:rsidR="00850FD7">
              <w:rPr>
                <w:rStyle w:val="CommentReference"/>
                <w:lang w:val="en-GB" w:eastAsia="ja-JP"/>
              </w:rPr>
              <w:commentReference w:id="6239"/>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40" w:author="SA R2-1809108" w:date="2018-05-30T17:58:00Z"/>
        </w:rPr>
      </w:pPr>
    </w:p>
    <w:p w14:paraId="30BC3497" w14:textId="77777777" w:rsidR="00736C9D" w:rsidRDefault="00736C9D" w:rsidP="00736C9D">
      <w:pPr>
        <w:pStyle w:val="Heading4"/>
        <w:rPr>
          <w:ins w:id="6241" w:author="SA R2-1809108" w:date="2018-05-30T17:58:00Z"/>
        </w:rPr>
      </w:pPr>
      <w:ins w:id="6242" w:author="SA R2-1809108" w:date="2018-05-30T17:58:00Z">
        <w:r>
          <w:t>–</w:t>
        </w:r>
        <w:r>
          <w:tab/>
        </w:r>
        <w:r>
          <w:rPr>
            <w:i/>
          </w:rPr>
          <w:t>ConnectionEstablishmentFailureControl</w:t>
        </w:r>
      </w:ins>
    </w:p>
    <w:p w14:paraId="6B7A4307" w14:textId="52F183AB" w:rsidR="00736C9D" w:rsidRDefault="00736C9D" w:rsidP="00736C9D">
      <w:pPr>
        <w:rPr>
          <w:ins w:id="6243" w:author="SA R2-1809108" w:date="2018-05-30T17:58:00Z"/>
        </w:rPr>
      </w:pPr>
      <w:ins w:id="6244" w:author="SA R2-1809108" w:date="2018-05-30T17:58:00Z">
        <w:r>
          <w:t xml:space="preserve">The IE </w:t>
        </w:r>
        <w:r>
          <w:rPr>
            <w:i/>
          </w:rPr>
          <w:t>ConnectionEstablishmentFailureControl</w:t>
        </w:r>
        <w:r>
          <w:t xml:space="preserve"> is used to configure </w:t>
        </w:r>
      </w:ins>
      <w:ins w:id="6245" w:author="SA R2-1809108" w:date="2018-05-30T18:00:00Z">
        <w:r w:rsidR="003767A4">
          <w:t xml:space="preserve">parameters for connection establishment failure control. </w:t>
        </w:r>
      </w:ins>
    </w:p>
    <w:p w14:paraId="05BFD9A0" w14:textId="77777777" w:rsidR="00736C9D" w:rsidRDefault="00736C9D" w:rsidP="00736C9D">
      <w:pPr>
        <w:pStyle w:val="TH"/>
        <w:rPr>
          <w:ins w:id="6246" w:author="SA R2-1809108" w:date="2018-05-30T17:58:00Z"/>
        </w:rPr>
      </w:pPr>
      <w:ins w:id="6247"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48" w:author="SA R2-1809108" w:date="2018-05-30T17:58:00Z"/>
        </w:rPr>
      </w:pPr>
      <w:ins w:id="6249" w:author="SA R2-1809108" w:date="2018-05-30T17:58:00Z">
        <w:r>
          <w:t>-- ASN1START</w:t>
        </w:r>
      </w:ins>
    </w:p>
    <w:p w14:paraId="1B19AC30" w14:textId="77777777" w:rsidR="00736C9D" w:rsidRDefault="00736C9D" w:rsidP="00736C9D">
      <w:pPr>
        <w:pStyle w:val="PL"/>
        <w:rPr>
          <w:ins w:id="6250" w:author="SA R2-1809108" w:date="2018-05-30T17:58:00Z"/>
        </w:rPr>
      </w:pPr>
      <w:ins w:id="6251" w:author="SA R2-1809108" w:date="2018-05-30T17:58:00Z">
        <w:r>
          <w:t>-- TAG-CONNECTIONESTABLISHMENTFAILURECONTROL-START</w:t>
        </w:r>
      </w:ins>
    </w:p>
    <w:p w14:paraId="7742C1B3" w14:textId="6A1895FE" w:rsidR="00736C9D" w:rsidRDefault="00736C9D" w:rsidP="00736C9D">
      <w:pPr>
        <w:pStyle w:val="PL"/>
        <w:rPr>
          <w:ins w:id="6252" w:author="SA R2-1809108" w:date="2018-05-30T17:58:00Z"/>
        </w:rPr>
      </w:pPr>
    </w:p>
    <w:p w14:paraId="21D4402A" w14:textId="6E88E364" w:rsidR="00736C9D" w:rsidRDefault="00736C9D" w:rsidP="00736C9D">
      <w:pPr>
        <w:pStyle w:val="PL"/>
        <w:rPr>
          <w:ins w:id="6253" w:author="SA R2-1809108" w:date="2018-05-30T17:58:00Z"/>
          <w:lang w:eastAsia="en-GB"/>
        </w:rPr>
      </w:pPr>
      <w:ins w:id="6254"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6255" w:author="SA R2-1809108" w:date="2018-05-30T17:58:00Z"/>
        </w:rPr>
      </w:pPr>
      <w:ins w:id="6256"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57" w:author="SA R2-1809108" w:date="2018-05-30T17:58:00Z"/>
        </w:rPr>
      </w:pPr>
      <w:ins w:id="6258"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59" w:author="SA R2-1809108" w:date="2018-05-30T17:58:00Z"/>
          <w:color w:val="808080"/>
        </w:rPr>
      </w:pPr>
      <w:ins w:id="6260"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61" w:author="SA R2-1809108" w:date="2018-05-30T17:58:00Z"/>
        </w:rPr>
      </w:pPr>
      <w:ins w:id="6262" w:author="SA R2-1809108" w:date="2018-05-30T17:58:00Z">
        <w:r>
          <w:t>}</w:t>
        </w:r>
      </w:ins>
    </w:p>
    <w:p w14:paraId="4A72D3E0" w14:textId="77777777" w:rsidR="00736C9D" w:rsidRDefault="00736C9D" w:rsidP="00736C9D">
      <w:pPr>
        <w:pStyle w:val="PL"/>
        <w:rPr>
          <w:ins w:id="6263" w:author="SA R2-1809108" w:date="2018-05-30T17:58:00Z"/>
        </w:rPr>
      </w:pPr>
    </w:p>
    <w:p w14:paraId="070D2AC9" w14:textId="77777777" w:rsidR="00736C9D" w:rsidRDefault="00736C9D" w:rsidP="00736C9D">
      <w:pPr>
        <w:pStyle w:val="PL"/>
        <w:rPr>
          <w:ins w:id="6264" w:author="SA R2-1809108" w:date="2018-05-30T17:58:00Z"/>
        </w:rPr>
      </w:pPr>
      <w:ins w:id="6265" w:author="SA R2-1809108" w:date="2018-05-30T17:58:00Z">
        <w:r>
          <w:t>-- TAG-CONNECTIONESTABLISHMENTFAILURECONTROL-STOP</w:t>
        </w:r>
      </w:ins>
    </w:p>
    <w:p w14:paraId="1AC7880F" w14:textId="1F2F067C" w:rsidR="00736C9D" w:rsidRPr="00DD58D0" w:rsidRDefault="00736C9D">
      <w:pPr>
        <w:pStyle w:val="PL"/>
        <w:pPrChange w:id="6266" w:author="SA R2-1809108" w:date="2018-05-30T17:58:00Z">
          <w:pPr/>
        </w:pPrChange>
      </w:pPr>
      <w:ins w:id="6267" w:author="SA R2-1809108" w:date="2018-05-30T17:58:00Z">
        <w:r>
          <w:t>-- ASN1STOP</w:t>
        </w:r>
      </w:ins>
    </w:p>
    <w:p w14:paraId="72ECD747" w14:textId="2ED4DFA4" w:rsidR="00654D62" w:rsidRDefault="00654D62" w:rsidP="00654D62">
      <w:pPr>
        <w:rPr>
          <w:ins w:id="6268" w:author="SA R2-1809108" w:date="2018-05-30T17:59:00Z"/>
        </w:rPr>
      </w:pPr>
      <w:bookmarkStart w:id="6269"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70" w:author="SA R2-1809108" w:date="2018-05-30T17:59:00Z"/>
        </w:trPr>
        <w:tc>
          <w:tcPr>
            <w:tcW w:w="14281" w:type="dxa"/>
          </w:tcPr>
          <w:p w14:paraId="150180C3" w14:textId="24DE84E3" w:rsidR="00654D62" w:rsidRPr="00654D62" w:rsidRDefault="00654D62" w:rsidP="00654D62">
            <w:pPr>
              <w:pStyle w:val="TAH"/>
              <w:rPr>
                <w:ins w:id="6271" w:author="SA R2-1809108" w:date="2018-05-30T17:59:00Z"/>
              </w:rPr>
            </w:pPr>
            <w:ins w:id="6272" w:author="SA R2-1809108" w:date="2018-05-30T17:59:00Z">
              <w:r>
                <w:rPr>
                  <w:i/>
                </w:rPr>
                <w:t>ConnectionEstablishmentFailureControl field descriptions</w:t>
              </w:r>
            </w:ins>
          </w:p>
        </w:tc>
      </w:tr>
      <w:tr w:rsidR="00654D62" w14:paraId="1270A6AD" w14:textId="77777777" w:rsidTr="00654D62">
        <w:trPr>
          <w:ins w:id="6273" w:author="SA R2-1809108" w:date="2018-05-30T17:59:00Z"/>
        </w:trPr>
        <w:tc>
          <w:tcPr>
            <w:tcW w:w="14281" w:type="dxa"/>
          </w:tcPr>
          <w:p w14:paraId="02BA4253" w14:textId="77777777" w:rsidR="00654D62" w:rsidRPr="00C84A9D" w:rsidRDefault="00654D62" w:rsidP="00DD58D0">
            <w:pPr>
              <w:pStyle w:val="TAL"/>
              <w:rPr>
                <w:ins w:id="6274" w:author="SA R2-1809108" w:date="2018-05-30T17:59:00Z"/>
                <w:b/>
                <w:i/>
                <w:noProof/>
                <w:lang w:val="en-GB" w:eastAsia="en-GB"/>
              </w:rPr>
            </w:pPr>
            <w:ins w:id="6275"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76" w:author="SA R2-1809108" w:date="2018-05-30T17:59:00Z"/>
                <w:b/>
                <w:i/>
              </w:rPr>
            </w:pPr>
            <w:ins w:id="6277"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278" w:author="SA R2-1809108" w:date="2018-05-30T17:59:00Z"/>
        </w:trPr>
        <w:tc>
          <w:tcPr>
            <w:tcW w:w="14281" w:type="dxa"/>
          </w:tcPr>
          <w:p w14:paraId="06B6F406" w14:textId="77777777" w:rsidR="00654D62" w:rsidRPr="00C84A9D" w:rsidRDefault="00654D62" w:rsidP="00DD58D0">
            <w:pPr>
              <w:pStyle w:val="TAL"/>
              <w:rPr>
                <w:ins w:id="6279" w:author="SA R2-1809108" w:date="2018-05-30T17:59:00Z"/>
                <w:b/>
                <w:i/>
                <w:lang w:val="en-GB" w:eastAsia="en-GB"/>
              </w:rPr>
            </w:pPr>
            <w:ins w:id="6280"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281" w:author="SA R2-1809108" w:date="2018-05-30T17:59:00Z"/>
                <w:b/>
                <w:i/>
              </w:rPr>
            </w:pPr>
            <w:ins w:id="6282"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283" w:author="SA R2-1809108" w:date="2018-05-30T17:59:00Z"/>
        </w:trPr>
        <w:tc>
          <w:tcPr>
            <w:tcW w:w="14281" w:type="dxa"/>
          </w:tcPr>
          <w:p w14:paraId="2F018AA2" w14:textId="77777777" w:rsidR="00654D62" w:rsidRPr="00C84A9D" w:rsidRDefault="00654D62" w:rsidP="00DD58D0">
            <w:pPr>
              <w:pStyle w:val="TAL"/>
              <w:rPr>
                <w:ins w:id="6284" w:author="SA R2-1809108" w:date="2018-05-30T17:59:00Z"/>
                <w:b/>
                <w:i/>
                <w:noProof/>
                <w:lang w:val="en-GB" w:eastAsia="en-GB"/>
              </w:rPr>
            </w:pPr>
            <w:ins w:id="6285"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286" w:author="SA R2-1809108" w:date="2018-05-30T17:59:00Z"/>
                <w:b/>
                <w:i/>
              </w:rPr>
            </w:pPr>
            <w:ins w:id="6287"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288" w:author="SA R2-1809108" w:date="2018-05-30T17:59:00Z"/>
        </w:rPr>
        <w:pPrChange w:id="6289"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69"/>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290" w:name="_Hlk504372411"/>
      <w:r w:rsidRPr="00F35584">
        <w:t>frequencyDomainResources</w:t>
      </w:r>
      <w:bookmarkEnd w:id="6290"/>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291"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291"/>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292"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292"/>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t>tci-StatesPDCCH</w:t>
      </w:r>
      <w:r w:rsidR="004B1D0E" w:rsidRPr="0015047D">
        <w:t>-ToAddList</w:t>
      </w:r>
      <w:r w:rsidR="004B1D0E">
        <w:tab/>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commentRangeStart w:id="6293"/>
            <w:r w:rsidRPr="0040018C">
              <w:rPr>
                <w:b/>
                <w:i/>
                <w:szCs w:val="22"/>
              </w:rPr>
              <w:t>tci-StatesPDCCH</w:t>
            </w:r>
            <w:r w:rsidR="004B1D0E" w:rsidRPr="0040018C">
              <w:rPr>
                <w:b/>
                <w:i/>
                <w:szCs w:val="22"/>
              </w:rPr>
              <w:t>-ToAddList</w:t>
            </w:r>
            <w:commentRangeEnd w:id="6293"/>
            <w:r w:rsidR="00A10E02">
              <w:rPr>
                <w:rStyle w:val="CommentReference"/>
                <w:lang w:val="en-GB" w:eastAsia="ja-JP"/>
              </w:rPr>
              <w:commentReference w:id="6293"/>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294" w:name="_Toc510018588"/>
      <w:r w:rsidRPr="00F35584">
        <w:t>–</w:t>
      </w:r>
      <w:r w:rsidRPr="00F35584">
        <w:tab/>
      </w:r>
      <w:r w:rsidRPr="00F35584">
        <w:rPr>
          <w:i/>
        </w:rPr>
        <w:t>ControlResourceSetId</w:t>
      </w:r>
      <w:bookmarkEnd w:id="6294"/>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295" w:name="_Toc510018589"/>
      <w:r w:rsidRPr="00F35584">
        <w:t>–</w:t>
      </w:r>
      <w:r w:rsidRPr="00F35584">
        <w:tab/>
      </w:r>
      <w:r w:rsidRPr="00F35584">
        <w:rPr>
          <w:i/>
          <w:noProof/>
        </w:rPr>
        <w:t>CrossCarrierSchedulingConfig</w:t>
      </w:r>
      <w:bookmarkEnd w:id="6295"/>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296" w:name="TCrossCarrierSchedulingConfigr10"/>
      <w:bookmarkStart w:id="6297" w:name="_Hlk508822961"/>
      <w:r w:rsidRPr="00F35584">
        <w:t>CrossCarrierSchedulingConfig</w:t>
      </w:r>
      <w:bookmarkEnd w:id="6296"/>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297"/>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298" w:name="_Toc510018590"/>
      <w:r w:rsidRPr="00F35584">
        <w:t>–</w:t>
      </w:r>
      <w:r w:rsidRPr="00F35584">
        <w:tab/>
      </w:r>
      <w:r w:rsidRPr="00F35584">
        <w:rPr>
          <w:i/>
        </w:rPr>
        <w:t>CSI-AperiodicTriggerStateList</w:t>
      </w:r>
      <w:bookmarkEnd w:id="6298"/>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299"/>
      <w:r w:rsidRPr="00F35584">
        <w:t>Resources</w:t>
      </w:r>
      <w:del w:id="6300" w:author="Rapporteur" w:date="2018-06-18T17:26:00Z">
        <w:r w:rsidRPr="00F35584" w:rsidDel="001E537A">
          <w:delText>f</w:delText>
        </w:r>
      </w:del>
      <w:ins w:id="6301" w:author="Rapporteur" w:date="2018-06-18T17:26:00Z">
        <w:r w:rsidR="001E537A">
          <w:t>F</w:t>
        </w:r>
      </w:ins>
      <w:r w:rsidRPr="00F35584">
        <w:t>orInte</w:t>
      </w:r>
      <w:ins w:id="6302" w:author="Rapporteur" w:date="2018-06-18T17:26:00Z">
        <w:r w:rsidR="001E537A">
          <w:t>r</w:t>
        </w:r>
      </w:ins>
      <w:r w:rsidRPr="00F35584">
        <w:t>ference</w:t>
      </w:r>
      <w:commentRangeEnd w:id="6299"/>
      <w:r w:rsidR="001E537A">
        <w:rPr>
          <w:rStyle w:val="CommentReference"/>
          <w:rFonts w:ascii="Arial" w:eastAsia="Times New Roman" w:hAnsi="Arial"/>
          <w:noProof w:val="0"/>
          <w:lang w:eastAsia="ja-JP"/>
        </w:rPr>
        <w:commentReference w:id="6299"/>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03" w:author="Rapporteur" w:date="2018-06-18T17:26:00Z">
        <w:r w:rsidRPr="00F35584" w:rsidDel="001E537A">
          <w:rPr>
            <w:color w:val="808080"/>
          </w:rPr>
          <w:delText>f</w:delText>
        </w:r>
      </w:del>
      <w:ins w:id="6304"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05" w:author="Rapporteur" w:date="2018-06-18T17:26:00Z">
        <w:r w:rsidRPr="00F35584" w:rsidDel="001E537A">
          <w:rPr>
            <w:color w:val="808080"/>
          </w:rPr>
          <w:delText>f</w:delText>
        </w:r>
      </w:del>
      <w:ins w:id="6306"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307" w:author="Rapporteur" w:date="2018-06-18T17:27:00Z">
              <w:r w:rsidRPr="0040018C" w:rsidDel="001E537A">
                <w:rPr>
                  <w:b/>
                  <w:i/>
                  <w:szCs w:val="22"/>
                </w:rPr>
                <w:delText>f</w:delText>
              </w:r>
            </w:del>
            <w:ins w:id="6308" w:author="Rapporteur" w:date="2018-06-18T17:27:00Z">
              <w:r w:rsidR="001E537A">
                <w:rPr>
                  <w:b/>
                  <w:i/>
                  <w:szCs w:val="22"/>
                  <w:lang w:val="en-GB"/>
                </w:rPr>
                <w:t>F</w:t>
              </w:r>
            </w:ins>
            <w:r w:rsidRPr="0040018C">
              <w:rPr>
                <w:b/>
                <w:i/>
                <w:szCs w:val="22"/>
              </w:rPr>
              <w:t>orInte</w:t>
            </w:r>
            <w:ins w:id="6309"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310" w:author="Rapporteur" w:date="2018-06-18T17:26:00Z">
              <w:r w:rsidRPr="007B0F34" w:rsidDel="001E537A">
                <w:rPr>
                  <w:i/>
                  <w:lang w:val="en-GB"/>
                </w:rPr>
                <w:delText>f</w:delText>
              </w:r>
            </w:del>
            <w:ins w:id="6311"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312" w:author="Rapporteur" w:date="2018-06-18T17:26:00Z">
              <w:r w:rsidRPr="007B0F34" w:rsidDel="001E537A">
                <w:rPr>
                  <w:i/>
                  <w:lang w:val="en-GB"/>
                </w:rPr>
                <w:delText>f</w:delText>
              </w:r>
            </w:del>
            <w:ins w:id="6313"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314" w:name="_Toc510018591"/>
      <w:r w:rsidRPr="00F35584">
        <w:t>–</w:t>
      </w:r>
      <w:r w:rsidRPr="00F35584">
        <w:tab/>
      </w:r>
      <w:r w:rsidRPr="00F35584">
        <w:rPr>
          <w:i/>
        </w:rPr>
        <w:t>CSI-FrequencyOccupation</w:t>
      </w:r>
      <w:bookmarkEnd w:id="6314"/>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315" w:name="_Toc510018592"/>
      <w:r w:rsidRPr="00F35584">
        <w:t>–</w:t>
      </w:r>
      <w:r w:rsidRPr="00F35584">
        <w:tab/>
      </w:r>
      <w:r w:rsidRPr="00F35584">
        <w:rPr>
          <w:i/>
        </w:rPr>
        <w:t>CSI-IM-Resource</w:t>
      </w:r>
      <w:bookmarkEnd w:id="6315"/>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316"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316"/>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317"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17"/>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318" w:name="_Toc510018593"/>
      <w:r w:rsidRPr="00F35584">
        <w:t>–</w:t>
      </w:r>
      <w:r w:rsidRPr="00F35584">
        <w:tab/>
      </w:r>
      <w:r w:rsidRPr="00F35584">
        <w:rPr>
          <w:i/>
        </w:rPr>
        <w:t>CSI-IM-ResourceId</w:t>
      </w:r>
      <w:bookmarkEnd w:id="6318"/>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319" w:name="_Toc510018594"/>
      <w:r w:rsidRPr="00F35584">
        <w:t>–</w:t>
      </w:r>
      <w:r w:rsidRPr="00F35584">
        <w:tab/>
      </w:r>
      <w:r w:rsidRPr="00F35584">
        <w:rPr>
          <w:i/>
        </w:rPr>
        <w:t>CSI-IM-ResourceSet</w:t>
      </w:r>
      <w:bookmarkEnd w:id="6319"/>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320" w:name="_Toc510018595"/>
      <w:r w:rsidRPr="00F35584">
        <w:t>–</w:t>
      </w:r>
      <w:r w:rsidRPr="00F35584">
        <w:tab/>
      </w:r>
      <w:r w:rsidRPr="00F35584">
        <w:rPr>
          <w:i/>
        </w:rPr>
        <w:t>CSI-IM-ResourceSetId</w:t>
      </w:r>
      <w:bookmarkEnd w:id="6320"/>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321" w:name="_Toc510018596"/>
      <w:r w:rsidRPr="00F35584">
        <w:t>–</w:t>
      </w:r>
      <w:r w:rsidRPr="00F35584">
        <w:tab/>
      </w:r>
      <w:r w:rsidRPr="00F35584">
        <w:rPr>
          <w:i/>
        </w:rPr>
        <w:t>CSI-MeasConfig</w:t>
      </w:r>
      <w:bookmarkEnd w:id="6321"/>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322" w:name="_Toc510018597"/>
      <w:r w:rsidRPr="00F35584">
        <w:t>–</w:t>
      </w:r>
      <w:r w:rsidRPr="00F35584">
        <w:tab/>
      </w:r>
      <w:r w:rsidRPr="00F35584">
        <w:rPr>
          <w:i/>
        </w:rPr>
        <w:t>CSI-ReportConfig</w:t>
      </w:r>
      <w:bookmarkEnd w:id="6322"/>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23"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23"/>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spare2,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24"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24"/>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commentRangeStart w:id="6325"/>
            <w:r w:rsidRPr="0040018C">
              <w:rPr>
                <w:b/>
                <w:i/>
                <w:szCs w:val="22"/>
              </w:rPr>
              <w:t>csi-IM-ResourcesForInterference</w:t>
            </w:r>
            <w:commentRangeEnd w:id="6325"/>
            <w:r w:rsidR="00C027D1">
              <w:rPr>
                <w:rStyle w:val="CommentReference"/>
                <w:lang w:val="en-GB" w:eastAsia="ja-JP"/>
              </w:rPr>
              <w:commentReference w:id="6325"/>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27"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27"/>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commentRangeStart w:id="6328"/>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 xml:space="preserve">NZP CSI RS resources for interference </w:t>
            </w:r>
            <w:commentRangeEnd w:id="6328"/>
            <w:r w:rsidR="00C027D1">
              <w:rPr>
                <w:rStyle w:val="CommentReference"/>
                <w:lang w:val="en-GB" w:eastAsia="ja-JP"/>
              </w:rPr>
              <w:commentReference w:id="6328"/>
            </w:r>
            <w:r w:rsidRPr="0040018C">
              <w:rPr>
                <w:szCs w:val="22"/>
              </w:rPr>
              <w:t>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commentRangeStart w:id="6329"/>
            <w:r w:rsidRPr="0040018C">
              <w:rPr>
                <w:b/>
                <w:i/>
                <w:szCs w:val="22"/>
              </w:rPr>
              <w:t>resourcesForChannelMeasurement</w:t>
            </w:r>
            <w:commentRangeEnd w:id="6329"/>
            <w:r w:rsidR="00326B4C">
              <w:rPr>
                <w:rStyle w:val="CommentReference"/>
                <w:lang w:val="en-GB" w:eastAsia="ja-JP"/>
              </w:rPr>
              <w:commentReference w:id="6329"/>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330" w:name="_Toc510018598"/>
      <w:r w:rsidRPr="00F35584">
        <w:t>–</w:t>
      </w:r>
      <w:r w:rsidRPr="00F35584">
        <w:tab/>
      </w:r>
      <w:r w:rsidRPr="00F35584">
        <w:rPr>
          <w:i/>
        </w:rPr>
        <w:t>CSI-ReportConfigId</w:t>
      </w:r>
      <w:bookmarkEnd w:id="6330"/>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331" w:name="_Toc510018599"/>
      <w:r w:rsidRPr="00F35584">
        <w:t>–</w:t>
      </w:r>
      <w:r w:rsidRPr="00F35584">
        <w:tab/>
      </w:r>
      <w:r w:rsidRPr="00F35584">
        <w:rPr>
          <w:i/>
        </w:rPr>
        <w:t>CSI-ResourceConfig</w:t>
      </w:r>
      <w:bookmarkEnd w:id="6331"/>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32"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32"/>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commentRangeStart w:id="6333"/>
            <w:r w:rsidRPr="0040018C">
              <w:rPr>
                <w:b/>
                <w:i/>
                <w:szCs w:val="22"/>
              </w:rPr>
              <w:t>resourceType</w:t>
            </w:r>
            <w:commentRangeEnd w:id="6333"/>
            <w:r w:rsidR="002B71A8">
              <w:rPr>
                <w:rStyle w:val="CommentReference"/>
                <w:lang w:val="en-GB" w:eastAsia="ja-JP"/>
              </w:rPr>
              <w:commentReference w:id="6333"/>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334" w:name="_Toc510018600"/>
      <w:r w:rsidRPr="00F35584">
        <w:t>–</w:t>
      </w:r>
      <w:r w:rsidRPr="00F35584">
        <w:tab/>
      </w:r>
      <w:r w:rsidRPr="00F35584">
        <w:rPr>
          <w:i/>
        </w:rPr>
        <w:t>CSI-ResourceConfigId</w:t>
      </w:r>
      <w:bookmarkEnd w:id="6334"/>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335" w:name="_Toc510018601"/>
      <w:r w:rsidRPr="00F35584">
        <w:t>–</w:t>
      </w:r>
      <w:r w:rsidRPr="00F35584">
        <w:tab/>
      </w:r>
      <w:r w:rsidRPr="00F35584">
        <w:rPr>
          <w:i/>
        </w:rPr>
        <w:t>CSI-ResourcePeriodicityAndOffset</w:t>
      </w:r>
      <w:bookmarkEnd w:id="6335"/>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36"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36"/>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37" w:name="_Hlk500775173"/>
      <w:r w:rsidRPr="00F35584">
        <w:tab/>
        <w:t>subcarrierSpacing</w:t>
      </w:r>
      <w:r w:rsidRPr="00F35584">
        <w:tab/>
      </w:r>
      <w:r w:rsidRPr="00F35584">
        <w:tab/>
      </w:r>
      <w:r w:rsidRPr="00F35584">
        <w:tab/>
      </w:r>
      <w:r w:rsidRPr="00F35584">
        <w:tab/>
      </w:r>
      <w:r w:rsidRPr="00F35584">
        <w:tab/>
        <w:t>SubcarrierSpacing,</w:t>
      </w:r>
    </w:p>
    <w:bookmarkEnd w:id="6337"/>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3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commentRangeStart w:id="6339"/>
            <w:r w:rsidRPr="0040018C">
              <w:rPr>
                <w:b/>
                <w:i/>
                <w:szCs w:val="22"/>
              </w:rPr>
              <w:t>csi-rs-ResourceList-Mobility</w:t>
            </w:r>
            <w:commentRangeEnd w:id="6339"/>
            <w:r w:rsidR="002B71A8">
              <w:rPr>
                <w:rStyle w:val="CommentReference"/>
                <w:lang w:val="en-GB" w:eastAsia="ja-JP"/>
              </w:rPr>
              <w:commentReference w:id="6339"/>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338"/>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342" w:name="_Toc510018603"/>
      <w:r w:rsidRPr="00F35584">
        <w:t>–</w:t>
      </w:r>
      <w:r w:rsidRPr="00F35584">
        <w:tab/>
      </w:r>
      <w:bookmarkStart w:id="6343" w:name="_Hlk514841655"/>
      <w:r w:rsidRPr="00F35584">
        <w:rPr>
          <w:i/>
        </w:rPr>
        <w:t>CSI-</w:t>
      </w:r>
      <w:r w:rsidR="00457BE4" w:rsidRPr="00F35584">
        <w:rPr>
          <w:i/>
        </w:rPr>
        <w:t>S</w:t>
      </w:r>
      <w:r w:rsidRPr="00F35584">
        <w:rPr>
          <w:i/>
        </w:rPr>
        <w:t>emiPersistentOnPUSCH-TriggerStateList</w:t>
      </w:r>
      <w:bookmarkEnd w:id="6342"/>
      <w:bookmarkEnd w:id="6343"/>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344" w:name="_Toc510018604"/>
      <w:r w:rsidRPr="00F35584">
        <w:t>–</w:t>
      </w:r>
      <w:r w:rsidRPr="00F35584">
        <w:tab/>
      </w:r>
      <w:r w:rsidRPr="00F35584">
        <w:rPr>
          <w:i/>
        </w:rPr>
        <w:t>CSI-SSB-ResourceSetId</w:t>
      </w:r>
      <w:bookmarkEnd w:id="6344"/>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345" w:name="_Toc510018605"/>
      <w:r w:rsidRPr="00F35584">
        <w:t>–</w:t>
      </w:r>
      <w:r w:rsidRPr="00F35584">
        <w:tab/>
      </w:r>
      <w:r w:rsidRPr="00F35584">
        <w:rPr>
          <w:i/>
        </w:rPr>
        <w:t>CSI-SSB-ResourceSet</w:t>
      </w:r>
      <w:bookmarkEnd w:id="6345"/>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346" w:author="SA R2 -1807910" w:date="2018-05-15T07:48:00Z"/>
        </w:rPr>
      </w:pPr>
      <w:bookmarkStart w:id="6347" w:name="_Toc510018606"/>
      <w:ins w:id="6348"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49" w:author="SA R2 -1807910" w:date="2018-05-15T07:48:00Z"/>
        </w:rPr>
      </w:pPr>
      <w:ins w:id="6350"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51" w:author="SA R2 -1807910" w:date="2018-05-15T07:48:00Z"/>
        </w:rPr>
      </w:pPr>
      <w:ins w:id="6352"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53" w:author="SA R2 -1807910" w:date="2018-05-15T07:48:00Z"/>
        </w:rPr>
        <w:pPrChange w:id="635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5" w:author="SA R2 -1807910" w:date="2018-05-15T07:48:00Z">
        <w:r w:rsidRPr="00EC7B4C">
          <w:t>-- ASN1START</w:t>
        </w:r>
      </w:ins>
    </w:p>
    <w:p w14:paraId="432B3F01" w14:textId="77777777" w:rsidR="00D61455" w:rsidRPr="00EC7B4C" w:rsidRDefault="00D61455">
      <w:pPr>
        <w:pStyle w:val="PL"/>
        <w:rPr>
          <w:ins w:id="6356" w:author="SA R2 -1807910" w:date="2018-05-15T07:48:00Z"/>
        </w:rPr>
        <w:pPrChange w:id="635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8" w:author="SA R2 -1807910" w:date="2018-05-15T07:48:00Z">
        <w:r w:rsidRPr="00EC7B4C">
          <w:t>-- TAG-</w:t>
        </w:r>
        <w:r>
          <w:t>DEDICATED-INFO-NAS</w:t>
        </w:r>
        <w:r w:rsidRPr="00EC7B4C">
          <w:t>-START</w:t>
        </w:r>
      </w:ins>
    </w:p>
    <w:p w14:paraId="6D1CEB24" w14:textId="77777777" w:rsidR="00D61455" w:rsidRPr="00E029B8" w:rsidRDefault="00D61455">
      <w:pPr>
        <w:pStyle w:val="PL"/>
        <w:rPr>
          <w:ins w:id="6359" w:author="SA R2 -1807910" w:date="2018-05-15T07:48:00Z"/>
          <w:lang w:val="en-US" w:eastAsia="en-US"/>
        </w:rPr>
        <w:pPrChange w:id="636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61" w:author="SA R2 -1807910" w:date="2018-05-15T07:48:00Z"/>
          <w:lang w:val="en-US" w:eastAsia="en-US"/>
        </w:rPr>
        <w:pPrChange w:id="636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63"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64" w:author="SA R2 -1807910" w:date="2018-05-15T07:48:00Z"/>
          <w:lang w:val="en-US" w:eastAsia="en-US"/>
        </w:rPr>
        <w:pPrChange w:id="636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66" w:author="SA R2 -1807910" w:date="2018-05-15T07:48:00Z"/>
        </w:rPr>
        <w:pPrChange w:id="636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8"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69" w:author="SA R2 -1807910" w:date="2018-05-15T07:48:00Z"/>
        </w:rPr>
        <w:pPrChange w:id="637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1" w:author="SA R2 -1807910" w:date="2018-05-15T07:48:00Z">
        <w:r w:rsidRPr="00EC7B4C">
          <w:t>-- ASN1STOP</w:t>
        </w:r>
      </w:ins>
    </w:p>
    <w:p w14:paraId="796387C3" w14:textId="77777777" w:rsidR="00F32CA2" w:rsidRPr="00F35584" w:rsidRDefault="00F32CA2" w:rsidP="00F32CA2">
      <w:pPr>
        <w:rPr>
          <w:ins w:id="6372"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347"/>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73" w:name="_Hlk508718432"/>
      <w:r w:rsidRPr="00F35584">
        <w:rPr>
          <w:i/>
          <w:lang w:val="en-GB"/>
        </w:rPr>
        <w:t>DMRS-DownlinkConfig</w:t>
      </w:r>
      <w:r w:rsidRPr="00F35584">
        <w:rPr>
          <w:lang w:val="en-GB"/>
        </w:rPr>
        <w:t xml:space="preserve"> </w:t>
      </w:r>
      <w:bookmarkEnd w:id="6373"/>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74"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375" w:name="_Hlk508629137"/>
      <w:r w:rsidRPr="00F35584">
        <w:t>dmrs-Type</w:t>
      </w:r>
      <w:bookmarkEnd w:id="6375"/>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376" w:name="_Hlk508629180"/>
      <w:r w:rsidRPr="00F35584">
        <w:t>dmrs-AdditionalPosition</w:t>
      </w:r>
      <w:bookmarkEnd w:id="6376"/>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377" w:name="_Hlk508718420"/>
      <w:r w:rsidRPr="00F35584">
        <w:t>scramblingID</w:t>
      </w:r>
      <w:r w:rsidR="00420C9F" w:rsidRPr="00F35584">
        <w:t>0</w:t>
      </w:r>
      <w:bookmarkEnd w:id="6377"/>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74"/>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378" w:name="_Toc510018607"/>
      <w:r w:rsidRPr="00F35584">
        <w:t>–</w:t>
      </w:r>
      <w:r w:rsidRPr="00F35584">
        <w:tab/>
      </w:r>
      <w:r w:rsidRPr="00F35584">
        <w:rPr>
          <w:i/>
        </w:rPr>
        <w:t>DMRS-UplinkConfig</w:t>
      </w:r>
      <w:bookmarkEnd w:id="6378"/>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379"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380"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381"/>
      <w:r w:rsidRPr="00F35584">
        <w:t>disableSequenceGroupHopping</w:t>
      </w:r>
      <w:commentRangeEnd w:id="6381"/>
      <w:r w:rsidR="005D2E1E">
        <w:rPr>
          <w:rStyle w:val="CommentReference"/>
          <w:rFonts w:ascii="Arial" w:eastAsia="Times New Roman" w:hAnsi="Arial"/>
          <w:noProof w:val="0"/>
          <w:lang w:eastAsia="ja-JP"/>
        </w:rPr>
        <w:commentReference w:id="6381"/>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380"/>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379"/>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382" w:author="Ericsson (Henning)" w:date="2018-06-18T17:40:00Z">
              <w:r w:rsidRPr="00A04502">
                <w:rPr>
                  <w:b/>
                  <w:i/>
                  <w:szCs w:val="22"/>
                </w:rPr>
                <w:t>transformPrecodingDisabled</w:t>
              </w:r>
            </w:ins>
            <w:del w:id="6383"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commentRangeStart w:id="6384"/>
            <w:r w:rsidRPr="0040018C">
              <w:rPr>
                <w:b/>
                <w:i/>
                <w:szCs w:val="22"/>
              </w:rPr>
              <w:t>disableSequenceGroupHopping</w:t>
            </w:r>
            <w:commentRangeEnd w:id="6384"/>
            <w:r w:rsidR="00CD314F">
              <w:rPr>
                <w:rStyle w:val="CommentReference"/>
                <w:lang w:val="en-GB" w:eastAsia="ja-JP"/>
              </w:rPr>
              <w:commentReference w:id="6384"/>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385" w:author="Ericsson (Henning)" w:date="2018-06-18T17:39:00Z">
              <w:r w:rsidRPr="00A04502">
                <w:rPr>
                  <w:b/>
                  <w:i/>
                  <w:szCs w:val="22"/>
                </w:rPr>
                <w:t>transformPrecodingEnabled</w:t>
              </w:r>
            </w:ins>
            <w:del w:id="6386"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387" w:name="_Hlk515389062"/>
      <w:bookmarkStart w:id="6388" w:name="_Toc510018608"/>
      <w:r w:rsidRPr="00921FC2">
        <w:rPr>
          <w:i/>
          <w:iCs/>
        </w:rPr>
        <w:t>–</w:t>
      </w:r>
      <w:r w:rsidRPr="00921FC2">
        <w:rPr>
          <w:i/>
          <w:iCs/>
        </w:rPr>
        <w:tab/>
        <w:t>DownlinkConfigCommon</w:t>
      </w:r>
    </w:p>
    <w:p w14:paraId="322D279C" w14:textId="3B0BA52B" w:rsidR="00921FC2" w:rsidRPr="006A6F8E" w:rsidRDefault="00921FC2" w:rsidP="00921FC2">
      <w:r w:rsidRPr="006A6F8E">
        <w:t xml:space="preserve">The IE </w:t>
      </w:r>
      <w:r>
        <w:rPr>
          <w:i/>
        </w:rPr>
        <w:t>Downlin</w:t>
      </w:r>
      <w:ins w:id="6389"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w:t>
      </w:r>
      <w:del w:id="6390" w:author="RP-181326" w:date="2018-06-18T06:46:00Z">
        <w:r w:rsidDel="00F165FD">
          <w:delText>A</w:delText>
        </w:r>
      </w:del>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0F4A7A86" w:rsidR="00921FC2" w:rsidRPr="00440604" w:rsidRDefault="00921FC2" w:rsidP="00921FC2">
            <w:pPr>
              <w:pStyle w:val="TAL"/>
              <w:rPr>
                <w:b/>
                <w:i/>
              </w:rPr>
            </w:pPr>
            <w:del w:id="6391" w:author="Ericsson (Jens)" w:date="2018-06-21T01:50:00Z">
              <w:r w:rsidRPr="00440604" w:rsidDel="00845B3F">
                <w:rPr>
                  <w:b/>
                  <w:i/>
                </w:rPr>
                <w:delText>initialUplinkBWP</w:delText>
              </w:r>
            </w:del>
            <w:ins w:id="6392" w:author="Ericsson (Jens)" w:date="2018-06-21T01:50:00Z">
              <w:r w:rsidR="00845B3F" w:rsidRPr="00440604">
                <w:rPr>
                  <w:b/>
                  <w:i/>
                </w:rPr>
                <w:t>initial</w:t>
              </w:r>
              <w:r w:rsidR="00845B3F">
                <w:rPr>
                  <w:b/>
                  <w:i/>
                  <w:lang w:val="sv-SE"/>
                </w:rPr>
                <w:t>Down</w:t>
              </w:r>
              <w:r w:rsidR="00845B3F" w:rsidRPr="00440604">
                <w:rPr>
                  <w:b/>
                  <w:i/>
                </w:rPr>
                <w:t>linkBWP</w:t>
              </w:r>
            </w:ins>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393" w:author="SA R2-1809108" w:date="2018-05-30T00:19:00Z"/>
        </w:rPr>
      </w:pPr>
      <w:ins w:id="6394" w:author="SA R2-1809108" w:date="2018-05-30T00:19:00Z">
        <w:r w:rsidRPr="005C64ED">
          <w:t>–</w:t>
        </w:r>
        <w:r w:rsidRPr="005C64ED">
          <w:tab/>
        </w:r>
        <w:r w:rsidRPr="00440604">
          <w:rPr>
            <w:i/>
          </w:rPr>
          <w:t>DownlinkConfigCommonSIB</w:t>
        </w:r>
      </w:ins>
    </w:p>
    <w:p w14:paraId="083B3F37" w14:textId="288E140F" w:rsidR="003502EF" w:rsidRPr="006A6F8E" w:rsidRDefault="003502EF" w:rsidP="003502EF">
      <w:pPr>
        <w:rPr>
          <w:ins w:id="6395" w:author="SA R2-1809108" w:date="2018-05-30T00:19:00Z"/>
        </w:rPr>
      </w:pPr>
      <w:ins w:id="6396" w:author="SA R2-1809108" w:date="2018-05-30T00:19:00Z">
        <w:r w:rsidRPr="006A6F8E">
          <w:t xml:space="preserve">The IE </w:t>
        </w:r>
        <w:r>
          <w:rPr>
            <w:i/>
          </w:rPr>
          <w:t>Downlin</w:t>
        </w:r>
        <w:r w:rsidRPr="00C26C4E">
          <w:rPr>
            <w:i/>
          </w:rPr>
          <w:t>ConfigCommon</w:t>
        </w:r>
      </w:ins>
      <w:ins w:id="6397" w:author="Ericsson (Jens)" w:date="2018-06-21T01:48:00Z">
        <w:r w:rsidR="00845B3F">
          <w:rPr>
            <w:i/>
          </w:rPr>
          <w:t>SIB</w:t>
        </w:r>
      </w:ins>
      <w:ins w:id="6398"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399" w:author="SA R2-1809108" w:date="2018-05-30T00:19:00Z"/>
        </w:rPr>
      </w:pPr>
      <w:ins w:id="6400"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401" w:author="SA R2-1809108" w:date="2018-05-30T00:19:00Z"/>
        </w:rPr>
      </w:pPr>
      <w:ins w:id="6402" w:author="SA R2-1809108" w:date="2018-05-30T00:19:00Z">
        <w:r w:rsidRPr="006A6F8E">
          <w:t>-- ASN1START</w:t>
        </w:r>
      </w:ins>
    </w:p>
    <w:p w14:paraId="22F5F7E6" w14:textId="77777777" w:rsidR="003502EF" w:rsidRPr="006A6F8E" w:rsidRDefault="003502EF" w:rsidP="00187604">
      <w:pPr>
        <w:pStyle w:val="PL"/>
        <w:rPr>
          <w:ins w:id="6403" w:author="SA R2-1809108" w:date="2018-05-30T00:19:00Z"/>
        </w:rPr>
      </w:pPr>
      <w:ins w:id="6404"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405" w:author="SA R2-1809108" w:date="2018-05-30T00:19:00Z"/>
        </w:rPr>
      </w:pPr>
    </w:p>
    <w:p w14:paraId="525C8C6D" w14:textId="77823638" w:rsidR="003502EF" w:rsidRPr="00422247" w:rsidRDefault="003502EF" w:rsidP="00187604">
      <w:pPr>
        <w:pStyle w:val="PL"/>
        <w:rPr>
          <w:ins w:id="6406" w:author="SA R2-1809108" w:date="2018-05-30T00:19:00Z"/>
        </w:rPr>
      </w:pPr>
      <w:ins w:id="6407" w:author="SA R2-1809108" w:date="2018-05-30T00:19:00Z">
        <w:r w:rsidRPr="00422247">
          <w:t>DownlinkConfigCommon</w:t>
        </w:r>
      </w:ins>
      <w:ins w:id="6408" w:author="SA R2-1809108" w:date="2018-05-31T20:41:00Z">
        <w:r w:rsidR="003B2EB2">
          <w:t>SIB</w:t>
        </w:r>
      </w:ins>
      <w:ins w:id="6409"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410" w:author="SA R2-1809108" w:date="2018-05-30T00:19:00Z"/>
        </w:rPr>
      </w:pPr>
      <w:ins w:id="6411" w:author="SA R2-1809108" w:date="2018-05-30T00:19:00Z">
        <w:r>
          <w:tab/>
          <w:t>frequencyInfoDL</w:t>
        </w:r>
        <w:r w:rsidRPr="00422247">
          <w:tab/>
        </w:r>
        <w:r w:rsidRPr="00422247">
          <w:tab/>
        </w:r>
        <w:r w:rsidRPr="00422247">
          <w:tab/>
        </w:r>
        <w:r w:rsidRPr="00422247">
          <w:tab/>
        </w:r>
      </w:ins>
      <w:ins w:id="6412" w:author="SA R2-1809108" w:date="2018-05-31T21:10:00Z">
        <w:r w:rsidR="00246F18">
          <w:tab/>
        </w:r>
      </w:ins>
      <w:ins w:id="6413" w:author="SA R2-1809108" w:date="2018-05-30T00:19:00Z">
        <w:r w:rsidRPr="00422247">
          <w:t>FrequencyInfoDL</w:t>
        </w:r>
      </w:ins>
      <w:ins w:id="6414" w:author="Rapporteur" w:date="2018-06-18T18:08:00Z">
        <w:r w:rsidR="00FC4BF9">
          <w:t>-</w:t>
        </w:r>
      </w:ins>
      <w:ins w:id="6415" w:author="SA R2-1809108" w:date="2018-05-30T00:19:00Z">
        <w:r>
          <w:t>SIB</w:t>
        </w:r>
        <w:r>
          <w:rPr>
            <w:lang w:val="en-US" w:eastAsia="zh-CN"/>
          </w:rPr>
          <w:t>,</w:t>
        </w:r>
      </w:ins>
    </w:p>
    <w:p w14:paraId="3D6F6593" w14:textId="1A066993" w:rsidR="003502EF" w:rsidRPr="00D81981" w:rsidRDefault="003502EF" w:rsidP="00187604">
      <w:pPr>
        <w:pStyle w:val="PL"/>
        <w:rPr>
          <w:ins w:id="6416" w:author="SA R2-1809108" w:date="2018-05-30T00:19:00Z"/>
        </w:rPr>
      </w:pPr>
      <w:ins w:id="6417"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418" w:author="SA R2-1809108" w:date="2018-05-30T00:19:00Z"/>
        </w:rPr>
      </w:pPr>
      <w:ins w:id="6419" w:author="SA R2-1809108" w:date="2018-05-30T00:19:00Z">
        <w:r w:rsidRPr="00422247">
          <w:tab/>
          <w:t xml:space="preserve">bcch-Config </w:t>
        </w:r>
        <w:r w:rsidRPr="00422247">
          <w:tab/>
        </w:r>
        <w:r w:rsidRPr="00422247">
          <w:tab/>
        </w:r>
        <w:r w:rsidRPr="00422247">
          <w:tab/>
        </w:r>
        <w:r w:rsidRPr="00422247">
          <w:tab/>
        </w:r>
        <w:r w:rsidRPr="00422247">
          <w:tab/>
        </w:r>
      </w:ins>
      <w:ins w:id="6420" w:author="SA R2-1809108" w:date="2018-05-31T21:08:00Z">
        <w:r w:rsidR="00187604">
          <w:tab/>
        </w:r>
      </w:ins>
      <w:ins w:id="6421" w:author="SA R2-1809108" w:date="2018-05-30T00:19:00Z">
        <w:r w:rsidRPr="00422247">
          <w:t>BCCH-Config</w:t>
        </w:r>
        <w:r>
          <w:t>,</w:t>
        </w:r>
      </w:ins>
    </w:p>
    <w:p w14:paraId="769CE3CF" w14:textId="5D7379C9" w:rsidR="003502EF" w:rsidRPr="00422247" w:rsidRDefault="003502EF" w:rsidP="00187604">
      <w:pPr>
        <w:pStyle w:val="PL"/>
        <w:rPr>
          <w:ins w:id="6422" w:author="SA R2-1809108" w:date="2018-05-30T00:19:00Z"/>
        </w:rPr>
      </w:pPr>
      <w:ins w:id="6423" w:author="SA R2-1809108" w:date="2018-05-30T00:19:00Z">
        <w:r w:rsidRPr="00422247">
          <w:tab/>
          <w:t xml:space="preserve">pcch-Config </w:t>
        </w:r>
        <w:r w:rsidRPr="00422247">
          <w:tab/>
        </w:r>
        <w:r w:rsidRPr="00422247">
          <w:tab/>
        </w:r>
        <w:r w:rsidRPr="00422247">
          <w:tab/>
        </w:r>
        <w:r w:rsidRPr="00422247">
          <w:tab/>
        </w:r>
      </w:ins>
      <w:ins w:id="6424" w:author="SA R2-1809108" w:date="2018-05-31T21:08:00Z">
        <w:r w:rsidR="00187604">
          <w:tab/>
        </w:r>
      </w:ins>
      <w:ins w:id="6425" w:author="SA R2-1809108" w:date="2018-05-30T00:19:00Z">
        <w:r w:rsidRPr="00422247">
          <w:tab/>
          <w:t>PCCH-Config</w:t>
        </w:r>
        <w:r>
          <w:t>,</w:t>
        </w:r>
      </w:ins>
    </w:p>
    <w:p w14:paraId="7BDC6CAA" w14:textId="77777777" w:rsidR="003502EF" w:rsidRPr="00422247" w:rsidRDefault="003502EF" w:rsidP="00187604">
      <w:pPr>
        <w:pStyle w:val="PL"/>
        <w:rPr>
          <w:ins w:id="6426" w:author="SA R2-1809108" w:date="2018-05-30T00:19:00Z"/>
        </w:rPr>
      </w:pPr>
      <w:ins w:id="6427" w:author="SA R2-1809108" w:date="2018-05-30T00:19:00Z">
        <w:r w:rsidRPr="00422247">
          <w:tab/>
          <w:t>...</w:t>
        </w:r>
      </w:ins>
    </w:p>
    <w:p w14:paraId="5241A853" w14:textId="77777777" w:rsidR="003502EF" w:rsidRDefault="003502EF" w:rsidP="00187604">
      <w:pPr>
        <w:pStyle w:val="PL"/>
        <w:rPr>
          <w:ins w:id="6428" w:author="SA R2-1809108" w:date="2018-05-30T00:19:00Z"/>
        </w:rPr>
      </w:pPr>
      <w:ins w:id="6429" w:author="SA R2-1809108" w:date="2018-05-30T00:19:00Z">
        <w:r w:rsidRPr="00422247">
          <w:t>}</w:t>
        </w:r>
      </w:ins>
    </w:p>
    <w:p w14:paraId="3BE347A7" w14:textId="77777777" w:rsidR="003502EF" w:rsidRDefault="003502EF" w:rsidP="00187604">
      <w:pPr>
        <w:pStyle w:val="PL"/>
        <w:rPr>
          <w:ins w:id="6430" w:author="SA R2-1809108" w:date="2018-05-30T00:19:00Z"/>
        </w:rPr>
      </w:pPr>
    </w:p>
    <w:p w14:paraId="1940A0CC" w14:textId="77777777" w:rsidR="003502EF" w:rsidRPr="00422247" w:rsidRDefault="003502EF" w:rsidP="00187604">
      <w:pPr>
        <w:pStyle w:val="PL"/>
        <w:rPr>
          <w:ins w:id="6431" w:author="SA R2-1809108" w:date="2018-05-30T00:19:00Z"/>
        </w:rPr>
      </w:pPr>
    </w:p>
    <w:p w14:paraId="5F655E64" w14:textId="755F837B" w:rsidR="003502EF" w:rsidRPr="00422247" w:rsidRDefault="003502EF" w:rsidP="00187604">
      <w:pPr>
        <w:pStyle w:val="PL"/>
        <w:rPr>
          <w:ins w:id="6432" w:author="SA R2-1809108" w:date="2018-05-30T00:19:00Z"/>
        </w:rPr>
      </w:pPr>
      <w:ins w:id="6433"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34" w:author="SA R2-1809108" w:date="2018-05-30T00:19:00Z"/>
        </w:rPr>
      </w:pPr>
      <w:ins w:id="6435" w:author="SA R2-1809108" w:date="2018-05-30T00:19:00Z">
        <w:r w:rsidRPr="00422247">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36" w:author="SA R2-1809108" w:date="2018-05-30T00:19:00Z"/>
        </w:rPr>
      </w:pPr>
      <w:ins w:id="6437" w:author="SA R2-1809108" w:date="2018-05-30T00:19:00Z">
        <w:r w:rsidRPr="00422247">
          <w:t>}</w:t>
        </w:r>
      </w:ins>
    </w:p>
    <w:p w14:paraId="70895410" w14:textId="77777777" w:rsidR="003502EF" w:rsidRPr="00422247" w:rsidRDefault="003502EF" w:rsidP="00187604">
      <w:pPr>
        <w:pStyle w:val="PL"/>
        <w:rPr>
          <w:ins w:id="6438" w:author="SA R2-1809108" w:date="2018-05-30T00:19:00Z"/>
        </w:rPr>
      </w:pPr>
    </w:p>
    <w:p w14:paraId="5F6AD4BC" w14:textId="77777777" w:rsidR="003502EF" w:rsidRPr="00422247" w:rsidRDefault="003502EF" w:rsidP="00187604">
      <w:pPr>
        <w:pStyle w:val="PL"/>
        <w:rPr>
          <w:ins w:id="6439" w:author="SA R2-1809108" w:date="2018-05-30T00:19:00Z"/>
        </w:rPr>
      </w:pPr>
    </w:p>
    <w:p w14:paraId="207011EE" w14:textId="7FC63473" w:rsidR="003502EF" w:rsidRDefault="003502EF" w:rsidP="00187604">
      <w:pPr>
        <w:pStyle w:val="PL"/>
      </w:pPr>
      <w:ins w:id="6440"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41"/>
        <w:r w:rsidRPr="00422247">
          <w:t>ffsTypeAndValue</w:t>
        </w:r>
      </w:ins>
      <w:commentRangeEnd w:id="6441"/>
      <w:r w:rsidR="00477111">
        <w:rPr>
          <w:rStyle w:val="CommentReference"/>
          <w:rFonts w:ascii="Arial" w:eastAsia="Times New Roman" w:hAnsi="Arial"/>
          <w:noProof w:val="0"/>
          <w:lang w:eastAsia="ja-JP"/>
        </w:rPr>
        <w:commentReference w:id="6441"/>
      </w:r>
      <w:ins w:id="6442" w:author="SA R2-1809108" w:date="2018-05-30T00:19:00Z">
        <w:r w:rsidRPr="00422247">
          <w:t>}</w:t>
        </w:r>
      </w:ins>
    </w:p>
    <w:p w14:paraId="71D7254C" w14:textId="77777777" w:rsidR="009F2D17" w:rsidRPr="006A6F8E" w:rsidRDefault="009F2D17" w:rsidP="00187604">
      <w:pPr>
        <w:pStyle w:val="PL"/>
        <w:rPr>
          <w:ins w:id="6443" w:author="SA R2-1809108" w:date="2018-05-30T00:19:00Z"/>
        </w:rPr>
      </w:pPr>
    </w:p>
    <w:p w14:paraId="066CA4F1" w14:textId="77777777" w:rsidR="003502EF" w:rsidRPr="006A6F8E" w:rsidRDefault="003502EF" w:rsidP="00187604">
      <w:pPr>
        <w:pStyle w:val="PL"/>
        <w:rPr>
          <w:ins w:id="6444" w:author="SA R2-1809108" w:date="2018-05-30T00:19:00Z"/>
          <w:rFonts w:eastAsia="MS Mincho"/>
        </w:rPr>
      </w:pPr>
      <w:ins w:id="6445"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46" w:author="SA R2-1809108" w:date="2018-05-30T00:19:00Z"/>
        </w:rPr>
      </w:pPr>
      <w:ins w:id="6447" w:author="SA R2-1809108" w:date="2018-05-30T00:19:00Z">
        <w:r w:rsidRPr="006A6F8E">
          <w:rPr>
            <w:rFonts w:eastAsia="MS Mincho"/>
          </w:rPr>
          <w:t>-- ASN1STOP</w:t>
        </w:r>
      </w:ins>
    </w:p>
    <w:p w14:paraId="56225B5F" w14:textId="77777777" w:rsidR="003502EF" w:rsidRPr="00422247" w:rsidRDefault="003502EF" w:rsidP="000F3441">
      <w:pPr>
        <w:rPr>
          <w:ins w:id="6448"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49" w:author="SA R2-1809108" w:date="2018-05-30T00:19:00Z"/>
        </w:trPr>
        <w:tc>
          <w:tcPr>
            <w:tcW w:w="14175" w:type="dxa"/>
            <w:shd w:val="clear" w:color="auto" w:fill="auto"/>
          </w:tcPr>
          <w:p w14:paraId="7F1828A5" w14:textId="636BB2CD" w:rsidR="003502EF" w:rsidRPr="00422247" w:rsidRDefault="003B2EB2" w:rsidP="00440604">
            <w:pPr>
              <w:pStyle w:val="TAH"/>
              <w:rPr>
                <w:ins w:id="6450" w:author="SA R2-1809108" w:date="2018-05-30T00:19:00Z"/>
              </w:rPr>
            </w:pPr>
            <w:ins w:id="6451" w:author="SA R2-1809108" w:date="2018-05-31T20:44:00Z">
              <w:r w:rsidRPr="00440604">
                <w:rPr>
                  <w:i/>
                  <w:lang w:val="fi-FI"/>
                </w:rPr>
                <w:t>Downlink</w:t>
              </w:r>
            </w:ins>
            <w:ins w:id="6452" w:author="SA R2-1809108" w:date="2018-05-30T00:19:00Z">
              <w:r w:rsidR="003502EF" w:rsidRPr="00440604">
                <w:rPr>
                  <w:i/>
                </w:rPr>
                <w:t>ConfigCommon</w:t>
              </w:r>
            </w:ins>
            <w:ins w:id="6453" w:author="Ericsson (Jens)" w:date="2018-06-21T01:48:00Z">
              <w:r w:rsidR="00845B3F">
                <w:rPr>
                  <w:i/>
                  <w:lang w:val="sv-SE"/>
                </w:rPr>
                <w:t>SIB</w:t>
              </w:r>
            </w:ins>
            <w:ins w:id="6454" w:author="SA R2-1809108" w:date="2018-05-30T00:19:00Z">
              <w:r w:rsidR="003502EF" w:rsidRPr="00422247">
                <w:t xml:space="preserve"> field descriptions</w:t>
              </w:r>
            </w:ins>
          </w:p>
        </w:tc>
      </w:tr>
      <w:tr w:rsidR="003502EF" w:rsidRPr="00422247" w14:paraId="6283DB31" w14:textId="77777777" w:rsidTr="00470AC8">
        <w:trPr>
          <w:ins w:id="6455" w:author="SA R2-1809108" w:date="2018-05-30T00:19:00Z"/>
        </w:trPr>
        <w:tc>
          <w:tcPr>
            <w:tcW w:w="14175" w:type="dxa"/>
            <w:shd w:val="clear" w:color="auto" w:fill="auto"/>
          </w:tcPr>
          <w:p w14:paraId="079D85E1" w14:textId="62FD055E" w:rsidR="003502EF" w:rsidRPr="00440604" w:rsidRDefault="003502EF" w:rsidP="00440604">
            <w:pPr>
              <w:pStyle w:val="TAL"/>
              <w:rPr>
                <w:ins w:id="6456" w:author="SA R2-1809108" w:date="2018-05-30T00:19:00Z"/>
                <w:b/>
                <w:i/>
                <w:lang w:val="en-US"/>
              </w:rPr>
            </w:pPr>
            <w:ins w:id="6457" w:author="SA R2-1809108" w:date="2018-05-30T00:19:00Z">
              <w:r w:rsidRPr="00440604">
                <w:rPr>
                  <w:b/>
                  <w:i/>
                </w:rPr>
                <w:t>frequencyInfo</w:t>
              </w:r>
              <w:r w:rsidRPr="00440604">
                <w:rPr>
                  <w:b/>
                  <w:i/>
                  <w:lang w:val="en-US"/>
                </w:rPr>
                <w:t>DL</w:t>
              </w:r>
            </w:ins>
            <w:ins w:id="6458" w:author="Rapporteur" w:date="2018-06-18T18:08:00Z">
              <w:r w:rsidR="00FC4BF9">
                <w:rPr>
                  <w:b/>
                  <w:i/>
                  <w:lang w:val="en-US"/>
                </w:rPr>
                <w:t>-</w:t>
              </w:r>
            </w:ins>
            <w:ins w:id="6459" w:author="SA R2-1809108" w:date="2018-05-30T00:19:00Z">
              <w:r w:rsidRPr="00440604">
                <w:rPr>
                  <w:b/>
                  <w:i/>
                  <w:lang w:val="en-US"/>
                </w:rPr>
                <w:t>SIB</w:t>
              </w:r>
            </w:ins>
          </w:p>
          <w:p w14:paraId="4125CF05" w14:textId="77777777" w:rsidR="003502EF" w:rsidRPr="00422247" w:rsidRDefault="003502EF" w:rsidP="00440604">
            <w:pPr>
              <w:pStyle w:val="TAL"/>
              <w:rPr>
                <w:ins w:id="6460" w:author="SA R2-1809108" w:date="2018-05-30T00:19:00Z"/>
              </w:rPr>
            </w:pPr>
            <w:ins w:id="6461"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62" w:author="SA R2-1809108" w:date="2018-05-30T00:19:00Z"/>
        </w:trPr>
        <w:tc>
          <w:tcPr>
            <w:tcW w:w="14175" w:type="dxa"/>
            <w:shd w:val="clear" w:color="auto" w:fill="auto"/>
          </w:tcPr>
          <w:p w14:paraId="777CC19C" w14:textId="33AAD073" w:rsidR="003502EF" w:rsidRPr="00440604" w:rsidRDefault="003502EF" w:rsidP="00440604">
            <w:pPr>
              <w:pStyle w:val="TAL"/>
              <w:rPr>
                <w:ins w:id="6463" w:author="SA R2-1809108" w:date="2018-05-30T00:19:00Z"/>
                <w:b/>
                <w:i/>
              </w:rPr>
            </w:pPr>
            <w:ins w:id="6464" w:author="SA R2-1809108" w:date="2018-05-30T00:19:00Z">
              <w:r w:rsidRPr="00440604">
                <w:rPr>
                  <w:b/>
                  <w:i/>
                </w:rPr>
                <w:t>initial</w:t>
              </w:r>
              <w:del w:id="6465" w:author="Ericsson (Jens)" w:date="2018-06-21T01:49:00Z">
                <w:r w:rsidRPr="00440604" w:rsidDel="00845B3F">
                  <w:rPr>
                    <w:b/>
                    <w:i/>
                  </w:rPr>
                  <w:delText>Up</w:delText>
                </w:r>
              </w:del>
            </w:ins>
            <w:ins w:id="6466" w:author="Ericsson (Jens)" w:date="2018-06-21T01:49:00Z">
              <w:r w:rsidR="00845B3F">
                <w:rPr>
                  <w:b/>
                  <w:i/>
                  <w:lang w:val="sv-SE"/>
                </w:rPr>
                <w:t>Down</w:t>
              </w:r>
            </w:ins>
            <w:ins w:id="6467" w:author="SA R2-1809108" w:date="2018-05-30T00:19:00Z">
              <w:r w:rsidRPr="00440604">
                <w:rPr>
                  <w:b/>
                  <w:i/>
                </w:rPr>
                <w:t>linkBWP</w:t>
              </w:r>
            </w:ins>
          </w:p>
          <w:p w14:paraId="081C8393" w14:textId="77777777" w:rsidR="003502EF" w:rsidRPr="00422247" w:rsidRDefault="003502EF" w:rsidP="00440604">
            <w:pPr>
              <w:pStyle w:val="TAL"/>
              <w:rPr>
                <w:ins w:id="6468" w:author="SA R2-1809108" w:date="2018-05-30T00:19:00Z"/>
              </w:rPr>
            </w:pPr>
            <w:ins w:id="6469" w:author="SA R2-1809108" w:date="2018-05-30T00:19:00Z">
              <w:r w:rsidRPr="00D15BD6">
                <w:t>The initial downlink BWP configuration for a SpCell (PCell of MCG or SCG).</w:t>
              </w:r>
            </w:ins>
          </w:p>
        </w:tc>
      </w:tr>
      <w:tr w:rsidR="003502EF" w:rsidRPr="00422247" w14:paraId="5D4872D1" w14:textId="77777777" w:rsidTr="00470AC8">
        <w:trPr>
          <w:ins w:id="6470" w:author="SA R2-1809108" w:date="2018-05-30T00:19:00Z"/>
        </w:trPr>
        <w:tc>
          <w:tcPr>
            <w:tcW w:w="14175" w:type="dxa"/>
            <w:shd w:val="clear" w:color="auto" w:fill="auto"/>
          </w:tcPr>
          <w:p w14:paraId="442C114F" w14:textId="77777777" w:rsidR="003502EF" w:rsidRPr="00440604" w:rsidRDefault="003502EF" w:rsidP="00440604">
            <w:pPr>
              <w:pStyle w:val="TAL"/>
              <w:rPr>
                <w:ins w:id="6471" w:author="SA R2-1809108" w:date="2018-05-30T00:19:00Z"/>
                <w:b/>
                <w:i/>
                <w:lang w:val="en-US"/>
              </w:rPr>
            </w:pPr>
            <w:ins w:id="6472"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473" w:author="SA R2-1809108" w:date="2018-05-30T00:19:00Z"/>
                <w:lang w:val="en-US"/>
              </w:rPr>
            </w:pPr>
            <w:ins w:id="6474"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475" w:author="SA R2-1809108" w:date="2018-05-30T00:19:00Z"/>
        </w:trPr>
        <w:tc>
          <w:tcPr>
            <w:tcW w:w="14175" w:type="dxa"/>
            <w:shd w:val="clear" w:color="auto" w:fill="auto"/>
          </w:tcPr>
          <w:p w14:paraId="3F69B1A3" w14:textId="77777777" w:rsidR="003502EF" w:rsidRPr="00440604" w:rsidRDefault="003502EF" w:rsidP="00440604">
            <w:pPr>
              <w:pStyle w:val="TAL"/>
              <w:rPr>
                <w:ins w:id="6476" w:author="SA R2-1809108" w:date="2018-05-30T00:19:00Z"/>
                <w:b/>
                <w:i/>
                <w:lang w:val="en-US"/>
              </w:rPr>
            </w:pPr>
            <w:ins w:id="6477"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478" w:author="SA R2-1809108" w:date="2018-05-30T00:19:00Z"/>
              </w:rPr>
            </w:pPr>
            <w:ins w:id="6479" w:author="SA R2-1809108" w:date="2018-05-30T00:19:00Z">
              <w:r>
                <w:t>The paging related configuration</w:t>
              </w:r>
              <w:r w:rsidRPr="00D15BD6">
                <w:t>.</w:t>
              </w:r>
            </w:ins>
          </w:p>
        </w:tc>
      </w:tr>
    </w:tbl>
    <w:bookmarkEnd w:id="6387"/>
    <w:p w14:paraId="561FECF0" w14:textId="77777777" w:rsidR="008D370D" w:rsidRPr="00F35584" w:rsidRDefault="008D370D" w:rsidP="008D370D">
      <w:pPr>
        <w:pStyle w:val="Heading4"/>
      </w:pPr>
      <w:r w:rsidRPr="00F35584">
        <w:t>–</w:t>
      </w:r>
      <w:r w:rsidRPr="00F35584">
        <w:tab/>
      </w:r>
      <w:r w:rsidRPr="00F35584">
        <w:rPr>
          <w:i/>
        </w:rPr>
        <w:t>DownlinkPreemption</w:t>
      </w:r>
      <w:bookmarkEnd w:id="6388"/>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480"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480"/>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481" w:name="_Toc510018609"/>
      <w:r w:rsidRPr="00F35584">
        <w:t>–</w:t>
      </w:r>
      <w:r w:rsidRPr="00F35584">
        <w:tab/>
      </w:r>
      <w:r w:rsidRPr="00F35584">
        <w:rPr>
          <w:i/>
          <w:noProof/>
        </w:rPr>
        <w:t>DRB-Identity</w:t>
      </w:r>
      <w:bookmarkEnd w:id="6481"/>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482" w:author="SA R2-1809060" w:date="2018-05-31T17:00:00Z"/>
          <w:del w:id="6483" w:author="SA Rapporteur Rev 1" w:date="2018-06-02T00:49:00Z"/>
        </w:rPr>
      </w:pPr>
      <w:bookmarkStart w:id="6484" w:name="_Hlk508035486"/>
    </w:p>
    <w:p w14:paraId="3EFDDF8B" w14:textId="6F85E587" w:rsidR="0005697F" w:rsidRPr="005B7B04" w:rsidDel="00A8210C" w:rsidRDefault="0005697F" w:rsidP="00E862D4">
      <w:pPr>
        <w:pStyle w:val="Heading4"/>
        <w:rPr>
          <w:ins w:id="6485" w:author="SA R2-1809060" w:date="2018-05-31T17:00:00Z"/>
          <w:del w:id="6486" w:author="SA Rapporteur Rev 1" w:date="2018-06-02T00:49:00Z"/>
          <w:rFonts w:eastAsia="Arial"/>
        </w:rPr>
      </w:pPr>
      <w:ins w:id="6487" w:author="SA R2-1809060" w:date="2018-05-31T17:00:00Z">
        <w:del w:id="6488"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489" w:author="SA R2-1809060" w:date="2018-05-31T17:00:00Z"/>
          <w:del w:id="6490" w:author="SA Rapporteur Rev 1" w:date="2018-06-02T00:49:00Z"/>
        </w:rPr>
      </w:pPr>
      <w:ins w:id="6491" w:author="SA R2-1809060" w:date="2018-05-31T17:00:00Z">
        <w:del w:id="6492"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493" w:author="SA R2-1809060" w:date="2018-05-31T17:00:00Z"/>
          <w:del w:id="6494" w:author="SA Rapporteur Rev 1" w:date="2018-06-02T00:49:00Z"/>
          <w:rFonts w:eastAsia="MS Mincho"/>
        </w:rPr>
      </w:pPr>
      <w:ins w:id="6495" w:author="SA R2-1809060" w:date="2018-05-31T17:00:00Z">
        <w:del w:id="6496"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497" w:author="SA R2-1809060" w:date="2018-05-31T17:00:00Z"/>
          <w:del w:id="6498" w:author="SA Rapporteur Rev 1" w:date="2018-06-02T00:49:00Z"/>
        </w:rPr>
      </w:pPr>
      <w:ins w:id="6499" w:author="SA R2-1809060" w:date="2018-05-31T17:00:00Z">
        <w:del w:id="6500"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501" w:author="SA R2-1809060" w:date="2018-05-31T17:00:00Z"/>
          <w:del w:id="6502" w:author="SA Rapporteur Rev 1" w:date="2018-06-02T00:49:00Z"/>
          <w:rFonts w:eastAsia="MS Mincho"/>
        </w:rPr>
      </w:pPr>
      <w:ins w:id="6503" w:author="SA R2-1809060" w:date="2018-05-31T17:00:00Z">
        <w:del w:id="6504"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505" w:author="SA R2-1809060" w:date="2018-05-31T17:00:00Z"/>
          <w:del w:id="6506" w:author="SA Rapporteur Rev 1" w:date="2018-06-02T00:49:00Z"/>
        </w:rPr>
      </w:pPr>
    </w:p>
    <w:p w14:paraId="41EC017C" w14:textId="4A7FAAF9" w:rsidR="0005697F" w:rsidRPr="008C4961" w:rsidDel="00A8210C" w:rsidRDefault="0005697F" w:rsidP="008C4961">
      <w:pPr>
        <w:pStyle w:val="PL"/>
        <w:rPr>
          <w:ins w:id="6507" w:author="SA R2-1809060" w:date="2018-05-31T17:00:00Z"/>
          <w:del w:id="6508" w:author="SA Rapporteur Rev 1" w:date="2018-06-02T00:49:00Z"/>
        </w:rPr>
      </w:pPr>
      <w:ins w:id="6509" w:author="SA R2-1809060" w:date="2018-05-31T17:00:00Z">
        <w:del w:id="6510"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511" w:author="SA R2-1809060" w:date="2018-05-31T17:00:00Z"/>
          <w:del w:id="6512" w:author="SA Rapporteur Rev 1" w:date="2018-06-02T00:49:00Z"/>
        </w:rPr>
      </w:pPr>
    </w:p>
    <w:p w14:paraId="5FA9A19B" w14:textId="78D3B28F" w:rsidR="0005697F" w:rsidRPr="005B7B04" w:rsidDel="00A8210C" w:rsidRDefault="0005697F" w:rsidP="008C4961">
      <w:pPr>
        <w:pStyle w:val="PL"/>
        <w:rPr>
          <w:ins w:id="6513" w:author="SA R2-1809060" w:date="2018-05-31T17:00:00Z"/>
          <w:del w:id="6514" w:author="SA Rapporteur Rev 1" w:date="2018-06-02T00:49:00Z"/>
          <w:rFonts w:eastAsia="MS Mincho"/>
        </w:rPr>
      </w:pPr>
      <w:ins w:id="6515" w:author="SA R2-1809060" w:date="2018-05-31T17:00:00Z">
        <w:del w:id="6516"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517" w:author="SA R2-1809060" w:date="2018-05-31T17:00:00Z"/>
          <w:del w:id="6518" w:author="SA Rapporteur Rev 1" w:date="2018-06-02T00:49:00Z"/>
        </w:rPr>
      </w:pPr>
      <w:ins w:id="6519" w:author="SA R2-1809060" w:date="2018-05-31T17:00:00Z">
        <w:del w:id="6520" w:author="SA Rapporteur Rev 1" w:date="2018-06-02T00:49:00Z">
          <w:r w:rsidRPr="005B7B04" w:rsidDel="00A8210C">
            <w:delText>-- ASN1STOP</w:delText>
          </w:r>
        </w:del>
      </w:ins>
    </w:p>
    <w:p w14:paraId="4D9BDDA7" w14:textId="30364769" w:rsidR="0005697F" w:rsidRPr="005B7B04" w:rsidDel="00A8210C" w:rsidRDefault="0005697F" w:rsidP="0005697F">
      <w:pPr>
        <w:rPr>
          <w:ins w:id="6521" w:author="SA R2-1809060" w:date="2018-05-31T17:00:00Z"/>
          <w:del w:id="6522"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523" w:name="_Toc510018610"/>
      <w:r w:rsidRPr="00F35584">
        <w:t>–</w:t>
      </w:r>
      <w:r w:rsidRPr="00F35584">
        <w:tab/>
      </w:r>
      <w:r w:rsidRPr="00F35584">
        <w:rPr>
          <w:i/>
        </w:rPr>
        <w:t>EUTRA-MBSFN-SubframeConfigList</w:t>
      </w:r>
      <w:bookmarkEnd w:id="6523"/>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524"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24"/>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525"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25"/>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484"/>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526" w:author="SA R2-1809060" w:date="2018-05-31T17:01:00Z"/>
          <w:del w:id="6527" w:author="SA Rapporteur Rev 1" w:date="2018-06-02T00:50:00Z"/>
          <w:rFonts w:eastAsia="Arial"/>
        </w:rPr>
      </w:pPr>
      <w:ins w:id="6528" w:author="SA R2-1809060" w:date="2018-05-31T17:01:00Z">
        <w:del w:id="6529"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530" w:author="SA R2-1809060" w:date="2018-05-31T17:01:00Z"/>
          <w:del w:id="6531" w:author="SA Rapporteur Rev 1" w:date="2018-06-02T00:50:00Z"/>
          <w:iCs/>
        </w:rPr>
      </w:pPr>
      <w:ins w:id="6532" w:author="SA R2-1809060" w:date="2018-05-31T17:01:00Z">
        <w:del w:id="6533"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534" w:author="SA R2-1809060" w:date="2018-05-31T17:01:00Z"/>
          <w:del w:id="6535" w:author="SA Rapporteur Rev 1" w:date="2018-06-02T00:50:00Z"/>
          <w:rFonts w:eastAsia="MS Mincho"/>
        </w:rPr>
      </w:pPr>
      <w:ins w:id="6536" w:author="SA R2-1809060" w:date="2018-05-31T17:01:00Z">
        <w:del w:id="6537"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538" w:author="SA R2-1809060" w:date="2018-05-31T17:01:00Z"/>
          <w:del w:id="6539" w:author="SA Rapporteur Rev 1" w:date="2018-06-02T00:50:00Z"/>
        </w:rPr>
      </w:pPr>
      <w:ins w:id="6540" w:author="SA R2-1809060" w:date="2018-05-31T17:01:00Z">
        <w:del w:id="6541"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42" w:author="SA R2-1809060" w:date="2018-05-31T17:01:00Z"/>
          <w:del w:id="6543" w:author="SA Rapporteur Rev 1" w:date="2018-06-02T00:50:00Z"/>
          <w:rFonts w:eastAsia="MS Mincho"/>
        </w:rPr>
      </w:pPr>
      <w:ins w:id="6544" w:author="SA R2-1809060" w:date="2018-05-31T17:01:00Z">
        <w:del w:id="6545"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46" w:author="SA R2-1809060" w:date="2018-05-31T17:01:00Z"/>
          <w:del w:id="6547" w:author="SA Rapporteur Rev 1" w:date="2018-06-02T00:50:00Z"/>
        </w:rPr>
      </w:pPr>
    </w:p>
    <w:p w14:paraId="7D6AEFAC" w14:textId="5C480AD1" w:rsidR="002F0EFF" w:rsidRPr="005B7B04" w:rsidDel="00A8210C" w:rsidRDefault="002F0EFF" w:rsidP="00C51368">
      <w:pPr>
        <w:pStyle w:val="PL"/>
        <w:rPr>
          <w:ins w:id="6548" w:author="SA R2-1809060" w:date="2018-05-31T17:01:00Z"/>
          <w:del w:id="6549" w:author="SA Rapporteur Rev 1" w:date="2018-06-02T00:50:00Z"/>
        </w:rPr>
      </w:pPr>
      <w:ins w:id="6550" w:author="SA R2-1809060" w:date="2018-05-31T17:01:00Z">
        <w:del w:id="6551"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52" w:author="SA R2-1809060" w:date="2018-05-31T17:01:00Z"/>
          <w:del w:id="6553" w:author="SA Rapporteur Rev 1" w:date="2018-06-02T00:50:00Z"/>
        </w:rPr>
      </w:pPr>
    </w:p>
    <w:p w14:paraId="74A276EC" w14:textId="24329DC0" w:rsidR="002F0EFF" w:rsidRPr="005B7B04" w:rsidDel="00A8210C" w:rsidRDefault="002F0EFF" w:rsidP="00C51368">
      <w:pPr>
        <w:pStyle w:val="PL"/>
        <w:rPr>
          <w:ins w:id="6554" w:author="SA R2-1809060" w:date="2018-05-31T17:01:00Z"/>
          <w:del w:id="6555" w:author="SA Rapporteur Rev 1" w:date="2018-06-02T00:50:00Z"/>
          <w:rFonts w:eastAsia="MS Mincho"/>
        </w:rPr>
      </w:pPr>
      <w:ins w:id="6556" w:author="SA R2-1809060" w:date="2018-05-31T17:01:00Z">
        <w:del w:id="6557"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58" w:author="SA R2-1809060" w:date="2018-05-31T17:01:00Z"/>
          <w:del w:id="6559" w:author="SA Rapporteur Rev 1" w:date="2018-06-02T00:50:00Z"/>
        </w:rPr>
      </w:pPr>
      <w:ins w:id="6560" w:author="SA R2-1809060" w:date="2018-05-31T17:01:00Z">
        <w:del w:id="6561"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562" w:author="SA R2-1809060" w:date="2018-05-31T17:01:00Z"/>
          <w:del w:id="6563" w:author="SA Rapporteur Rev 1" w:date="2018-06-02T00:50:00Z"/>
          <w:rFonts w:eastAsia="Arial"/>
        </w:rPr>
      </w:pPr>
      <w:ins w:id="6564" w:author="SA R2-1809060" w:date="2018-05-31T17:01:00Z">
        <w:del w:id="6565"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566" w:author="SA R2-1809060" w:date="2018-05-31T17:01:00Z"/>
          <w:del w:id="6567" w:author="SA Rapporteur Rev 1" w:date="2018-06-02T00:50:00Z"/>
          <w:iCs/>
        </w:rPr>
      </w:pPr>
      <w:ins w:id="6568" w:author="SA R2-1809060" w:date="2018-05-31T17:01:00Z">
        <w:del w:id="6569"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70" w:author="SA R2-1809060" w:date="2018-05-31T17:01:00Z"/>
          <w:del w:id="6571" w:author="SA Rapporteur Rev 1" w:date="2018-06-02T00:50:00Z"/>
          <w:rFonts w:eastAsia="MS Mincho"/>
        </w:rPr>
      </w:pPr>
      <w:ins w:id="6572" w:author="SA R2-1809060" w:date="2018-05-31T17:01:00Z">
        <w:del w:id="6573"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574" w:author="SA R2-1809060" w:date="2018-05-31T17:01:00Z"/>
          <w:del w:id="6575" w:author="SA Rapporteur Rev 1" w:date="2018-06-02T00:50:00Z"/>
        </w:rPr>
      </w:pPr>
      <w:ins w:id="6576" w:author="SA R2-1809060" w:date="2018-05-31T17:01:00Z">
        <w:del w:id="6577"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578" w:author="SA R2-1809060" w:date="2018-05-31T17:01:00Z"/>
          <w:del w:id="6579" w:author="SA Rapporteur Rev 1" w:date="2018-06-02T00:50:00Z"/>
          <w:rFonts w:eastAsia="MS Mincho"/>
        </w:rPr>
      </w:pPr>
      <w:ins w:id="6580" w:author="SA R2-1809060" w:date="2018-05-31T17:01:00Z">
        <w:del w:id="6581"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582" w:author="SA R2-1809060" w:date="2018-05-31T17:01:00Z"/>
          <w:del w:id="6583" w:author="SA Rapporteur Rev 1" w:date="2018-06-02T00:50:00Z"/>
        </w:rPr>
      </w:pPr>
    </w:p>
    <w:p w14:paraId="664AB86C" w14:textId="14EB196C" w:rsidR="002F0EFF" w:rsidRPr="005B7B04" w:rsidDel="00A8210C" w:rsidRDefault="002F0EFF" w:rsidP="00C51368">
      <w:pPr>
        <w:pStyle w:val="PL"/>
        <w:rPr>
          <w:ins w:id="6584" w:author="SA R2-1809060" w:date="2018-05-31T17:01:00Z"/>
          <w:del w:id="6585" w:author="SA Rapporteur Rev 1" w:date="2018-06-02T00:50:00Z"/>
        </w:rPr>
      </w:pPr>
      <w:ins w:id="6586" w:author="SA R2-1809060" w:date="2018-05-31T17:01:00Z">
        <w:del w:id="6587"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588" w:author="SA R2-1809060" w:date="2018-05-31T17:01:00Z"/>
          <w:del w:id="6589" w:author="SA Rapporteur Rev 1" w:date="2018-06-02T00:50:00Z"/>
        </w:rPr>
      </w:pPr>
      <w:ins w:id="6590" w:author="SA R2-1809060" w:date="2018-05-31T17:01:00Z">
        <w:del w:id="6591"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592" w:author="SA R2-1809060" w:date="2018-05-31T17:01:00Z"/>
          <w:del w:id="6593" w:author="SA Rapporteur Rev 1" w:date="2018-06-02T00:50:00Z"/>
        </w:rPr>
      </w:pPr>
      <w:ins w:id="6594" w:author="SA R2-1809060" w:date="2018-05-31T17:01:00Z">
        <w:del w:id="6595"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596" w:author="SA R2-1809060" w:date="2018-05-31T17:01:00Z"/>
          <w:del w:id="6597" w:author="SA Rapporteur Rev 1" w:date="2018-06-02T00:50:00Z"/>
        </w:rPr>
      </w:pPr>
      <w:ins w:id="6598" w:author="SA R2-1809060" w:date="2018-05-31T17:01:00Z">
        <w:del w:id="6599"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600" w:author="SA R2-1809060" w:date="2018-05-31T17:01:00Z"/>
          <w:del w:id="6601" w:author="SA Rapporteur Rev 1" w:date="2018-06-02T00:50:00Z"/>
        </w:rPr>
      </w:pPr>
      <w:ins w:id="6602" w:author="SA R2-1809060" w:date="2018-05-31T17:01:00Z">
        <w:del w:id="6603"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604" w:author="SA R2-1809060" w:date="2018-05-31T17:01:00Z"/>
          <w:del w:id="6605" w:author="SA Rapporteur Rev 1" w:date="2018-06-02T00:50:00Z"/>
        </w:rPr>
      </w:pPr>
      <w:ins w:id="6606" w:author="SA R2-1809060" w:date="2018-05-31T17:01:00Z">
        <w:del w:id="6607"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608" w:author="SA R2-1809060" w:date="2018-05-31T17:01:00Z"/>
          <w:del w:id="6609" w:author="SA Rapporteur Rev 1" w:date="2018-06-02T00:50:00Z"/>
        </w:rPr>
      </w:pPr>
      <w:ins w:id="6610" w:author="SA R2-1809060" w:date="2018-05-31T17:01:00Z">
        <w:del w:id="6611" w:author="SA Rapporteur Rev 1" w:date="2018-06-02T00:50:00Z">
          <w:r w:rsidRPr="005B7B04" w:rsidDel="00A8210C">
            <w:delText>}</w:delText>
          </w:r>
        </w:del>
      </w:ins>
    </w:p>
    <w:p w14:paraId="0C7A08BD" w14:textId="071D6D06" w:rsidR="002F0EFF" w:rsidRPr="005B7B04" w:rsidDel="00A8210C" w:rsidRDefault="002F0EFF" w:rsidP="00C51368">
      <w:pPr>
        <w:pStyle w:val="PL"/>
        <w:rPr>
          <w:ins w:id="6612" w:author="SA R2-1809060" w:date="2018-05-31T17:01:00Z"/>
          <w:del w:id="6613" w:author="SA Rapporteur Rev 1" w:date="2018-06-02T00:50:00Z"/>
        </w:rPr>
      </w:pPr>
    </w:p>
    <w:p w14:paraId="40ADFE8C" w14:textId="5AC5666F" w:rsidR="002F0EFF" w:rsidRPr="005B7B04" w:rsidDel="00A8210C" w:rsidRDefault="002F0EFF" w:rsidP="00C51368">
      <w:pPr>
        <w:pStyle w:val="PL"/>
        <w:rPr>
          <w:ins w:id="6614" w:author="SA R2-1809060" w:date="2018-05-31T17:01:00Z"/>
          <w:del w:id="6615" w:author="SA Rapporteur Rev 1" w:date="2018-06-02T00:50:00Z"/>
          <w:rFonts w:eastAsia="MS Mincho"/>
        </w:rPr>
      </w:pPr>
      <w:ins w:id="6616" w:author="SA R2-1809060" w:date="2018-05-31T17:01:00Z">
        <w:del w:id="6617"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618" w:author="SA R2-1809060" w:date="2018-05-31T17:01:00Z"/>
          <w:del w:id="6619" w:author="SA Rapporteur Rev 1" w:date="2018-06-02T00:50:00Z"/>
        </w:rPr>
      </w:pPr>
      <w:ins w:id="6620" w:author="SA R2-1809060" w:date="2018-05-31T17:01:00Z">
        <w:del w:id="6621"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622" w:author="SA R2-1809060" w:date="2018-05-31T17:01:00Z"/>
          <w:del w:id="6623" w:author="SA Rapporteur Rev 1" w:date="2018-06-02T00:50:00Z"/>
          <w:noProof/>
        </w:rPr>
      </w:pPr>
      <w:ins w:id="6624" w:author="SA R2-1809060" w:date="2018-05-31T17:01:00Z">
        <w:del w:id="6625"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626" w:author="SA R2-1809060" w:date="2018-05-31T17:01:00Z"/>
          <w:del w:id="6627" w:author="SA Rapporteur Rev 1" w:date="2018-06-02T00:50:00Z"/>
        </w:rPr>
      </w:pPr>
      <w:ins w:id="6628" w:author="SA R2-1809060" w:date="2018-05-31T17:01:00Z">
        <w:del w:id="6629"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630" w:author="SA R2-1809060" w:date="2018-05-31T17:01:00Z"/>
          <w:del w:id="6631" w:author="SA Rapporteur Rev 1" w:date="2018-06-02T00:50:00Z"/>
        </w:rPr>
      </w:pPr>
      <w:ins w:id="6632" w:author="SA R2-1809060" w:date="2018-05-31T17:01:00Z">
        <w:del w:id="6633"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634" w:author="SA R2-1809060" w:date="2018-05-31T17:01:00Z"/>
          <w:del w:id="6635" w:author="SA Rapporteur Rev 1" w:date="2018-06-02T00:50:00Z"/>
        </w:rPr>
      </w:pPr>
      <w:ins w:id="6636" w:author="SA R2-1809060" w:date="2018-05-31T17:01:00Z">
        <w:del w:id="6637"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638" w:author="SA R2-1809060" w:date="2018-05-31T17:01:00Z"/>
          <w:del w:id="6639" w:author="SA Rapporteur Rev 1" w:date="2018-06-02T00:50:00Z"/>
          <w:rFonts w:eastAsia="MS Mincho"/>
        </w:rPr>
      </w:pPr>
      <w:ins w:id="6640" w:author="SA R2-1809060" w:date="2018-05-31T17:01:00Z">
        <w:del w:id="6641"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42" w:author="SA R2-1809060" w:date="2018-05-31T17:01:00Z"/>
          <w:del w:id="6643" w:author="SA Rapporteur Rev 1" w:date="2018-06-02T00:50:00Z"/>
        </w:rPr>
      </w:pPr>
    </w:p>
    <w:p w14:paraId="56394FE1" w14:textId="44AD521B" w:rsidR="002F0EFF" w:rsidRPr="004E1F03" w:rsidDel="00A8210C" w:rsidRDefault="002F0EFF" w:rsidP="00C51368">
      <w:pPr>
        <w:pStyle w:val="PL"/>
        <w:rPr>
          <w:ins w:id="6644" w:author="SA R2-1809060" w:date="2018-05-31T17:01:00Z"/>
          <w:del w:id="6645" w:author="SA Rapporteur Rev 1" w:date="2018-06-02T00:50:00Z"/>
        </w:rPr>
      </w:pPr>
      <w:ins w:id="6646" w:author="SA R2-1809060" w:date="2018-05-31T17:01:00Z">
        <w:del w:id="6647"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48" w:author="SA R2-1809060" w:date="2018-05-31T17:01:00Z"/>
          <w:del w:id="6649" w:author="SA Rapporteur Rev 1" w:date="2018-06-02T00:50:00Z"/>
        </w:rPr>
      </w:pPr>
    </w:p>
    <w:p w14:paraId="5A49F7E4" w14:textId="5F44DE5B" w:rsidR="002F0EFF" w:rsidRPr="00272218" w:rsidDel="00A8210C" w:rsidRDefault="002F0EFF" w:rsidP="00C51368">
      <w:pPr>
        <w:pStyle w:val="PL"/>
        <w:rPr>
          <w:ins w:id="6650" w:author="SA R2-1809060" w:date="2018-05-31T17:01:00Z"/>
          <w:del w:id="6651" w:author="SA Rapporteur Rev 1" w:date="2018-06-02T00:50:00Z"/>
          <w:rFonts w:eastAsia="MS Mincho"/>
        </w:rPr>
      </w:pPr>
      <w:ins w:id="6652" w:author="SA R2-1809060" w:date="2018-05-31T17:01:00Z">
        <w:del w:id="6653"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54" w:author="SA R2-1809060" w:date="2018-05-31T17:01:00Z"/>
          <w:del w:id="6655" w:author="SA Rapporteur Rev 1" w:date="2018-06-02T00:50:00Z"/>
        </w:rPr>
      </w:pPr>
      <w:ins w:id="6656" w:author="SA R2-1809060" w:date="2018-05-31T17:01:00Z">
        <w:del w:id="6657" w:author="SA Rapporteur Rev 1" w:date="2018-06-02T00:50:00Z">
          <w:r w:rsidRPr="00272218" w:rsidDel="00A8210C">
            <w:delText>-- ASN1STOP</w:delText>
          </w:r>
        </w:del>
      </w:ins>
    </w:p>
    <w:p w14:paraId="77977302" w14:textId="77777777" w:rsidR="002F0EFF" w:rsidRPr="004E1F03" w:rsidRDefault="002F0EFF" w:rsidP="00C51368">
      <w:pPr>
        <w:pStyle w:val="Heading4"/>
        <w:rPr>
          <w:ins w:id="6658" w:author="SA R2-1809060" w:date="2018-05-31T17:01:00Z"/>
        </w:rPr>
      </w:pPr>
      <w:bookmarkStart w:id="6659" w:name="_Toc494150153"/>
      <w:ins w:id="6660" w:author="SA R2-1809060" w:date="2018-05-31T17:01:00Z">
        <w:r w:rsidRPr="004E1F03">
          <w:t>–</w:t>
        </w:r>
        <w:r w:rsidRPr="004E1F03">
          <w:tab/>
        </w:r>
        <w:r w:rsidRPr="00C51368">
          <w:rPr>
            <w:i/>
          </w:rPr>
          <w:t>EUTRA-Q-OffsetRange</w:t>
        </w:r>
        <w:bookmarkEnd w:id="6659"/>
      </w:ins>
    </w:p>
    <w:p w14:paraId="08241D4C" w14:textId="77777777" w:rsidR="002F0EFF" w:rsidRPr="004E1F03" w:rsidRDefault="002F0EFF" w:rsidP="002F0EFF">
      <w:pPr>
        <w:rPr>
          <w:ins w:id="6661" w:author="SA R2-1809060" w:date="2018-05-31T17:01:00Z"/>
        </w:rPr>
      </w:pPr>
      <w:ins w:id="6662"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63" w:author="SA R2-1809060" w:date="2018-05-31T17:01:00Z"/>
        </w:rPr>
      </w:pPr>
      <w:ins w:id="6664"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665" w:author="SA R2-1809060" w:date="2018-05-31T17:01:00Z"/>
        </w:rPr>
      </w:pPr>
      <w:ins w:id="6666"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667" w:author="SA R2-1809060" w:date="2018-05-31T17:01:00Z"/>
        </w:rPr>
      </w:pPr>
    </w:p>
    <w:p w14:paraId="4B1C3EDE" w14:textId="77777777" w:rsidR="002F0EFF" w:rsidRPr="004E1F03" w:rsidRDefault="002F0EFF" w:rsidP="00C51368">
      <w:pPr>
        <w:pStyle w:val="PL"/>
        <w:rPr>
          <w:ins w:id="6668" w:author="SA R2-1809060" w:date="2018-05-31T17:01:00Z"/>
        </w:rPr>
      </w:pPr>
      <w:ins w:id="6669"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70" w:author="SA R2-1809060" w:date="2018-05-31T17:01:00Z"/>
        </w:rPr>
      </w:pPr>
      <w:ins w:id="667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72" w:author="SA R2-1809060" w:date="2018-05-31T17:01:00Z"/>
        </w:rPr>
      </w:pPr>
      <w:ins w:id="667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674" w:author="SA R2-1809060" w:date="2018-05-31T17:01:00Z"/>
        </w:rPr>
      </w:pPr>
      <w:ins w:id="667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676" w:author="SA R2-1809060" w:date="2018-05-31T17:01:00Z"/>
        </w:rPr>
      </w:pPr>
      <w:ins w:id="667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678" w:author="SA R2-1809060" w:date="2018-05-31T17:01:00Z"/>
          <w:snapToGrid w:val="0"/>
        </w:rPr>
      </w:pPr>
      <w:ins w:id="667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680" w:author="SA R2-1809060" w:date="2018-05-31T17:01:00Z"/>
        </w:rPr>
      </w:pPr>
    </w:p>
    <w:p w14:paraId="2DE012C9" w14:textId="77777777" w:rsidR="002F0EFF" w:rsidRPr="004E1F03" w:rsidRDefault="002F0EFF" w:rsidP="00C51368">
      <w:pPr>
        <w:pStyle w:val="PL"/>
        <w:rPr>
          <w:ins w:id="6681" w:author="SA R2-1809060" w:date="2018-05-31T17:01:00Z"/>
        </w:rPr>
      </w:pPr>
      <w:ins w:id="6682"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683" w:name="_Toc510018611"/>
      <w:r w:rsidRPr="00F35584">
        <w:rPr>
          <w:rFonts w:eastAsia="MS Mincho"/>
        </w:rPr>
        <w:t>–</w:t>
      </w:r>
      <w:r w:rsidRPr="00F35584">
        <w:rPr>
          <w:rFonts w:eastAsia="MS Mincho"/>
        </w:rPr>
        <w:tab/>
      </w:r>
      <w:r w:rsidRPr="00F35584">
        <w:rPr>
          <w:rFonts w:eastAsia="MS Mincho"/>
          <w:i/>
        </w:rPr>
        <w:t>FilterCoefficient</w:t>
      </w:r>
      <w:bookmarkEnd w:id="6683"/>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684" w:name="_Hlk508971982"/>
      <w:r w:rsidRPr="00F35584">
        <w:t>FilterCoefficient</w:t>
      </w:r>
      <w:bookmarkEnd w:id="6684"/>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685" w:name="_Toc510018612"/>
      <w:r w:rsidRPr="00F35584">
        <w:t>–</w:t>
      </w:r>
      <w:r w:rsidRPr="00F35584">
        <w:tab/>
      </w:r>
      <w:r w:rsidRPr="00F35584">
        <w:rPr>
          <w:i/>
        </w:rPr>
        <w:t>FreqBandIndicatorNR</w:t>
      </w:r>
      <w:bookmarkEnd w:id="6685"/>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686" w:name="_Toc510018613"/>
      <w:r w:rsidRPr="00F35584">
        <w:t>–</w:t>
      </w:r>
      <w:r w:rsidRPr="00F35584">
        <w:tab/>
        <w:t>FrequencyInfoDL</w:t>
      </w:r>
      <w:bookmarkEnd w:id="6686"/>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687" w:name="_Hlk505296607"/>
      <w:r w:rsidRPr="00F35584">
        <w:t xml:space="preserve">FrequencyInfoDL </w:t>
      </w:r>
      <w:bookmarkEnd w:id="6687"/>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688" w:name="_Hlk513522673"/>
            <w:r w:rsidRPr="0040018C">
              <w:rPr>
                <w:i/>
                <w:szCs w:val="22"/>
              </w:rPr>
              <w:t>FrequencyInfoDL field descriptions</w:t>
            </w:r>
            <w:bookmarkEnd w:id="6688"/>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689" w:name="_Hlk513522650"/>
            <w:r w:rsidRPr="0040018C">
              <w:rPr>
                <w:b/>
                <w:i/>
                <w:szCs w:val="22"/>
              </w:rPr>
              <w:t>absoluteFrequencySSB</w:t>
            </w:r>
          </w:p>
          <w:bookmarkEnd w:id="6689"/>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Heading4"/>
        <w:rPr>
          <w:ins w:id="6690" w:author="SA R2-1809108" w:date="2018-05-30T00:20:00Z"/>
          <w:i/>
          <w:iCs/>
          <w:noProof/>
        </w:rPr>
      </w:pPr>
      <w:bookmarkStart w:id="6691" w:name="_Toc510018614"/>
      <w:ins w:id="6692" w:author="SA R2-1809108" w:date="2018-05-30T00:20:00Z">
        <w:r w:rsidRPr="005D7F4D">
          <w:rPr>
            <w:i/>
            <w:iCs/>
            <w:rPrChange w:id="6693" w:author="SA R2-1809108" w:date="2018-05-31T20:58:00Z">
              <w:rPr/>
            </w:rPrChange>
          </w:rPr>
          <w:t>–</w:t>
        </w:r>
        <w:r w:rsidRPr="005D7F4D">
          <w:rPr>
            <w:i/>
            <w:iCs/>
            <w:rPrChange w:id="6694" w:author="SA R2-1809108" w:date="2018-05-31T20:58:00Z">
              <w:rPr/>
            </w:rPrChange>
          </w:rPr>
          <w:tab/>
          <w:t>FrequencyInfoDL</w:t>
        </w:r>
      </w:ins>
      <w:ins w:id="6695" w:author="Rapporteur" w:date="2018-06-18T18:08:00Z">
        <w:r w:rsidR="00FC4BF9">
          <w:rPr>
            <w:i/>
            <w:iCs/>
          </w:rPr>
          <w:t>-</w:t>
        </w:r>
      </w:ins>
      <w:ins w:id="6696" w:author="SA R2-1809108" w:date="2018-05-30T00:20:00Z">
        <w:r w:rsidRPr="005D7F4D">
          <w:rPr>
            <w:i/>
            <w:iCs/>
            <w:rPrChange w:id="6697" w:author="SA R2-1809108" w:date="2018-05-31T20:58:00Z">
              <w:rPr/>
            </w:rPrChange>
          </w:rPr>
          <w:t>SIB</w:t>
        </w:r>
      </w:ins>
    </w:p>
    <w:p w14:paraId="4B89894D" w14:textId="01C86B9B" w:rsidR="003502EF" w:rsidRPr="00F35584" w:rsidRDefault="003502EF" w:rsidP="003502EF">
      <w:pPr>
        <w:rPr>
          <w:ins w:id="6698" w:author="SA R2-1809108" w:date="2018-05-30T00:20:00Z"/>
        </w:rPr>
      </w:pPr>
      <w:ins w:id="6699" w:author="SA R2-1809108" w:date="2018-05-30T00:20:00Z">
        <w:r w:rsidRPr="00F35584">
          <w:t xml:space="preserve">The IE </w:t>
        </w:r>
        <w:r w:rsidRPr="00F35584">
          <w:rPr>
            <w:i/>
          </w:rPr>
          <w:t>FrequencyInfoDL</w:t>
        </w:r>
      </w:ins>
      <w:ins w:id="6700" w:author="Rapporteur" w:date="2018-06-18T18:08:00Z">
        <w:r w:rsidR="00FC4BF9">
          <w:rPr>
            <w:i/>
          </w:rPr>
          <w:t>-</w:t>
        </w:r>
      </w:ins>
      <w:ins w:id="6701"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702" w:author="SA R2-1809108" w:date="2018-05-30T00:20:00Z"/>
          <w:lang w:val="en-GB"/>
        </w:rPr>
      </w:pPr>
      <w:ins w:id="6703" w:author="SA R2-1809108" w:date="2018-05-30T00:20:00Z">
        <w:r w:rsidRPr="00F35584">
          <w:rPr>
            <w:bCs/>
            <w:i/>
            <w:iCs/>
            <w:lang w:val="en-GB"/>
          </w:rPr>
          <w:t>FrequencyInfoDL</w:t>
        </w:r>
      </w:ins>
      <w:ins w:id="6704" w:author="Rapporteur" w:date="2018-06-18T18:08:00Z">
        <w:r w:rsidR="00FC4BF9">
          <w:rPr>
            <w:bCs/>
            <w:i/>
            <w:iCs/>
            <w:lang w:val="en-GB"/>
          </w:rPr>
          <w:t>-</w:t>
        </w:r>
      </w:ins>
      <w:ins w:id="6705"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706" w:author="SA R2-1809108" w:date="2018-05-30T00:20:00Z"/>
        </w:rPr>
      </w:pPr>
      <w:ins w:id="6707" w:author="SA R2-1809108" w:date="2018-05-30T00:20:00Z">
        <w:r w:rsidRPr="00F35584">
          <w:t>-- ASN1START</w:t>
        </w:r>
      </w:ins>
    </w:p>
    <w:p w14:paraId="14E24D88" w14:textId="77777777" w:rsidR="003502EF" w:rsidRPr="00F35584" w:rsidRDefault="003502EF" w:rsidP="002316ED">
      <w:pPr>
        <w:pStyle w:val="PL"/>
        <w:rPr>
          <w:ins w:id="6708" w:author="SA R2-1809108" w:date="2018-05-30T00:20:00Z"/>
        </w:rPr>
      </w:pPr>
      <w:ins w:id="6709"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710" w:author="SA R2-1809108" w:date="2018-05-30T00:20:00Z"/>
        </w:rPr>
      </w:pPr>
    </w:p>
    <w:p w14:paraId="4EF3D7C2" w14:textId="46AAFD07" w:rsidR="003502EF" w:rsidRPr="00B032F1" w:rsidRDefault="003502EF" w:rsidP="002316ED">
      <w:pPr>
        <w:pStyle w:val="PL"/>
        <w:rPr>
          <w:ins w:id="6711" w:author="SA R2-1809108" w:date="2018-05-30T00:20:00Z"/>
        </w:rPr>
      </w:pPr>
      <w:ins w:id="6712" w:author="SA R2-1809108" w:date="2018-05-30T00:20:00Z">
        <w:r w:rsidRPr="00B032F1">
          <w:t>FrequencyInfoDL</w:t>
        </w:r>
      </w:ins>
      <w:ins w:id="6713" w:author="Rapporteur" w:date="2018-06-18T18:08:00Z">
        <w:r w:rsidR="00FC4BF9">
          <w:t>-</w:t>
        </w:r>
      </w:ins>
      <w:ins w:id="6714"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715" w:author="SA R2-1809108" w:date="2018-05-30T00:20:00Z"/>
        </w:rPr>
      </w:pPr>
      <w:ins w:id="6716"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717" w:author="SA R2-1809108" w:date="2018-05-30T00:20:00Z"/>
        </w:rPr>
      </w:pPr>
      <w:ins w:id="6718"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19"/>
        <w:r>
          <w:rPr>
            <w:color w:val="993366"/>
          </w:rPr>
          <w:t>OPTIONAL</w:t>
        </w:r>
      </w:ins>
      <w:commentRangeEnd w:id="6719"/>
      <w:r w:rsidR="00351E3F">
        <w:rPr>
          <w:rStyle w:val="CommentReference"/>
          <w:rFonts w:ascii="Arial" w:eastAsia="Times New Roman" w:hAnsi="Arial"/>
          <w:noProof w:val="0"/>
          <w:lang w:eastAsia="ja-JP"/>
        </w:rPr>
        <w:commentReference w:id="6719"/>
      </w:r>
      <w:ins w:id="6720" w:author="SA R2-1809108" w:date="2018-05-30T00:20:00Z">
        <w:r>
          <w:rPr>
            <w:color w:val="993366"/>
          </w:rPr>
          <w:t>,</w:t>
        </w:r>
        <w:r w:rsidRPr="00B032F1">
          <w:t xml:space="preserve"> </w:t>
        </w:r>
      </w:ins>
    </w:p>
    <w:p w14:paraId="7F296B20" w14:textId="77777777" w:rsidR="003502EF" w:rsidRPr="006A6F8E" w:rsidRDefault="003502EF">
      <w:pPr>
        <w:pStyle w:val="PL"/>
        <w:rPr>
          <w:ins w:id="6721" w:author="SA R2-1809108" w:date="2018-05-30T00:20:00Z"/>
        </w:rPr>
        <w:pPrChange w:id="67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3"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724" w:author="SA R2-1809108" w:date="2018-05-30T00:20:00Z"/>
        </w:rPr>
      </w:pPr>
      <w:ins w:id="6725" w:author="SA R2-1809108" w:date="2018-05-30T00:20:00Z">
        <w:r w:rsidRPr="00B032F1">
          <w:t>}</w:t>
        </w:r>
      </w:ins>
    </w:p>
    <w:p w14:paraId="56C1E7E5" w14:textId="77777777" w:rsidR="003502EF" w:rsidRPr="00F35584" w:rsidRDefault="003502EF" w:rsidP="002316ED">
      <w:pPr>
        <w:pStyle w:val="PL"/>
        <w:rPr>
          <w:ins w:id="6726" w:author="SA R2-1809108" w:date="2018-05-30T00:20:00Z"/>
        </w:rPr>
      </w:pPr>
    </w:p>
    <w:p w14:paraId="67EA20D1" w14:textId="77777777" w:rsidR="003502EF" w:rsidRPr="00F35584" w:rsidRDefault="003502EF" w:rsidP="002316ED">
      <w:pPr>
        <w:pStyle w:val="PL"/>
        <w:rPr>
          <w:ins w:id="6727" w:author="SA R2-1809108" w:date="2018-05-30T00:20:00Z"/>
          <w:rFonts w:eastAsia="MS Mincho"/>
        </w:rPr>
      </w:pPr>
      <w:ins w:id="6728"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729" w:author="SA R2-1809108" w:date="2018-05-30T00:20:00Z"/>
        </w:rPr>
      </w:pPr>
      <w:ins w:id="6730" w:author="SA R2-1809108" w:date="2018-05-30T00:20:00Z">
        <w:r w:rsidRPr="00F35584">
          <w:rPr>
            <w:rFonts w:eastAsia="MS Mincho"/>
          </w:rPr>
          <w:t>-- ASN1STOP</w:t>
        </w:r>
      </w:ins>
    </w:p>
    <w:p w14:paraId="5E775169" w14:textId="77777777" w:rsidR="003502EF" w:rsidRDefault="003502EF" w:rsidP="000F3441">
      <w:pPr>
        <w:rPr>
          <w:ins w:id="6731"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732" w:author="SA R2-1809108" w:date="2018-05-30T00:20:00Z"/>
        </w:trPr>
        <w:tc>
          <w:tcPr>
            <w:tcW w:w="14173" w:type="dxa"/>
            <w:shd w:val="clear" w:color="auto" w:fill="auto"/>
          </w:tcPr>
          <w:p w14:paraId="57AADDB9" w14:textId="31CE9C57" w:rsidR="003502EF" w:rsidRPr="0040018C" w:rsidRDefault="003502EF" w:rsidP="001777B5">
            <w:pPr>
              <w:pStyle w:val="TAH"/>
              <w:rPr>
                <w:ins w:id="6733" w:author="SA R2-1809108" w:date="2018-05-30T00:20:00Z"/>
                <w:szCs w:val="22"/>
              </w:rPr>
            </w:pPr>
            <w:ins w:id="6734" w:author="SA R2-1809108" w:date="2018-05-30T00:20:00Z">
              <w:r w:rsidRPr="0040018C">
                <w:rPr>
                  <w:i/>
                  <w:szCs w:val="22"/>
                </w:rPr>
                <w:t>FrequencyInfoDL</w:t>
              </w:r>
            </w:ins>
            <w:ins w:id="6735" w:author="Rapporteur" w:date="2018-06-18T18:08:00Z">
              <w:r w:rsidR="00FC4BF9">
                <w:rPr>
                  <w:i/>
                  <w:szCs w:val="22"/>
                  <w:lang w:val="en-GB"/>
                </w:rPr>
                <w:t>-</w:t>
              </w:r>
            </w:ins>
            <w:ins w:id="6736"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737" w:author="SA R2-1809108" w:date="2018-05-30T00:20:00Z"/>
        </w:trPr>
        <w:tc>
          <w:tcPr>
            <w:tcW w:w="14173" w:type="dxa"/>
            <w:shd w:val="clear" w:color="auto" w:fill="auto"/>
          </w:tcPr>
          <w:p w14:paraId="5CB7C0FA" w14:textId="77777777" w:rsidR="003502EF" w:rsidRPr="00C84A9D" w:rsidRDefault="003502EF" w:rsidP="001777B5">
            <w:pPr>
              <w:pStyle w:val="TAL"/>
              <w:rPr>
                <w:ins w:id="6738" w:author="SA R2-1809108" w:date="2018-05-30T00:20:00Z"/>
                <w:szCs w:val="22"/>
              </w:rPr>
            </w:pPr>
            <w:ins w:id="6739"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40" w:author="SA R2-1809108" w:date="2018-05-30T00:20:00Z"/>
                <w:szCs w:val="22"/>
                <w:lang w:val="en-GB"/>
              </w:rPr>
            </w:pPr>
            <w:ins w:id="6741"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42" w:author="SA R2-1809108" w:date="2018-05-30T00:20:00Z"/>
        </w:trPr>
        <w:tc>
          <w:tcPr>
            <w:tcW w:w="14173" w:type="dxa"/>
            <w:shd w:val="clear" w:color="auto" w:fill="auto"/>
          </w:tcPr>
          <w:p w14:paraId="5093AC53" w14:textId="77777777" w:rsidR="003502EF" w:rsidRPr="0040018C" w:rsidRDefault="003502EF" w:rsidP="001777B5">
            <w:pPr>
              <w:pStyle w:val="TAL"/>
              <w:rPr>
                <w:ins w:id="6743" w:author="SA R2-1809108" w:date="2018-05-30T00:20:00Z"/>
                <w:szCs w:val="22"/>
              </w:rPr>
            </w:pPr>
            <w:ins w:id="6744" w:author="SA R2-1809108" w:date="2018-05-30T00:20:00Z">
              <w:r w:rsidRPr="0040018C">
                <w:rPr>
                  <w:b/>
                  <w:i/>
                  <w:szCs w:val="22"/>
                </w:rPr>
                <w:t>frequencyBandList</w:t>
              </w:r>
            </w:ins>
          </w:p>
          <w:p w14:paraId="4C46C790" w14:textId="77777777" w:rsidR="003502EF" w:rsidRPr="0040018C" w:rsidRDefault="003502EF" w:rsidP="001777B5">
            <w:pPr>
              <w:pStyle w:val="TAL"/>
              <w:rPr>
                <w:ins w:id="6745" w:author="SA R2-1809108" w:date="2018-05-30T00:20:00Z"/>
                <w:szCs w:val="22"/>
              </w:rPr>
            </w:pPr>
            <w:ins w:id="6746"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D46C02">
        <w:trPr>
          <w:ins w:id="6747"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D46C02">
            <w:pPr>
              <w:pStyle w:val="TAL"/>
              <w:rPr>
                <w:ins w:id="6748" w:author="Rapporteur SA" w:date="2018-06-18T18:25:00Z"/>
                <w:b/>
                <w:i/>
                <w:szCs w:val="22"/>
              </w:rPr>
            </w:pPr>
            <w:commentRangeStart w:id="6749"/>
            <w:ins w:id="6750" w:author="Rapporteur SA" w:date="2018-06-18T18:25:00Z">
              <w:r w:rsidRPr="0040018C">
                <w:rPr>
                  <w:b/>
                  <w:i/>
                  <w:szCs w:val="22"/>
                </w:rPr>
                <w:t>scs-SpecificCarrierList</w:t>
              </w:r>
              <w:commentRangeEnd w:id="6749"/>
              <w:r>
                <w:rPr>
                  <w:rStyle w:val="CommentReference"/>
                  <w:lang w:val="en-GB" w:eastAsia="ja-JP"/>
                </w:rPr>
                <w:commentReference w:id="6749"/>
              </w:r>
            </w:ins>
          </w:p>
          <w:p w14:paraId="47645ADC" w14:textId="77777777" w:rsidR="00C86B88" w:rsidRPr="00A921B4" w:rsidRDefault="00C86B88" w:rsidP="00D46C02">
            <w:pPr>
              <w:pStyle w:val="TAL"/>
              <w:rPr>
                <w:ins w:id="6751" w:author="Rapporteur SA" w:date="2018-06-18T18:25:00Z"/>
                <w:szCs w:val="22"/>
              </w:rPr>
            </w:pPr>
            <w:ins w:id="6752"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691"/>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53"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53"/>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r w:rsidRPr="0040018C">
              <w:rPr>
                <w:b/>
                <w:i/>
                <w:szCs w:val="22"/>
              </w:rPr>
              <w:t>p-Max</w:t>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754" w:name="_Toc510018616"/>
      <w:r w:rsidRPr="00F35584">
        <w:rPr>
          <w:rFonts w:eastAsia="MS Mincho"/>
        </w:rPr>
        <w:t>–</w:t>
      </w:r>
      <w:r w:rsidRPr="00F35584">
        <w:rPr>
          <w:rFonts w:eastAsia="MS Mincho"/>
        </w:rPr>
        <w:tab/>
      </w:r>
      <w:r w:rsidRPr="00F35584">
        <w:rPr>
          <w:rFonts w:eastAsia="MS Mincho"/>
          <w:i/>
        </w:rPr>
        <w:t>Hysteresis</w:t>
      </w:r>
      <w:bookmarkEnd w:id="6754"/>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55" w:author="SA R2 -1807910" w:date="2018-05-15T07:49:00Z"/>
        </w:rPr>
      </w:pPr>
      <w:bookmarkStart w:id="6756" w:name="_Toc510018617"/>
    </w:p>
    <w:p w14:paraId="33D90F37" w14:textId="77777777" w:rsidR="00F32CA2" w:rsidRPr="00A21C0F" w:rsidRDefault="00F32CA2" w:rsidP="00F32CA2">
      <w:pPr>
        <w:pStyle w:val="Heading4"/>
        <w:rPr>
          <w:ins w:id="6757" w:author="SA R2 -1807910" w:date="2018-05-15T07:49:00Z"/>
          <w:rFonts w:eastAsia="MS Mincho"/>
        </w:rPr>
      </w:pPr>
      <w:ins w:id="6758" w:author="SA R2 -1807910" w:date="2018-05-15T07:49:00Z">
        <w:r w:rsidRPr="00A21C0F">
          <w:rPr>
            <w:rFonts w:eastAsia="MS Mincho"/>
          </w:rPr>
          <w:t>–</w:t>
        </w:r>
        <w:r w:rsidRPr="00A21C0F">
          <w:rPr>
            <w:rFonts w:eastAsia="MS Mincho"/>
          </w:rPr>
          <w:tab/>
        </w:r>
        <w:r>
          <w:rPr>
            <w:rFonts w:eastAsia="MS Mincho"/>
            <w:i/>
          </w:rPr>
          <w:t>I-RNTI-Value</w:t>
        </w:r>
      </w:ins>
    </w:p>
    <w:p w14:paraId="29297DC9" w14:textId="77777777" w:rsidR="00F32CA2" w:rsidRPr="00A21C0F" w:rsidRDefault="00F32CA2" w:rsidP="00F32CA2">
      <w:pPr>
        <w:rPr>
          <w:ins w:id="6759" w:author="SA R2 -1807910" w:date="2018-05-15T07:49:00Z"/>
          <w:rFonts w:eastAsia="MS Mincho"/>
        </w:rPr>
      </w:pPr>
      <w:ins w:id="6760"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61" w:author="SA R2 -1807910" w:date="2018-05-15T07:49:00Z"/>
        </w:rPr>
      </w:pPr>
      <w:ins w:id="6762" w:author="SA R2 -1807910" w:date="2018-05-15T07:49:00Z">
        <w:r w:rsidRPr="00EC136D">
          <w:rPr>
            <w:bCs/>
            <w:i/>
            <w:iCs/>
            <w:lang w:val="sv-SE"/>
          </w:rPr>
          <w:t>I-RNTI-Value</w:t>
        </w:r>
      </w:ins>
      <w:ins w:id="6763" w:author="SA R2 -1807910" w:date="2018-05-15T10:08:00Z">
        <w:r w:rsidR="00613DA9">
          <w:rPr>
            <w:bCs/>
            <w:i/>
            <w:iCs/>
            <w:lang w:val="sv-SE"/>
          </w:rPr>
          <w:t xml:space="preserve"> </w:t>
        </w:r>
      </w:ins>
      <w:ins w:id="6764" w:author="SA R2 -1807910" w:date="2018-05-15T07:49:00Z">
        <w:r w:rsidRPr="00A21C0F">
          <w:t>information element</w:t>
        </w:r>
      </w:ins>
    </w:p>
    <w:p w14:paraId="0BC19CC9" w14:textId="77777777" w:rsidR="00F32CA2" w:rsidRPr="004237F0" w:rsidRDefault="00F32CA2">
      <w:pPr>
        <w:pStyle w:val="PL"/>
        <w:rPr>
          <w:ins w:id="6765" w:author="SA R2 -1807910" w:date="2018-05-15T07:49:00Z"/>
        </w:rPr>
        <w:pPrChange w:id="67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7" w:author="SA R2 -1807910" w:date="2018-05-15T07:49:00Z">
        <w:r w:rsidRPr="004237F0">
          <w:t>-- ASN1START</w:t>
        </w:r>
      </w:ins>
    </w:p>
    <w:p w14:paraId="1DA87E6C" w14:textId="77777777" w:rsidR="00F32CA2" w:rsidRPr="004237F0" w:rsidRDefault="00F32CA2">
      <w:pPr>
        <w:pStyle w:val="PL"/>
        <w:rPr>
          <w:ins w:id="6768" w:author="SA R2 -1807910" w:date="2018-05-15T07:49:00Z"/>
        </w:rPr>
        <w:pPrChange w:id="676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70" w:author="SA R2 -1807910" w:date="2018-05-15T07:49:00Z">
        <w:r w:rsidRPr="004237F0">
          <w:t>-- TAG-</w:t>
        </w:r>
        <w:r>
          <w:t>I-</w:t>
        </w:r>
        <w:r w:rsidRPr="004237F0">
          <w:t>RNTI-VALUE-START</w:t>
        </w:r>
      </w:ins>
    </w:p>
    <w:p w14:paraId="6406BFF0" w14:textId="77777777" w:rsidR="00F32CA2" w:rsidRPr="004237F0" w:rsidRDefault="00F32CA2">
      <w:pPr>
        <w:pStyle w:val="PL"/>
        <w:rPr>
          <w:ins w:id="6771" w:author="SA R2 -1807910" w:date="2018-05-15T07:49:00Z"/>
        </w:rPr>
        <w:pPrChange w:id="67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773" w:author="SA R2 -1807910" w:date="2018-05-15T07:49:00Z"/>
        </w:rPr>
        <w:pPrChange w:id="677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75"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776"/>
      <w:ins w:id="6777" w:author="SA Rapporteur Rev1b" w:date="2018-06-12T08:10:00Z">
        <w:r w:rsidR="00233819">
          <w:rPr>
            <w:lang w:val="en-US" w:eastAsia="en-US"/>
          </w:rPr>
          <w:t>40</w:t>
        </w:r>
      </w:ins>
      <w:commentRangeEnd w:id="6776"/>
      <w:r w:rsidR="00233819">
        <w:rPr>
          <w:rStyle w:val="CommentReference"/>
          <w:rFonts w:ascii="Arial" w:eastAsia="Times New Roman" w:hAnsi="Arial"/>
          <w:noProof w:val="0"/>
          <w:lang w:eastAsia="ja-JP"/>
        </w:rPr>
        <w:commentReference w:id="6776"/>
      </w:r>
      <w:ins w:id="6778" w:author="SA R2 -1807910" w:date="2018-05-15T07:49:00Z">
        <w:r w:rsidRPr="00CF2121">
          <w:rPr>
            <w:lang w:val="en-US" w:eastAsia="en-US"/>
          </w:rPr>
          <w:t>))</w:t>
        </w:r>
      </w:ins>
    </w:p>
    <w:p w14:paraId="40AB9BE1" w14:textId="77777777" w:rsidR="00F32CA2" w:rsidRPr="004237F0" w:rsidRDefault="00F32CA2">
      <w:pPr>
        <w:pStyle w:val="PL"/>
        <w:rPr>
          <w:ins w:id="6779" w:author="SA R2 -1807910" w:date="2018-05-15T07:49:00Z"/>
        </w:rPr>
        <w:pPrChange w:id="67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781" w:author="SA R2 -1807910" w:date="2018-05-15T07:49:00Z"/>
          <w:rFonts w:eastAsia="MS Mincho"/>
        </w:rPr>
        <w:pPrChange w:id="67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83" w:author="SA R2 -1807910" w:date="2018-05-15T07:49:00Z">
        <w:r w:rsidRPr="004237F0">
          <w:t>-- TAG-</w:t>
        </w:r>
        <w:r>
          <w:t>I-</w:t>
        </w:r>
        <w:r w:rsidRPr="004237F0">
          <w:t>RNTI-VALUE-STOP</w:t>
        </w:r>
      </w:ins>
    </w:p>
    <w:p w14:paraId="002CF18C" w14:textId="77777777" w:rsidR="00F32CA2" w:rsidRPr="004237F0" w:rsidRDefault="00F32CA2">
      <w:pPr>
        <w:pStyle w:val="PL"/>
        <w:rPr>
          <w:ins w:id="6784" w:author="SA R2 -1807910" w:date="2018-05-15T07:49:00Z"/>
          <w:rFonts w:eastAsia="MS Mincho"/>
        </w:rPr>
        <w:pPrChange w:id="678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86" w:author="SA R2 -1807910" w:date="2018-05-15T07:49:00Z">
        <w:r w:rsidRPr="004237F0">
          <w:rPr>
            <w:rFonts w:eastAsia="MS Mincho"/>
          </w:rPr>
          <w:t>-- ASN1STOP</w:t>
        </w:r>
      </w:ins>
    </w:p>
    <w:p w14:paraId="7732A489" w14:textId="77777777" w:rsidR="00F32CA2" w:rsidRPr="00F35584" w:rsidRDefault="00F32CA2" w:rsidP="00F32CA2">
      <w:pPr>
        <w:rPr>
          <w:ins w:id="6787" w:author="SA R2 -1807910" w:date="2018-05-15T07:49:00Z"/>
        </w:rPr>
      </w:pPr>
    </w:p>
    <w:p w14:paraId="6A2F3074" w14:textId="77777777" w:rsidR="00787C3D" w:rsidRPr="00F35584" w:rsidRDefault="00787C3D" w:rsidP="00787C3D">
      <w:pPr>
        <w:pStyle w:val="Heading4"/>
        <w:rPr>
          <w:ins w:id="6788" w:author="SA R2-1808964" w:date="2018-06-02T01:17:00Z"/>
        </w:rPr>
      </w:pPr>
      <w:ins w:id="6789"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790" w:author="SA R2-1808964" w:date="2018-06-02T01:17:00Z"/>
        </w:rPr>
      </w:pPr>
      <w:ins w:id="6791"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792" w:author="SA R2-1808964" w:date="2018-06-02T01:17:00Z"/>
          <w:color w:val="808080"/>
        </w:rPr>
      </w:pPr>
      <w:ins w:id="6793" w:author="SA R2-1808964" w:date="2018-06-02T01:17:00Z">
        <w:r w:rsidRPr="00F35584">
          <w:rPr>
            <w:color w:val="808080"/>
          </w:rPr>
          <w:t>-- ASN1START</w:t>
        </w:r>
      </w:ins>
    </w:p>
    <w:p w14:paraId="1C1470B2" w14:textId="77777777" w:rsidR="00787C3D" w:rsidRPr="00F35584" w:rsidRDefault="00787C3D" w:rsidP="00787C3D">
      <w:pPr>
        <w:pStyle w:val="PL"/>
        <w:rPr>
          <w:ins w:id="6794" w:author="SA R2-1808964" w:date="2018-06-02T01:17:00Z"/>
          <w:color w:val="808080"/>
        </w:rPr>
      </w:pPr>
      <w:ins w:id="6795"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796" w:author="SA R2-1808964" w:date="2018-06-02T01:17:00Z"/>
        </w:rPr>
      </w:pPr>
    </w:p>
    <w:p w14:paraId="031709DC" w14:textId="77777777" w:rsidR="00787C3D" w:rsidRDefault="00787C3D" w:rsidP="00787C3D">
      <w:pPr>
        <w:pStyle w:val="PL"/>
        <w:rPr>
          <w:ins w:id="6797" w:author="SA R2-1808964" w:date="2018-06-02T01:17:00Z"/>
          <w:lang w:eastAsia="zh-CN"/>
        </w:rPr>
      </w:pPr>
      <w:ins w:id="6798"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799" w:author="SA R2-1808964" w:date="2018-06-02T01:17:00Z"/>
          <w:lang w:eastAsia="zh-CN"/>
        </w:rPr>
      </w:pPr>
      <w:ins w:id="6800"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801" w:author="SA R2-1808964" w:date="2018-06-02T01:17:00Z"/>
        </w:rPr>
      </w:pPr>
      <w:ins w:id="6802" w:author="SA R2-1808964" w:date="2018-06-02T01:17:00Z">
        <w:r w:rsidRPr="004E1F03">
          <w:tab/>
        </w:r>
        <w:r>
          <w:tab/>
        </w:r>
        <w:r w:rsidRPr="004E1F03">
          <w:t>...</w:t>
        </w:r>
      </w:ins>
    </w:p>
    <w:p w14:paraId="1BBFDE3D" w14:textId="77777777" w:rsidR="00787C3D" w:rsidRPr="004E1F03" w:rsidRDefault="00787C3D" w:rsidP="00787C3D">
      <w:pPr>
        <w:pStyle w:val="PL"/>
        <w:rPr>
          <w:ins w:id="6803" w:author="SA R2-1808964" w:date="2018-06-02T01:17:00Z"/>
          <w:lang w:eastAsia="zh-CN"/>
        </w:rPr>
      </w:pPr>
      <w:ins w:id="6804" w:author="SA R2-1808964" w:date="2018-06-02T01:17:00Z">
        <w:r w:rsidRPr="004E1F03">
          <w:rPr>
            <w:lang w:eastAsia="zh-CN"/>
          </w:rPr>
          <w:t>}</w:t>
        </w:r>
      </w:ins>
    </w:p>
    <w:p w14:paraId="2ABD88E0" w14:textId="77777777" w:rsidR="00787C3D" w:rsidRDefault="00787C3D" w:rsidP="00787C3D">
      <w:pPr>
        <w:pStyle w:val="PL"/>
        <w:rPr>
          <w:ins w:id="6805" w:author="SA R2-1808964" w:date="2018-06-02T01:17:00Z"/>
          <w:snapToGrid w:val="0"/>
          <w:lang w:eastAsia="zh-CN"/>
        </w:rPr>
      </w:pPr>
    </w:p>
    <w:p w14:paraId="4438D47D" w14:textId="77777777" w:rsidR="00787C3D" w:rsidRDefault="00787C3D" w:rsidP="00787C3D">
      <w:pPr>
        <w:pStyle w:val="PL"/>
        <w:rPr>
          <w:ins w:id="6806" w:author="SA R2-1808964" w:date="2018-06-02T01:17:00Z"/>
          <w:snapToGrid w:val="0"/>
          <w:lang w:eastAsia="zh-CN"/>
        </w:rPr>
      </w:pPr>
      <w:ins w:id="6807"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808" w:author="SA R2-1808964" w:date="2018-06-02T01:17:00Z"/>
          <w:snapToGrid w:val="0"/>
          <w:lang w:eastAsia="zh-CN"/>
        </w:rPr>
      </w:pPr>
    </w:p>
    <w:p w14:paraId="56180633" w14:textId="77777777" w:rsidR="00787C3D" w:rsidRDefault="00787C3D" w:rsidP="00787C3D">
      <w:pPr>
        <w:pStyle w:val="PL"/>
        <w:rPr>
          <w:ins w:id="6809" w:author="SA R2-1808964" w:date="2018-06-02T01:17:00Z"/>
          <w:snapToGrid w:val="0"/>
          <w:lang w:eastAsia="zh-CN"/>
        </w:rPr>
      </w:pPr>
      <w:ins w:id="6810" w:author="SA R2-1808964" w:date="2018-06-02T01:17:00Z">
        <w:r>
          <w:rPr>
            <w:snapToGrid w:val="0"/>
            <w:lang w:eastAsia="zh-CN"/>
          </w:rPr>
          <w:t>EUTRA-RSTD-Info ::= SEQUENCE {</w:t>
        </w:r>
      </w:ins>
    </w:p>
    <w:p w14:paraId="72B2A71E" w14:textId="77777777" w:rsidR="00787C3D" w:rsidRPr="004E1F03" w:rsidRDefault="00787C3D" w:rsidP="00787C3D">
      <w:pPr>
        <w:pStyle w:val="PL"/>
        <w:rPr>
          <w:ins w:id="6811" w:author="SA R2-1808964" w:date="2018-06-02T01:17:00Z"/>
          <w:lang w:eastAsia="zh-CN"/>
        </w:rPr>
      </w:pPr>
      <w:ins w:id="6812"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813" w:author="SA R2-1808964" w:date="2018-06-02T01:17:00Z"/>
          <w:lang w:eastAsia="zh-CN"/>
        </w:rPr>
      </w:pPr>
      <w:ins w:id="6814"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815" w:author="SA R2-1808964" w:date="2018-06-02T01:17:00Z"/>
          <w:lang w:val="en-US" w:eastAsia="zh-CN"/>
        </w:rPr>
      </w:pPr>
      <w:ins w:id="6816" w:author="SA R2-1808964" w:date="2018-06-02T01:17:00Z">
        <w:r>
          <w:rPr>
            <w:lang w:val="en-US" w:eastAsia="zh-CN"/>
          </w:rPr>
          <w:tab/>
          <w:t>...</w:t>
        </w:r>
      </w:ins>
    </w:p>
    <w:p w14:paraId="3CF01B3E" w14:textId="77777777" w:rsidR="00787C3D" w:rsidRDefault="00787C3D" w:rsidP="00787C3D">
      <w:pPr>
        <w:pStyle w:val="PL"/>
        <w:rPr>
          <w:ins w:id="6817" w:author="SA R2-1808964" w:date="2018-06-02T01:17:00Z"/>
          <w:snapToGrid w:val="0"/>
          <w:lang w:eastAsia="zh-CN"/>
        </w:rPr>
      </w:pPr>
      <w:ins w:id="6818" w:author="SA R2-1808964" w:date="2018-06-02T01:17:00Z">
        <w:r>
          <w:rPr>
            <w:snapToGrid w:val="0"/>
            <w:lang w:eastAsia="zh-CN"/>
          </w:rPr>
          <w:t>}</w:t>
        </w:r>
      </w:ins>
    </w:p>
    <w:p w14:paraId="6251F59C" w14:textId="77777777" w:rsidR="00787C3D" w:rsidRDefault="00787C3D" w:rsidP="00787C3D">
      <w:pPr>
        <w:pStyle w:val="PL"/>
        <w:rPr>
          <w:ins w:id="6819" w:author="SA R2-1808964" w:date="2018-06-02T01:17:00Z"/>
          <w:snapToGrid w:val="0"/>
          <w:lang w:eastAsia="zh-CN"/>
        </w:rPr>
      </w:pPr>
    </w:p>
    <w:p w14:paraId="7D484493" w14:textId="77777777" w:rsidR="00787C3D" w:rsidRPr="00F35584" w:rsidRDefault="00787C3D" w:rsidP="00787C3D">
      <w:pPr>
        <w:pStyle w:val="PL"/>
        <w:rPr>
          <w:ins w:id="6820" w:author="SA R2-1808964" w:date="2018-06-02T01:17:00Z"/>
          <w:color w:val="808080"/>
        </w:rPr>
      </w:pPr>
      <w:ins w:id="6821"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822" w:author="SA R2-1808964" w:date="2018-06-02T01:17:00Z"/>
          <w:color w:val="808080"/>
        </w:rPr>
      </w:pPr>
      <w:ins w:id="6823" w:author="SA R2-1808964" w:date="2018-06-02T01:17:00Z">
        <w:r w:rsidRPr="00F35584">
          <w:rPr>
            <w:color w:val="808080"/>
          </w:rPr>
          <w:t>-- ASN1STOP</w:t>
        </w:r>
      </w:ins>
    </w:p>
    <w:p w14:paraId="1C800A94" w14:textId="77777777" w:rsidR="00787C3D" w:rsidRDefault="00787C3D" w:rsidP="00787C3D">
      <w:pPr>
        <w:rPr>
          <w:ins w:id="6824"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2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26">
          <w:tblGrid>
            <w:gridCol w:w="9639"/>
          </w:tblGrid>
        </w:tblGridChange>
      </w:tblGrid>
      <w:tr w:rsidR="00787C3D" w:rsidRPr="004E1F03" w14:paraId="026ACF31" w14:textId="77777777" w:rsidTr="00787C3D">
        <w:trPr>
          <w:cantSplit/>
          <w:tblHeader/>
          <w:ins w:id="6827" w:author="SA R2-1808964" w:date="2018-06-02T01:17:00Z"/>
          <w:trPrChange w:id="6828" w:author="SA R2-1808964" w:date="2018-06-02T01:18:00Z">
            <w:trPr>
              <w:cantSplit/>
              <w:tblHeader/>
            </w:trPr>
          </w:trPrChange>
        </w:trPr>
        <w:tc>
          <w:tcPr>
            <w:tcW w:w="14175" w:type="dxa"/>
            <w:tcPrChange w:id="6829" w:author="SA R2-1808964" w:date="2018-06-02T01:18:00Z">
              <w:tcPr>
                <w:tcW w:w="9639" w:type="dxa"/>
              </w:tcPr>
            </w:tcPrChange>
          </w:tcPr>
          <w:p w14:paraId="77228590" w14:textId="77777777" w:rsidR="00787C3D" w:rsidRPr="004E1F03" w:rsidRDefault="00787C3D" w:rsidP="002558D1">
            <w:pPr>
              <w:pStyle w:val="TAH"/>
              <w:rPr>
                <w:ins w:id="6830" w:author="SA R2-1808964" w:date="2018-06-02T01:17:00Z"/>
                <w:lang w:val="en-GB" w:eastAsia="en-GB"/>
              </w:rPr>
            </w:pPr>
            <w:ins w:id="6831" w:author="SA R2-1808964" w:date="2018-06-02T01:17:00Z">
              <w:r>
                <w:rPr>
                  <w:i/>
                  <w:noProof/>
                  <w:lang w:val="en-GB" w:eastAsia="zh-CN"/>
                </w:rPr>
                <w:t>LocationMeasurementInfo</w:t>
              </w:r>
              <w:r w:rsidRPr="004E1F03">
                <w:rPr>
                  <w:iCs/>
                  <w:noProof/>
                  <w:lang w:val="en-GB" w:eastAsia="en-GB"/>
                </w:rPr>
                <w:t xml:space="preserve"> field descriptions</w:t>
              </w:r>
            </w:ins>
          </w:p>
        </w:tc>
      </w:tr>
      <w:tr w:rsidR="00787C3D" w:rsidRPr="004E1F03" w14:paraId="58CFFBA5" w14:textId="77777777" w:rsidTr="00787C3D">
        <w:trPr>
          <w:cantSplit/>
          <w:ins w:id="6832" w:author="SA R2-1808964" w:date="2018-06-02T01:17:00Z"/>
          <w:trPrChange w:id="683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3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835" w:author="SA R2-1808964" w:date="2018-06-02T01:17:00Z"/>
                <w:b/>
                <w:i/>
                <w:lang w:val="en-GB" w:eastAsia="zh-CN"/>
              </w:rPr>
            </w:pPr>
            <w:ins w:id="6836" w:author="SA R2-1808964" w:date="2018-06-02T01:17:00Z">
              <w:r w:rsidRPr="004E1F03">
                <w:rPr>
                  <w:b/>
                  <w:i/>
                  <w:lang w:val="en-GB" w:eastAsia="zh-CN"/>
                </w:rPr>
                <w:t>carrierFreq</w:t>
              </w:r>
            </w:ins>
          </w:p>
          <w:p w14:paraId="1ABCD1F9" w14:textId="77777777" w:rsidR="00787C3D" w:rsidRPr="004E1F03" w:rsidRDefault="00787C3D" w:rsidP="002558D1">
            <w:pPr>
              <w:pStyle w:val="TAL"/>
              <w:rPr>
                <w:ins w:id="6837" w:author="SA R2-1808964" w:date="2018-06-02T01:17:00Z"/>
                <w:lang w:val="en-GB" w:eastAsia="zh-CN"/>
              </w:rPr>
            </w:pPr>
            <w:ins w:id="6838"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39" w:author="SA R2-1808964" w:date="2018-06-02T01:17:00Z"/>
          <w:trPrChange w:id="68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4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42" w:author="SA R2-1808964" w:date="2018-06-02T01:17:00Z"/>
                <w:b/>
                <w:i/>
                <w:lang w:val="en-GB" w:eastAsia="zh-CN"/>
              </w:rPr>
            </w:pPr>
            <w:ins w:id="6843"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44" w:author="SA R2-1808964" w:date="2018-06-02T01:17:00Z"/>
                <w:lang w:val="en-GB" w:eastAsia="zh-CN"/>
              </w:rPr>
            </w:pPr>
            <w:ins w:id="6845"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46" w:author="SA R2-1808964" w:date="2018-06-02T01:17:00Z"/>
                <w:lang w:val="en-GB" w:eastAsia="zh-CN"/>
              </w:rPr>
            </w:pPr>
            <w:ins w:id="6847"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48" w:author="SA R2-1808964" w:date="2018-06-02T01:17:00Z"/>
                <w:lang w:val="en-GB" w:eastAsia="zh-CN"/>
              </w:rPr>
            </w:pPr>
            <w:ins w:id="6849"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50"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56"/>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851" w:name="_Toc510018618"/>
      <w:r w:rsidRPr="00F35584">
        <w:rPr>
          <w:rFonts w:eastAsia="SimSun"/>
        </w:rPr>
        <w:t>–</w:t>
      </w:r>
      <w:r w:rsidRPr="00F35584">
        <w:rPr>
          <w:rFonts w:eastAsia="SimSun"/>
        </w:rPr>
        <w:tab/>
      </w:r>
      <w:r w:rsidRPr="00F35584">
        <w:rPr>
          <w:i/>
        </w:rPr>
        <w:t>MAC-CellGroupConfig</w:t>
      </w:r>
      <w:bookmarkEnd w:id="6851"/>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52" w:name="_Hlk500923743"/>
      <w:r w:rsidRPr="00F35584">
        <w:t xml:space="preserve">MAC-CellGroupConfig </w:t>
      </w:r>
      <w:bookmarkEnd w:id="6852"/>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53"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54" w:author="RP-181326" w:date="2018-06-18T06:46:00Z">
        <w:r w:rsidR="00F165FD">
          <w:rPr>
            <w:color w:val="993366"/>
          </w:rPr>
          <w:t>,</w:t>
        </w:r>
      </w:ins>
    </w:p>
    <w:p w14:paraId="019B5145" w14:textId="2970A6FD" w:rsidR="00BC561A" w:rsidRPr="00F35584" w:rsidRDefault="00F165FD" w:rsidP="00F165FD">
      <w:pPr>
        <w:pStyle w:val="PL"/>
      </w:pPr>
      <w:ins w:id="6855"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56" w:name="_Hlk500879922"/>
      <w:r w:rsidRPr="00DF6110">
        <w:rPr>
          <w:color w:val="993366"/>
        </w:rPr>
        <w:t>INTEGER</w:t>
      </w:r>
      <w:r w:rsidRPr="00DF6110">
        <w:t xml:space="preserve"> (0..56),</w:t>
      </w:r>
      <w:bookmarkEnd w:id="6856"/>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r w:rsidRPr="00F35584">
              <w:rPr>
                <w:lang w:val="en-GB" w:eastAsia="en-GB"/>
              </w:rPr>
              <w:t>If configured, indicates whether 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857" w:name="_Toc510018619"/>
      <w:r w:rsidRPr="005C72D9">
        <w:rPr>
          <w:highlight w:val="cyan"/>
        </w:rPr>
        <w:t>–</w:t>
      </w:r>
      <w:r w:rsidRPr="005C72D9">
        <w:rPr>
          <w:highlight w:val="cyan"/>
        </w:rPr>
        <w:tab/>
      </w:r>
      <w:r w:rsidRPr="005C72D9">
        <w:rPr>
          <w:i/>
          <w:highlight w:val="cyan"/>
        </w:rPr>
        <w:t>MeasConfig</w:t>
      </w:r>
      <w:bookmarkEnd w:id="6857"/>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858" w:name="_Toc510018620"/>
      <w:r w:rsidRPr="005C72D9">
        <w:rPr>
          <w:highlight w:val="cyan"/>
        </w:rPr>
        <w:t>–</w:t>
      </w:r>
      <w:r w:rsidRPr="005C72D9">
        <w:rPr>
          <w:highlight w:val="cyan"/>
        </w:rPr>
        <w:tab/>
      </w:r>
      <w:r w:rsidRPr="005C72D9">
        <w:rPr>
          <w:i/>
          <w:highlight w:val="cyan"/>
        </w:rPr>
        <w:t>MeasGapConfig</w:t>
      </w:r>
      <w:bookmarkEnd w:id="6858"/>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59"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60" w:name="_Hlk508484848"/>
      <w:bookmarkStart w:id="6861"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60"/>
    </w:p>
    <w:bookmarkEnd w:id="6861"/>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59"/>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862"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862"/>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863"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863"/>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864" w:name="_Toc510018622"/>
      <w:r w:rsidRPr="005C72D9">
        <w:rPr>
          <w:highlight w:val="cyan"/>
        </w:rPr>
        <w:t>–</w:t>
      </w:r>
      <w:r w:rsidRPr="005C72D9">
        <w:rPr>
          <w:highlight w:val="cyan"/>
        </w:rPr>
        <w:tab/>
      </w:r>
      <w:r w:rsidRPr="005C72D9">
        <w:rPr>
          <w:i/>
          <w:highlight w:val="cyan"/>
        </w:rPr>
        <w:t>MeasIdToAddModList</w:t>
      </w:r>
      <w:bookmarkEnd w:id="6864"/>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865" w:name="_Toc510018623"/>
      <w:r w:rsidRPr="005C72D9">
        <w:rPr>
          <w:i/>
          <w:iCs/>
          <w:highlight w:val="cyan"/>
        </w:rPr>
        <w:t>–</w:t>
      </w:r>
      <w:r w:rsidRPr="005C72D9">
        <w:rPr>
          <w:i/>
          <w:iCs/>
          <w:highlight w:val="cyan"/>
        </w:rPr>
        <w:tab/>
        <w:t>MeasObjectEUTRA</w:t>
      </w:r>
      <w:bookmarkEnd w:id="6865"/>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866" w:author="SA R2-1809060" w:date="2018-05-31T16:58:00Z"/>
          <w:highlight w:val="cyan"/>
        </w:rPr>
      </w:pPr>
      <w:bookmarkStart w:id="6867" w:name="_Hlk497717758"/>
      <w:ins w:id="6868"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869" w:author="SA R2-1809060" w:date="2018-05-31T16:58:00Z"/>
          <w:highlight w:val="cyan"/>
        </w:rPr>
      </w:pPr>
    </w:p>
    <w:p w14:paraId="585AD069" w14:textId="77777777" w:rsidR="003052FF" w:rsidRPr="005C72D9" w:rsidRDefault="003052FF" w:rsidP="003052FF">
      <w:pPr>
        <w:pStyle w:val="PL"/>
        <w:rPr>
          <w:ins w:id="6870" w:author="SA R2-1809060" w:date="2018-05-31T16:58:00Z"/>
          <w:highlight w:val="cyan"/>
        </w:rPr>
      </w:pPr>
    </w:p>
    <w:p w14:paraId="2EFA259C" w14:textId="77777777" w:rsidR="003052FF" w:rsidRPr="005C72D9" w:rsidRDefault="003052FF" w:rsidP="003052FF">
      <w:pPr>
        <w:pStyle w:val="PL"/>
        <w:rPr>
          <w:ins w:id="6871" w:author="SA R2-1809060" w:date="2018-05-31T16:58:00Z"/>
          <w:color w:val="808080"/>
          <w:highlight w:val="cyan"/>
        </w:rPr>
      </w:pPr>
      <w:ins w:id="6872" w:author="SA R2-1809060" w:date="2018-05-31T16:58:00Z">
        <w:r w:rsidRPr="005C72D9">
          <w:rPr>
            <w:color w:val="808080"/>
            <w:highlight w:val="cyan"/>
          </w:rPr>
          <w:t>-- ASN1START</w:t>
        </w:r>
      </w:ins>
    </w:p>
    <w:p w14:paraId="4D81A6DD" w14:textId="77777777" w:rsidR="003052FF" w:rsidRPr="005C72D9" w:rsidRDefault="003052FF" w:rsidP="003052FF">
      <w:pPr>
        <w:pStyle w:val="PL"/>
        <w:rPr>
          <w:ins w:id="6873" w:author="SA R2-1809060" w:date="2018-05-31T16:58:00Z"/>
          <w:color w:val="808080"/>
          <w:highlight w:val="cyan"/>
        </w:rPr>
      </w:pPr>
      <w:ins w:id="6874"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875" w:author="SA R2-1809060" w:date="2018-05-31T16:58:00Z"/>
          <w:highlight w:val="cyan"/>
        </w:rPr>
      </w:pPr>
    </w:p>
    <w:p w14:paraId="3CF34882" w14:textId="77777777" w:rsidR="003052FF" w:rsidRPr="005C72D9" w:rsidRDefault="003052FF" w:rsidP="003052FF">
      <w:pPr>
        <w:pStyle w:val="PL"/>
        <w:rPr>
          <w:ins w:id="6876" w:author="SA R2-1809060" w:date="2018-05-31T16:58:00Z"/>
          <w:highlight w:val="cyan"/>
        </w:rPr>
      </w:pPr>
      <w:ins w:id="6877"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878" w:author="SA R2-1809060" w:date="2018-05-31T16:58:00Z"/>
          <w:highlight w:val="cyan"/>
        </w:rPr>
      </w:pPr>
      <w:ins w:id="6879"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880" w:author="SA R2-1809060" w:date="2018-06-01T07:44:00Z">
        <w:r w:rsidR="00B560A8" w:rsidRPr="005C72D9">
          <w:rPr>
            <w:highlight w:val="cyan"/>
          </w:rPr>
          <w:t>,</w:t>
        </w:r>
      </w:ins>
      <w:ins w:id="6881"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882" w:author="SA R2-1809060" w:date="2018-05-31T16:58:00Z"/>
          <w:highlight w:val="cyan"/>
        </w:rPr>
      </w:pPr>
      <w:ins w:id="6883"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884" w:author="SA R2-1809060" w:date="2018-05-31T16:58:00Z"/>
          <w:highlight w:val="cyan"/>
        </w:rPr>
      </w:pPr>
      <w:ins w:id="6885"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886" w:author="SA R2-1809060" w:date="2018-05-31T16:58:00Z"/>
          <w:highlight w:val="cyan"/>
        </w:rPr>
      </w:pPr>
      <w:ins w:id="6887"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888" w:author="SA R2-1809060" w:date="2018-05-31T16:58:00Z"/>
          <w:highlight w:val="cyan"/>
        </w:rPr>
      </w:pPr>
      <w:ins w:id="6889"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890" w:author="SA R2-1809060" w:date="2018-05-31T16:58:00Z"/>
          <w:highlight w:val="cyan"/>
        </w:rPr>
      </w:pPr>
      <w:ins w:id="6891"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892" w:author="SA R2-1809060" w:date="2018-05-31T16:58:00Z"/>
          <w:highlight w:val="cyan"/>
        </w:rPr>
      </w:pPr>
      <w:ins w:id="6893"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894" w:author="SA R2-1809060" w:date="2018-05-31T16:58:00Z"/>
          <w:highlight w:val="cyan"/>
        </w:rPr>
      </w:pPr>
      <w:ins w:id="6895"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896" w:author="SA R2-1809060" w:date="2018-05-31T16:58:00Z"/>
          <w:highlight w:val="cyan"/>
        </w:rPr>
      </w:pPr>
      <w:ins w:id="6897"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898" w:author="SA R2-1809060" w:date="2018-05-31T16:58:00Z"/>
          <w:highlight w:val="cyan"/>
        </w:rPr>
      </w:pPr>
      <w:ins w:id="6899" w:author="SA R2-1809060" w:date="2018-05-31T16:58:00Z">
        <w:r w:rsidRPr="005C72D9">
          <w:rPr>
            <w:highlight w:val="cyan"/>
          </w:rPr>
          <w:tab/>
          <w:t>...</w:t>
        </w:r>
      </w:ins>
    </w:p>
    <w:p w14:paraId="0DD1F40D" w14:textId="77777777" w:rsidR="003052FF" w:rsidRPr="005C72D9" w:rsidRDefault="003052FF" w:rsidP="003052FF">
      <w:pPr>
        <w:pStyle w:val="PL"/>
        <w:rPr>
          <w:ins w:id="6900" w:author="SA R2-1809060" w:date="2018-05-31T16:58:00Z"/>
          <w:highlight w:val="cyan"/>
        </w:rPr>
      </w:pPr>
      <w:ins w:id="6901" w:author="SA R2-1809060" w:date="2018-05-31T16:58:00Z">
        <w:r w:rsidRPr="005C72D9">
          <w:rPr>
            <w:highlight w:val="cyan"/>
          </w:rPr>
          <w:t>}</w:t>
        </w:r>
      </w:ins>
    </w:p>
    <w:p w14:paraId="4A8C4A46" w14:textId="77777777" w:rsidR="003052FF" w:rsidRPr="005C72D9" w:rsidRDefault="003052FF" w:rsidP="003052FF">
      <w:pPr>
        <w:pStyle w:val="PL"/>
        <w:rPr>
          <w:ins w:id="6902" w:author="SA R2-1809060" w:date="2018-05-31T16:58:00Z"/>
          <w:highlight w:val="cyan"/>
        </w:rPr>
      </w:pPr>
    </w:p>
    <w:p w14:paraId="030A3813" w14:textId="77777777" w:rsidR="003052FF" w:rsidRPr="005C72D9" w:rsidRDefault="003052FF" w:rsidP="003052FF">
      <w:pPr>
        <w:pStyle w:val="PL"/>
        <w:rPr>
          <w:ins w:id="6903" w:author="SA R2-1809060" w:date="2018-05-31T16:58:00Z"/>
          <w:highlight w:val="cyan"/>
        </w:rPr>
      </w:pPr>
      <w:ins w:id="6904"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905" w:author="SA R2-1809060" w:date="2018-05-31T16:58:00Z"/>
          <w:highlight w:val="cyan"/>
        </w:rPr>
      </w:pPr>
    </w:p>
    <w:p w14:paraId="7437D6CC" w14:textId="77777777" w:rsidR="003052FF" w:rsidRPr="005C72D9" w:rsidRDefault="003052FF" w:rsidP="003052FF">
      <w:pPr>
        <w:pStyle w:val="PL"/>
        <w:rPr>
          <w:ins w:id="6906" w:author="SA R2-1809060" w:date="2018-05-31T16:58:00Z"/>
          <w:highlight w:val="cyan"/>
        </w:rPr>
      </w:pPr>
      <w:ins w:id="6907"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908" w:author="SA R2-1809060" w:date="2018-05-31T16:58:00Z"/>
          <w:highlight w:val="cyan"/>
        </w:rPr>
      </w:pPr>
    </w:p>
    <w:p w14:paraId="153CD580" w14:textId="77777777" w:rsidR="003052FF" w:rsidRPr="005C72D9" w:rsidRDefault="003052FF" w:rsidP="003052FF">
      <w:pPr>
        <w:pStyle w:val="PL"/>
        <w:rPr>
          <w:ins w:id="6909" w:author="SA R2-1809060" w:date="2018-05-31T16:58:00Z"/>
          <w:highlight w:val="cyan"/>
        </w:rPr>
      </w:pPr>
      <w:ins w:id="6910"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911" w:author="SA R2-1809060" w:date="2018-05-31T16:58:00Z"/>
          <w:highlight w:val="cyan"/>
        </w:rPr>
      </w:pPr>
    </w:p>
    <w:p w14:paraId="34B245A7" w14:textId="77777777" w:rsidR="003052FF" w:rsidRPr="005C72D9" w:rsidRDefault="003052FF" w:rsidP="003052FF">
      <w:pPr>
        <w:pStyle w:val="PL"/>
        <w:rPr>
          <w:ins w:id="6912" w:author="SA R2-1809060" w:date="2018-05-31T16:58:00Z"/>
          <w:highlight w:val="cyan"/>
        </w:rPr>
      </w:pPr>
      <w:ins w:id="6913"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914" w:author="SA R2-1809060" w:date="2018-05-31T16:58:00Z"/>
          <w:highlight w:val="cyan"/>
        </w:rPr>
      </w:pPr>
      <w:ins w:id="6915"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916" w:author="SA R2-1809060" w:date="2018-05-31T16:58:00Z"/>
          <w:highlight w:val="cyan"/>
        </w:rPr>
      </w:pPr>
      <w:ins w:id="6917"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918" w:author="SA R2-1809060" w:date="2018-05-31T16:58:00Z"/>
          <w:highlight w:val="cyan"/>
        </w:rPr>
      </w:pPr>
      <w:ins w:id="6919"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920" w:author="SA R2-1809060" w:date="2018-05-31T16:58:00Z"/>
          <w:highlight w:val="cyan"/>
        </w:rPr>
      </w:pPr>
      <w:ins w:id="6921" w:author="SA R2-1809060" w:date="2018-05-31T16:58:00Z">
        <w:r w:rsidRPr="005C72D9">
          <w:rPr>
            <w:highlight w:val="cyan"/>
          </w:rPr>
          <w:t>}</w:t>
        </w:r>
      </w:ins>
    </w:p>
    <w:p w14:paraId="1339151B" w14:textId="77777777" w:rsidR="003052FF" w:rsidRPr="005C72D9" w:rsidRDefault="003052FF" w:rsidP="003052FF">
      <w:pPr>
        <w:pStyle w:val="PL"/>
        <w:rPr>
          <w:ins w:id="6922" w:author="SA R2-1809060" w:date="2018-05-31T16:58:00Z"/>
          <w:highlight w:val="cyan"/>
        </w:rPr>
      </w:pPr>
    </w:p>
    <w:p w14:paraId="0FEB73C5" w14:textId="77777777" w:rsidR="003052FF" w:rsidRPr="005C72D9" w:rsidRDefault="003052FF" w:rsidP="003052FF">
      <w:pPr>
        <w:pStyle w:val="PL"/>
        <w:rPr>
          <w:ins w:id="6923" w:author="SA R2-1809060" w:date="2018-05-31T16:58:00Z"/>
          <w:highlight w:val="cyan"/>
        </w:rPr>
      </w:pPr>
      <w:ins w:id="6924"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925" w:author="SA R2-1809060" w:date="2018-05-31T16:58:00Z"/>
          <w:highlight w:val="cyan"/>
        </w:rPr>
      </w:pPr>
    </w:p>
    <w:p w14:paraId="5EB396C3" w14:textId="77777777" w:rsidR="003052FF" w:rsidRPr="005C72D9" w:rsidRDefault="003052FF" w:rsidP="003052FF">
      <w:pPr>
        <w:pStyle w:val="PL"/>
        <w:rPr>
          <w:ins w:id="6926" w:author="SA R2-1809060" w:date="2018-05-31T16:58:00Z"/>
          <w:highlight w:val="cyan"/>
        </w:rPr>
      </w:pPr>
      <w:ins w:id="6927"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928" w:author="SA R2-1809060" w:date="2018-05-31T16:58:00Z"/>
          <w:highlight w:val="cyan"/>
        </w:rPr>
      </w:pPr>
      <w:ins w:id="6929"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930" w:author="SA R2-1809060" w:date="2018-05-31T16:58:00Z"/>
          <w:highlight w:val="cyan"/>
        </w:rPr>
      </w:pPr>
      <w:ins w:id="6931"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932" w:author="SA R2-1809060" w:date="2018-05-31T16:58:00Z"/>
          <w:highlight w:val="cyan"/>
        </w:rPr>
      </w:pPr>
      <w:ins w:id="6933" w:author="SA R2-1809060" w:date="2018-05-31T16:58:00Z">
        <w:r w:rsidRPr="005C72D9">
          <w:rPr>
            <w:highlight w:val="cyan"/>
          </w:rPr>
          <w:t>}</w:t>
        </w:r>
      </w:ins>
    </w:p>
    <w:p w14:paraId="2B0AE789" w14:textId="77777777" w:rsidR="003052FF" w:rsidRPr="005C72D9" w:rsidRDefault="003052FF" w:rsidP="003052FF">
      <w:pPr>
        <w:pStyle w:val="PL"/>
        <w:rPr>
          <w:ins w:id="6934" w:author="SA R2-1809060" w:date="2018-05-31T16:58:00Z"/>
          <w:highlight w:val="cyan"/>
        </w:rPr>
      </w:pPr>
    </w:p>
    <w:p w14:paraId="5C613A79" w14:textId="77777777" w:rsidR="003052FF" w:rsidRPr="005C72D9" w:rsidRDefault="003052FF" w:rsidP="003052FF">
      <w:pPr>
        <w:pStyle w:val="PL"/>
        <w:rPr>
          <w:ins w:id="6935" w:author="SA R2-1809060" w:date="2018-05-31T16:58:00Z"/>
          <w:highlight w:val="cyan"/>
        </w:rPr>
      </w:pPr>
    </w:p>
    <w:p w14:paraId="190D2DA5" w14:textId="77777777" w:rsidR="003052FF" w:rsidRPr="005C72D9" w:rsidRDefault="003052FF" w:rsidP="003052FF">
      <w:pPr>
        <w:pStyle w:val="PL"/>
        <w:rPr>
          <w:ins w:id="6936" w:author="SA R2-1809060" w:date="2018-05-31T16:58:00Z"/>
          <w:highlight w:val="cyan"/>
        </w:rPr>
      </w:pPr>
    </w:p>
    <w:p w14:paraId="299CC5D2" w14:textId="77777777" w:rsidR="003052FF" w:rsidRPr="005C72D9" w:rsidRDefault="003052FF" w:rsidP="003052FF">
      <w:pPr>
        <w:pStyle w:val="PL"/>
        <w:rPr>
          <w:ins w:id="6937" w:author="SA R2-1809060" w:date="2018-05-31T16:58:00Z"/>
          <w:color w:val="808080"/>
          <w:highlight w:val="cyan"/>
        </w:rPr>
      </w:pPr>
      <w:ins w:id="6938"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39" w:author="SA R2-1809060" w:date="2018-05-31T16:58:00Z"/>
          <w:color w:val="808080"/>
          <w:highlight w:val="cyan"/>
        </w:rPr>
      </w:pPr>
      <w:ins w:id="6940" w:author="SA R2-1809060" w:date="2018-05-31T16:58:00Z">
        <w:r w:rsidRPr="005C72D9">
          <w:rPr>
            <w:color w:val="808080"/>
            <w:highlight w:val="cyan"/>
          </w:rPr>
          <w:t>-- ASN1STOP</w:t>
        </w:r>
      </w:ins>
    </w:p>
    <w:p w14:paraId="6F0B06C2" w14:textId="77777777" w:rsidR="003052FF" w:rsidRPr="005C72D9" w:rsidRDefault="003052FF" w:rsidP="003052FF">
      <w:pPr>
        <w:pStyle w:val="PL"/>
        <w:rPr>
          <w:ins w:id="6941" w:author="SA R2-1809060" w:date="2018-05-31T16:58:00Z"/>
          <w:highlight w:val="cyan"/>
        </w:rPr>
      </w:pPr>
    </w:p>
    <w:p w14:paraId="478710D0" w14:textId="3DD39A24" w:rsidR="00B24E64" w:rsidRPr="005C72D9" w:rsidDel="003052FF" w:rsidRDefault="00B24E64" w:rsidP="00B24E64">
      <w:pPr>
        <w:pStyle w:val="EditorsNote"/>
        <w:rPr>
          <w:del w:id="6942" w:author="SA R2-1809060" w:date="2018-05-31T16:58:00Z"/>
          <w:highlight w:val="cyan"/>
          <w:lang w:val="en-GB"/>
        </w:rPr>
      </w:pPr>
      <w:del w:id="6943"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867"/>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944" w:name="_Toc510018624"/>
      <w:r w:rsidRPr="005C72D9">
        <w:rPr>
          <w:i/>
          <w:iCs/>
          <w:highlight w:val="cyan"/>
        </w:rPr>
        <w:t>–</w:t>
      </w:r>
      <w:r w:rsidRPr="005C72D9">
        <w:rPr>
          <w:i/>
          <w:iCs/>
          <w:highlight w:val="cyan"/>
        </w:rPr>
        <w:tab/>
        <w:t>MeasObjectId</w:t>
      </w:r>
      <w:bookmarkEnd w:id="6944"/>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945" w:name="_Toc510018625"/>
      <w:r w:rsidRPr="005C72D9">
        <w:rPr>
          <w:i/>
          <w:iCs/>
          <w:highlight w:val="cyan"/>
        </w:rPr>
        <w:t>–</w:t>
      </w:r>
      <w:r w:rsidRPr="005C72D9">
        <w:rPr>
          <w:i/>
          <w:iCs/>
          <w:highlight w:val="cyan"/>
        </w:rPr>
        <w:tab/>
        <w:t>MeasObjectNR</w:t>
      </w:r>
      <w:bookmarkEnd w:id="6945"/>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46" w:name="_Hlk516081175"/>
      <w:r w:rsidRPr="005C72D9">
        <w:rPr>
          <w:highlight w:val="cyan"/>
        </w:rPr>
        <w:t>ssbFrequency</w:t>
      </w:r>
      <w:bookmarkEnd w:id="694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47" w:name="_Hlk505296466"/>
      <w:bookmarkStart w:id="6948" w:name="_Hlk500774924"/>
      <w:r w:rsidRPr="005C72D9">
        <w:rPr>
          <w:highlight w:val="cyan"/>
        </w:rPr>
        <w:t>ReferenceSignalConfig</w:t>
      </w:r>
      <w:bookmarkEnd w:id="6947"/>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48"/>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49" w:name="_Hlk496184822"/>
      <w:bookmarkStart w:id="6950"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49"/>
    <w:bookmarkEnd w:id="6950"/>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51" w:name="_Hlk516081159"/>
            <w:bookmarkStart w:id="6952" w:name="_Hlk516080968"/>
            <w:r w:rsidRPr="005C72D9">
              <w:rPr>
                <w:rFonts w:cs="Arial"/>
                <w:i/>
                <w:iCs/>
                <w:szCs w:val="18"/>
                <w:highlight w:val="cyan"/>
                <w:lang w:eastAsia="ja-JP"/>
              </w:rPr>
              <w:t>SSBorAssociatedSSB</w:t>
            </w:r>
            <w:bookmarkEnd w:id="6951"/>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953" w:name="_Toc510018626"/>
      <w:bookmarkEnd w:id="6952"/>
      <w:r w:rsidRPr="005C72D9">
        <w:rPr>
          <w:highlight w:val="cyan"/>
        </w:rPr>
        <w:t>–</w:t>
      </w:r>
      <w:r w:rsidRPr="005C72D9">
        <w:rPr>
          <w:highlight w:val="cyan"/>
        </w:rPr>
        <w:tab/>
      </w:r>
      <w:r w:rsidRPr="005C72D9">
        <w:rPr>
          <w:i/>
          <w:highlight w:val="cyan"/>
        </w:rPr>
        <w:t>MeasObjectToAddModList</w:t>
      </w:r>
      <w:bookmarkEnd w:id="6953"/>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54" w:name="_Hlk500249937"/>
    </w:p>
    <w:p w14:paraId="69F89F65" w14:textId="77777777" w:rsidR="00B24E64" w:rsidRPr="005C72D9" w:rsidRDefault="00B24E64" w:rsidP="00B24E64">
      <w:pPr>
        <w:pStyle w:val="Heading4"/>
        <w:rPr>
          <w:i/>
          <w:highlight w:val="cyan"/>
        </w:rPr>
      </w:pPr>
      <w:bookmarkStart w:id="6955" w:name="_Toc510018627"/>
      <w:r w:rsidRPr="005C72D9">
        <w:rPr>
          <w:highlight w:val="cyan"/>
        </w:rPr>
        <w:t>–</w:t>
      </w:r>
      <w:r w:rsidRPr="005C72D9">
        <w:rPr>
          <w:highlight w:val="cyan"/>
        </w:rPr>
        <w:tab/>
      </w:r>
      <w:r w:rsidRPr="005C72D9">
        <w:rPr>
          <w:i/>
          <w:highlight w:val="cyan"/>
        </w:rPr>
        <w:t>MeasResults</w:t>
      </w:r>
      <w:bookmarkEnd w:id="6955"/>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56" w:author="R2-1809077 SA" w:date="2018-06-05T09:39:00Z"/>
          <w:highlight w:val="cyan"/>
        </w:rPr>
      </w:pPr>
      <w:r w:rsidRPr="005C72D9">
        <w:rPr>
          <w:highlight w:val="cyan"/>
        </w:rPr>
        <w:tab/>
        <w:t>...</w:t>
      </w:r>
      <w:ins w:id="6957" w:author="R2-1809077 SA" w:date="2018-06-05T09:39:00Z">
        <w:r w:rsidR="00727CDD" w:rsidRPr="005C72D9">
          <w:rPr>
            <w:highlight w:val="cyan"/>
          </w:rPr>
          <w:t>,</w:t>
        </w:r>
      </w:ins>
    </w:p>
    <w:p w14:paraId="42CBF43A" w14:textId="77777777" w:rsidR="00727CDD" w:rsidRPr="005C72D9" w:rsidRDefault="00727CDD" w:rsidP="00727CDD">
      <w:pPr>
        <w:pStyle w:val="PL"/>
        <w:rPr>
          <w:ins w:id="6958" w:author="R2-1809077 SA" w:date="2018-06-05T09:40:00Z"/>
          <w:highlight w:val="cyan"/>
        </w:rPr>
      </w:pPr>
      <w:ins w:id="6959"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60" w:author="R2-1809077 SA" w:date="2018-06-05T09:40:00Z"/>
          <w:highlight w:val="cyan"/>
        </w:rPr>
      </w:pPr>
      <w:ins w:id="6961"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962" w:author="R2-1809077 SA" w:date="2018-06-05T09:40:00Z"/>
          <w:highlight w:val="cyan"/>
        </w:rPr>
      </w:pPr>
      <w:ins w:id="6963"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964" w:author="R2-1809077 SA" w:date="2018-06-05T09:40:00Z"/>
          <w:highlight w:val="cyan"/>
        </w:rPr>
      </w:pPr>
      <w:ins w:id="6965"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966"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67"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968" w:author="R2-1809077 SA" w:date="2018-06-05T09:40:00Z"/>
          <w:highlight w:val="cyan"/>
        </w:rPr>
      </w:pPr>
      <w:ins w:id="6969"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970"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71"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6972" w:author="R2-1809077 SA" w:date="2018-06-05T09:40:00Z"/>
          <w:highlight w:val="cyan"/>
        </w:rPr>
      </w:pPr>
      <w:ins w:id="6973" w:author="R2-1809077 SA" w:date="2018-06-05T09:41:00Z">
        <w:r w:rsidRPr="005C72D9">
          <w:rPr>
            <w:highlight w:val="cyan"/>
          </w:rPr>
          <w:tab/>
        </w:r>
        <w:r w:rsidRPr="005C72D9">
          <w:rPr>
            <w:highlight w:val="cyan"/>
          </w:rPr>
          <w:tab/>
        </w:r>
      </w:ins>
      <w:ins w:id="6974"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6975" w:author="R2-1809077 SA" w:date="2018-06-05T09:40:00Z"/>
          <w:highlight w:val="cyan"/>
        </w:rPr>
      </w:pPr>
      <w:ins w:id="6976" w:author="R2-1809077 SA" w:date="2018-06-05T09:41:00Z">
        <w:r w:rsidRPr="005C72D9">
          <w:rPr>
            <w:highlight w:val="cyan"/>
          </w:rPr>
          <w:tab/>
        </w:r>
      </w:ins>
      <w:ins w:id="6977" w:author="R2-1809077 SA" w:date="2018-06-05T09:40:00Z">
        <w:r w:rsidR="00727CDD" w:rsidRPr="005C72D9">
          <w:rPr>
            <w:highlight w:val="cyan"/>
          </w:rPr>
          <w:tab/>
        </w:r>
        <w:r w:rsidR="00727CDD" w:rsidRPr="005C72D9">
          <w:rPr>
            <w:highlight w:val="cyan"/>
          </w:rPr>
          <w:tab/>
          <w:t>ssb-SubcarrierOffset</w:t>
        </w:r>
      </w:ins>
      <w:ins w:id="6978"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6979"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6980" w:author="R2-1809077 SA" w:date="2018-06-05T09:40:00Z"/>
          <w:highlight w:val="cyan"/>
        </w:rPr>
      </w:pPr>
      <w:ins w:id="6981" w:author="R2-1809077 SA" w:date="2018-06-05T09:40:00Z">
        <w:r w:rsidRPr="005C72D9">
          <w:rPr>
            <w:highlight w:val="cyan"/>
          </w:rPr>
          <w:tab/>
        </w:r>
      </w:ins>
      <w:ins w:id="6982" w:author="R2-1809077 SA" w:date="2018-06-05T09:41:00Z">
        <w:r w:rsidR="00637E37" w:rsidRPr="005C72D9">
          <w:rPr>
            <w:highlight w:val="cyan"/>
          </w:rPr>
          <w:tab/>
        </w:r>
      </w:ins>
      <w:ins w:id="6983" w:author="R2-1809077 SA" w:date="2018-06-05T09:40:00Z">
        <w:r w:rsidRPr="005C72D9">
          <w:rPr>
            <w:highlight w:val="cyan"/>
          </w:rPr>
          <w:tab/>
          <w:t>pdcch-ConfigSIB1</w:t>
        </w:r>
      </w:ins>
      <w:ins w:id="6984"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85"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6986" w:author="R2-1809077 SA" w:date="2018-06-05T09:40:00Z"/>
          <w:highlight w:val="cyan"/>
        </w:rPr>
      </w:pPr>
      <w:ins w:id="6987"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6988"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89"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6990"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6991"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92"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6993" w:author="SA Rapporteur Rev 1" w:date="2018-06-02T00:53:00Z"/>
          <w:highlight w:val="cyan"/>
        </w:rPr>
      </w:pPr>
    </w:p>
    <w:p w14:paraId="08A90C3F" w14:textId="70C02559" w:rsidR="00A8210C" w:rsidRPr="005C72D9" w:rsidRDefault="00A8210C" w:rsidP="00B24E64">
      <w:pPr>
        <w:pStyle w:val="PL"/>
        <w:rPr>
          <w:highlight w:val="cyan"/>
        </w:rPr>
      </w:pPr>
      <w:ins w:id="6994" w:author="SA Rapporteur Rev 1" w:date="2018-06-02T00:53:00Z">
        <w:r w:rsidRPr="005C72D9">
          <w:rPr>
            <w:highlight w:val="cyan"/>
            <w:rPrChange w:id="6995" w:author="SA Rapporteur Rev 1" w:date="2018-06-02T00:54:00Z">
              <w:rPr/>
            </w:rPrChange>
          </w:rPr>
          <w:t>PLMN-IdentityList</w:t>
        </w:r>
      </w:ins>
      <w:ins w:id="6996" w:author="SA Rapporteur Rev 1" w:date="2018-06-02T00:54:00Z">
        <w:r w:rsidRPr="005C72D9">
          <w:rPr>
            <w:highlight w:val="cyan"/>
            <w:rPrChange w:id="6997"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6998"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54"/>
    <w:bookmarkEnd w:id="6998"/>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699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7000" w:author="R2-1809077 SA" w:date="2018-05-31T19:05:00Z"/>
                <w:b/>
                <w:bCs/>
                <w:i/>
                <w:iCs/>
                <w:highlight w:val="cyan"/>
                <w:lang w:val="en-GB" w:eastAsia="en-GB"/>
              </w:rPr>
            </w:pPr>
            <w:ins w:id="7001"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7002" w:author="R2-1809077 SA" w:date="2018-05-31T19:05:00Z"/>
                <w:b/>
                <w:bCs/>
                <w:i/>
                <w:iCs/>
                <w:highlight w:val="cyan"/>
                <w:lang w:val="en-GB" w:eastAsia="en-GB"/>
              </w:rPr>
            </w:pPr>
            <w:ins w:id="7003" w:author="R2-1809077 SA" w:date="2018-05-31T19:05:00Z">
              <w:r w:rsidRPr="005C72D9">
                <w:rPr>
                  <w:highlight w:val="cyan"/>
                  <w:lang w:val="en-GB" w:eastAsia="en-GB"/>
                </w:rPr>
                <w:t>True indicates that SIB1 is not broadcasted for the concern cell</w:t>
              </w:r>
            </w:ins>
            <w:ins w:id="7004"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7005" w:name="_Hlk508887437"/>
    </w:p>
    <w:p w14:paraId="66589724" w14:textId="77777777" w:rsidR="007F78C2" w:rsidRPr="005C72D9" w:rsidRDefault="007F78C2" w:rsidP="007F78C2">
      <w:pPr>
        <w:pStyle w:val="Heading4"/>
        <w:rPr>
          <w:i/>
          <w:iCs/>
          <w:highlight w:val="cyan"/>
        </w:rPr>
      </w:pPr>
      <w:bookmarkStart w:id="7006" w:name="_Toc510018628"/>
      <w:r w:rsidRPr="005C72D9">
        <w:rPr>
          <w:i/>
          <w:iCs/>
          <w:highlight w:val="cyan"/>
        </w:rPr>
        <w:t>–</w:t>
      </w:r>
      <w:r w:rsidRPr="005C72D9">
        <w:rPr>
          <w:i/>
          <w:iCs/>
          <w:highlight w:val="cyan"/>
        </w:rPr>
        <w:tab/>
      </w:r>
      <w:bookmarkStart w:id="7007" w:name="_Hlk498032025"/>
      <w:bookmarkStart w:id="7008" w:name="_Hlk507084058"/>
      <w:r w:rsidRPr="005C72D9">
        <w:rPr>
          <w:i/>
          <w:iCs/>
          <w:noProof/>
          <w:highlight w:val="cyan"/>
        </w:rPr>
        <w:t>MeasResultSCG-Failure</w:t>
      </w:r>
      <w:bookmarkEnd w:id="7006"/>
      <w:bookmarkEnd w:id="7007"/>
      <w:bookmarkEnd w:id="7008"/>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7009"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009"/>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7005"/>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7010" w:name="_Toc510018630"/>
      <w:r w:rsidRPr="005C72D9">
        <w:rPr>
          <w:highlight w:val="cyan"/>
        </w:rPr>
        <w:t>–</w:t>
      </w:r>
      <w:r w:rsidRPr="005C72D9">
        <w:rPr>
          <w:highlight w:val="cyan"/>
        </w:rPr>
        <w:tab/>
      </w:r>
      <w:r w:rsidRPr="005C72D9">
        <w:rPr>
          <w:i/>
          <w:highlight w:val="cyan"/>
        </w:rPr>
        <w:t>MultiFrequencyBandListNR</w:t>
      </w:r>
      <w:bookmarkEnd w:id="7010"/>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7011" w:author="SA R2 -1807910" w:date="2018-05-15T07:50:00Z"/>
          <w:highlight w:val="cyan"/>
          <w:lang w:eastAsia="ko-KR"/>
        </w:rPr>
      </w:pPr>
      <w:bookmarkStart w:id="7012" w:name="_Toc510018631"/>
      <w:ins w:id="7013"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7014" w:author="SA R2 -1807910" w:date="2018-05-15T07:50:00Z"/>
          <w:iCs/>
          <w:highlight w:val="cyan"/>
        </w:rPr>
      </w:pPr>
      <w:ins w:id="7015"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7016" w:author="SA R2 -1807910" w:date="2018-05-15T07:50:00Z"/>
          <w:highlight w:val="cyan"/>
        </w:rPr>
      </w:pPr>
      <w:ins w:id="7017"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7018" w:author="SA R2 -1807910" w:date="2018-05-15T07:50:00Z"/>
          <w:highlight w:val="cyan"/>
        </w:rPr>
        <w:pPrChange w:id="701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0"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7021" w:author="SA R2 -1807910" w:date="2018-05-15T07:50:00Z"/>
          <w:highlight w:val="cyan"/>
        </w:rPr>
        <w:pPrChange w:id="702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3" w:author="SA R2 -1807910" w:date="2018-05-15T07:50:00Z">
        <w:r w:rsidRPr="005C72D9">
          <w:rPr>
            <w:highlight w:val="cyan"/>
          </w:rPr>
          <w:t>-- TAG-NEXTHOPCHAININGCOUNT-START</w:t>
        </w:r>
      </w:ins>
    </w:p>
    <w:p w14:paraId="1724BE6B" w14:textId="77777777" w:rsidR="00F32CA2" w:rsidRPr="005C72D9" w:rsidRDefault="00F32CA2">
      <w:pPr>
        <w:pStyle w:val="PL"/>
        <w:rPr>
          <w:ins w:id="7024" w:author="SA R2 -1807910" w:date="2018-05-15T07:50:00Z"/>
          <w:highlight w:val="cyan"/>
          <w:lang w:val="en-US" w:eastAsia="en-US"/>
        </w:rPr>
        <w:pPrChange w:id="702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7026" w:author="SA R2 -1807910" w:date="2018-05-15T07:50:00Z"/>
          <w:highlight w:val="cyan"/>
          <w:lang w:val="en-US" w:eastAsia="en-US"/>
        </w:rPr>
        <w:pPrChange w:id="70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8"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7029" w:author="SA R2 -1807910" w:date="2018-05-15T07:50:00Z"/>
          <w:highlight w:val="cyan"/>
          <w:lang w:val="en-US" w:eastAsia="en-US"/>
        </w:rPr>
        <w:pPrChange w:id="70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7031" w:author="SA R2 -1807910" w:date="2018-05-15T07:50:00Z"/>
          <w:rFonts w:eastAsia="MS Mincho"/>
          <w:highlight w:val="cyan"/>
        </w:rPr>
        <w:pPrChange w:id="70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3" w:author="SA R2 -1807910" w:date="2018-05-15T07:50:00Z">
        <w:r w:rsidRPr="005C72D9">
          <w:rPr>
            <w:highlight w:val="cyan"/>
          </w:rPr>
          <w:t>-- TAG-NEXTHOPCHAININGCOUNT-STOP</w:t>
        </w:r>
      </w:ins>
    </w:p>
    <w:p w14:paraId="1DA145F1" w14:textId="77777777" w:rsidR="00F32CA2" w:rsidRPr="005C72D9" w:rsidRDefault="00F32CA2">
      <w:pPr>
        <w:pStyle w:val="PL"/>
        <w:rPr>
          <w:ins w:id="7034" w:author="SA R2 -1807910" w:date="2018-05-15T07:50:00Z"/>
          <w:rFonts w:eastAsia="MS Mincho"/>
          <w:highlight w:val="cyan"/>
        </w:rPr>
        <w:pPrChange w:id="70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6" w:author="SA R2 -1807910" w:date="2018-05-15T07:50:00Z">
        <w:r w:rsidRPr="005C72D9">
          <w:rPr>
            <w:rFonts w:eastAsia="MS Mincho"/>
            <w:highlight w:val="cyan"/>
          </w:rPr>
          <w:t>-- ASN1STOP</w:t>
        </w:r>
      </w:ins>
    </w:p>
    <w:p w14:paraId="65462845" w14:textId="77777777" w:rsidR="005D3FF0" w:rsidRPr="005C72D9" w:rsidRDefault="005D3FF0" w:rsidP="005D3FF0">
      <w:pPr>
        <w:rPr>
          <w:ins w:id="7037" w:author="SA R2 -1807910" w:date="2018-05-15T10:07:00Z"/>
          <w:highlight w:val="cyan"/>
        </w:rPr>
      </w:pPr>
    </w:p>
    <w:p w14:paraId="4F04E1BA" w14:textId="413CC66A" w:rsidR="00F32CA2" w:rsidRPr="005C72D9" w:rsidRDefault="00F32CA2" w:rsidP="00F32CA2">
      <w:pPr>
        <w:pStyle w:val="EditorsNote"/>
        <w:rPr>
          <w:ins w:id="7038" w:author="SA R2 -1807910" w:date="2018-05-15T10:07:00Z"/>
          <w:highlight w:val="cyan"/>
          <w:lang w:val="en-US"/>
        </w:rPr>
      </w:pPr>
      <w:ins w:id="7039"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7040" w:author="SA R2 -1807910" w:date="2018-05-15T07:50:00Z"/>
          <w:highlight w:val="cyan"/>
        </w:rPr>
      </w:pPr>
      <w:ins w:id="7041"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42" w:author="SA R2 -1807910" w:date="2018-05-15T07:50:00Z"/>
          <w:highlight w:val="cyan"/>
        </w:rPr>
      </w:pPr>
      <w:ins w:id="7043"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44" w:author="SA R2 -1807910" w:date="2018-05-15T07:50:00Z"/>
          <w:highlight w:val="cyan"/>
        </w:rPr>
      </w:pPr>
      <w:ins w:id="7045"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46" w:author="SA R2 -1807910" w:date="2018-05-15T07:50:00Z"/>
          <w:highlight w:val="cyan"/>
        </w:rPr>
      </w:pPr>
      <w:ins w:id="7047" w:author="SA R2 -1807910" w:date="2018-05-15T07:50:00Z">
        <w:r w:rsidRPr="005C72D9">
          <w:rPr>
            <w:highlight w:val="cyan"/>
          </w:rPr>
          <w:t>-- ASN1START</w:t>
        </w:r>
      </w:ins>
    </w:p>
    <w:p w14:paraId="61074DDC" w14:textId="77777777" w:rsidR="00F32CA2" w:rsidRPr="005C72D9" w:rsidRDefault="00F32CA2">
      <w:pPr>
        <w:pStyle w:val="PL"/>
        <w:rPr>
          <w:ins w:id="7048" w:author="SA R2 -1807910" w:date="2018-05-15T07:50:00Z"/>
          <w:rFonts w:eastAsia="MS Mincho"/>
          <w:highlight w:val="cyan"/>
        </w:rPr>
        <w:pPrChange w:id="70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0"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51" w:author="SA R2 -1807910" w:date="2018-05-15T07:50:00Z"/>
          <w:highlight w:val="cyan"/>
          <w:lang w:val="en-US" w:eastAsia="en-US"/>
        </w:rPr>
        <w:pPrChange w:id="705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53" w:author="SA R2 -1807910" w:date="2018-05-15T07:50:00Z"/>
          <w:highlight w:val="cyan"/>
          <w:lang w:val="en-US" w:eastAsia="en-US"/>
        </w:rPr>
        <w:pPrChange w:id="70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55" w:author="SA R2 -1807910" w:date="2018-05-15T07:50:00Z"/>
          <w:highlight w:val="cyan"/>
          <w:lang w:val="en-US" w:eastAsia="en-US"/>
        </w:rPr>
        <w:pPrChange w:id="70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7"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58" w:author="SA R2 -1807910" w:date="2018-05-15T07:50:00Z"/>
          <w:highlight w:val="cyan"/>
          <w:lang w:val="en-US" w:eastAsia="en-US"/>
        </w:rPr>
        <w:pPrChange w:id="70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0"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061" w:author="SA R2 -1807910" w:date="2018-05-15T07:50:00Z"/>
          <w:highlight w:val="cyan"/>
          <w:lang w:val="en-US" w:eastAsia="en-US"/>
        </w:rPr>
        <w:pPrChange w:id="70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3"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064" w:author="SA R2 -1807910" w:date="2018-05-15T07:50:00Z"/>
          <w:highlight w:val="cyan"/>
          <w:lang w:val="en-US" w:eastAsia="en-US"/>
        </w:rPr>
        <w:pPrChange w:id="70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6"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067" w:author="SA R2 -1807910" w:date="2018-05-15T07:50:00Z"/>
          <w:highlight w:val="cyan"/>
          <w:lang w:val="en-US" w:eastAsia="en-US"/>
        </w:rPr>
        <w:pPrChange w:id="70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9" w:author="SA R2 -1807910" w:date="2018-05-15T07:50:00Z">
        <w:r w:rsidRPr="005C72D9">
          <w:rPr>
            <w:highlight w:val="cyan"/>
            <w:lang w:val="en-US" w:eastAsia="en-US"/>
          </w:rPr>
          <w:t>}</w:t>
        </w:r>
      </w:ins>
    </w:p>
    <w:p w14:paraId="1B51386A" w14:textId="77777777" w:rsidR="00F32CA2" w:rsidRPr="005C72D9" w:rsidRDefault="00F32CA2">
      <w:pPr>
        <w:pStyle w:val="PL"/>
        <w:rPr>
          <w:ins w:id="7070" w:author="SA R2 -1807910" w:date="2018-05-15T07:50:00Z"/>
          <w:highlight w:val="cyan"/>
          <w:lang w:val="en-US" w:eastAsia="en-US"/>
        </w:rPr>
        <w:pPrChange w:id="70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072" w:author="SA R2 -1807910" w:date="2018-05-15T07:50:00Z"/>
          <w:rFonts w:eastAsia="MS Mincho"/>
          <w:highlight w:val="cyan"/>
        </w:rPr>
        <w:pPrChange w:id="70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4"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075" w:author="SA R2 -1807910" w:date="2018-05-15T07:50:00Z"/>
          <w:highlight w:val="cyan"/>
        </w:rPr>
      </w:pPr>
      <w:ins w:id="7076" w:author="SA R2 -1807910" w:date="2018-05-15T07:50:00Z">
        <w:r w:rsidRPr="005C72D9">
          <w:rPr>
            <w:highlight w:val="cyan"/>
          </w:rPr>
          <w:t>-- ASN1STOP</w:t>
        </w:r>
      </w:ins>
    </w:p>
    <w:p w14:paraId="739A384B" w14:textId="77777777" w:rsidR="00F32CA2" w:rsidRPr="005C72D9" w:rsidRDefault="00F32CA2" w:rsidP="00F32CA2">
      <w:pPr>
        <w:rPr>
          <w:ins w:id="707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078" w:author="SA R2 -1807910" w:date="2018-05-15T07:50:00Z"/>
        </w:trPr>
        <w:tc>
          <w:tcPr>
            <w:tcW w:w="14062" w:type="dxa"/>
          </w:tcPr>
          <w:p w14:paraId="7E6E7E5E" w14:textId="77777777" w:rsidR="00F32CA2" w:rsidRPr="005C72D9" w:rsidRDefault="00F32CA2" w:rsidP="005D3FF0">
            <w:pPr>
              <w:pStyle w:val="TAH"/>
              <w:rPr>
                <w:ins w:id="7079" w:author="SA R2 -1807910" w:date="2018-05-15T07:50:00Z"/>
                <w:highlight w:val="cyan"/>
                <w:lang w:val="en-GB" w:eastAsia="en-GB"/>
              </w:rPr>
            </w:pPr>
            <w:ins w:id="7080"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081" w:author="SA R2 -1807910" w:date="2018-05-15T07:50:00Z"/>
        </w:trPr>
        <w:tc>
          <w:tcPr>
            <w:tcW w:w="14062" w:type="dxa"/>
          </w:tcPr>
          <w:p w14:paraId="521644CA" w14:textId="77777777" w:rsidR="00F32CA2" w:rsidRPr="005C72D9" w:rsidRDefault="00F32CA2" w:rsidP="005D3FF0">
            <w:pPr>
              <w:pStyle w:val="TAL"/>
              <w:rPr>
                <w:ins w:id="7082" w:author="SA R2 -1807910" w:date="2018-05-15T07:50:00Z"/>
                <w:b/>
                <w:i/>
                <w:highlight w:val="cyan"/>
                <w:lang w:val="en-GB" w:eastAsia="en-GB"/>
              </w:rPr>
            </w:pPr>
            <w:ins w:id="7083"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084" w:author="SA R2 -1807910" w:date="2018-05-15T07:50:00Z"/>
                <w:highlight w:val="cyan"/>
                <w:lang w:val="en-GB" w:eastAsia="en-GB"/>
              </w:rPr>
            </w:pPr>
            <w:ins w:id="7085"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086"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087" w:name="_Hlk513554385"/>
            <w:bookmarkStart w:id="7088" w:name="_Hlk513554637"/>
            <w:r w:rsidRPr="005C72D9">
              <w:rPr>
                <w:noProof/>
                <w:highlight w:val="cyan"/>
              </w:rPr>
              <w:t xml:space="preserve">The field is optionally present, Need M, </w:t>
            </w:r>
            <w:bookmarkEnd w:id="7087"/>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088"/>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012"/>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089"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089"/>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090" w:name="_Toc510018632"/>
      <w:r w:rsidRPr="005C72D9">
        <w:rPr>
          <w:highlight w:val="cyan"/>
        </w:rPr>
        <w:t>–</w:t>
      </w:r>
      <w:r w:rsidRPr="005C72D9">
        <w:rPr>
          <w:highlight w:val="cyan"/>
        </w:rPr>
        <w:tab/>
      </w:r>
      <w:r w:rsidRPr="005C72D9">
        <w:rPr>
          <w:i/>
          <w:highlight w:val="cyan"/>
        </w:rPr>
        <w:t>NZP-CSI-RS-ResourceSetId</w:t>
      </w:r>
      <w:bookmarkEnd w:id="7090"/>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091" w:name="_Toc510018635"/>
      <w:r w:rsidRPr="005C72D9">
        <w:rPr>
          <w:highlight w:val="cyan"/>
        </w:rPr>
        <w:t>–</w:t>
      </w:r>
      <w:r w:rsidRPr="005C72D9">
        <w:rPr>
          <w:highlight w:val="cyan"/>
        </w:rPr>
        <w:tab/>
      </w:r>
      <w:r w:rsidRPr="005C72D9">
        <w:rPr>
          <w:i/>
          <w:noProof/>
          <w:highlight w:val="cyan"/>
        </w:rPr>
        <w:t>P-Max</w:t>
      </w:r>
      <w:bookmarkEnd w:id="7091"/>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092"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092"/>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093"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093"/>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094"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094"/>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095"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095"/>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096" w:name="_Toc510018640"/>
      <w:r w:rsidRPr="005C72D9">
        <w:rPr>
          <w:highlight w:val="cyan"/>
        </w:rPr>
        <w:t>–</w:t>
      </w:r>
      <w:r w:rsidRPr="005C72D9">
        <w:rPr>
          <w:highlight w:val="cyan"/>
        </w:rPr>
        <w:tab/>
      </w:r>
      <w:r w:rsidRPr="005C72D9">
        <w:rPr>
          <w:i/>
          <w:highlight w:val="cyan"/>
        </w:rPr>
        <w:t>PDCCH-Config</w:t>
      </w:r>
      <w:bookmarkEnd w:id="7096"/>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097"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097"/>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098" w:name="_Toc510018641"/>
      <w:r w:rsidRPr="005C72D9">
        <w:rPr>
          <w:highlight w:val="cyan"/>
        </w:rPr>
        <w:t>–</w:t>
      </w:r>
      <w:r w:rsidRPr="005C72D9">
        <w:rPr>
          <w:highlight w:val="cyan"/>
        </w:rPr>
        <w:tab/>
      </w:r>
      <w:r w:rsidRPr="005C72D9">
        <w:rPr>
          <w:i/>
          <w:highlight w:val="cyan"/>
        </w:rPr>
        <w:t>PDCCH-ConfigCommon</w:t>
      </w:r>
      <w:bookmarkEnd w:id="7098"/>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099" w:name="_Hlk506396559"/>
      <w:r w:rsidRPr="005C72D9">
        <w:rPr>
          <w:highlight w:val="cyan"/>
        </w:rPr>
        <w:t>PDCCH-ConfigCommon</w:t>
      </w:r>
      <w:bookmarkEnd w:id="709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100"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100"/>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101"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102" w:name="_Hlk505682973"/>
      <w:r w:rsidRPr="005C72D9">
        <w:rPr>
          <w:rFonts w:eastAsia="Malgun Gothic"/>
          <w:highlight w:val="cyan"/>
        </w:rPr>
        <w:t>ul-DataSplitThreshold</w:t>
      </w:r>
      <w:bookmarkEnd w:id="7102"/>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103"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103"/>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104" w:author="Rapporteur SA Rev 1" w:date="2018-05-31T09:29:00Z"/>
          <w:highlight w:val="cyan"/>
        </w:rPr>
      </w:pPr>
      <w:r w:rsidRPr="005C72D9">
        <w:rPr>
          <w:highlight w:val="cyan"/>
        </w:rPr>
        <w:tab/>
        <w:t>...</w:t>
      </w:r>
      <w:ins w:id="7105" w:author="Rapporteur SA Rev 1" w:date="2018-05-31T09:29:00Z">
        <w:r w:rsidR="004E0223" w:rsidRPr="005C72D9">
          <w:rPr>
            <w:highlight w:val="cyan"/>
          </w:rPr>
          <w:t>,</w:t>
        </w:r>
      </w:ins>
    </w:p>
    <w:p w14:paraId="4B2748DF" w14:textId="77777777" w:rsidR="00DC2165" w:rsidRPr="005C72D9" w:rsidRDefault="004E0223" w:rsidP="008C4961">
      <w:pPr>
        <w:pStyle w:val="PL"/>
        <w:rPr>
          <w:ins w:id="7106" w:author="Rapporteur SA Rev 1" w:date="2018-05-31T09:30:00Z"/>
          <w:highlight w:val="cyan"/>
        </w:rPr>
      </w:pPr>
      <w:ins w:id="7107"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108" w:author="Rapporteur SA Rev 1" w:date="2018-05-31T09:29:00Z"/>
          <w:highlight w:val="cyan"/>
        </w:rPr>
      </w:pPr>
      <w:ins w:id="7109" w:author="Rapporteur SA Rev 1" w:date="2018-05-31T09:30:00Z">
        <w:r w:rsidRPr="005C72D9">
          <w:rPr>
            <w:highlight w:val="cyan"/>
          </w:rPr>
          <w:tab/>
        </w:r>
        <w:r w:rsidRPr="005C72D9">
          <w:rPr>
            <w:highlight w:val="cyan"/>
          </w:rPr>
          <w:tab/>
        </w:r>
      </w:ins>
      <w:ins w:id="7110"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111" w:author="Rapporteur SA Rev 1" w:date="2018-05-31T09:30:00Z">
        <w:r w:rsidRPr="005C72D9">
          <w:rPr>
            <w:highlight w:val="cyan"/>
          </w:rPr>
          <w:t xml:space="preserve"> </w:t>
        </w:r>
      </w:ins>
      <w:ins w:id="7112"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113" w:author="Rapporteur SA Rev 1" w:date="2018-05-31T09:29:00Z"/>
          <w:highlight w:val="cyan"/>
        </w:rPr>
      </w:pPr>
      <w:ins w:id="7114"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101"/>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115" w:author="Rapporteur SA Rev 1" w:date="2018-05-31T09:30:00Z"/>
        </w:trPr>
        <w:tc>
          <w:tcPr>
            <w:tcW w:w="14062" w:type="dxa"/>
          </w:tcPr>
          <w:p w14:paraId="2F36A003" w14:textId="77777777" w:rsidR="004E0223" w:rsidRPr="005C72D9" w:rsidRDefault="004E0223" w:rsidP="000026D3">
            <w:pPr>
              <w:pStyle w:val="TAL"/>
              <w:rPr>
                <w:ins w:id="7116" w:author="Rapporteur SA Rev 1" w:date="2018-05-31T09:30:00Z"/>
                <w:b/>
                <w:i/>
                <w:highlight w:val="cyan"/>
              </w:rPr>
            </w:pPr>
            <w:ins w:id="7117"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118" w:author="Rapporteur SA Rev 1" w:date="2018-05-31T09:30:00Z"/>
                <w:highlight w:val="cyan"/>
                <w:lang w:val="en-GB"/>
              </w:rPr>
            </w:pPr>
            <w:ins w:id="7119"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120"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20"/>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121" w:name="_Toc510018643"/>
      <w:r w:rsidRPr="005C72D9">
        <w:rPr>
          <w:highlight w:val="cyan"/>
        </w:rPr>
        <w:t>–</w:t>
      </w:r>
      <w:r w:rsidRPr="005C72D9">
        <w:rPr>
          <w:highlight w:val="cyan"/>
        </w:rPr>
        <w:tab/>
      </w:r>
      <w:bookmarkStart w:id="7122" w:name="_Hlk513471280"/>
      <w:r w:rsidRPr="005C72D9">
        <w:rPr>
          <w:i/>
          <w:highlight w:val="cyan"/>
        </w:rPr>
        <w:t>PDSCH-Config</w:t>
      </w:r>
      <w:bookmarkEnd w:id="7121"/>
      <w:bookmarkEnd w:id="7122"/>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123" w:name="_Hlk508823680"/>
      <w:r w:rsidRPr="005C72D9">
        <w:rPr>
          <w:highlight w:val="cyan"/>
        </w:rPr>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23"/>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124" w:name="_Toc510018644"/>
      <w:r w:rsidRPr="005C72D9">
        <w:rPr>
          <w:highlight w:val="cyan"/>
        </w:rPr>
        <w:t>–</w:t>
      </w:r>
      <w:r w:rsidRPr="005C72D9">
        <w:rPr>
          <w:highlight w:val="cyan"/>
        </w:rPr>
        <w:tab/>
      </w:r>
      <w:r w:rsidRPr="005C72D9">
        <w:rPr>
          <w:i/>
          <w:highlight w:val="cyan"/>
        </w:rPr>
        <w:t>PDSCH-ConfigCommon</w:t>
      </w:r>
      <w:bookmarkEnd w:id="7124"/>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125" w:name="_Toc510018645"/>
      <w:r w:rsidRPr="005C72D9">
        <w:rPr>
          <w:highlight w:val="cyan"/>
        </w:rPr>
        <w:t>–</w:t>
      </w:r>
      <w:r w:rsidRPr="005C72D9">
        <w:rPr>
          <w:highlight w:val="cyan"/>
        </w:rPr>
        <w:tab/>
      </w:r>
      <w:r w:rsidRPr="005C72D9">
        <w:rPr>
          <w:i/>
          <w:highlight w:val="cyan"/>
        </w:rPr>
        <w:t>PDSCH-ServingCellConfig</w:t>
      </w:r>
      <w:bookmarkEnd w:id="7125"/>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126"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26"/>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127" w:name="_Hlk508012601"/>
    </w:p>
    <w:p w14:paraId="33685EDD" w14:textId="3AD6C928" w:rsidR="007F78C2" w:rsidRPr="005C72D9" w:rsidRDefault="007F78C2" w:rsidP="007F78C2">
      <w:pPr>
        <w:pStyle w:val="Heading4"/>
        <w:rPr>
          <w:highlight w:val="cyan"/>
        </w:rPr>
      </w:pPr>
      <w:bookmarkStart w:id="7128" w:name="_Toc510018646"/>
      <w:r w:rsidRPr="005C72D9">
        <w:rPr>
          <w:highlight w:val="cyan"/>
        </w:rPr>
        <w:t>–</w:t>
      </w:r>
      <w:r w:rsidRPr="005C72D9">
        <w:rPr>
          <w:highlight w:val="cyan"/>
        </w:rPr>
        <w:tab/>
      </w:r>
      <w:r w:rsidRPr="005C72D9">
        <w:rPr>
          <w:i/>
          <w:highlight w:val="cyan"/>
        </w:rPr>
        <w:t>PDSCH-TimeDomainResourceAllocation</w:t>
      </w:r>
      <w:bookmarkEnd w:id="7128"/>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127"/>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129" w:name="_Toc510018647"/>
      <w:r w:rsidRPr="005C72D9">
        <w:rPr>
          <w:highlight w:val="cyan"/>
        </w:rPr>
        <w:t>–</w:t>
      </w:r>
      <w:r w:rsidRPr="005C72D9">
        <w:rPr>
          <w:highlight w:val="cyan"/>
        </w:rPr>
        <w:tab/>
      </w:r>
      <w:r w:rsidRPr="005C72D9">
        <w:rPr>
          <w:i/>
          <w:highlight w:val="cyan"/>
        </w:rPr>
        <w:t>PhysCellId</w:t>
      </w:r>
      <w:bookmarkEnd w:id="7129"/>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130"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30"/>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131"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131"/>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13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133"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33"/>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134"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134"/>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135" w:author="SA R2 -1807910" w:date="2018-05-15T10:03:00Z"/>
          <w:highlight w:val="cyan"/>
        </w:rPr>
      </w:pPr>
      <w:bookmarkStart w:id="7136" w:name="_Toc503260479"/>
      <w:ins w:id="7137"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138" w:author="SA R2 -1807910" w:date="2018-05-15T10:03:00Z"/>
          <w:highlight w:val="cyan"/>
        </w:rPr>
      </w:pPr>
      <w:ins w:id="7139"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40" w:author="SA R2 -1807910" w:date="2018-05-15T10:03:00Z"/>
          <w:highlight w:val="cyan"/>
        </w:rPr>
      </w:pPr>
      <w:ins w:id="7141"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42" w:author="SA R2 -1807910" w:date="2018-05-15T10:03:00Z"/>
          <w:highlight w:val="cyan"/>
        </w:rPr>
      </w:pPr>
      <w:ins w:id="7143"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44" w:author="SA R2 -1807910" w:date="2018-05-15T10:03:00Z"/>
          <w:highlight w:val="cyan"/>
        </w:rPr>
      </w:pPr>
    </w:p>
    <w:p w14:paraId="60C408D2" w14:textId="77777777" w:rsidR="005D3FF0" w:rsidRPr="005C72D9" w:rsidRDefault="005D3FF0" w:rsidP="005D3FF0">
      <w:pPr>
        <w:pStyle w:val="PL"/>
        <w:rPr>
          <w:ins w:id="7145" w:author="SA R2 -1807910" w:date="2018-05-15T10:03:00Z"/>
          <w:highlight w:val="cyan"/>
        </w:rPr>
      </w:pPr>
      <w:ins w:id="7146"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47" w:author="SA R2 -1807910" w:date="2018-05-15T10:03:00Z"/>
          <w:highlight w:val="cyan"/>
        </w:rPr>
      </w:pPr>
      <w:ins w:id="7148"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49" w:author="SA R2 -1807910" w:date="2018-05-15T10:03:00Z"/>
          <w:highlight w:val="cyan"/>
        </w:rPr>
      </w:pPr>
      <w:ins w:id="7150"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51" w:author="SA R2 -1807910" w:date="2018-05-15T10:03:00Z"/>
          <w:highlight w:val="cyan"/>
        </w:rPr>
      </w:pPr>
      <w:ins w:id="7152" w:author="SA R2 -1807910" w:date="2018-05-15T10:03:00Z">
        <w:r w:rsidRPr="005C72D9">
          <w:rPr>
            <w:highlight w:val="cyan"/>
          </w:rPr>
          <w:t>}</w:t>
        </w:r>
      </w:ins>
    </w:p>
    <w:p w14:paraId="2DA896E4" w14:textId="77777777" w:rsidR="005D3FF0" w:rsidRPr="005C72D9" w:rsidRDefault="005D3FF0" w:rsidP="005D3FF0">
      <w:pPr>
        <w:pStyle w:val="PL"/>
        <w:rPr>
          <w:ins w:id="7153" w:author="SA R2 -1807910" w:date="2018-05-15T10:03:00Z"/>
          <w:highlight w:val="cyan"/>
        </w:rPr>
      </w:pPr>
    </w:p>
    <w:p w14:paraId="2F17157E" w14:textId="4E599815" w:rsidR="005D3FF0" w:rsidRPr="005C72D9" w:rsidRDefault="005D3FF0" w:rsidP="005D3FF0">
      <w:pPr>
        <w:pStyle w:val="PL"/>
        <w:rPr>
          <w:ins w:id="7154" w:author="SA R2 -1807910" w:date="2018-05-15T10:03:00Z"/>
          <w:highlight w:val="cyan"/>
        </w:rPr>
      </w:pPr>
      <w:ins w:id="7155"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56" w:author="SA R2 -1807910" w:date="2018-05-15T10:03:00Z"/>
          <w:highlight w:val="cyan"/>
        </w:rPr>
      </w:pPr>
    </w:p>
    <w:p w14:paraId="4593B0A1" w14:textId="5CC7BA3B" w:rsidR="005D3FF0" w:rsidRPr="005C72D9" w:rsidRDefault="005D3FF0" w:rsidP="005D3FF0">
      <w:pPr>
        <w:pStyle w:val="PL"/>
        <w:rPr>
          <w:ins w:id="7157" w:author="SA R2 -1807910" w:date="2018-05-15T10:03:00Z"/>
          <w:highlight w:val="cyan"/>
        </w:rPr>
      </w:pPr>
      <w:ins w:id="7158"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59" w:author="SA R2 -1807910" w:date="2018-05-15T10:03:00Z"/>
          <w:highlight w:val="cyan"/>
        </w:rPr>
      </w:pPr>
    </w:p>
    <w:p w14:paraId="6E166F5C" w14:textId="77777777" w:rsidR="005D3FF0" w:rsidRPr="005C72D9" w:rsidRDefault="005D3FF0" w:rsidP="005D3FF0">
      <w:pPr>
        <w:pStyle w:val="PL"/>
        <w:rPr>
          <w:ins w:id="7160" w:author="SA R2 -1807910" w:date="2018-05-15T10:03:00Z"/>
          <w:highlight w:val="cyan"/>
        </w:rPr>
      </w:pPr>
      <w:ins w:id="7161"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162" w:author="SA R2 -1807910" w:date="2018-05-15T10:03:00Z"/>
          <w:highlight w:val="cyan"/>
        </w:rPr>
      </w:pPr>
    </w:p>
    <w:p w14:paraId="3A29E735" w14:textId="77777777" w:rsidR="005D3FF0" w:rsidRPr="005C72D9" w:rsidRDefault="005D3FF0" w:rsidP="005D3FF0">
      <w:pPr>
        <w:pStyle w:val="PL"/>
        <w:rPr>
          <w:ins w:id="7163" w:author="SA R2 -1807910" w:date="2018-05-15T10:03:00Z"/>
          <w:highlight w:val="cyan"/>
        </w:rPr>
      </w:pPr>
    </w:p>
    <w:p w14:paraId="7497A275" w14:textId="77777777" w:rsidR="005D3FF0" w:rsidRPr="005C72D9" w:rsidRDefault="005D3FF0" w:rsidP="005D3FF0">
      <w:pPr>
        <w:pStyle w:val="PL"/>
        <w:rPr>
          <w:ins w:id="7164" w:author="SA R2 -1807910" w:date="2018-05-15T10:03:00Z"/>
          <w:highlight w:val="cyan"/>
        </w:rPr>
      </w:pPr>
      <w:ins w:id="7165" w:author="SA R2 -1807910" w:date="2018-05-15T10:03:00Z">
        <w:r w:rsidRPr="005C72D9">
          <w:rPr>
            <w:highlight w:val="cyan"/>
          </w:rPr>
          <w:t>-- ASN1STOP</w:t>
        </w:r>
      </w:ins>
    </w:p>
    <w:p w14:paraId="03C1FDA9" w14:textId="74ED3AB7" w:rsidR="005D3FF0" w:rsidRPr="005C72D9" w:rsidRDefault="005D3FF0" w:rsidP="005D3FF0">
      <w:pPr>
        <w:rPr>
          <w:ins w:id="716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6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68">
          <w:tblGrid>
            <w:gridCol w:w="14173"/>
          </w:tblGrid>
        </w:tblGridChange>
      </w:tblGrid>
      <w:tr w:rsidR="00442575" w:rsidRPr="005C72D9" w14:paraId="33D88FEE" w14:textId="77777777" w:rsidTr="00442575">
        <w:trPr>
          <w:ins w:id="7169" w:author="SA R2 -1807910" w:date="2018-05-15T10:17:00Z"/>
        </w:trPr>
        <w:tc>
          <w:tcPr>
            <w:tcW w:w="14291" w:type="dxa"/>
            <w:shd w:val="clear" w:color="auto" w:fill="auto"/>
            <w:tcPrChange w:id="7170" w:author="SA R2 -1807910" w:date="2018-05-15T10:19:00Z">
              <w:tcPr>
                <w:tcW w:w="14507" w:type="dxa"/>
                <w:shd w:val="clear" w:color="auto" w:fill="auto"/>
              </w:tcPr>
            </w:tcPrChange>
          </w:tcPr>
          <w:p w14:paraId="7A6FF35F" w14:textId="638A98F1" w:rsidR="00442575" w:rsidRPr="005C72D9" w:rsidRDefault="00442575" w:rsidP="00442575">
            <w:pPr>
              <w:pStyle w:val="TAH"/>
              <w:rPr>
                <w:ins w:id="7171" w:author="SA R2 -1807910" w:date="2018-05-15T10:17:00Z"/>
                <w:szCs w:val="22"/>
                <w:highlight w:val="cyan"/>
              </w:rPr>
            </w:pPr>
            <w:ins w:id="7172"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173" w:author="SA R2 -1807910" w:date="2018-05-15T10:17:00Z"/>
        </w:trPr>
        <w:tc>
          <w:tcPr>
            <w:tcW w:w="14291" w:type="dxa"/>
            <w:shd w:val="clear" w:color="auto" w:fill="auto"/>
            <w:tcPrChange w:id="7174" w:author="SA R2 -1807910" w:date="2018-05-15T10:19:00Z">
              <w:tcPr>
                <w:tcW w:w="14507" w:type="dxa"/>
                <w:shd w:val="clear" w:color="auto" w:fill="auto"/>
              </w:tcPr>
            </w:tcPrChange>
          </w:tcPr>
          <w:p w14:paraId="2BDAF261" w14:textId="77777777" w:rsidR="00613DA9" w:rsidRPr="005C72D9" w:rsidRDefault="00613DA9" w:rsidP="00613DA9">
            <w:pPr>
              <w:pStyle w:val="TAL"/>
              <w:rPr>
                <w:ins w:id="7175" w:author="SA R2 -1807910" w:date="2018-05-15T10:17:00Z"/>
                <w:b/>
                <w:bCs/>
                <w:i/>
                <w:noProof/>
                <w:highlight w:val="cyan"/>
                <w:lang w:val="en-GB" w:eastAsia="en-GB"/>
              </w:rPr>
            </w:pPr>
            <w:ins w:id="7176"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177" w:author="SA R2 -1807910" w:date="2018-05-15T10:17:00Z"/>
                <w:szCs w:val="22"/>
                <w:highlight w:val="cyan"/>
              </w:rPr>
            </w:pPr>
            <w:ins w:id="7178"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179" w:author="SA R2 -1807910" w:date="2018-05-15T10:17:00Z"/>
        </w:trPr>
        <w:tc>
          <w:tcPr>
            <w:tcW w:w="14291" w:type="dxa"/>
            <w:shd w:val="clear" w:color="auto" w:fill="auto"/>
            <w:tcPrChange w:id="7180" w:author="SA R2 -1807910" w:date="2018-05-15T10:19:00Z">
              <w:tcPr>
                <w:tcW w:w="14507" w:type="dxa"/>
                <w:shd w:val="clear" w:color="auto" w:fill="auto"/>
              </w:tcPr>
            </w:tcPrChange>
          </w:tcPr>
          <w:p w14:paraId="13ECB396" w14:textId="77777777" w:rsidR="00613DA9" w:rsidRPr="005C72D9" w:rsidRDefault="00613DA9" w:rsidP="00613DA9">
            <w:pPr>
              <w:pStyle w:val="TAL"/>
              <w:rPr>
                <w:ins w:id="7181" w:author="SA R2 -1807910" w:date="2018-05-15T10:18:00Z"/>
                <w:b/>
                <w:bCs/>
                <w:i/>
                <w:noProof/>
                <w:highlight w:val="cyan"/>
                <w:lang w:val="en-GB" w:eastAsia="en-GB"/>
              </w:rPr>
            </w:pPr>
            <w:ins w:id="7182"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183" w:author="SA R2 -1807910" w:date="2018-05-15T10:17:00Z"/>
                <w:szCs w:val="22"/>
                <w:highlight w:val="cyan"/>
              </w:rPr>
            </w:pPr>
            <w:ins w:id="7184"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185" w:author="SA R2 -1807910" w:date="2018-05-15T10:03:00Z"/>
          <w:highlight w:val="cyan"/>
        </w:rPr>
      </w:pPr>
    </w:p>
    <w:p w14:paraId="42BBA8BB" w14:textId="77777777" w:rsidR="005D3FF0" w:rsidRPr="005C72D9" w:rsidRDefault="005D3FF0" w:rsidP="005D3FF0">
      <w:pPr>
        <w:pStyle w:val="EditorsNote"/>
        <w:rPr>
          <w:ins w:id="7186" w:author="SA R2 -1807910" w:date="2018-05-15T10:03:00Z"/>
          <w:rFonts w:eastAsia="MS Mincho"/>
          <w:highlight w:val="cyan"/>
        </w:rPr>
      </w:pPr>
      <w:ins w:id="7187"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36"/>
    <w:p w14:paraId="1F06EE52" w14:textId="77777777" w:rsidR="005D3FF0" w:rsidRPr="005C72D9" w:rsidRDefault="005D3FF0" w:rsidP="005D3FF0">
      <w:pPr>
        <w:rPr>
          <w:ins w:id="7188" w:author="SA R2 -1807910" w:date="2018-05-15T10:03:00Z"/>
          <w:highlight w:val="cyan"/>
        </w:rPr>
      </w:pPr>
    </w:p>
    <w:p w14:paraId="3BCF3426" w14:textId="77777777" w:rsidR="00C92FA8" w:rsidRPr="005C72D9" w:rsidRDefault="00C92FA8" w:rsidP="00C92FA8">
      <w:pPr>
        <w:pStyle w:val="Heading4"/>
        <w:rPr>
          <w:ins w:id="7189" w:author="SA R2-1809108" w:date="2018-05-30T01:01:00Z"/>
          <w:rFonts w:eastAsia="SimSun"/>
          <w:highlight w:val="cyan"/>
        </w:rPr>
      </w:pPr>
      <w:ins w:id="7190"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191" w:author="SA R2-1809108" w:date="2018-05-30T01:01:00Z"/>
          <w:rFonts w:eastAsia="SimSun"/>
          <w:highlight w:val="cyan"/>
        </w:rPr>
      </w:pPr>
      <w:ins w:id="7192"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193" w:author="SA R2-1809108" w:date="2018-05-30T01:01:00Z"/>
          <w:highlight w:val="cyan"/>
        </w:rPr>
      </w:pPr>
      <w:ins w:id="7194"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195" w:author="SA R2-1809108" w:date="2018-05-30T01:01:00Z"/>
          <w:color w:val="808080"/>
          <w:highlight w:val="cyan"/>
        </w:rPr>
      </w:pPr>
      <w:ins w:id="7196" w:author="SA R2-1809108" w:date="2018-05-30T01:01:00Z">
        <w:r w:rsidRPr="005C72D9">
          <w:rPr>
            <w:color w:val="808080"/>
            <w:highlight w:val="cyan"/>
          </w:rPr>
          <w:t>-- ASN1START</w:t>
        </w:r>
      </w:ins>
    </w:p>
    <w:p w14:paraId="44087FFF" w14:textId="77777777" w:rsidR="00C92FA8" w:rsidRPr="005C72D9" w:rsidRDefault="00C92FA8" w:rsidP="008C4961">
      <w:pPr>
        <w:pStyle w:val="PL"/>
        <w:rPr>
          <w:ins w:id="7197" w:author="SA R2-1809108" w:date="2018-05-30T01:01:00Z"/>
          <w:highlight w:val="cyan"/>
        </w:rPr>
      </w:pPr>
      <w:ins w:id="7198" w:author="SA R2-1809108" w:date="2018-05-30T01:01:00Z">
        <w:r w:rsidRPr="005C72D9">
          <w:rPr>
            <w:highlight w:val="cyan"/>
          </w:rPr>
          <w:t>-- TAG-PLMN-IDENTITY-LIST-START</w:t>
        </w:r>
      </w:ins>
    </w:p>
    <w:p w14:paraId="15234516" w14:textId="77777777" w:rsidR="00C92FA8" w:rsidRPr="005C72D9" w:rsidRDefault="00C92FA8" w:rsidP="00C92FA8">
      <w:pPr>
        <w:pStyle w:val="PL"/>
        <w:rPr>
          <w:ins w:id="7199" w:author="SA R2-1809108" w:date="2018-05-30T01:01:00Z"/>
          <w:rFonts w:eastAsia="SimSun"/>
          <w:highlight w:val="cyan"/>
          <w:lang w:eastAsia="en-GB"/>
        </w:rPr>
      </w:pPr>
    </w:p>
    <w:p w14:paraId="051E229B" w14:textId="06A2CC71" w:rsidR="00C92FA8" w:rsidRPr="005C72D9" w:rsidRDefault="00C92FA8" w:rsidP="00C92FA8">
      <w:pPr>
        <w:pStyle w:val="PL"/>
        <w:rPr>
          <w:ins w:id="7200" w:author="SA R2-1809108" w:date="2018-05-30T01:01:00Z"/>
          <w:highlight w:val="cyan"/>
        </w:rPr>
      </w:pPr>
      <w:ins w:id="7201"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202" w:author="SA Rapporteur Rev 1" w:date="2018-06-02T00:52:00Z">
        <w:r w:rsidR="00A8210C" w:rsidRPr="005C72D9">
          <w:rPr>
            <w:highlight w:val="cyan"/>
          </w:rPr>
          <w:t>-</w:t>
        </w:r>
      </w:ins>
      <w:ins w:id="7203"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204" w:author="SA R2-1809108" w:date="2018-05-30T01:01:00Z"/>
          <w:highlight w:val="cyan"/>
        </w:rPr>
      </w:pPr>
    </w:p>
    <w:p w14:paraId="6CB02CA1" w14:textId="77777777" w:rsidR="00C92FA8" w:rsidRPr="005C72D9" w:rsidRDefault="00C92FA8" w:rsidP="00C92FA8">
      <w:pPr>
        <w:pStyle w:val="PL"/>
        <w:rPr>
          <w:ins w:id="7205" w:author="SA R2-1809108" w:date="2018-05-30T01:01:00Z"/>
          <w:highlight w:val="cyan"/>
        </w:rPr>
      </w:pPr>
      <w:ins w:id="7206"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207" w:author="SA R2-1809108" w:date="2018-05-30T01:01:00Z"/>
          <w:highlight w:val="cyan"/>
        </w:rPr>
      </w:pPr>
      <w:ins w:id="7208"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209" w:author="SA R2-1809108" w:date="2018-05-30T01:01:00Z"/>
          <w:highlight w:val="cyan"/>
        </w:rPr>
      </w:pPr>
      <w:ins w:id="7210"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211" w:author="SA R2-1809108" w:date="2018-05-30T01:01:00Z"/>
          <w:highlight w:val="cyan"/>
        </w:rPr>
      </w:pPr>
      <w:ins w:id="7212"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213" w:author="SA R2-1809108" w:date="2018-05-30T01:01:00Z"/>
          <w:color w:val="808080"/>
          <w:highlight w:val="cyan"/>
        </w:rPr>
      </w:pPr>
      <w:ins w:id="7214"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215" w:author="SA R2-1809108" w:date="2018-05-30T01:01:00Z"/>
          <w:highlight w:val="cyan"/>
        </w:rPr>
      </w:pPr>
      <w:ins w:id="7216" w:author="SA R2-1809108" w:date="2018-05-30T01:01:00Z">
        <w:r w:rsidRPr="005C72D9">
          <w:rPr>
            <w:highlight w:val="cyan"/>
          </w:rPr>
          <w:tab/>
          <w:t>...</w:t>
        </w:r>
      </w:ins>
    </w:p>
    <w:p w14:paraId="1C68B53F" w14:textId="77777777" w:rsidR="00C92FA8" w:rsidRPr="005C72D9" w:rsidRDefault="00C92FA8" w:rsidP="00C92FA8">
      <w:pPr>
        <w:pStyle w:val="PL"/>
        <w:rPr>
          <w:ins w:id="7217" w:author="SA R2-1809108" w:date="2018-05-30T01:01:00Z"/>
          <w:highlight w:val="cyan"/>
        </w:rPr>
      </w:pPr>
      <w:ins w:id="7218" w:author="SA R2-1809108" w:date="2018-05-30T01:01:00Z">
        <w:r w:rsidRPr="005C72D9">
          <w:rPr>
            <w:highlight w:val="cyan"/>
          </w:rPr>
          <w:t>}</w:t>
        </w:r>
      </w:ins>
    </w:p>
    <w:p w14:paraId="77FDED74" w14:textId="77777777" w:rsidR="00C92FA8" w:rsidRPr="005C72D9" w:rsidRDefault="00C92FA8" w:rsidP="008C4961">
      <w:pPr>
        <w:pStyle w:val="PL"/>
        <w:rPr>
          <w:ins w:id="7219" w:author="SA R2-1809108" w:date="2018-05-30T01:01:00Z"/>
          <w:highlight w:val="cyan"/>
        </w:rPr>
      </w:pPr>
      <w:ins w:id="7220" w:author="SA R2-1809108" w:date="2018-05-30T01:01:00Z">
        <w:r w:rsidRPr="005C72D9">
          <w:rPr>
            <w:highlight w:val="cyan"/>
          </w:rPr>
          <w:t>-- TAG-PLMN-IDENTITY-LIST-STOP</w:t>
        </w:r>
      </w:ins>
    </w:p>
    <w:p w14:paraId="638B647D" w14:textId="77777777" w:rsidR="00C92FA8" w:rsidRPr="005C72D9" w:rsidRDefault="00C92FA8" w:rsidP="00C92FA8">
      <w:pPr>
        <w:pStyle w:val="PL"/>
        <w:rPr>
          <w:ins w:id="7221" w:author="SA R2-1809108" w:date="2018-05-30T01:01:00Z"/>
          <w:rFonts w:eastAsia="SimSun"/>
          <w:color w:val="808080"/>
          <w:highlight w:val="cyan"/>
          <w:lang w:eastAsia="en-GB"/>
        </w:rPr>
      </w:pPr>
      <w:ins w:id="7222"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132"/>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223" w:name="_Toc510018649"/>
      <w:r w:rsidRPr="005C72D9">
        <w:rPr>
          <w:highlight w:val="cyan"/>
        </w:rPr>
        <w:t>–</w:t>
      </w:r>
      <w:r w:rsidRPr="005C72D9">
        <w:rPr>
          <w:highlight w:val="cyan"/>
        </w:rPr>
        <w:tab/>
      </w:r>
      <w:r w:rsidRPr="005C72D9">
        <w:rPr>
          <w:i/>
          <w:highlight w:val="cyan"/>
        </w:rPr>
        <w:t>PTRS-DownlinkConfig</w:t>
      </w:r>
      <w:bookmarkEnd w:id="7223"/>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224" w:name="_Hlk508630466"/>
      <w:r w:rsidRPr="005C72D9">
        <w:rPr>
          <w:highlight w:val="cyan"/>
        </w:rPr>
        <w:t xml:space="preserve">PTRS-DownlinkConfig </w:t>
      </w:r>
      <w:bookmarkEnd w:id="7224"/>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225" w:name="_Hlk508630477"/>
      <w:r w:rsidRPr="005C72D9">
        <w:rPr>
          <w:highlight w:val="cyan"/>
        </w:rPr>
        <w:t>frequencyDensity</w:t>
      </w:r>
      <w:bookmarkEnd w:id="722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226" w:name="_Hlk508630483"/>
      <w:r w:rsidRPr="005C72D9">
        <w:rPr>
          <w:highlight w:val="cyan"/>
        </w:rPr>
        <w:t>timeDensity</w:t>
      </w:r>
      <w:bookmarkEnd w:id="722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227" w:name="_Toc510018650"/>
      <w:r w:rsidRPr="005C72D9">
        <w:rPr>
          <w:highlight w:val="cyan"/>
        </w:rPr>
        <w:t>–</w:t>
      </w:r>
      <w:r w:rsidRPr="005C72D9">
        <w:rPr>
          <w:highlight w:val="cyan"/>
        </w:rPr>
        <w:tab/>
      </w:r>
      <w:r w:rsidRPr="005C72D9">
        <w:rPr>
          <w:i/>
          <w:highlight w:val="cyan"/>
        </w:rPr>
        <w:t>PTRS-UplinkConfig</w:t>
      </w:r>
      <w:bookmarkEnd w:id="7227"/>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228" w:name="_Toc510018651"/>
      <w:r w:rsidRPr="005C72D9">
        <w:rPr>
          <w:highlight w:val="cyan"/>
        </w:rPr>
        <w:t>–</w:t>
      </w:r>
      <w:r w:rsidRPr="005C72D9">
        <w:rPr>
          <w:highlight w:val="cyan"/>
        </w:rPr>
        <w:tab/>
      </w:r>
      <w:r w:rsidRPr="005C72D9">
        <w:rPr>
          <w:i/>
          <w:highlight w:val="cyan"/>
        </w:rPr>
        <w:t>PUCCH-Config</w:t>
      </w:r>
      <w:bookmarkEnd w:id="7228"/>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229"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30" w:name="_Hlk508696855"/>
      <w:r w:rsidRPr="005C72D9">
        <w:rPr>
          <w:highlight w:val="cyan"/>
        </w:rPr>
        <w:t>maxNrofPUCCH-Resources</w:t>
      </w:r>
      <w:bookmarkEnd w:id="7230"/>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229"/>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231" w:name="_Hlk508697304"/>
      <w:r w:rsidRPr="005C72D9">
        <w:rPr>
          <w:highlight w:val="cyan"/>
        </w:rPr>
        <w:t>dl-DataToUL-ACK</w:t>
      </w:r>
      <w:bookmarkEnd w:id="723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232" w:name="_Hlk514769254"/>
      <w:r w:rsidRPr="005C72D9">
        <w:rPr>
          <w:highlight w:val="cyan"/>
        </w:rPr>
        <w:t>PUCCH-FormatConfig</w:t>
      </w:r>
      <w:bookmarkEnd w:id="7232"/>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233"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33"/>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34" w:name="_Hlk508190728"/>
      <w:r w:rsidRPr="005C72D9">
        <w:rPr>
          <w:highlight w:val="cyan"/>
        </w:rPr>
        <w:t>maxNrofPUCCH-ResourcesPerSet</w:t>
      </w:r>
      <w:bookmarkEnd w:id="7234"/>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235"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35"/>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236" w:name="_Toc510018652"/>
      <w:r w:rsidRPr="005C72D9">
        <w:rPr>
          <w:highlight w:val="cyan"/>
        </w:rPr>
        <w:t>–</w:t>
      </w:r>
      <w:r w:rsidRPr="005C72D9">
        <w:rPr>
          <w:highlight w:val="cyan"/>
        </w:rPr>
        <w:tab/>
      </w:r>
      <w:r w:rsidRPr="005C72D9">
        <w:rPr>
          <w:i/>
          <w:highlight w:val="cyan"/>
        </w:rPr>
        <w:t>PUCCH-ConfigCommon</w:t>
      </w:r>
      <w:bookmarkEnd w:id="7236"/>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t>-- ASN1STOP</w:t>
      </w:r>
    </w:p>
    <w:p w14:paraId="63F047B6" w14:textId="77777777" w:rsidR="003A2BA8" w:rsidRPr="005C72D9" w:rsidRDefault="003A2BA8" w:rsidP="003A2BA8">
      <w:pPr>
        <w:pStyle w:val="Heading4"/>
        <w:rPr>
          <w:highlight w:val="cyan"/>
        </w:rPr>
      </w:pPr>
      <w:bookmarkStart w:id="7237" w:name="_Toc510018653"/>
      <w:bookmarkStart w:id="7238" w:name="_Hlk512407020"/>
      <w:r w:rsidRPr="005C72D9">
        <w:rPr>
          <w:highlight w:val="cyan"/>
        </w:rPr>
        <w:t>–</w:t>
      </w:r>
      <w:r w:rsidRPr="005C72D9">
        <w:rPr>
          <w:highlight w:val="cyan"/>
        </w:rPr>
        <w:tab/>
      </w:r>
      <w:r w:rsidRPr="005C72D9">
        <w:rPr>
          <w:i/>
          <w:highlight w:val="cyan"/>
        </w:rPr>
        <w:t>PUCCH-PowerControl</w:t>
      </w:r>
      <w:bookmarkEnd w:id="7237"/>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239" w:name="_Toc510018654"/>
      <w:bookmarkEnd w:id="7238"/>
      <w:r w:rsidRPr="005C72D9">
        <w:rPr>
          <w:highlight w:val="cyan"/>
        </w:rPr>
        <w:t>–</w:t>
      </w:r>
      <w:r w:rsidRPr="005C72D9">
        <w:rPr>
          <w:highlight w:val="cyan"/>
        </w:rPr>
        <w:tab/>
      </w:r>
      <w:r w:rsidRPr="005C72D9">
        <w:rPr>
          <w:i/>
          <w:highlight w:val="cyan"/>
        </w:rPr>
        <w:t>PUCCH-TPC-CommandConfig</w:t>
      </w:r>
      <w:bookmarkEnd w:id="7239"/>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240" w:name="_Toc510018655"/>
      <w:r w:rsidRPr="005C72D9">
        <w:rPr>
          <w:highlight w:val="cyan"/>
        </w:rPr>
        <w:t>–</w:t>
      </w:r>
      <w:r w:rsidRPr="005C72D9">
        <w:rPr>
          <w:highlight w:val="cyan"/>
        </w:rPr>
        <w:tab/>
      </w:r>
      <w:r w:rsidRPr="005C72D9">
        <w:rPr>
          <w:i/>
          <w:highlight w:val="cyan"/>
        </w:rPr>
        <w:t>PUSCH-Config</w:t>
      </w:r>
      <w:bookmarkEnd w:id="7240"/>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41" w:name="_Hlk514755503"/>
      <w:r w:rsidR="009731E3" w:rsidRPr="005C72D9">
        <w:rPr>
          <w:highlight w:val="cyan"/>
          <w:lang w:val="de-DE"/>
        </w:rPr>
        <w:t>codebookBased</w:t>
      </w:r>
      <w:bookmarkEnd w:id="7241"/>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42" w:name="_Hlk514756726"/>
            <w:r w:rsidRPr="005C72D9">
              <w:rPr>
                <w:i/>
                <w:szCs w:val="22"/>
                <w:highlight w:val="cyan"/>
              </w:rPr>
              <w:t>PUSCH-Config</w:t>
            </w:r>
            <w:bookmarkEnd w:id="7242"/>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243" w:name="_Toc510018656"/>
      <w:r w:rsidRPr="005C72D9">
        <w:rPr>
          <w:highlight w:val="cyan"/>
        </w:rPr>
        <w:t>–</w:t>
      </w:r>
      <w:r w:rsidRPr="005C72D9">
        <w:rPr>
          <w:highlight w:val="cyan"/>
        </w:rPr>
        <w:tab/>
      </w:r>
      <w:r w:rsidRPr="005C72D9">
        <w:rPr>
          <w:i/>
          <w:highlight w:val="cyan"/>
        </w:rPr>
        <w:t>PUSCH-ConfigCommon</w:t>
      </w:r>
      <w:bookmarkEnd w:id="7243"/>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244" w:name="_Toc510018657"/>
      <w:r w:rsidRPr="005C72D9">
        <w:rPr>
          <w:highlight w:val="cyan"/>
        </w:rPr>
        <w:t>–</w:t>
      </w:r>
      <w:r w:rsidRPr="005C72D9">
        <w:rPr>
          <w:highlight w:val="cyan"/>
        </w:rPr>
        <w:tab/>
      </w:r>
      <w:r w:rsidRPr="005C72D9">
        <w:rPr>
          <w:i/>
          <w:highlight w:val="cyan"/>
        </w:rPr>
        <w:t>PUSCH-PowerControl</w:t>
      </w:r>
      <w:bookmarkEnd w:id="7244"/>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245" w:name="_Toc510018658"/>
      <w:r w:rsidRPr="005C72D9">
        <w:rPr>
          <w:highlight w:val="cyan"/>
        </w:rPr>
        <w:t>–</w:t>
      </w:r>
      <w:r w:rsidRPr="005C72D9">
        <w:rPr>
          <w:highlight w:val="cyan"/>
        </w:rPr>
        <w:tab/>
      </w:r>
      <w:r w:rsidRPr="005C72D9">
        <w:rPr>
          <w:i/>
          <w:highlight w:val="cyan"/>
        </w:rPr>
        <w:t>PUSCH-ServingCellConfig</w:t>
      </w:r>
      <w:bookmarkEnd w:id="7245"/>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246" w:name="_Toc510018659"/>
      <w:r w:rsidRPr="005C72D9">
        <w:rPr>
          <w:highlight w:val="cyan"/>
        </w:rPr>
        <w:t>–</w:t>
      </w:r>
      <w:r w:rsidRPr="005C72D9">
        <w:rPr>
          <w:highlight w:val="cyan"/>
        </w:rPr>
        <w:tab/>
      </w:r>
      <w:r w:rsidRPr="005C72D9">
        <w:rPr>
          <w:i/>
          <w:highlight w:val="cyan"/>
        </w:rPr>
        <w:t>PUSCH-TimeDomainResourceAllocation</w:t>
      </w:r>
      <w:bookmarkEnd w:id="7246"/>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247" w:name="_Toc510018660"/>
      <w:r w:rsidRPr="005C72D9">
        <w:rPr>
          <w:highlight w:val="cyan"/>
        </w:rPr>
        <w:t>–</w:t>
      </w:r>
      <w:r w:rsidRPr="005C72D9">
        <w:rPr>
          <w:highlight w:val="cyan"/>
        </w:rPr>
        <w:tab/>
      </w:r>
      <w:r w:rsidRPr="005C72D9">
        <w:rPr>
          <w:i/>
          <w:highlight w:val="cyan"/>
        </w:rPr>
        <w:t>PUSCH-TPC-CommandConfig</w:t>
      </w:r>
      <w:bookmarkEnd w:id="7247"/>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248" w:name="_Toc510018661"/>
      <w:r w:rsidRPr="005C72D9">
        <w:rPr>
          <w:rFonts w:eastAsia="MS Mincho"/>
          <w:i/>
          <w:iCs/>
          <w:highlight w:val="cyan"/>
        </w:rPr>
        <w:t>–</w:t>
      </w:r>
      <w:r w:rsidRPr="005C72D9">
        <w:rPr>
          <w:rFonts w:eastAsia="MS Mincho"/>
          <w:i/>
          <w:iCs/>
          <w:highlight w:val="cyan"/>
        </w:rPr>
        <w:tab/>
        <w:t>Q-OffsetRange</w:t>
      </w:r>
      <w:bookmarkEnd w:id="7248"/>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249" w:author="SA R2-1809108" w:date="2018-05-30T01:05:00Z"/>
          <w:rFonts w:eastAsia="SimSun"/>
          <w:highlight w:val="cyan"/>
        </w:rPr>
      </w:pPr>
      <w:bookmarkStart w:id="7250" w:name="_Hlk515405556"/>
      <w:bookmarkStart w:id="7251" w:name="_Toc510018662"/>
      <w:ins w:id="7252"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253" w:author="SA R2-1809108" w:date="2018-05-30T01:05:00Z"/>
          <w:rFonts w:eastAsia="SimSun"/>
          <w:highlight w:val="cyan"/>
        </w:rPr>
      </w:pPr>
      <w:ins w:id="7254"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55" w:author="SA R2-1809108" w:date="2018-05-30T01:05:00Z"/>
          <w:highlight w:val="cyan"/>
        </w:rPr>
      </w:pPr>
      <w:ins w:id="7256" w:author="SA R2-1809108" w:date="2018-05-30T01:05:00Z">
        <w:r w:rsidRPr="005C72D9">
          <w:rPr>
            <w:bCs/>
            <w:i/>
            <w:iCs/>
            <w:highlight w:val="cyan"/>
          </w:rPr>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57" w:author="SA R2-1809108" w:date="2018-05-30T01:05:00Z"/>
          <w:color w:val="808080"/>
          <w:highlight w:val="cyan"/>
        </w:rPr>
      </w:pPr>
      <w:ins w:id="7258"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59" w:author="SA R2-1809108" w:date="2018-05-30T01:05:00Z"/>
          <w:highlight w:val="cyan"/>
        </w:rPr>
      </w:pPr>
      <w:ins w:id="7260" w:author="SA R2-1809108" w:date="2018-05-30T01:05:00Z">
        <w:r w:rsidRPr="005C72D9">
          <w:rPr>
            <w:highlight w:val="cyan"/>
          </w:rPr>
          <w:t>-- TAG-Q-QUALMIN-START</w:t>
        </w:r>
      </w:ins>
    </w:p>
    <w:p w14:paraId="27B9CA7F" w14:textId="77777777" w:rsidR="00791C8C" w:rsidRPr="005C72D9" w:rsidRDefault="00791C8C" w:rsidP="00791C8C">
      <w:pPr>
        <w:pStyle w:val="PL"/>
        <w:rPr>
          <w:ins w:id="7261" w:author="SA R2-1809108" w:date="2018-05-30T01:05:00Z"/>
          <w:rFonts w:eastAsia="SimSun"/>
          <w:highlight w:val="cyan"/>
          <w:lang w:eastAsia="en-GB"/>
        </w:rPr>
      </w:pPr>
    </w:p>
    <w:p w14:paraId="1D9A2495" w14:textId="1D085189" w:rsidR="00791C8C" w:rsidRPr="005C72D9" w:rsidRDefault="00791C8C" w:rsidP="00791C8C">
      <w:pPr>
        <w:pStyle w:val="PL"/>
        <w:rPr>
          <w:ins w:id="7262" w:author="SA R2-1809108" w:date="2018-05-30T01:05:00Z"/>
          <w:snapToGrid w:val="0"/>
          <w:highlight w:val="cyan"/>
        </w:rPr>
      </w:pPr>
      <w:ins w:id="7263"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264" w:author="SA R2-1809108" w:date="2018-06-01T07:47:00Z">
        <w:r w:rsidR="00B560A8" w:rsidRPr="005C72D9">
          <w:rPr>
            <w:highlight w:val="cyan"/>
          </w:rPr>
          <w:tab/>
        </w:r>
        <w:r w:rsidR="00B560A8" w:rsidRPr="005C72D9">
          <w:rPr>
            <w:highlight w:val="cyan"/>
          </w:rPr>
          <w:tab/>
          <w:t xml:space="preserve">-- </w:t>
        </w:r>
      </w:ins>
      <w:ins w:id="7265" w:author="SA R2-1809108" w:date="2018-05-30T01:05:00Z">
        <w:r w:rsidRPr="005C72D9">
          <w:rPr>
            <w:color w:val="808080"/>
            <w:highlight w:val="cyan"/>
          </w:rPr>
          <w:t>FFS range</w:t>
        </w:r>
      </w:ins>
    </w:p>
    <w:p w14:paraId="3D7A35AE" w14:textId="77777777" w:rsidR="00791C8C" w:rsidRPr="005C72D9" w:rsidRDefault="00791C8C" w:rsidP="00791C8C">
      <w:pPr>
        <w:pStyle w:val="PL"/>
        <w:rPr>
          <w:ins w:id="7266" w:author="SA R2-1809108" w:date="2018-05-30T01:05:00Z"/>
          <w:highlight w:val="cyan"/>
        </w:rPr>
      </w:pPr>
    </w:p>
    <w:p w14:paraId="146A2DFA" w14:textId="77777777" w:rsidR="00791C8C" w:rsidRPr="005C72D9" w:rsidRDefault="00791C8C" w:rsidP="008C4961">
      <w:pPr>
        <w:pStyle w:val="PL"/>
        <w:rPr>
          <w:ins w:id="7267" w:author="SA R2-1809108" w:date="2018-05-30T01:05:00Z"/>
          <w:highlight w:val="cyan"/>
        </w:rPr>
      </w:pPr>
      <w:ins w:id="7268" w:author="SA R2-1809108" w:date="2018-05-30T01:05:00Z">
        <w:r w:rsidRPr="005C72D9">
          <w:rPr>
            <w:highlight w:val="cyan"/>
          </w:rPr>
          <w:t>-- TAG-Q-QUALMIN-STOP</w:t>
        </w:r>
      </w:ins>
    </w:p>
    <w:p w14:paraId="48729A86" w14:textId="77777777" w:rsidR="00791C8C" w:rsidRPr="005C72D9" w:rsidRDefault="00791C8C" w:rsidP="00791C8C">
      <w:pPr>
        <w:pStyle w:val="PL"/>
        <w:rPr>
          <w:ins w:id="7269" w:author="SA R2-1809108" w:date="2018-05-30T01:05:00Z"/>
          <w:rFonts w:eastAsia="SimSun"/>
          <w:color w:val="808080"/>
          <w:highlight w:val="cyan"/>
          <w:lang w:eastAsia="en-GB"/>
        </w:rPr>
      </w:pPr>
      <w:ins w:id="7270" w:author="SA R2-1809108" w:date="2018-05-30T01:05:00Z">
        <w:r w:rsidRPr="005C72D9">
          <w:rPr>
            <w:color w:val="808080"/>
            <w:highlight w:val="cyan"/>
          </w:rPr>
          <w:t>-- ASN1STOP</w:t>
        </w:r>
      </w:ins>
    </w:p>
    <w:p w14:paraId="6F9EE430" w14:textId="77777777" w:rsidR="00791C8C" w:rsidRPr="005C72D9" w:rsidRDefault="00791C8C" w:rsidP="00791C8C">
      <w:pPr>
        <w:rPr>
          <w:ins w:id="7271" w:author="SA R2-1809108" w:date="2018-05-30T01:05:00Z"/>
          <w:iCs/>
          <w:highlight w:val="cyan"/>
        </w:rPr>
      </w:pPr>
    </w:p>
    <w:p w14:paraId="3DA4F9A7" w14:textId="77777777" w:rsidR="00791C8C" w:rsidRPr="005C72D9" w:rsidRDefault="00791C8C" w:rsidP="00791C8C">
      <w:pPr>
        <w:pStyle w:val="Heading4"/>
        <w:rPr>
          <w:ins w:id="7272" w:author="SA R2-1809108" w:date="2018-05-30T01:05:00Z"/>
          <w:rFonts w:eastAsia="SimSun"/>
          <w:highlight w:val="cyan"/>
        </w:rPr>
      </w:pPr>
      <w:bookmarkStart w:id="7273" w:name="_Toc503260483"/>
      <w:ins w:id="7274"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273"/>
      </w:ins>
    </w:p>
    <w:p w14:paraId="7D0A4B03" w14:textId="77777777" w:rsidR="00791C8C" w:rsidRPr="005C72D9" w:rsidRDefault="00791C8C" w:rsidP="00791C8C">
      <w:pPr>
        <w:rPr>
          <w:ins w:id="7275" w:author="SA R2-1809108" w:date="2018-05-30T01:05:00Z"/>
          <w:rFonts w:eastAsia="SimSun"/>
          <w:highlight w:val="cyan"/>
        </w:rPr>
      </w:pPr>
      <w:ins w:id="7276"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277" w:author="SA R2-1809108" w:date="2018-05-30T01:05:00Z"/>
          <w:highlight w:val="cyan"/>
        </w:rPr>
      </w:pPr>
      <w:ins w:id="7278"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279" w:author="SA R2-1809108" w:date="2018-05-30T01:05:00Z"/>
          <w:color w:val="808080"/>
          <w:highlight w:val="cyan"/>
        </w:rPr>
      </w:pPr>
      <w:ins w:id="7280"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281" w:author="SA R2-1809108" w:date="2018-05-30T01:05:00Z"/>
          <w:highlight w:val="cyan"/>
        </w:rPr>
      </w:pPr>
      <w:ins w:id="7282" w:author="SA R2-1809108" w:date="2018-05-30T01:05:00Z">
        <w:r w:rsidRPr="005C72D9">
          <w:rPr>
            <w:highlight w:val="cyan"/>
          </w:rPr>
          <w:t>-- TAG-Q-RXLEVMIN-START</w:t>
        </w:r>
      </w:ins>
    </w:p>
    <w:p w14:paraId="3C0277F4" w14:textId="77777777" w:rsidR="00791C8C" w:rsidRPr="005C72D9" w:rsidRDefault="00791C8C" w:rsidP="00791C8C">
      <w:pPr>
        <w:pStyle w:val="PL"/>
        <w:rPr>
          <w:ins w:id="7283" w:author="SA R2-1809108" w:date="2018-05-30T01:05:00Z"/>
          <w:rFonts w:eastAsia="SimSun"/>
          <w:highlight w:val="cyan"/>
          <w:lang w:eastAsia="en-GB"/>
        </w:rPr>
      </w:pPr>
    </w:p>
    <w:p w14:paraId="45C09FDC" w14:textId="00694E53" w:rsidR="00791C8C" w:rsidRPr="005C72D9" w:rsidRDefault="00791C8C" w:rsidP="00791C8C">
      <w:pPr>
        <w:pStyle w:val="PL"/>
        <w:rPr>
          <w:ins w:id="7284" w:author="SA R2-1809108" w:date="2018-05-30T01:05:00Z"/>
          <w:snapToGrid w:val="0"/>
          <w:highlight w:val="cyan"/>
        </w:rPr>
      </w:pPr>
      <w:ins w:id="7285"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286" w:author="SA R2-1809108" w:date="2018-06-01T07:47:00Z">
        <w:r w:rsidR="00B560A8" w:rsidRPr="005C72D9">
          <w:rPr>
            <w:color w:val="808080"/>
            <w:highlight w:val="cyan"/>
          </w:rPr>
          <w:tab/>
        </w:r>
        <w:r w:rsidR="00B560A8" w:rsidRPr="005C72D9">
          <w:rPr>
            <w:color w:val="808080"/>
            <w:highlight w:val="cyan"/>
          </w:rPr>
          <w:tab/>
          <w:t xml:space="preserve">-- </w:t>
        </w:r>
      </w:ins>
      <w:ins w:id="7287" w:author="SA R2-1809108" w:date="2018-05-30T01:05:00Z">
        <w:r w:rsidRPr="005C72D9">
          <w:rPr>
            <w:color w:val="808080"/>
            <w:highlight w:val="cyan"/>
          </w:rPr>
          <w:t>FFS range</w:t>
        </w:r>
      </w:ins>
    </w:p>
    <w:p w14:paraId="09C19B0F" w14:textId="77777777" w:rsidR="00791C8C" w:rsidRPr="005C72D9" w:rsidRDefault="00791C8C" w:rsidP="00791C8C">
      <w:pPr>
        <w:pStyle w:val="PL"/>
        <w:rPr>
          <w:ins w:id="7288" w:author="SA R2-1809108" w:date="2018-05-30T01:05:00Z"/>
          <w:highlight w:val="cyan"/>
        </w:rPr>
      </w:pPr>
    </w:p>
    <w:p w14:paraId="636643A5" w14:textId="77777777" w:rsidR="00791C8C" w:rsidRPr="005C72D9" w:rsidRDefault="00791C8C" w:rsidP="008C4961">
      <w:pPr>
        <w:pStyle w:val="PL"/>
        <w:rPr>
          <w:ins w:id="7289" w:author="SA R2-1809108" w:date="2018-05-30T01:05:00Z"/>
          <w:highlight w:val="cyan"/>
        </w:rPr>
      </w:pPr>
      <w:ins w:id="7290" w:author="SA R2-1809108" w:date="2018-05-30T01:05:00Z">
        <w:r w:rsidRPr="005C72D9">
          <w:rPr>
            <w:highlight w:val="cyan"/>
          </w:rPr>
          <w:t>-- TAG-Q-RXLEVMIN-STOP</w:t>
        </w:r>
      </w:ins>
    </w:p>
    <w:p w14:paraId="653E0FCB" w14:textId="77777777" w:rsidR="00791C8C" w:rsidRPr="005C72D9" w:rsidRDefault="00791C8C" w:rsidP="00791C8C">
      <w:pPr>
        <w:pStyle w:val="PL"/>
        <w:rPr>
          <w:ins w:id="7291" w:author="SA R2-1809108" w:date="2018-05-30T01:05:00Z"/>
          <w:rFonts w:eastAsia="SimSun"/>
          <w:color w:val="808080"/>
          <w:highlight w:val="cyan"/>
          <w:lang w:eastAsia="en-GB"/>
        </w:rPr>
      </w:pPr>
      <w:ins w:id="7292" w:author="SA R2-1809108" w:date="2018-05-30T01:05:00Z">
        <w:r w:rsidRPr="005C72D9">
          <w:rPr>
            <w:color w:val="808080"/>
            <w:highlight w:val="cyan"/>
          </w:rPr>
          <w:t>-- ASN1STOP</w:t>
        </w:r>
      </w:ins>
    </w:p>
    <w:bookmarkEnd w:id="7250"/>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51"/>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293" w:name="_Hlk506886271"/>
      <w:r w:rsidRPr="005C72D9">
        <w:rPr>
          <w:highlight w:val="cyan"/>
        </w:rPr>
        <w:t xml:space="preserve">measurement quantities </w:t>
      </w:r>
      <w:bookmarkEnd w:id="7293"/>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294"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295"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295"/>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296" w:name="_Hlk500246926"/>
      <w:bookmarkEnd w:id="7294"/>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296"/>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297"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297"/>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298" w:name="_Toc510018663"/>
      <w:r w:rsidRPr="005C72D9">
        <w:rPr>
          <w:highlight w:val="cyan"/>
        </w:rPr>
        <w:t>–</w:t>
      </w:r>
      <w:r w:rsidRPr="005C72D9">
        <w:rPr>
          <w:highlight w:val="cyan"/>
        </w:rPr>
        <w:tab/>
      </w:r>
      <w:r w:rsidRPr="005C72D9">
        <w:rPr>
          <w:i/>
          <w:noProof/>
          <w:highlight w:val="cyan"/>
        </w:rPr>
        <w:t>RACH-ConfigCommon</w:t>
      </w:r>
      <w:bookmarkEnd w:id="7298"/>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299" w:name="_Toc510018664"/>
      <w:r w:rsidRPr="005C72D9">
        <w:rPr>
          <w:highlight w:val="cyan"/>
        </w:rPr>
        <w:t>–</w:t>
      </w:r>
      <w:r w:rsidRPr="005C72D9">
        <w:rPr>
          <w:highlight w:val="cyan"/>
        </w:rPr>
        <w:tab/>
      </w:r>
      <w:r w:rsidRPr="005C72D9">
        <w:rPr>
          <w:i/>
          <w:noProof/>
          <w:highlight w:val="cyan"/>
        </w:rPr>
        <w:t>RACH-ConfigGeneric</w:t>
      </w:r>
      <w:bookmarkEnd w:id="7299"/>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300"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300"/>
    <w:p w14:paraId="76923B6F" w14:textId="04C73684" w:rsidR="00A27028" w:rsidRPr="005C72D9" w:rsidRDefault="00A27028" w:rsidP="00A27028">
      <w:pPr>
        <w:pStyle w:val="PL"/>
        <w:rPr>
          <w:highlight w:val="cyan"/>
        </w:rPr>
      </w:pPr>
      <w:r w:rsidRPr="005C72D9">
        <w:rPr>
          <w:highlight w:val="cyan"/>
        </w:rPr>
        <w:tab/>
      </w:r>
      <w:bookmarkStart w:id="7301" w:name="_Hlk505955758"/>
      <w:r w:rsidRPr="005C72D9">
        <w:rPr>
          <w:highlight w:val="cyan"/>
        </w:rPr>
        <w:t>preambleTransMax</w:t>
      </w:r>
      <w:bookmarkEnd w:id="7301"/>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302" w:name="_Hlk505324461"/>
      <w:r w:rsidRPr="005C72D9">
        <w:rPr>
          <w:highlight w:val="cyan"/>
        </w:rPr>
        <w:t>ra-ResponseWindow</w:t>
      </w:r>
      <w:bookmarkEnd w:id="730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303" w:name="_Toc510018665"/>
      <w:bookmarkStart w:id="7304" w:name="_Hlk515434066"/>
      <w:r w:rsidRPr="005C72D9">
        <w:rPr>
          <w:highlight w:val="cyan"/>
        </w:rPr>
        <w:t>–</w:t>
      </w:r>
      <w:r w:rsidRPr="005C72D9">
        <w:rPr>
          <w:highlight w:val="cyan"/>
        </w:rPr>
        <w:tab/>
      </w:r>
      <w:r w:rsidRPr="005C72D9">
        <w:rPr>
          <w:i/>
          <w:noProof/>
          <w:highlight w:val="cyan"/>
        </w:rPr>
        <w:t>RACH-ConfigDedicated</w:t>
      </w:r>
      <w:bookmarkEnd w:id="7303"/>
    </w:p>
    <w:bookmarkEnd w:id="7304"/>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305"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306" w:name="_Hlk512344749"/>
      <w:r w:rsidRPr="005C72D9">
        <w:rPr>
          <w:highlight w:val="cyan"/>
        </w:rPr>
        <w:t>Cond SSB-CFRA</w:t>
      </w:r>
      <w:bookmarkEnd w:id="7306"/>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305"/>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307"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307"/>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308" w:author="Rapporteur SA Rev 1" w:date="2018-05-31T08:58:00Z">
        <w:r w:rsidRPr="005C72D9" w:rsidDel="000E4FA1">
          <w:rPr>
            <w:highlight w:val="cyan"/>
          </w:rPr>
          <w:delText>keNB</w:delText>
        </w:r>
      </w:del>
      <w:ins w:id="7309" w:author="Rapporteur SA Rev 1" w:date="2018-05-31T08:58:00Z">
        <w:r w:rsidR="000E4FA1" w:rsidRPr="005C72D9">
          <w:rPr>
            <w:highlight w:val="cyan"/>
          </w:rPr>
          <w:t>master</w:t>
        </w:r>
      </w:ins>
      <w:r w:rsidRPr="005C72D9">
        <w:rPr>
          <w:highlight w:val="cyan"/>
        </w:rPr>
        <w:t xml:space="preserve">, </w:t>
      </w:r>
      <w:del w:id="7310" w:author="Rapporteur SA Rev 1" w:date="2018-05-31T08:59:00Z">
        <w:r w:rsidRPr="005C72D9" w:rsidDel="000E4FA1">
          <w:rPr>
            <w:highlight w:val="cyan"/>
          </w:rPr>
          <w:delText>s-KgNB</w:delText>
        </w:r>
      </w:del>
      <w:ins w:id="7311"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312" w:author="Rapporteur SA Rev 1" w:date="2018-05-31T08:42:00Z"/>
          <w:highlight w:val="cyan"/>
        </w:rPr>
      </w:pPr>
      <w:r w:rsidRPr="005C72D9">
        <w:rPr>
          <w:highlight w:val="cyan"/>
        </w:rPr>
        <w:tab/>
        <w:t>...</w:t>
      </w:r>
      <w:ins w:id="7313"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314" w:author="Rapporteur SA Rev 1" w:date="2018-05-31T08:42:00Z"/>
          <w:highlight w:val="cyan"/>
        </w:rPr>
      </w:pPr>
      <w:ins w:id="7315" w:author="Rapporteur SA Rev 1" w:date="2018-05-31T08:42:00Z">
        <w:r w:rsidRPr="005C72D9">
          <w:rPr>
            <w:highlight w:val="cyan"/>
          </w:rPr>
          <w:tab/>
          <w:t>[[</w:t>
        </w:r>
      </w:ins>
    </w:p>
    <w:p w14:paraId="2BC32F45" w14:textId="7C714572" w:rsidR="00B17753" w:rsidRPr="005C72D9" w:rsidRDefault="00B17753" w:rsidP="00B17753">
      <w:pPr>
        <w:pStyle w:val="PL"/>
        <w:rPr>
          <w:ins w:id="7316" w:author="Rapporteur SA Rev 1" w:date="2018-05-31T08:42:00Z"/>
          <w:color w:val="808080"/>
          <w:highlight w:val="cyan"/>
        </w:rPr>
      </w:pPr>
      <w:ins w:id="7317"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318" w:author="Rapporteur SA Rev 1" w:date="2018-05-31T08:43:00Z"/>
          <w:highlight w:val="cyan"/>
        </w:rPr>
      </w:pPr>
      <w:ins w:id="7319" w:author="Rapporteur SA Rev 1" w:date="2018-05-31T08:42:00Z">
        <w:r w:rsidRPr="005C72D9">
          <w:rPr>
            <w:highlight w:val="cyan"/>
          </w:rPr>
          <w:tab/>
          <w:t>]]</w:t>
        </w:r>
      </w:ins>
    </w:p>
    <w:p w14:paraId="3E885E8E" w14:textId="2975C501" w:rsidR="009C0E19" w:rsidRPr="005C72D9" w:rsidRDefault="009C0E19" w:rsidP="009C0E19">
      <w:pPr>
        <w:pStyle w:val="PL"/>
        <w:rPr>
          <w:ins w:id="7320"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321" w:author="Rapporteur SA Rev 1" w:date="2018-05-31T08:54:00Z"/>
          <w:highlight w:val="cyan"/>
        </w:rPr>
      </w:pPr>
    </w:p>
    <w:p w14:paraId="3F64B197" w14:textId="77777777" w:rsidR="009627F4" w:rsidRPr="005C72D9" w:rsidRDefault="009627F4" w:rsidP="009627F4">
      <w:pPr>
        <w:pStyle w:val="PL"/>
        <w:rPr>
          <w:ins w:id="7322" w:author="Rapporteur SA Rev 1" w:date="2018-05-31T08:54:00Z"/>
          <w:highlight w:val="cyan"/>
        </w:rPr>
      </w:pPr>
      <w:ins w:id="7323"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324" w:author="Rapporteur SA Rev 1" w:date="2018-05-31T08:54:00Z"/>
          <w:color w:val="808080"/>
          <w:highlight w:val="cyan"/>
        </w:rPr>
      </w:pPr>
      <w:ins w:id="7325"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326" w:author="Rapporteur SA Rev 1" w:date="2018-05-31T08:54:00Z"/>
          <w:highlight w:val="cyan"/>
        </w:rPr>
      </w:pPr>
      <w:ins w:id="7327"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328" w:author="Rapporteur SA Rev 1" w:date="2018-05-31T08:54:00Z"/>
          <w:highlight w:val="cyan"/>
        </w:rPr>
      </w:pPr>
      <w:ins w:id="7329"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30" w:author="Rapporteur SA Rev 1" w:date="2018-06-01T08:03:00Z">
        <w:r w:rsidR="002A57F9" w:rsidRPr="005C72D9">
          <w:rPr>
            <w:highlight w:val="cyan"/>
          </w:rPr>
          <w:t>ffsValue</w:t>
        </w:r>
      </w:ins>
      <w:ins w:id="7331"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332" w:author="Rapporteur SA Rev 1" w:date="2018-05-31T08:54:00Z"/>
          <w:highlight w:val="cyan"/>
        </w:rPr>
      </w:pPr>
      <w:ins w:id="7333"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334" w:author="Rapporteur SA Rev 1" w:date="2018-05-31T08:49:00Z"/>
        </w:trPr>
        <w:tc>
          <w:tcPr>
            <w:tcW w:w="14507" w:type="dxa"/>
            <w:shd w:val="clear" w:color="auto" w:fill="auto"/>
          </w:tcPr>
          <w:p w14:paraId="3B45F2BC" w14:textId="77777777" w:rsidR="00DF4722" w:rsidRPr="005C72D9" w:rsidRDefault="00DF4722" w:rsidP="00DF4722">
            <w:pPr>
              <w:pStyle w:val="TAL"/>
              <w:rPr>
                <w:ins w:id="7335" w:author="Rapporteur SA Rev 1" w:date="2018-05-31T08:49:00Z"/>
                <w:b/>
                <w:i/>
                <w:highlight w:val="cyan"/>
                <w:lang w:eastAsia="en-GB"/>
              </w:rPr>
            </w:pPr>
            <w:ins w:id="7336"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337" w:author="Rapporteur SA Rev 1" w:date="2018-05-31T08:49:00Z"/>
                <w:rFonts w:eastAsia="SimSun"/>
                <w:b/>
                <w:i/>
                <w:szCs w:val="22"/>
                <w:highlight w:val="cyan"/>
              </w:rPr>
            </w:pPr>
            <w:ins w:id="7338"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39" w:author="Rapporteur SA Rev 1" w:date="2018-05-31T09:00:00Z">
              <w:r w:rsidRPr="005C72D9" w:rsidDel="000E4FA1">
                <w:rPr>
                  <w:rFonts w:eastAsia="SimSun"/>
                  <w:szCs w:val="22"/>
                  <w:highlight w:val="cyan"/>
                </w:rPr>
                <w:delText xml:space="preserve">KeNB </w:delText>
              </w:r>
            </w:del>
            <w:ins w:id="7340" w:author="Rapporteur SA Rev 1" w:date="2018-05-31T09:00:00Z">
              <w:r w:rsidR="000E4FA1" w:rsidRPr="005C72D9">
                <w:rPr>
                  <w:rFonts w:eastAsia="SimSun"/>
                  <w:szCs w:val="22"/>
                  <w:highlight w:val="cyan"/>
                  <w:lang w:val="en-US"/>
                  <w:rPrChange w:id="7341"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42" w:author="Rapporteur SA Rev 1" w:date="2018-05-31T09:00:00Z">
              <w:r w:rsidRPr="005C72D9" w:rsidDel="000E4FA1">
                <w:rPr>
                  <w:rFonts w:eastAsia="SimSun"/>
                  <w:szCs w:val="22"/>
                  <w:highlight w:val="cyan"/>
                </w:rPr>
                <w:delText>S-KgNB</w:delText>
              </w:r>
            </w:del>
            <w:ins w:id="7343" w:author="Rapporteur SA Rev 1" w:date="2018-05-31T09:00:00Z">
              <w:r w:rsidR="000E4FA1" w:rsidRPr="005C72D9">
                <w:rPr>
                  <w:rFonts w:eastAsia="SimSun"/>
                  <w:szCs w:val="22"/>
                  <w:highlight w:val="cyan"/>
                  <w:lang w:val="en-US"/>
                  <w:rPrChange w:id="7344"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45" w:author="Rapporteur SA Rev 1" w:date="2018-05-31T09:01:00Z">
              <w:r w:rsidR="000E4FA1" w:rsidRPr="005C72D9">
                <w:rPr>
                  <w:rFonts w:eastAsia="SimSun"/>
                  <w:szCs w:val="22"/>
                  <w:highlight w:val="cyan"/>
                  <w:lang w:val="en-US"/>
                  <w:rPrChange w:id="7346"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47"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48" w:author="Rapporteur SA Rev 1" w:date="2018-05-31T09:00:00Z">
              <w:r w:rsidRPr="005C72D9" w:rsidDel="000E4FA1">
                <w:rPr>
                  <w:rFonts w:eastAsia="SimSun"/>
                  <w:szCs w:val="22"/>
                  <w:highlight w:val="cyan"/>
                </w:rPr>
                <w:delText>S-KgNB</w:delText>
              </w:r>
            </w:del>
            <w:ins w:id="7349" w:author="Rapporteur SA Rev 1" w:date="2018-05-31T09:00:00Z">
              <w:r w:rsidR="000E4FA1" w:rsidRPr="005C72D9">
                <w:rPr>
                  <w:rFonts w:eastAsia="SimSun"/>
                  <w:szCs w:val="22"/>
                  <w:highlight w:val="cyan"/>
                  <w:lang w:val="en-US"/>
                  <w:rPrChange w:id="7350"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51" w:author="Rapporteur SA Rev 1" w:date="2018-05-31T09:01:00Z">
              <w:r w:rsidR="000E4FA1" w:rsidRPr="005C72D9">
                <w:rPr>
                  <w:rFonts w:eastAsia="SimSun"/>
                  <w:szCs w:val="22"/>
                  <w:highlight w:val="cyan"/>
                  <w:lang w:val="en-US"/>
                  <w:rPrChange w:id="7352" w:author="SA R2-1809108" w:date="2018-05-31T20:56:00Z">
                    <w:rPr>
                      <w:rFonts w:eastAsia="SimSun"/>
                      <w:szCs w:val="22"/>
                      <w:lang w:val="fi-FI"/>
                    </w:rPr>
                  </w:rPrChange>
                </w:rPr>
                <w:t xml:space="preserve">the </w:t>
              </w:r>
            </w:ins>
            <w:del w:id="7353" w:author="Rapporteur SA Rev 1" w:date="2018-05-31T09:00:00Z">
              <w:r w:rsidRPr="005C72D9" w:rsidDel="000E4FA1">
                <w:rPr>
                  <w:rFonts w:eastAsia="SimSun"/>
                  <w:szCs w:val="22"/>
                  <w:highlight w:val="cyan"/>
                </w:rPr>
                <w:delText>KeNB</w:delText>
              </w:r>
            </w:del>
            <w:ins w:id="7354" w:author="Rapporteur SA Rev 1" w:date="2018-05-31T09:00:00Z">
              <w:r w:rsidR="000E4FA1" w:rsidRPr="005C72D9">
                <w:rPr>
                  <w:rFonts w:eastAsia="SimSun"/>
                  <w:szCs w:val="22"/>
                  <w:highlight w:val="cyan"/>
                  <w:lang w:val="en-US"/>
                  <w:rPrChange w:id="7355"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56" w:author="Rapporteur SA Rev 1" w:date="2018-05-31T08:49:00Z"/>
        </w:trPr>
        <w:tc>
          <w:tcPr>
            <w:tcW w:w="14507" w:type="dxa"/>
            <w:shd w:val="clear" w:color="auto" w:fill="auto"/>
          </w:tcPr>
          <w:p w14:paraId="2BD7CFF0" w14:textId="77777777" w:rsidR="00DF4722" w:rsidRPr="005C72D9" w:rsidRDefault="00DF4722" w:rsidP="00DF4722">
            <w:pPr>
              <w:pStyle w:val="TAL"/>
              <w:rPr>
                <w:ins w:id="7357" w:author="Rapporteur SA Rev 1" w:date="2018-05-31T08:49:00Z"/>
                <w:b/>
                <w:i/>
                <w:highlight w:val="cyan"/>
                <w:lang w:eastAsia="en-GB"/>
              </w:rPr>
            </w:pPr>
            <w:ins w:id="7358"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59" w:author="Rapporteur SA Rev 1" w:date="2018-05-31T08:49:00Z"/>
                <w:rFonts w:eastAsia="SimSun"/>
                <w:b/>
                <w:i/>
                <w:szCs w:val="22"/>
                <w:highlight w:val="cyan"/>
              </w:rPr>
            </w:pPr>
            <w:ins w:id="7360"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361" w:author="Rapporteur SA Rev 1" w:date="2018-05-31T08:50:00Z"/>
        </w:trPr>
        <w:tc>
          <w:tcPr>
            <w:tcW w:w="14507" w:type="dxa"/>
            <w:shd w:val="clear" w:color="auto" w:fill="auto"/>
          </w:tcPr>
          <w:p w14:paraId="141B8014" w14:textId="77777777" w:rsidR="00DF4722" w:rsidRPr="005C72D9" w:rsidRDefault="00DF4722" w:rsidP="00DF4722">
            <w:pPr>
              <w:pStyle w:val="TAL"/>
              <w:rPr>
                <w:ins w:id="7362" w:author="Rapporteur SA Rev 1" w:date="2018-05-31T08:50:00Z"/>
                <w:b/>
                <w:i/>
                <w:highlight w:val="cyan"/>
                <w:lang w:eastAsia="en-GB"/>
              </w:rPr>
            </w:pPr>
            <w:ins w:id="7363"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364" w:author="Rapporteur SA Rev 1" w:date="2018-05-31T08:50:00Z"/>
                <w:rFonts w:eastAsia="SimSun"/>
                <w:b/>
                <w:i/>
                <w:szCs w:val="22"/>
                <w:highlight w:val="cyan"/>
              </w:rPr>
            </w:pPr>
            <w:ins w:id="7365"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366" w:author="Rapporteur SA Rev 1" w:date="2018-05-31T09:09:00Z"/>
        </w:trPr>
        <w:tc>
          <w:tcPr>
            <w:tcW w:w="4027" w:type="dxa"/>
          </w:tcPr>
          <w:p w14:paraId="1002683D" w14:textId="0BF2AF2F" w:rsidR="001C28E9" w:rsidRPr="005C72D9" w:rsidRDefault="001C28E9" w:rsidP="001C28E9">
            <w:pPr>
              <w:pStyle w:val="TAL"/>
              <w:rPr>
                <w:ins w:id="7367" w:author="Rapporteur SA Rev 1" w:date="2018-05-31T09:09:00Z"/>
                <w:i/>
                <w:highlight w:val="cyan"/>
                <w:lang w:val="en-GB"/>
              </w:rPr>
            </w:pPr>
            <w:ins w:id="7368"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369" w:author="Rapporteur SA Rev 1" w:date="2018-05-31T09:09:00Z"/>
                <w:highlight w:val="cyan"/>
                <w:lang w:val="en-GB"/>
              </w:rPr>
            </w:pPr>
            <w:ins w:id="7370"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371" w:name="_Hlk497717897"/>
    </w:p>
    <w:p w14:paraId="5B80672F" w14:textId="77777777" w:rsidR="007F78C2" w:rsidRPr="005C72D9" w:rsidRDefault="007F78C2" w:rsidP="007F78C2">
      <w:pPr>
        <w:pStyle w:val="Heading4"/>
        <w:rPr>
          <w:highlight w:val="cyan"/>
        </w:rPr>
      </w:pPr>
      <w:bookmarkStart w:id="7372" w:name="_Toc510018667"/>
      <w:bookmarkStart w:id="7373" w:name="_Hlk512338927"/>
      <w:r w:rsidRPr="005C72D9">
        <w:rPr>
          <w:highlight w:val="cyan"/>
        </w:rPr>
        <w:t>–</w:t>
      </w:r>
      <w:r w:rsidRPr="005C72D9">
        <w:rPr>
          <w:highlight w:val="cyan"/>
        </w:rPr>
        <w:tab/>
      </w:r>
      <w:r w:rsidRPr="005C72D9">
        <w:rPr>
          <w:i/>
          <w:highlight w:val="cyan"/>
        </w:rPr>
        <w:t>RadioLinkMonitoringConfig</w:t>
      </w:r>
      <w:bookmarkEnd w:id="7372"/>
    </w:p>
    <w:bookmarkEnd w:id="7373"/>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374"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374"/>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375"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376" w:author="SA R2-1809108" w:date="2018-05-30T01:06:00Z"/>
          <w:rFonts w:eastAsia="SimSun"/>
          <w:highlight w:val="cyan"/>
        </w:rPr>
      </w:pPr>
      <w:ins w:id="7377"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378" w:author="SA R2-1809108" w:date="2018-05-30T01:06:00Z"/>
          <w:rFonts w:eastAsia="SimSun"/>
          <w:highlight w:val="cyan"/>
        </w:rPr>
      </w:pPr>
      <w:ins w:id="7379"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380" w:author="SA R2-1809108" w:date="2018-05-30T01:06:00Z"/>
          <w:highlight w:val="cyan"/>
        </w:rPr>
      </w:pPr>
      <w:ins w:id="7381" w:author="SA R2-1809108" w:date="2018-05-30T01:06:00Z">
        <w:r w:rsidRPr="005C72D9">
          <w:rPr>
            <w:i/>
            <w:noProof/>
            <w:highlight w:val="cyan"/>
          </w:rPr>
          <w:t>RANNotificationAreaCode</w:t>
        </w:r>
        <w:r w:rsidRPr="005C72D9">
          <w:rPr>
            <w:highlight w:val="cyan"/>
          </w:rPr>
          <w:t xml:space="preserve"> information element</w:t>
        </w:r>
      </w:ins>
    </w:p>
    <w:p w14:paraId="285068D1" w14:textId="77777777" w:rsidR="00234466" w:rsidRPr="005C72D9" w:rsidRDefault="00234466" w:rsidP="00234466">
      <w:pPr>
        <w:pStyle w:val="PL"/>
        <w:rPr>
          <w:ins w:id="7382" w:author="SA R2-1809108" w:date="2018-05-30T01:06:00Z"/>
          <w:highlight w:val="cyan"/>
        </w:rPr>
      </w:pPr>
      <w:ins w:id="7383" w:author="SA R2-1809108" w:date="2018-05-30T01:06:00Z">
        <w:r w:rsidRPr="005C72D9">
          <w:rPr>
            <w:highlight w:val="cyan"/>
          </w:rPr>
          <w:t>-- ASN1START</w:t>
        </w:r>
      </w:ins>
    </w:p>
    <w:p w14:paraId="2FD1E408" w14:textId="77777777" w:rsidR="00234466" w:rsidRPr="005C72D9" w:rsidRDefault="00234466" w:rsidP="008C4961">
      <w:pPr>
        <w:pStyle w:val="PL"/>
        <w:rPr>
          <w:ins w:id="7384" w:author="SA R2-1809108" w:date="2018-05-30T01:06:00Z"/>
          <w:highlight w:val="cyan"/>
        </w:rPr>
      </w:pPr>
      <w:ins w:id="7385"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386" w:author="SA R2-1809108" w:date="2018-05-30T01:06:00Z"/>
          <w:rFonts w:eastAsia="SimSun"/>
          <w:highlight w:val="cyan"/>
          <w:lang w:eastAsia="en-GB"/>
        </w:rPr>
      </w:pPr>
    </w:p>
    <w:p w14:paraId="201DC8BA" w14:textId="77777777" w:rsidR="00234466" w:rsidRPr="005C72D9" w:rsidRDefault="00234466" w:rsidP="00234466">
      <w:pPr>
        <w:pStyle w:val="PL"/>
        <w:rPr>
          <w:ins w:id="7387" w:author="SA R2-1809108" w:date="2018-05-30T01:06:00Z"/>
          <w:highlight w:val="cyan"/>
        </w:rPr>
      </w:pPr>
      <w:ins w:id="7388"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389" w:author="SA R2-1809108" w:date="2018-05-30T01:06:00Z"/>
          <w:highlight w:val="cyan"/>
        </w:rPr>
      </w:pPr>
    </w:p>
    <w:p w14:paraId="6E5F8239" w14:textId="77777777" w:rsidR="00234466" w:rsidRPr="005C72D9" w:rsidRDefault="00234466" w:rsidP="008C4961">
      <w:pPr>
        <w:pStyle w:val="PL"/>
        <w:rPr>
          <w:ins w:id="7390" w:author="SA R2-1809108" w:date="2018-05-30T01:06:00Z"/>
          <w:highlight w:val="cyan"/>
        </w:rPr>
      </w:pPr>
      <w:ins w:id="7391"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392" w:author="SA R2-1809108" w:date="2018-05-30T01:06:00Z"/>
          <w:rFonts w:eastAsia="SimSun"/>
          <w:highlight w:val="cyan"/>
          <w:lang w:eastAsia="en-GB"/>
        </w:rPr>
      </w:pPr>
    </w:p>
    <w:p w14:paraId="4B3175F3" w14:textId="77777777" w:rsidR="00234466" w:rsidRPr="005C72D9" w:rsidRDefault="00234466" w:rsidP="00234466">
      <w:pPr>
        <w:pStyle w:val="PL"/>
        <w:rPr>
          <w:ins w:id="7393" w:author="SA R2-1809108" w:date="2018-05-30T01:06:00Z"/>
          <w:highlight w:val="cyan"/>
        </w:rPr>
      </w:pPr>
      <w:ins w:id="7394" w:author="SA R2-1809108" w:date="2018-05-30T01:06:00Z">
        <w:r w:rsidRPr="005C72D9">
          <w:rPr>
            <w:highlight w:val="cyan"/>
          </w:rPr>
          <w:t>-- ASN1STOP</w:t>
        </w:r>
      </w:ins>
    </w:p>
    <w:p w14:paraId="4386CEA2" w14:textId="77777777" w:rsidR="00234466" w:rsidRPr="005C72D9" w:rsidRDefault="00234466" w:rsidP="00234466">
      <w:pPr>
        <w:rPr>
          <w:ins w:id="7395"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375"/>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396" w:name="_Toc510018669"/>
      <w:r w:rsidRPr="005C72D9">
        <w:rPr>
          <w:highlight w:val="cyan"/>
        </w:rPr>
        <w:t>–</w:t>
      </w:r>
      <w:r w:rsidRPr="005C72D9">
        <w:rPr>
          <w:highlight w:val="cyan"/>
        </w:rPr>
        <w:tab/>
      </w:r>
      <w:r w:rsidRPr="005C72D9">
        <w:rPr>
          <w:i/>
          <w:highlight w:val="cyan"/>
        </w:rPr>
        <w:t>RateMatchPatternId</w:t>
      </w:r>
      <w:bookmarkEnd w:id="7396"/>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397" w:name="_Toc510018670"/>
      <w:r w:rsidRPr="005C72D9">
        <w:rPr>
          <w:highlight w:val="cyan"/>
        </w:rPr>
        <w:t>–</w:t>
      </w:r>
      <w:r w:rsidRPr="005C72D9">
        <w:rPr>
          <w:highlight w:val="cyan"/>
        </w:rPr>
        <w:tab/>
      </w:r>
      <w:r w:rsidRPr="005C72D9">
        <w:rPr>
          <w:i/>
          <w:highlight w:val="cyan"/>
        </w:rPr>
        <w:t>RateMatchPatternLTE-CRS</w:t>
      </w:r>
      <w:bookmarkEnd w:id="7397"/>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398"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398"/>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399" w:name="_Hlk504400670"/>
      <w:r w:rsidRPr="005C72D9">
        <w:rPr>
          <w:highlight w:val="cyan"/>
        </w:rPr>
        <w:t>maxReportConfigId</w:t>
      </w:r>
      <w:bookmarkEnd w:id="7399"/>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400"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400"/>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401" w:author="SA Rapporteur Rev 1a" w:date="2018-06-04T17:05:00Z">
        <w:r w:rsidR="00911838" w:rsidRPr="005C72D9">
          <w:rPr>
            <w:highlight w:val="cyan"/>
          </w:rPr>
          <w:t>,</w:t>
        </w:r>
      </w:ins>
    </w:p>
    <w:p w14:paraId="694A066C" w14:textId="77777777" w:rsidR="00911838" w:rsidRPr="005C72D9" w:rsidRDefault="00911838" w:rsidP="00911838">
      <w:pPr>
        <w:pStyle w:val="PL"/>
        <w:rPr>
          <w:ins w:id="7402" w:author="SA Rapporteur Rev 1a" w:date="2018-06-04T17:05:00Z"/>
          <w:highlight w:val="cyan"/>
        </w:rPr>
      </w:pPr>
      <w:ins w:id="7403"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404" w:author="R2-1809077 SA" w:date="2018-05-31T19:08:00Z"/>
          <w:highlight w:val="cyan"/>
        </w:rPr>
      </w:pPr>
    </w:p>
    <w:p w14:paraId="64A6B01E" w14:textId="77777777" w:rsidR="00EF6BB5" w:rsidRPr="005C72D9" w:rsidRDefault="00EF6BB5" w:rsidP="00EF6BB5">
      <w:pPr>
        <w:pStyle w:val="PL"/>
        <w:rPr>
          <w:ins w:id="7405" w:author="R2-1809077 SA" w:date="2018-05-31T19:08:00Z"/>
          <w:highlight w:val="cyan"/>
        </w:rPr>
      </w:pPr>
      <w:ins w:id="7406"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407" w:author="R2-1809077 SA" w:date="2018-05-31T19:08:00Z"/>
          <w:highlight w:val="cyan"/>
        </w:rPr>
      </w:pPr>
      <w:ins w:id="7408"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409" w:author="R2-1809077 SA" w:date="2018-05-31T19:08:00Z"/>
          <w:highlight w:val="cyan"/>
        </w:rPr>
      </w:pPr>
      <w:ins w:id="7410"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411" w:name="_Hlk505607220"/>
      <w:r w:rsidRPr="005C72D9">
        <w:rPr>
          <w:highlight w:val="cyan"/>
        </w:rPr>
        <w:tab/>
      </w:r>
      <w:r w:rsidRPr="005C72D9">
        <w:rPr>
          <w:highlight w:val="cyan"/>
        </w:rPr>
        <w:tab/>
        <w:t>...</w:t>
      </w:r>
    </w:p>
    <w:bookmarkEnd w:id="7411"/>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412" w:name="_Hlk504400247"/>
      <w:r w:rsidRPr="005C72D9">
        <w:rPr>
          <w:highlight w:val="cyan"/>
        </w:rPr>
        <w:t>reportQuantityRsIndexes</w:t>
      </w:r>
      <w:bookmarkEnd w:id="741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371"/>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413" w:name="_Toc510018673"/>
      <w:r w:rsidRPr="005C72D9">
        <w:rPr>
          <w:rFonts w:eastAsia="MS Mincho"/>
          <w:highlight w:val="cyan"/>
        </w:rPr>
        <w:t>–</w:t>
      </w:r>
      <w:r w:rsidRPr="005C72D9">
        <w:rPr>
          <w:rFonts w:eastAsia="MS Mincho"/>
          <w:highlight w:val="cyan"/>
        </w:rPr>
        <w:tab/>
      </w:r>
      <w:r w:rsidRPr="005C72D9">
        <w:rPr>
          <w:rFonts w:eastAsia="MS Mincho"/>
          <w:i/>
          <w:highlight w:val="cyan"/>
        </w:rPr>
        <w:t>ReportConfigToAddModList</w:t>
      </w:r>
      <w:bookmarkEnd w:id="7413"/>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414" w:name="OLE_LINK72"/>
      <w:bookmarkStart w:id="7415" w:name="OLE_LINK73"/>
      <w:r w:rsidRPr="005C72D9">
        <w:rPr>
          <w:i/>
          <w:highlight w:val="cyan"/>
        </w:rPr>
        <w:t>ReportConfig</w:t>
      </w:r>
      <w:bookmarkEnd w:id="7414"/>
      <w:bookmarkEnd w:id="7415"/>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416"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16"/>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417" w:author="SA R2-1809108" w:date="2018-05-30T01:09:00Z"/>
          <w:rFonts w:eastAsia="SimSun"/>
          <w:highlight w:val="cyan"/>
        </w:rPr>
      </w:pPr>
      <w:ins w:id="7418"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419" w:author="SA R2-1809108" w:date="2018-05-30T01:09:00Z"/>
          <w:rFonts w:eastAsia="SimSun"/>
          <w:highlight w:val="cyan"/>
        </w:rPr>
      </w:pPr>
      <w:ins w:id="7420"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421" w:author="SA R2-1809108" w:date="2018-05-30T01:09:00Z"/>
          <w:highlight w:val="cyan"/>
        </w:rPr>
      </w:pPr>
      <w:ins w:id="7422"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423" w:author="SA R2-1809108" w:date="2018-05-30T01:09:00Z"/>
          <w:color w:val="808080"/>
          <w:highlight w:val="cyan"/>
        </w:rPr>
      </w:pPr>
      <w:ins w:id="7424"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425" w:author="SA R2-1809108" w:date="2018-05-30T01:09:00Z"/>
          <w:highlight w:val="cyan"/>
        </w:rPr>
      </w:pPr>
      <w:ins w:id="7426"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427" w:author="SA R2-1809108" w:date="2018-05-30T01:09:00Z"/>
          <w:rFonts w:eastAsia="SimSun"/>
          <w:highlight w:val="cyan"/>
          <w:lang w:eastAsia="en-GB"/>
        </w:rPr>
      </w:pPr>
    </w:p>
    <w:p w14:paraId="4637C6CC" w14:textId="77777777" w:rsidR="00815485" w:rsidRPr="005C72D9" w:rsidRDefault="00815485" w:rsidP="00815485">
      <w:pPr>
        <w:pStyle w:val="PL"/>
        <w:rPr>
          <w:ins w:id="7428" w:author="SA R2-1809108" w:date="2018-05-30T01:09:00Z"/>
          <w:snapToGrid w:val="0"/>
          <w:highlight w:val="cyan"/>
        </w:rPr>
      </w:pPr>
      <w:ins w:id="7429"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430" w:author="SA R2-1809108" w:date="2018-05-30T01:09:00Z"/>
          <w:highlight w:val="cyan"/>
        </w:rPr>
      </w:pPr>
    </w:p>
    <w:p w14:paraId="72958AAF" w14:textId="77777777" w:rsidR="00815485" w:rsidRPr="005C72D9" w:rsidRDefault="00815485" w:rsidP="008C4961">
      <w:pPr>
        <w:pStyle w:val="PL"/>
        <w:rPr>
          <w:ins w:id="7431" w:author="SA R2-1809108" w:date="2018-05-30T01:09:00Z"/>
          <w:highlight w:val="cyan"/>
        </w:rPr>
      </w:pPr>
      <w:ins w:id="7432" w:author="SA R2-1809108" w:date="2018-05-30T01:09:00Z">
        <w:r w:rsidRPr="005C72D9">
          <w:rPr>
            <w:highlight w:val="cyan"/>
          </w:rPr>
          <w:t>-- TAG-RESELECTION-THRESHOLD-STOP</w:t>
        </w:r>
      </w:ins>
    </w:p>
    <w:p w14:paraId="6DF6436C" w14:textId="77777777" w:rsidR="00815485" w:rsidRPr="005C72D9" w:rsidRDefault="00815485" w:rsidP="00815485">
      <w:pPr>
        <w:pStyle w:val="PL"/>
        <w:rPr>
          <w:ins w:id="7433" w:author="SA R2-1809108" w:date="2018-05-30T01:09:00Z"/>
          <w:rFonts w:eastAsia="SimSun"/>
          <w:color w:val="808080"/>
          <w:highlight w:val="cyan"/>
          <w:lang w:eastAsia="en-GB"/>
        </w:rPr>
      </w:pPr>
      <w:ins w:id="7434" w:author="SA R2-1809108" w:date="2018-05-30T01:09:00Z">
        <w:r w:rsidRPr="005C72D9">
          <w:rPr>
            <w:color w:val="808080"/>
            <w:highlight w:val="cyan"/>
          </w:rPr>
          <w:t>-- ASN1STOP</w:t>
        </w:r>
      </w:ins>
    </w:p>
    <w:p w14:paraId="1B857D26" w14:textId="77777777" w:rsidR="00815485" w:rsidRPr="005C72D9" w:rsidRDefault="00815485" w:rsidP="00815485">
      <w:pPr>
        <w:rPr>
          <w:ins w:id="7435" w:author="SA R2-1809108" w:date="2018-05-30T01:09:00Z"/>
          <w:iCs/>
          <w:highlight w:val="cyan"/>
        </w:rPr>
      </w:pPr>
    </w:p>
    <w:p w14:paraId="6B1ED878" w14:textId="77777777" w:rsidR="00815485" w:rsidRPr="005C72D9" w:rsidRDefault="00815485" w:rsidP="00815485">
      <w:pPr>
        <w:pStyle w:val="Heading4"/>
        <w:rPr>
          <w:ins w:id="7436" w:author="SA R2-1809108" w:date="2018-05-30T01:09:00Z"/>
          <w:rFonts w:eastAsia="SimSun"/>
          <w:highlight w:val="cyan"/>
        </w:rPr>
      </w:pPr>
      <w:bookmarkStart w:id="7437" w:name="_Toc503260487"/>
      <w:ins w:id="7438"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37"/>
      </w:ins>
    </w:p>
    <w:p w14:paraId="1963603E" w14:textId="77777777" w:rsidR="00815485" w:rsidRPr="005C72D9" w:rsidRDefault="00815485" w:rsidP="00815485">
      <w:pPr>
        <w:rPr>
          <w:ins w:id="7439" w:author="SA R2-1809108" w:date="2018-05-30T01:09:00Z"/>
          <w:rFonts w:eastAsia="SimSun"/>
          <w:highlight w:val="cyan"/>
        </w:rPr>
      </w:pPr>
      <w:ins w:id="7440"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41" w:author="SA R2-1809108" w:date="2018-05-30T01:09:00Z"/>
          <w:highlight w:val="cyan"/>
        </w:rPr>
      </w:pPr>
      <w:ins w:id="7442"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43" w:author="SA R2-1809108" w:date="2018-05-30T01:09:00Z"/>
          <w:color w:val="808080"/>
          <w:highlight w:val="cyan"/>
        </w:rPr>
      </w:pPr>
      <w:ins w:id="7444"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45" w:author="SA R2-1809108" w:date="2018-05-30T01:09:00Z"/>
          <w:highlight w:val="cyan"/>
        </w:rPr>
      </w:pPr>
      <w:ins w:id="7446"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47" w:author="SA R2-1809108" w:date="2018-05-30T01:09:00Z"/>
          <w:rFonts w:eastAsia="SimSun"/>
          <w:highlight w:val="cyan"/>
          <w:lang w:eastAsia="en-GB"/>
        </w:rPr>
      </w:pPr>
    </w:p>
    <w:p w14:paraId="251F7106" w14:textId="77777777" w:rsidR="00815485" w:rsidRPr="005C72D9" w:rsidRDefault="00815485" w:rsidP="00815485">
      <w:pPr>
        <w:pStyle w:val="PL"/>
        <w:rPr>
          <w:ins w:id="7448" w:author="SA R2-1809108" w:date="2018-05-30T01:09:00Z"/>
          <w:snapToGrid w:val="0"/>
          <w:highlight w:val="cyan"/>
        </w:rPr>
      </w:pPr>
      <w:ins w:id="7449"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50" w:author="SA R2-1809108" w:date="2018-05-30T01:09:00Z"/>
          <w:highlight w:val="cyan"/>
        </w:rPr>
      </w:pPr>
    </w:p>
    <w:p w14:paraId="2102D485" w14:textId="77777777" w:rsidR="00815485" w:rsidRPr="005C72D9" w:rsidRDefault="00815485" w:rsidP="008C4961">
      <w:pPr>
        <w:pStyle w:val="PL"/>
        <w:rPr>
          <w:ins w:id="7451" w:author="SA R2-1809108" w:date="2018-05-30T01:09:00Z"/>
          <w:highlight w:val="cyan"/>
        </w:rPr>
      </w:pPr>
      <w:ins w:id="7452"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53" w:author="SA R2-1809108" w:date="2018-05-30T01:09:00Z"/>
          <w:rFonts w:eastAsia="SimSun"/>
          <w:color w:val="808080"/>
          <w:highlight w:val="cyan"/>
          <w:lang w:eastAsia="en-GB"/>
        </w:rPr>
      </w:pPr>
      <w:ins w:id="7454"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5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55"/>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56"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56"/>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457" w:name="_Toc510018676"/>
      <w:r w:rsidRPr="005C72D9">
        <w:rPr>
          <w:highlight w:val="cyan"/>
        </w:rPr>
        <w:t>–</w:t>
      </w:r>
      <w:r w:rsidRPr="005C72D9">
        <w:rPr>
          <w:highlight w:val="cyan"/>
        </w:rPr>
        <w:tab/>
      </w:r>
      <w:r w:rsidRPr="005C72D9">
        <w:rPr>
          <w:i/>
          <w:highlight w:val="cyan"/>
        </w:rPr>
        <w:t>RLF-TimersAndConstants</w:t>
      </w:r>
      <w:bookmarkEnd w:id="7457"/>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458" w:name="_Toc510018677"/>
      <w:r w:rsidRPr="005C72D9">
        <w:rPr>
          <w:highlight w:val="cyan"/>
        </w:rPr>
        <w:t>–</w:t>
      </w:r>
      <w:r w:rsidRPr="005C72D9">
        <w:rPr>
          <w:highlight w:val="cyan"/>
        </w:rPr>
        <w:tab/>
      </w:r>
      <w:r w:rsidRPr="005C72D9">
        <w:rPr>
          <w:i/>
          <w:highlight w:val="cyan"/>
        </w:rPr>
        <w:t>RNTI-Value</w:t>
      </w:r>
      <w:bookmarkEnd w:id="7458"/>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459"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59"/>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460"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60"/>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461"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461"/>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462" w:name="TSCellIndexr13"/>
      <w:r w:rsidRPr="005C72D9">
        <w:rPr>
          <w:highlight w:val="cyan"/>
        </w:rPr>
        <w:t>SCellIndex</w:t>
      </w:r>
      <w:bookmarkEnd w:id="7462"/>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463"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463"/>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464"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465" w:name="_Toc510018682"/>
      <w:r w:rsidRPr="005C72D9">
        <w:rPr>
          <w:rFonts w:eastAsia="SimSun"/>
          <w:highlight w:val="cyan"/>
        </w:rPr>
        <w:t>–</w:t>
      </w:r>
      <w:r w:rsidRPr="005C72D9">
        <w:rPr>
          <w:rFonts w:eastAsia="SimSun"/>
          <w:highlight w:val="cyan"/>
        </w:rPr>
        <w:tab/>
      </w:r>
      <w:r w:rsidRPr="005C72D9">
        <w:rPr>
          <w:rFonts w:eastAsia="SimSun"/>
          <w:i/>
          <w:highlight w:val="cyan"/>
        </w:rPr>
        <w:t>SchedulingRequestResourceConfig</w:t>
      </w:r>
      <w:bookmarkEnd w:id="7465"/>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464"/>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466" w:name="_Toc510018683"/>
      <w:r w:rsidRPr="005C72D9">
        <w:rPr>
          <w:highlight w:val="cyan"/>
        </w:rPr>
        <w:t>–</w:t>
      </w:r>
      <w:r w:rsidRPr="005C72D9">
        <w:rPr>
          <w:highlight w:val="cyan"/>
        </w:rPr>
        <w:tab/>
      </w:r>
      <w:r w:rsidRPr="005C72D9">
        <w:rPr>
          <w:i/>
          <w:highlight w:val="cyan"/>
        </w:rPr>
        <w:t>SchedulingRequestResourceId</w:t>
      </w:r>
      <w:bookmarkEnd w:id="7466"/>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467"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467"/>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468" w:name="_Toc510018685"/>
      <w:r w:rsidRPr="005C72D9">
        <w:rPr>
          <w:highlight w:val="cyan"/>
        </w:rPr>
        <w:t>–</w:t>
      </w:r>
      <w:r w:rsidRPr="005C72D9">
        <w:rPr>
          <w:highlight w:val="cyan"/>
        </w:rPr>
        <w:tab/>
      </w:r>
      <w:r w:rsidRPr="005C72D9">
        <w:rPr>
          <w:i/>
          <w:highlight w:val="cyan"/>
        </w:rPr>
        <w:t>SCS-SpecificCarrier</w:t>
      </w:r>
      <w:bookmarkEnd w:id="7468"/>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469"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469"/>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470" w:name="_Toc510018687"/>
            <w:bookmarkStart w:id="7471"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472"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473"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470"/>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474"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474"/>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475"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475"/>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47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477" w:name="_Toc510018688"/>
      <w:bookmarkEnd w:id="7476"/>
      <w:r w:rsidRPr="005C72D9">
        <w:rPr>
          <w:highlight w:val="cyan"/>
        </w:rPr>
        <w:t>–</w:t>
      </w:r>
      <w:r w:rsidRPr="005C72D9">
        <w:rPr>
          <w:highlight w:val="cyan"/>
        </w:rPr>
        <w:tab/>
      </w:r>
      <w:r w:rsidRPr="005C72D9">
        <w:rPr>
          <w:i/>
          <w:highlight w:val="cyan"/>
        </w:rPr>
        <w:t>SearchSpaceId</w:t>
      </w:r>
      <w:bookmarkEnd w:id="7477"/>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478" w:name="_Toc510018689"/>
      <w:r w:rsidRPr="005C72D9">
        <w:rPr>
          <w:highlight w:val="cyan"/>
        </w:rPr>
        <w:t>–</w:t>
      </w:r>
      <w:r w:rsidRPr="005C72D9">
        <w:rPr>
          <w:highlight w:val="cyan"/>
        </w:rPr>
        <w:tab/>
      </w:r>
      <w:r w:rsidRPr="005C72D9">
        <w:rPr>
          <w:i/>
          <w:noProof/>
          <w:highlight w:val="cyan"/>
        </w:rPr>
        <w:t>SecurityAlgorithmConfig</w:t>
      </w:r>
      <w:bookmarkEnd w:id="7478"/>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479"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480"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480"/>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479"/>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481" w:name="_Hlk500922656"/>
      <w:bookmarkEnd w:id="7471"/>
    </w:p>
    <w:p w14:paraId="76EA4168" w14:textId="77777777" w:rsidR="002C6986" w:rsidRPr="005C72D9" w:rsidRDefault="002C6986" w:rsidP="002C6986">
      <w:pPr>
        <w:pStyle w:val="Heading4"/>
        <w:rPr>
          <w:noProof/>
          <w:highlight w:val="cyan"/>
        </w:rPr>
      </w:pPr>
      <w:bookmarkStart w:id="7482"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482"/>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483" w:name="_Toc510018691"/>
      <w:r w:rsidRPr="005C72D9">
        <w:rPr>
          <w:highlight w:val="cyan"/>
        </w:rPr>
        <w:t>–</w:t>
      </w:r>
      <w:r w:rsidRPr="005C72D9">
        <w:rPr>
          <w:highlight w:val="cyan"/>
        </w:rPr>
        <w:tab/>
      </w:r>
      <w:r w:rsidRPr="005C72D9">
        <w:rPr>
          <w:i/>
          <w:highlight w:val="cyan"/>
        </w:rPr>
        <w:t>ServingCellConfig</w:t>
      </w:r>
      <w:bookmarkEnd w:id="7483"/>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484"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84"/>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485" w:name="_Hlk505587232"/>
      <w:r w:rsidRPr="005C72D9">
        <w:rPr>
          <w:highlight w:val="cyan"/>
        </w:rPr>
        <w:t>maxNrofBWP</w:t>
      </w:r>
      <w:bookmarkEnd w:id="7485"/>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486" w:name="_Hlk508205087"/>
      <w:r w:rsidRPr="005C72D9">
        <w:rPr>
          <w:highlight w:val="cyan"/>
        </w:rPr>
        <w:tab/>
      </w:r>
      <w:bookmarkStart w:id="7487" w:name="_Hlk508205408"/>
      <w:r w:rsidRPr="005C72D9">
        <w:rPr>
          <w:highlight w:val="cyan"/>
        </w:rPr>
        <w:t>firstActiveUplinkBWP-Id</w:t>
      </w:r>
      <w:r w:rsidRPr="005C72D9">
        <w:rPr>
          <w:highlight w:val="cyan"/>
        </w:rPr>
        <w:tab/>
      </w:r>
      <w:bookmarkEnd w:id="7487"/>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86"/>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488" w:name="_Hlk509258583"/>
      <w:r w:rsidR="00467DF0" w:rsidRPr="005C72D9">
        <w:rPr>
          <w:highlight w:val="cyan"/>
        </w:rPr>
        <w:t xml:space="preserve">SetupRelease { </w:t>
      </w:r>
      <w:bookmarkEnd w:id="7488"/>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489" w:name="_Toc510018692"/>
      <w:r w:rsidRPr="005C72D9">
        <w:rPr>
          <w:highlight w:val="cyan"/>
        </w:rPr>
        <w:t>–</w:t>
      </w:r>
      <w:r w:rsidRPr="005C72D9">
        <w:rPr>
          <w:highlight w:val="cyan"/>
        </w:rPr>
        <w:tab/>
      </w:r>
      <w:r w:rsidRPr="005C72D9">
        <w:rPr>
          <w:i/>
          <w:highlight w:val="cyan"/>
        </w:rPr>
        <w:t>ServingCellConfigCommon</w:t>
      </w:r>
      <w:bookmarkEnd w:id="7489"/>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490" w:name="_Hlk493885951"/>
      <w:r w:rsidRPr="005C72D9">
        <w:rPr>
          <w:highlight w:val="cyan"/>
        </w:rPr>
        <w:t>ssb-PositionsInBurst</w:t>
      </w:r>
      <w:bookmarkEnd w:id="7490"/>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49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492" w:author="SA R2-1809108" w:date="2018-05-31T21:04:00Z"/>
          <w:highlight w:val="cyan"/>
        </w:rPr>
      </w:pPr>
      <w:bookmarkStart w:id="7493" w:name="_Toc510018693"/>
      <w:bookmarkEnd w:id="7491"/>
      <w:ins w:id="7494"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495" w:author="SA R2-1809108" w:date="2018-05-31T21:04:00Z"/>
          <w:highlight w:val="cyan"/>
        </w:rPr>
      </w:pPr>
      <w:ins w:id="7496"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497" w:author="SA R2-1809108" w:date="2018-05-31T21:04:00Z"/>
          <w:highlight w:val="cyan"/>
          <w:lang w:val="en-GB"/>
        </w:rPr>
      </w:pPr>
      <w:ins w:id="7498"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499" w:author="SA R2-1809108" w:date="2018-05-31T21:04:00Z"/>
          <w:highlight w:val="cyan"/>
        </w:rPr>
      </w:pPr>
      <w:ins w:id="7500" w:author="SA R2-1809108" w:date="2018-05-31T21:04:00Z">
        <w:r w:rsidRPr="005C72D9">
          <w:rPr>
            <w:highlight w:val="cyan"/>
          </w:rPr>
          <w:t>-- ASN1START</w:t>
        </w:r>
      </w:ins>
    </w:p>
    <w:p w14:paraId="51843635" w14:textId="0C7073A8" w:rsidR="00CB67DC" w:rsidRPr="005C72D9" w:rsidRDefault="00CB67DC" w:rsidP="00135A88">
      <w:pPr>
        <w:pStyle w:val="PL"/>
        <w:rPr>
          <w:ins w:id="7501" w:author="SA R2-1809108" w:date="2018-05-31T21:04:00Z"/>
          <w:highlight w:val="cyan"/>
        </w:rPr>
      </w:pPr>
      <w:ins w:id="7502" w:author="SA R2-1809108" w:date="2018-05-31T21:04:00Z">
        <w:r w:rsidRPr="005C72D9">
          <w:rPr>
            <w:highlight w:val="cyan"/>
          </w:rPr>
          <w:t>-- TAG-</w:t>
        </w:r>
      </w:ins>
      <w:ins w:id="7503" w:author="SA R2-1809108" w:date="2018-06-01T04:43:00Z">
        <w:r w:rsidR="00FE7E5F" w:rsidRPr="005C72D9">
          <w:rPr>
            <w:highlight w:val="cyan"/>
          </w:rPr>
          <w:t>SERVINGCELLCONFIGCOMMONSIB</w:t>
        </w:r>
      </w:ins>
      <w:ins w:id="7504" w:author="SA R2-1809108" w:date="2018-05-31T21:04:00Z">
        <w:r w:rsidRPr="005C72D9">
          <w:rPr>
            <w:highlight w:val="cyan"/>
          </w:rPr>
          <w:t>-START</w:t>
        </w:r>
      </w:ins>
    </w:p>
    <w:p w14:paraId="58206CFD" w14:textId="77777777" w:rsidR="00CB67DC" w:rsidRPr="005C72D9" w:rsidRDefault="00CB67DC" w:rsidP="00135A88">
      <w:pPr>
        <w:pStyle w:val="PL"/>
        <w:rPr>
          <w:ins w:id="7505" w:author="SA R2-1809108" w:date="2018-05-31T21:04:00Z"/>
          <w:highlight w:val="cyan"/>
        </w:rPr>
      </w:pPr>
    </w:p>
    <w:p w14:paraId="6F0208AA" w14:textId="61C9DA6C" w:rsidR="00CB67DC" w:rsidRPr="005C72D9" w:rsidRDefault="00CB67DC" w:rsidP="00135A88">
      <w:pPr>
        <w:pStyle w:val="PL"/>
        <w:rPr>
          <w:ins w:id="7506" w:author="SA R2-1809108" w:date="2018-05-31T21:04:00Z"/>
          <w:highlight w:val="cyan"/>
        </w:rPr>
      </w:pPr>
      <w:ins w:id="7507"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508" w:author="SA R2-1809108" w:date="2018-05-31T21:04:00Z"/>
          <w:highlight w:val="cyan"/>
        </w:rPr>
      </w:pPr>
      <w:ins w:id="7509"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510" w:author="SA R2-1809108" w:date="2018-06-01T17:50:00Z">
        <w:r w:rsidR="004B645A" w:rsidRPr="005C72D9">
          <w:rPr>
            <w:highlight w:val="cyan"/>
          </w:rPr>
          <w:tab/>
        </w:r>
      </w:ins>
      <w:ins w:id="7511" w:author="SA R2-1809108" w:date="2018-05-31T21:04:00Z">
        <w:r w:rsidRPr="005C72D9">
          <w:rPr>
            <w:highlight w:val="cyan"/>
          </w:rPr>
          <w:t>DownlinkConfigCommonSIB,</w:t>
        </w:r>
      </w:ins>
    </w:p>
    <w:p w14:paraId="64C16259" w14:textId="77777777" w:rsidR="00CB67DC" w:rsidRPr="005C72D9" w:rsidRDefault="00CB67DC" w:rsidP="00135A88">
      <w:pPr>
        <w:pStyle w:val="PL"/>
        <w:rPr>
          <w:ins w:id="7512" w:author="SA R2-1809108" w:date="2018-05-31T21:04:00Z"/>
          <w:highlight w:val="cyan"/>
        </w:rPr>
      </w:pPr>
      <w:ins w:id="7513"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514" w:author="SA R2-1809108" w:date="2018-05-31T21:04:00Z"/>
          <w:highlight w:val="cyan"/>
        </w:rPr>
      </w:pPr>
      <w:ins w:id="7515"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516" w:author="SA R2-1809108" w:date="2018-05-31T21:04:00Z"/>
          <w:highlight w:val="cyan"/>
        </w:rPr>
      </w:pPr>
      <w:ins w:id="7517"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518" w:author="SA R2-1809108" w:date="2018-05-31T21:04:00Z"/>
          <w:highlight w:val="cyan"/>
        </w:rPr>
      </w:pPr>
    </w:p>
    <w:p w14:paraId="5FB60CE9" w14:textId="7D8CE9C7" w:rsidR="00CB67DC" w:rsidRPr="005C72D9" w:rsidRDefault="00CB67DC" w:rsidP="00135A88">
      <w:pPr>
        <w:pStyle w:val="PL"/>
        <w:rPr>
          <w:ins w:id="7519" w:author="SA R2-1809108" w:date="2018-05-31T21:04:00Z"/>
          <w:highlight w:val="cyan"/>
        </w:rPr>
      </w:pPr>
      <w:ins w:id="7520"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21" w:author="SA R2-1809108" w:date="2018-06-01T17:51:00Z">
        <w:r w:rsidR="004B645A" w:rsidRPr="005C72D9">
          <w:rPr>
            <w:highlight w:val="cyan"/>
          </w:rPr>
          <w:tab/>
        </w:r>
      </w:ins>
      <w:ins w:id="7522" w:author="SA R2-1809108" w:date="2018-05-31T21:04:00Z">
        <w:r w:rsidRPr="005C72D9">
          <w:rPr>
            <w:highlight w:val="cyan"/>
          </w:rPr>
          <w:t>SEQUENCE {</w:t>
        </w:r>
      </w:ins>
    </w:p>
    <w:p w14:paraId="661A2E45" w14:textId="77777777" w:rsidR="00CB67DC" w:rsidRPr="005C72D9" w:rsidRDefault="00CB67DC" w:rsidP="00135A88">
      <w:pPr>
        <w:pStyle w:val="PL"/>
        <w:rPr>
          <w:ins w:id="7523" w:author="SA R2-1809108" w:date="2018-05-31T21:04:00Z"/>
          <w:highlight w:val="cyan"/>
        </w:rPr>
      </w:pPr>
      <w:ins w:id="7524"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525" w:author="SA R2-1809108" w:date="2018-05-31T21:04:00Z"/>
          <w:highlight w:val="cyan"/>
        </w:rPr>
      </w:pPr>
      <w:ins w:id="7526"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527" w:author="SA R2-1809108" w:date="2018-05-31T21:04:00Z"/>
          <w:highlight w:val="cyan"/>
        </w:rPr>
      </w:pPr>
      <w:ins w:id="7528" w:author="SA R2-1809108" w:date="2018-05-31T21:04:00Z">
        <w:r w:rsidRPr="005C72D9">
          <w:rPr>
            <w:highlight w:val="cyan"/>
          </w:rPr>
          <w:tab/>
          <w:t>},</w:t>
        </w:r>
      </w:ins>
    </w:p>
    <w:p w14:paraId="331E6355" w14:textId="77777777" w:rsidR="00CB67DC" w:rsidRPr="005C72D9" w:rsidRDefault="00CB67DC" w:rsidP="00135A88">
      <w:pPr>
        <w:pStyle w:val="PL"/>
        <w:rPr>
          <w:ins w:id="7529" w:author="SA R2-1809108" w:date="2018-05-31T21:04:00Z"/>
          <w:highlight w:val="cyan"/>
        </w:rPr>
      </w:pPr>
      <w:ins w:id="7530"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531" w:author="SA R2-1809108" w:date="2018-05-31T21:04:00Z"/>
          <w:highlight w:val="cyan"/>
        </w:rPr>
      </w:pPr>
      <w:ins w:id="7532"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533" w:author="SA R2-1809108" w:date="2018-05-31T21:04:00Z"/>
          <w:highlight w:val="cyan"/>
        </w:rPr>
      </w:pPr>
      <w:ins w:id="7534"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535" w:author="SA R2-1809108" w:date="2018-05-31T21:04:00Z"/>
          <w:highlight w:val="cyan"/>
        </w:rPr>
      </w:pPr>
      <w:ins w:id="7536"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37" w:author="SA R2-1809108" w:date="2018-06-01T17:51:00Z">
        <w:r w:rsidR="004B645A" w:rsidRPr="005C72D9">
          <w:rPr>
            <w:highlight w:val="cyan"/>
          </w:rPr>
          <w:tab/>
        </w:r>
      </w:ins>
      <w:ins w:id="7538"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39" w:author="SA R2-1809108" w:date="2018-05-31T21:04:00Z"/>
          <w:highlight w:val="cyan"/>
        </w:rPr>
      </w:pPr>
      <w:ins w:id="7540" w:author="SA R2-1809108" w:date="2018-05-31T21:04:00Z">
        <w:r w:rsidRPr="005C72D9">
          <w:rPr>
            <w:highlight w:val="cyan"/>
          </w:rPr>
          <w:tab/>
          <w:t>tdd-UL-DL-Configuration</w:t>
        </w:r>
      </w:ins>
      <w:ins w:id="7541" w:author="SA R2-1809108" w:date="2018-06-01T17:49:00Z">
        <w:r w:rsidR="00C06A26" w:rsidRPr="005C72D9">
          <w:rPr>
            <w:highlight w:val="cyan"/>
          </w:rPr>
          <w:t>Common</w:t>
        </w:r>
      </w:ins>
      <w:ins w:id="7542"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43" w:author="SA R2-1809108" w:date="2018-05-31T21:04:00Z"/>
          <w:highlight w:val="cyan"/>
        </w:rPr>
      </w:pPr>
      <w:ins w:id="7544"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45" w:author="SA R2-1809108" w:date="2018-05-31T21:04:00Z"/>
          <w:highlight w:val="cyan"/>
        </w:rPr>
      </w:pPr>
      <w:ins w:id="7546"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47" w:author="SA R2-1809108" w:date="2018-06-01T17:51:00Z">
        <w:r w:rsidR="004B645A" w:rsidRPr="005C72D9">
          <w:rPr>
            <w:highlight w:val="cyan"/>
          </w:rPr>
          <w:tab/>
        </w:r>
      </w:ins>
      <w:ins w:id="7548"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49" w:author="SA R2-1809108" w:date="2018-05-31T21:04:00Z"/>
          <w:highlight w:val="cyan"/>
        </w:rPr>
      </w:pPr>
      <w:ins w:id="7550" w:author="SA R2-1809108" w:date="2018-05-31T21:04:00Z">
        <w:r w:rsidRPr="005C72D9">
          <w:rPr>
            <w:highlight w:val="cyan"/>
          </w:rPr>
          <w:tab/>
          <w:t xml:space="preserve">... </w:t>
        </w:r>
      </w:ins>
    </w:p>
    <w:p w14:paraId="33702021" w14:textId="140FB9BE" w:rsidR="00CB67DC" w:rsidRPr="005C72D9" w:rsidRDefault="00CB67DC" w:rsidP="00135A88">
      <w:pPr>
        <w:pStyle w:val="PL"/>
        <w:rPr>
          <w:ins w:id="7551" w:author="SA R2-1809108" w:date="2018-06-01T04:42:00Z"/>
          <w:highlight w:val="cyan"/>
        </w:rPr>
      </w:pPr>
      <w:ins w:id="7552" w:author="SA R2-1809108" w:date="2018-05-31T21:04:00Z">
        <w:r w:rsidRPr="005C72D9">
          <w:rPr>
            <w:highlight w:val="cyan"/>
          </w:rPr>
          <w:t>}</w:t>
        </w:r>
      </w:ins>
    </w:p>
    <w:p w14:paraId="3A5559AB" w14:textId="0EF22DA4" w:rsidR="00FE7E5F" w:rsidRPr="005C72D9" w:rsidRDefault="00FE7E5F" w:rsidP="00135A88">
      <w:pPr>
        <w:pStyle w:val="PL"/>
        <w:rPr>
          <w:ins w:id="7553" w:author="SA R2-1809108" w:date="2018-06-01T04:44:00Z"/>
          <w:highlight w:val="cyan"/>
        </w:rPr>
      </w:pPr>
    </w:p>
    <w:p w14:paraId="7BCDA30C" w14:textId="6862B9CB" w:rsidR="00FE7E5F" w:rsidRPr="005C72D9" w:rsidRDefault="00FE7E5F" w:rsidP="00135A88">
      <w:pPr>
        <w:pStyle w:val="PL"/>
        <w:rPr>
          <w:ins w:id="7554" w:author="SA R2-1809108" w:date="2018-06-01T04:42:00Z"/>
          <w:highlight w:val="cyan"/>
        </w:rPr>
      </w:pPr>
      <w:ins w:id="7555"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56" w:author="SA R2-1809108" w:date="2018-05-31T21:04:00Z"/>
          <w:color w:val="808080"/>
          <w:highlight w:val="cyan"/>
          <w:rPrChange w:id="7557" w:author="SA R2-1809108" w:date="2018-06-01T04:43:00Z">
            <w:rPr>
              <w:ins w:id="7558" w:author="SA R2-1809108" w:date="2018-05-31T21:04:00Z"/>
            </w:rPr>
          </w:rPrChange>
        </w:rPr>
      </w:pPr>
      <w:ins w:id="7559"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SINR-Range</w:t>
      </w:r>
      <w:bookmarkEnd w:id="7493"/>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560" w:author="SA R2-1809108" w:date="2018-05-30T01:11:00Z"/>
          <w:rFonts w:eastAsia="SimSun"/>
          <w:highlight w:val="cyan"/>
        </w:rPr>
      </w:pPr>
      <w:bookmarkStart w:id="7561" w:name="_Toc510018694"/>
      <w:ins w:id="7562"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563" w:author="SA R2-1809108" w:date="2018-05-30T01:11:00Z"/>
          <w:rFonts w:eastAsia="SimSun"/>
          <w:highlight w:val="cyan"/>
        </w:rPr>
      </w:pPr>
      <w:ins w:id="7564"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565" w:author="SA R2-1809108" w:date="2018-05-30T01:11:00Z"/>
          <w:highlight w:val="cyan"/>
        </w:rPr>
      </w:pPr>
      <w:ins w:id="7566"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567" w:author="SA R2-1809108" w:date="2018-05-30T01:11:00Z"/>
          <w:highlight w:val="cyan"/>
        </w:rPr>
      </w:pPr>
      <w:ins w:id="7568"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569" w:author="SA R2-1809108" w:date="2018-05-30T01:11:00Z"/>
          <w:rFonts w:eastAsia="MS Mincho"/>
          <w:highlight w:val="cyan"/>
        </w:rPr>
      </w:pPr>
      <w:ins w:id="7570"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571" w:author="SA R2-1809108" w:date="2018-05-30T01:11:00Z"/>
          <w:rFonts w:eastAsia="SimSun"/>
          <w:highlight w:val="cyan"/>
          <w:lang w:eastAsia="en-GB"/>
        </w:rPr>
      </w:pPr>
    </w:p>
    <w:p w14:paraId="2B1C6E11" w14:textId="2CEBC4D7" w:rsidR="00613FAA" w:rsidRPr="005C72D9" w:rsidRDefault="00613FAA" w:rsidP="00135A88">
      <w:pPr>
        <w:pStyle w:val="PL"/>
        <w:rPr>
          <w:ins w:id="7572" w:author="SA R2-1809108" w:date="2018-05-30T01:11:00Z"/>
          <w:snapToGrid w:val="0"/>
          <w:highlight w:val="cyan"/>
        </w:rPr>
      </w:pPr>
      <w:ins w:id="7573"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574" w:author="SA R2-1809108" w:date="2018-05-30T01:11:00Z"/>
          <w:highlight w:val="cyan"/>
        </w:rPr>
      </w:pPr>
      <w:ins w:id="7575" w:author="SA R2-1809108" w:date="2018-05-30T01:11:00Z">
        <w:r w:rsidRPr="005C72D9">
          <w:rPr>
            <w:highlight w:val="cyan"/>
          </w:rPr>
          <w:tab/>
          <w:t xml:space="preserve">schedulingInfoList </w:t>
        </w:r>
        <w:r w:rsidRPr="005C72D9">
          <w:rPr>
            <w:highlight w:val="cyan"/>
          </w:rPr>
          <w:tab/>
        </w:r>
        <w:r w:rsidRPr="005C72D9">
          <w:rPr>
            <w:highlight w:val="cyan"/>
          </w:rPr>
          <w:tab/>
        </w:r>
      </w:ins>
      <w:ins w:id="7576" w:author="SA R2-1809108" w:date="2018-05-31T22:21:00Z">
        <w:r w:rsidR="008A64EB" w:rsidRPr="005C72D9">
          <w:rPr>
            <w:highlight w:val="cyan"/>
          </w:rPr>
          <w:tab/>
        </w:r>
        <w:r w:rsidR="008A64EB" w:rsidRPr="005C72D9">
          <w:rPr>
            <w:highlight w:val="cyan"/>
          </w:rPr>
          <w:tab/>
        </w:r>
      </w:ins>
      <w:ins w:id="7577"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578" w:author="SA R2-1809108" w:date="2018-05-30T01:11:00Z"/>
          <w:highlight w:val="cyan"/>
        </w:rPr>
      </w:pPr>
      <w:ins w:id="7579"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580" w:author="SA R2-1809108" w:date="2018-05-31T22:21:00Z">
        <w:r w:rsidR="008A64EB" w:rsidRPr="005C72D9">
          <w:rPr>
            <w:highlight w:val="cyan"/>
          </w:rPr>
          <w:tab/>
        </w:r>
        <w:r w:rsidR="008A64EB" w:rsidRPr="005C72D9">
          <w:rPr>
            <w:highlight w:val="cyan"/>
          </w:rPr>
          <w:tab/>
        </w:r>
      </w:ins>
      <w:ins w:id="7581"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582" w:author="SA R2-1809108" w:date="2018-05-31T22:22:00Z">
        <w:r w:rsidR="008A64EB" w:rsidRPr="005C72D9">
          <w:rPr>
            <w:highlight w:val="cyan"/>
          </w:rPr>
          <w:t xml:space="preserve"> </w:t>
        </w:r>
      </w:ins>
      <w:ins w:id="7583" w:author="SA R2-1809108" w:date="2018-05-30T01:11:00Z">
        <w:r w:rsidRPr="005C72D9">
          <w:rPr>
            <w:highlight w:val="cyan"/>
          </w:rPr>
          <w:t>ms40},</w:t>
        </w:r>
      </w:ins>
    </w:p>
    <w:p w14:paraId="7DE21F03" w14:textId="18CA0922" w:rsidR="00613FAA" w:rsidRPr="005C72D9" w:rsidRDefault="00613FAA" w:rsidP="00135A88">
      <w:pPr>
        <w:pStyle w:val="PL"/>
        <w:rPr>
          <w:ins w:id="7584" w:author="SA R2-1809108" w:date="2018-05-30T01:11:00Z"/>
          <w:highlight w:val="cyan"/>
        </w:rPr>
      </w:pPr>
      <w:ins w:id="7585"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586" w:author="SA R2-1809108" w:date="2018-05-31T22:22:00Z">
        <w:r w:rsidR="008A64EB" w:rsidRPr="005C72D9">
          <w:rPr>
            <w:highlight w:val="cyan"/>
          </w:rPr>
          <w:tab/>
        </w:r>
        <w:r w:rsidR="008A64EB" w:rsidRPr="005C72D9">
          <w:rPr>
            <w:highlight w:val="cyan"/>
          </w:rPr>
          <w:tab/>
        </w:r>
      </w:ins>
      <w:ins w:id="7587" w:author="SA R2-1809108" w:date="2018-05-30T01:11:00Z">
        <w:r w:rsidRPr="005C72D9">
          <w:rPr>
            <w:highlight w:val="cyan"/>
          </w:rPr>
          <w:t>SI-Request-Config</w:t>
        </w:r>
      </w:ins>
      <w:ins w:id="7588"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89"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590" w:author="SA R2-1809108" w:date="2018-05-30T01:11:00Z"/>
          <w:highlight w:val="cyan"/>
        </w:rPr>
      </w:pPr>
      <w:ins w:id="7591" w:author="SA R2-1809108" w:date="2018-05-30T01:11:00Z">
        <w:r w:rsidRPr="005C72D9">
          <w:rPr>
            <w:highlight w:val="cyan"/>
          </w:rPr>
          <w:tab/>
          <w:t>systemInformationAreaID</w:t>
        </w:r>
        <w:r w:rsidRPr="005C72D9">
          <w:rPr>
            <w:highlight w:val="cyan"/>
          </w:rPr>
          <w:tab/>
        </w:r>
        <w:r w:rsidRPr="005C72D9">
          <w:rPr>
            <w:highlight w:val="cyan"/>
          </w:rPr>
          <w:tab/>
        </w:r>
      </w:ins>
      <w:ins w:id="7592" w:author="SA R2-1809108" w:date="2018-05-31T22:22:00Z">
        <w:r w:rsidR="008A64EB" w:rsidRPr="005C72D9">
          <w:rPr>
            <w:highlight w:val="cyan"/>
          </w:rPr>
          <w:tab/>
        </w:r>
        <w:r w:rsidR="008A64EB" w:rsidRPr="005C72D9">
          <w:rPr>
            <w:highlight w:val="cyan"/>
          </w:rPr>
          <w:tab/>
        </w:r>
      </w:ins>
      <w:ins w:id="7593"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594"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95"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596" w:author="SA R2-1809108" w:date="2018-05-30T01:11:00Z"/>
          <w:highlight w:val="cyan"/>
        </w:rPr>
      </w:pPr>
      <w:ins w:id="7597"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598" w:author="SA R2-1809108" w:date="2018-05-30T01:11:00Z"/>
          <w:highlight w:val="cyan"/>
        </w:rPr>
      </w:pPr>
      <w:ins w:id="7599" w:author="SA R2-1809108" w:date="2018-05-30T01:11:00Z">
        <w:r w:rsidRPr="005C72D9">
          <w:rPr>
            <w:highlight w:val="cyan"/>
          </w:rPr>
          <w:t>}</w:t>
        </w:r>
      </w:ins>
    </w:p>
    <w:p w14:paraId="0CA3E6D7" w14:textId="77777777" w:rsidR="00613FAA" w:rsidRPr="005C72D9" w:rsidRDefault="00613FAA" w:rsidP="00135A88">
      <w:pPr>
        <w:pStyle w:val="PL"/>
        <w:rPr>
          <w:ins w:id="7600" w:author="SA R2-1809108" w:date="2018-05-30T01:11:00Z"/>
          <w:highlight w:val="cyan"/>
        </w:rPr>
      </w:pPr>
    </w:p>
    <w:p w14:paraId="06DB75C4" w14:textId="14A055F5" w:rsidR="00613FAA" w:rsidRPr="005C72D9" w:rsidRDefault="00613FAA" w:rsidP="00135A88">
      <w:pPr>
        <w:pStyle w:val="PL"/>
        <w:rPr>
          <w:ins w:id="7601" w:author="SA R2-1809108" w:date="2018-05-30T01:11:00Z"/>
          <w:highlight w:val="cyan"/>
        </w:rPr>
      </w:pPr>
      <w:ins w:id="7602" w:author="SA R2-1809108" w:date="2018-05-30T01:11:00Z">
        <w:r w:rsidRPr="005C72D9">
          <w:rPr>
            <w:highlight w:val="cyan"/>
          </w:rPr>
          <w:t>SchedulingInfo ::=</w:t>
        </w:r>
        <w:r w:rsidRPr="005C72D9">
          <w:rPr>
            <w:highlight w:val="cyan"/>
          </w:rPr>
          <w:tab/>
        </w:r>
      </w:ins>
      <w:ins w:id="7603"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04"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605" w:author="SA R2-1809108" w:date="2018-05-30T01:11:00Z"/>
          <w:highlight w:val="cyan"/>
        </w:rPr>
      </w:pPr>
      <w:ins w:id="7606"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607" w:author="SA R2-1809108" w:date="2018-05-31T22:21:00Z">
        <w:r w:rsidR="008A64EB" w:rsidRPr="005C72D9">
          <w:rPr>
            <w:highlight w:val="cyan"/>
          </w:rPr>
          <w:t xml:space="preserve"> </w:t>
        </w:r>
      </w:ins>
      <w:ins w:id="7608" w:author="SA R2-1809108" w:date="2018-05-30T01:11:00Z">
        <w:r w:rsidRPr="005C72D9">
          <w:rPr>
            <w:highlight w:val="cyan"/>
          </w:rPr>
          <w:t>broadcast, onDemand</w:t>
        </w:r>
      </w:ins>
      <w:ins w:id="7609" w:author="SA R2-1809108" w:date="2018-05-31T22:21:00Z">
        <w:r w:rsidR="008A64EB" w:rsidRPr="005C72D9">
          <w:rPr>
            <w:highlight w:val="cyan"/>
          </w:rPr>
          <w:t xml:space="preserve"> </w:t>
        </w:r>
      </w:ins>
      <w:ins w:id="7610" w:author="SA R2-1809108" w:date="2018-05-30T01:11:00Z">
        <w:r w:rsidRPr="005C72D9">
          <w:rPr>
            <w:highlight w:val="cyan"/>
          </w:rPr>
          <w:t>},</w:t>
        </w:r>
      </w:ins>
    </w:p>
    <w:p w14:paraId="790E092B" w14:textId="243C6BE5" w:rsidR="00613FAA" w:rsidRPr="005C72D9" w:rsidRDefault="00613FAA" w:rsidP="00962C9D">
      <w:pPr>
        <w:pStyle w:val="PL"/>
        <w:rPr>
          <w:ins w:id="7611" w:author="SA R2-1809108" w:date="2018-05-30T01:11:00Z"/>
          <w:highlight w:val="cyan"/>
        </w:rPr>
      </w:pPr>
      <w:ins w:id="7612"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613" w:author="SA R2-1809108" w:date="2018-05-31T22:21:00Z">
        <w:r w:rsidR="008A64EB" w:rsidRPr="005C72D9">
          <w:rPr>
            <w:highlight w:val="cyan"/>
          </w:rPr>
          <w:t xml:space="preserve"> </w:t>
        </w:r>
      </w:ins>
      <w:ins w:id="7614" w:author="SA R2-1809108" w:date="2018-05-30T01:11:00Z">
        <w:r w:rsidRPr="005C72D9">
          <w:rPr>
            <w:highlight w:val="cyan"/>
          </w:rPr>
          <w:t>rf8, rf16, rf32, rf64, rf128, rf256, rf512</w:t>
        </w:r>
      </w:ins>
      <w:ins w:id="7615" w:author="SA R2-1809108" w:date="2018-05-31T22:21:00Z">
        <w:r w:rsidR="008A64EB" w:rsidRPr="005C72D9">
          <w:rPr>
            <w:highlight w:val="cyan"/>
          </w:rPr>
          <w:t xml:space="preserve"> </w:t>
        </w:r>
      </w:ins>
      <w:ins w:id="7616" w:author="SA R2-1809108" w:date="2018-05-30T01:11:00Z">
        <w:r w:rsidRPr="005C72D9">
          <w:rPr>
            <w:highlight w:val="cyan"/>
          </w:rPr>
          <w:t>},</w:t>
        </w:r>
      </w:ins>
    </w:p>
    <w:p w14:paraId="2A829C86" w14:textId="77777777" w:rsidR="00613FAA" w:rsidRPr="005C72D9" w:rsidRDefault="00613FAA" w:rsidP="00135A88">
      <w:pPr>
        <w:pStyle w:val="PL"/>
        <w:rPr>
          <w:ins w:id="7617" w:author="SA R2-1809108" w:date="2018-05-30T01:11:00Z"/>
          <w:highlight w:val="cyan"/>
        </w:rPr>
      </w:pPr>
      <w:ins w:id="7618"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619" w:author="SA R2-1809108" w:date="2018-05-30T01:11:00Z"/>
          <w:highlight w:val="cyan"/>
        </w:rPr>
      </w:pPr>
      <w:ins w:id="7620" w:author="SA R2-1809108" w:date="2018-05-30T01:11:00Z">
        <w:r w:rsidRPr="005C72D9">
          <w:rPr>
            <w:highlight w:val="cyan"/>
          </w:rPr>
          <w:t>}</w:t>
        </w:r>
      </w:ins>
    </w:p>
    <w:p w14:paraId="0B51AFEC" w14:textId="77777777" w:rsidR="00613FAA" w:rsidRPr="005C72D9" w:rsidRDefault="00613FAA" w:rsidP="00135A88">
      <w:pPr>
        <w:pStyle w:val="PL"/>
        <w:rPr>
          <w:ins w:id="7621" w:author="SA R2-1809108" w:date="2018-05-30T01:11:00Z"/>
          <w:highlight w:val="cyan"/>
        </w:rPr>
      </w:pPr>
    </w:p>
    <w:p w14:paraId="57D6AEB3" w14:textId="45712D49" w:rsidR="00613FAA" w:rsidRPr="005C72D9" w:rsidRDefault="00613FAA" w:rsidP="00135A88">
      <w:pPr>
        <w:pStyle w:val="PL"/>
        <w:rPr>
          <w:ins w:id="7622" w:author="SA R2-1809108" w:date="2018-05-30T01:11:00Z"/>
          <w:highlight w:val="cyan"/>
        </w:rPr>
      </w:pPr>
      <w:ins w:id="7623" w:author="SA R2-1809108" w:date="2018-05-30T01:11:00Z">
        <w:r w:rsidRPr="005C72D9">
          <w:rPr>
            <w:highlight w:val="cyan"/>
          </w:rPr>
          <w:t xml:space="preserve">SIB-Mapping ::= </w:t>
        </w:r>
      </w:ins>
      <w:ins w:id="762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25"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626" w:author="SA R2-1809108" w:date="2018-05-30T01:11:00Z"/>
          <w:highlight w:val="cyan"/>
        </w:rPr>
      </w:pPr>
    </w:p>
    <w:p w14:paraId="256341F8" w14:textId="149B7B0D" w:rsidR="00613FAA" w:rsidRPr="005C72D9" w:rsidRDefault="00613FAA" w:rsidP="00135A88">
      <w:pPr>
        <w:pStyle w:val="PL"/>
        <w:rPr>
          <w:ins w:id="7627" w:author="SA R2-1809108" w:date="2018-05-30T01:11:00Z"/>
          <w:highlight w:val="cyan"/>
        </w:rPr>
      </w:pPr>
      <w:ins w:id="7628" w:author="SA R2-1809108" w:date="2018-05-30T01:11:00Z">
        <w:r w:rsidRPr="005C72D9">
          <w:rPr>
            <w:highlight w:val="cyan"/>
          </w:rPr>
          <w:t>SIB-TypeInfo ::=</w:t>
        </w:r>
        <w:r w:rsidRPr="005C72D9">
          <w:rPr>
            <w:highlight w:val="cyan"/>
          </w:rPr>
          <w:tab/>
        </w:r>
      </w:ins>
      <w:ins w:id="7629"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30"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631" w:author="SA R2-1809108" w:date="2018-05-30T01:11:00Z"/>
          <w:highlight w:val="cyan"/>
        </w:rPr>
      </w:pPr>
      <w:ins w:id="7632" w:author="SA R2-1809108" w:date="2018-05-30T01:11:00Z">
        <w:r w:rsidRPr="005C72D9">
          <w:rPr>
            <w:highlight w:val="cyan"/>
          </w:rPr>
          <w:tab/>
          <w:t>type</w:t>
        </w:r>
        <w:r w:rsidRPr="005C72D9">
          <w:rPr>
            <w:highlight w:val="cyan"/>
          </w:rPr>
          <w:tab/>
        </w:r>
        <w:r w:rsidRPr="005C72D9">
          <w:rPr>
            <w:highlight w:val="cyan"/>
          </w:rPr>
          <w:tab/>
        </w:r>
      </w:ins>
      <w:ins w:id="7633" w:author="SA R2-1809108" w:date="2018-05-31T22:23:00Z">
        <w:r w:rsidR="008A64EB" w:rsidRPr="005C72D9">
          <w:rPr>
            <w:highlight w:val="cyan"/>
          </w:rPr>
          <w:tab/>
        </w:r>
        <w:r w:rsidR="008A64EB" w:rsidRPr="005C72D9">
          <w:rPr>
            <w:highlight w:val="cyan"/>
          </w:rPr>
          <w:tab/>
        </w:r>
        <w:r w:rsidR="008A64EB" w:rsidRPr="005C72D9">
          <w:rPr>
            <w:highlight w:val="cyan"/>
          </w:rPr>
          <w:tab/>
        </w:r>
      </w:ins>
      <w:ins w:id="7634" w:author="SA R2-1809108" w:date="2018-05-30T01:11:00Z">
        <w:r w:rsidRPr="005C72D9">
          <w:rPr>
            <w:highlight w:val="cyan"/>
          </w:rPr>
          <w:tab/>
        </w:r>
      </w:ins>
      <w:ins w:id="7635" w:author="SA R2-1809108" w:date="2018-05-31T22:23:00Z">
        <w:r w:rsidR="008A64EB" w:rsidRPr="005C72D9">
          <w:rPr>
            <w:highlight w:val="cyan"/>
          </w:rPr>
          <w:tab/>
        </w:r>
      </w:ins>
      <w:ins w:id="7636" w:author="SA R2-1809108" w:date="2018-05-30T01:11:00Z">
        <w:r w:rsidRPr="005C72D9">
          <w:rPr>
            <w:highlight w:val="cyan"/>
          </w:rPr>
          <w:tab/>
        </w:r>
      </w:ins>
      <w:ins w:id="7637" w:author="SA R2-1809108" w:date="2018-05-31T22:18:00Z">
        <w:r w:rsidR="00135A88" w:rsidRPr="005C72D9">
          <w:rPr>
            <w:highlight w:val="cyan"/>
          </w:rPr>
          <w:tab/>
        </w:r>
      </w:ins>
      <w:ins w:id="7638"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39" w:author="SA R2-1809108" w:date="2018-05-30T01:11:00Z"/>
          <w:highlight w:val="cyan"/>
        </w:rPr>
      </w:pPr>
      <w:ins w:id="7640"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41" w:author="SA R2-1809108" w:date="2018-05-31T22:23:00Z">
        <w:r w:rsidR="008A64EB" w:rsidRPr="005C72D9">
          <w:rPr>
            <w:highlight w:val="cyan"/>
          </w:rPr>
          <w:tab/>
        </w:r>
      </w:ins>
      <w:ins w:id="7642" w:author="SA R2-1809108" w:date="2018-05-30T01:11:00Z">
        <w:r w:rsidRPr="005C72D9">
          <w:rPr>
            <w:highlight w:val="cyan"/>
          </w:rPr>
          <w:tab/>
          <w:t>spare8, spare7, spare6, spare5, spare4, spare3, spare2, spare1,</w:t>
        </w:r>
      </w:ins>
      <w:ins w:id="7643" w:author="SA R2-1809108" w:date="2018-05-31T22:23:00Z">
        <w:r w:rsidR="008A64EB" w:rsidRPr="005C72D9">
          <w:rPr>
            <w:highlight w:val="cyan"/>
          </w:rPr>
          <w:t xml:space="preserve"> </w:t>
        </w:r>
      </w:ins>
      <w:ins w:id="7644" w:author="SA R2-1809108" w:date="2018-05-30T01:11:00Z">
        <w:r w:rsidRPr="005C72D9">
          <w:rPr>
            <w:highlight w:val="cyan"/>
          </w:rPr>
          <w:t>... },</w:t>
        </w:r>
      </w:ins>
    </w:p>
    <w:p w14:paraId="3D759649" w14:textId="392935D8" w:rsidR="00613FAA" w:rsidRPr="005C72D9" w:rsidRDefault="00613FAA" w:rsidP="00135A88">
      <w:pPr>
        <w:pStyle w:val="PL"/>
        <w:rPr>
          <w:ins w:id="7645" w:author="SA R2-1809108" w:date="2018-05-30T01:11:00Z"/>
          <w:rFonts w:eastAsia="SimSun"/>
          <w:highlight w:val="cyan"/>
          <w:lang w:eastAsia="en-GB"/>
        </w:rPr>
      </w:pPr>
      <w:ins w:id="7646" w:author="SA R2-1809108" w:date="2018-05-30T01:11:00Z">
        <w:r w:rsidRPr="005C72D9">
          <w:rPr>
            <w:highlight w:val="cyan"/>
          </w:rPr>
          <w:tab/>
          <w:t xml:space="preserve">valueTag </w:t>
        </w:r>
        <w:r w:rsidRPr="005C72D9">
          <w:rPr>
            <w:highlight w:val="cyan"/>
          </w:rPr>
          <w:tab/>
        </w:r>
      </w:ins>
      <w:ins w:id="7647"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8"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49" w:author="SA R2-1809108" w:date="2018-05-30T01:11:00Z"/>
          <w:highlight w:val="cyan"/>
        </w:rPr>
      </w:pPr>
      <w:ins w:id="7650" w:author="SA R2-1809108" w:date="2018-05-30T01:11:00Z">
        <w:r w:rsidRPr="005C72D9">
          <w:rPr>
            <w:highlight w:val="cyan"/>
          </w:rPr>
          <w:tab/>
          <w:t>areaScope</w:t>
        </w:r>
        <w:r w:rsidRPr="005C72D9">
          <w:rPr>
            <w:highlight w:val="cyan"/>
          </w:rPr>
          <w:tab/>
        </w:r>
      </w:ins>
      <w:ins w:id="765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52"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5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54"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55" w:author="SA R2-1809108" w:date="2018-05-30T01:11:00Z"/>
          <w:highlight w:val="cyan"/>
        </w:rPr>
      </w:pPr>
      <w:ins w:id="7656" w:author="SA R2-1809108" w:date="2018-05-30T01:11:00Z">
        <w:r w:rsidRPr="005C72D9">
          <w:rPr>
            <w:highlight w:val="cyan"/>
          </w:rPr>
          <w:t>}</w:t>
        </w:r>
      </w:ins>
    </w:p>
    <w:p w14:paraId="2B3969BB" w14:textId="77777777" w:rsidR="00613FAA" w:rsidRPr="005C72D9" w:rsidRDefault="00613FAA" w:rsidP="00135A88">
      <w:pPr>
        <w:pStyle w:val="PL"/>
        <w:rPr>
          <w:ins w:id="7657" w:author="SA R2-1809108" w:date="2018-05-30T01:11:00Z"/>
          <w:highlight w:val="cyan"/>
        </w:rPr>
      </w:pPr>
    </w:p>
    <w:p w14:paraId="5499E6A7" w14:textId="77777777" w:rsidR="00613FAA" w:rsidRPr="005C72D9" w:rsidRDefault="00613FAA" w:rsidP="00135A88">
      <w:pPr>
        <w:pStyle w:val="PL"/>
        <w:rPr>
          <w:ins w:id="7658" w:author="SA R2-1809108" w:date="2018-05-30T01:11:00Z"/>
          <w:highlight w:val="cyan"/>
        </w:rPr>
      </w:pPr>
    </w:p>
    <w:p w14:paraId="2F326598" w14:textId="77777777" w:rsidR="00613FAA" w:rsidRPr="005C72D9" w:rsidRDefault="00613FAA" w:rsidP="00135A88">
      <w:pPr>
        <w:pStyle w:val="PL"/>
        <w:rPr>
          <w:ins w:id="7659" w:author="SA R2-1809108" w:date="2018-05-30T01:11:00Z"/>
          <w:rFonts w:eastAsia="MS Mincho"/>
          <w:highlight w:val="cyan"/>
          <w:lang w:val="en-US"/>
        </w:rPr>
      </w:pPr>
      <w:ins w:id="7660"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661" w:author="SA R2-1809108" w:date="2018-05-30T01:11:00Z"/>
          <w:highlight w:val="cyan"/>
          <w:lang w:val="en-US" w:eastAsia="en-US"/>
        </w:rPr>
      </w:pPr>
      <w:ins w:id="7662" w:author="SA R2-1809108" w:date="2018-05-30T01:11:00Z">
        <w:r w:rsidRPr="005C72D9">
          <w:rPr>
            <w:highlight w:val="cyan"/>
            <w:lang w:val="en-US" w:eastAsia="en-US"/>
          </w:rPr>
          <w:t>SI-Request-Config</w:t>
        </w:r>
      </w:ins>
      <w:ins w:id="7663" w:author="SA R2-1809108" w:date="2018-05-31T22:17:00Z">
        <w:r w:rsidR="00135A88" w:rsidRPr="005C72D9">
          <w:rPr>
            <w:highlight w:val="cyan"/>
            <w:lang w:val="en-US" w:eastAsia="en-US"/>
          </w:rPr>
          <w:t xml:space="preserve"> </w:t>
        </w:r>
      </w:ins>
      <w:ins w:id="7664" w:author="SA R2-1809108" w:date="2018-05-30T01:11:00Z">
        <w:r w:rsidRPr="005C72D9">
          <w:rPr>
            <w:highlight w:val="cyan"/>
            <w:lang w:val="en-US" w:eastAsia="en-US"/>
          </w:rPr>
          <w:t>::=</w:t>
        </w:r>
      </w:ins>
      <w:ins w:id="7665" w:author="SA R2-1809108" w:date="2018-05-31T22:17:00Z">
        <w:r w:rsidR="00135A88" w:rsidRPr="005C72D9">
          <w:rPr>
            <w:highlight w:val="cyan"/>
            <w:lang w:val="en-US" w:eastAsia="en-US"/>
          </w:rPr>
          <w:tab/>
        </w:r>
      </w:ins>
      <w:ins w:id="7666"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67"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668" w:author="SA R2-1809108" w:date="2018-05-30T01:11:00Z"/>
          <w:highlight w:val="cyan"/>
          <w:lang w:val="en-US" w:eastAsia="en-US"/>
        </w:rPr>
      </w:pPr>
      <w:ins w:id="7669" w:author="SA R2-1809108" w:date="2018-05-31T22:17:00Z">
        <w:r w:rsidRPr="005C72D9">
          <w:rPr>
            <w:highlight w:val="cyan"/>
          </w:rPr>
          <w:tab/>
        </w:r>
      </w:ins>
      <w:ins w:id="7670" w:author="SA R2-1809108" w:date="2018-05-30T01:11:00Z">
        <w:r w:rsidR="00613FAA" w:rsidRPr="005C72D9">
          <w:rPr>
            <w:highlight w:val="cyan"/>
          </w:rPr>
          <w:t>rach-OccasionsSI</w:t>
        </w:r>
      </w:ins>
      <w:ins w:id="7671" w:author="SA R2-1809108" w:date="2018-05-31T22:17:00Z">
        <w:r w:rsidRPr="005C72D9">
          <w:rPr>
            <w:highlight w:val="cyan"/>
            <w:lang w:val="en-US" w:eastAsia="en-US"/>
          </w:rPr>
          <w:tab/>
        </w:r>
        <w:r w:rsidRPr="005C72D9">
          <w:rPr>
            <w:highlight w:val="cyan"/>
            <w:lang w:val="en-US" w:eastAsia="en-US"/>
          </w:rPr>
          <w:tab/>
        </w:r>
      </w:ins>
      <w:ins w:id="7672"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73" w:author="SA R2-1809108" w:date="2018-05-31T22:17:00Z">
        <w:r w:rsidRPr="005C72D9">
          <w:rPr>
            <w:highlight w:val="cyan"/>
            <w:lang w:val="en-US" w:eastAsia="en-US"/>
          </w:rPr>
          <w:tab/>
        </w:r>
      </w:ins>
      <w:ins w:id="7674"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675" w:author="SA R2-1809108" w:date="2018-05-30T01:11:00Z"/>
          <w:highlight w:val="cyan"/>
        </w:rPr>
      </w:pPr>
      <w:ins w:id="7676" w:author="SA R2-1809108" w:date="2018-05-31T22:17:00Z">
        <w:r w:rsidRPr="005C72D9">
          <w:rPr>
            <w:highlight w:val="cyan"/>
            <w:lang w:val="en-US"/>
          </w:rPr>
          <w:tab/>
        </w:r>
        <w:r w:rsidRPr="005C72D9">
          <w:rPr>
            <w:highlight w:val="cyan"/>
            <w:lang w:val="en-US"/>
          </w:rPr>
          <w:tab/>
        </w:r>
      </w:ins>
      <w:ins w:id="7677"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678" w:author="SA R2-1809108" w:date="2018-05-31T22:24:00Z">
        <w:r w:rsidR="00962C9D" w:rsidRPr="005C72D9">
          <w:rPr>
            <w:highlight w:val="cyan"/>
          </w:rPr>
          <w:tab/>
        </w:r>
        <w:r w:rsidR="00962C9D" w:rsidRPr="005C72D9">
          <w:rPr>
            <w:highlight w:val="cyan"/>
          </w:rPr>
          <w:tab/>
        </w:r>
        <w:r w:rsidR="00962C9D" w:rsidRPr="005C72D9">
          <w:rPr>
            <w:highlight w:val="cyan"/>
          </w:rPr>
          <w:tab/>
        </w:r>
      </w:ins>
      <w:ins w:id="7679"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680" w:author="SA R2-1809108" w:date="2018-05-30T01:11:00Z"/>
          <w:highlight w:val="cyan"/>
        </w:rPr>
      </w:pPr>
      <w:ins w:id="7681" w:author="SA R2-1809108" w:date="2018-05-31T22:17:00Z">
        <w:r w:rsidRPr="005C72D9">
          <w:rPr>
            <w:highlight w:val="cyan"/>
            <w:lang w:val="en-US"/>
          </w:rPr>
          <w:tab/>
        </w:r>
        <w:r w:rsidRPr="005C72D9">
          <w:rPr>
            <w:highlight w:val="cyan"/>
            <w:lang w:val="en-US"/>
          </w:rPr>
          <w:tab/>
        </w:r>
      </w:ins>
      <w:ins w:id="7682" w:author="SA R2-1809108" w:date="2018-05-30T01:11:00Z">
        <w:r w:rsidR="00613FAA" w:rsidRPr="005C72D9">
          <w:rPr>
            <w:highlight w:val="cyan"/>
            <w:lang w:val="en-US"/>
          </w:rPr>
          <w:t>ssb-perRACH-Occasion</w:t>
        </w:r>
      </w:ins>
      <w:ins w:id="7683" w:author="SA R2-1809108" w:date="2018-05-31T22:17:00Z">
        <w:r w:rsidRPr="005C72D9">
          <w:rPr>
            <w:highlight w:val="cyan"/>
            <w:lang w:val="en-US"/>
          </w:rPr>
          <w:tab/>
        </w:r>
      </w:ins>
      <w:ins w:id="7684"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685" w:author="SA R2-1809108" w:date="2018-05-31T22:17:00Z">
        <w:r w:rsidRPr="005C72D9">
          <w:rPr>
            <w:highlight w:val="cyan"/>
            <w:lang w:val="en-US"/>
          </w:rPr>
          <w:tab/>
        </w:r>
      </w:ins>
      <w:ins w:id="7686"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687" w:author="SA R2-1809108" w:date="2018-05-30T01:11:00Z"/>
          <w:highlight w:val="cyan"/>
          <w:lang w:val="en-US" w:eastAsia="en-US"/>
        </w:rPr>
      </w:pPr>
      <w:ins w:id="7688" w:author="SA R2-1809108" w:date="2018-05-31T22:18:00Z">
        <w:r w:rsidRPr="005C72D9">
          <w:rPr>
            <w:highlight w:val="cyan"/>
            <w:lang w:val="en-US" w:eastAsia="en-US"/>
          </w:rPr>
          <w:tab/>
        </w:r>
      </w:ins>
      <w:ins w:id="7689" w:author="SA R2-1809108" w:date="2018-05-30T01:11:00Z">
        <w:r w:rsidR="00613FAA" w:rsidRPr="005C72D9">
          <w:rPr>
            <w:rFonts w:hint="eastAsia"/>
            <w:highlight w:val="cyan"/>
            <w:lang w:val="en-US" w:eastAsia="en-US"/>
          </w:rPr>
          <w:t>}</w:t>
        </w:r>
      </w:ins>
      <w:ins w:id="7690"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691"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692" w:author="SA R2-1809108" w:date="2018-05-30T01:11:00Z"/>
          <w:highlight w:val="cyan"/>
          <w:lang w:val="en-US" w:eastAsia="en-US"/>
        </w:rPr>
      </w:pPr>
      <w:ins w:id="7693" w:author="SA R2-1809108" w:date="2018-05-31T22:18:00Z">
        <w:r w:rsidRPr="005C72D9">
          <w:rPr>
            <w:highlight w:val="cyan"/>
            <w:lang w:val="en-US" w:eastAsia="en-US"/>
          </w:rPr>
          <w:tab/>
        </w:r>
      </w:ins>
      <w:ins w:id="7694" w:author="SA R2-1809108" w:date="2018-05-30T01:11:00Z">
        <w:r w:rsidR="00613FAA" w:rsidRPr="005C72D9">
          <w:rPr>
            <w:highlight w:val="cyan"/>
            <w:lang w:val="en-US" w:eastAsia="en-US"/>
          </w:rPr>
          <w:t xml:space="preserve">si-RequestResources </w:t>
        </w:r>
      </w:ins>
      <w:ins w:id="7695" w:author="SA R2-1809108" w:date="2018-05-31T22:19:00Z">
        <w:r w:rsidRPr="005C72D9">
          <w:rPr>
            <w:highlight w:val="cyan"/>
            <w:lang w:val="en-US" w:eastAsia="en-US"/>
          </w:rPr>
          <w:tab/>
        </w:r>
      </w:ins>
      <w:ins w:id="7696"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697" w:author="SA R2-1809108" w:date="2018-05-30T01:11:00Z"/>
          <w:highlight w:val="cyan"/>
          <w:lang w:val="en-US" w:eastAsia="en-US"/>
        </w:rPr>
      </w:pPr>
      <w:ins w:id="7698"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699" w:author="SA R2-1809108" w:date="2018-05-30T01:11:00Z"/>
          <w:highlight w:val="cyan"/>
        </w:rPr>
      </w:pPr>
    </w:p>
    <w:p w14:paraId="6075D335" w14:textId="11341731" w:rsidR="00613FAA" w:rsidRPr="005C72D9" w:rsidRDefault="00613FAA" w:rsidP="00135A88">
      <w:pPr>
        <w:pStyle w:val="PL"/>
        <w:rPr>
          <w:ins w:id="7700" w:author="SA R2-1809108" w:date="2018-05-30T01:11:00Z"/>
          <w:highlight w:val="cyan"/>
        </w:rPr>
      </w:pPr>
      <w:ins w:id="7701" w:author="SA R2-1809108" w:date="2018-05-30T01:11:00Z">
        <w:r w:rsidRPr="005C72D9">
          <w:rPr>
            <w:highlight w:val="cyan"/>
          </w:rPr>
          <w:t>SI-RequestResources ::=</w:t>
        </w:r>
      </w:ins>
      <w:ins w:id="7702" w:author="SA R2-1809108" w:date="2018-05-31T22:18:00Z">
        <w:r w:rsidR="00135A88" w:rsidRPr="005C72D9">
          <w:rPr>
            <w:highlight w:val="cyan"/>
          </w:rPr>
          <w:tab/>
        </w:r>
      </w:ins>
      <w:ins w:id="7703" w:author="SA R2-1809108" w:date="2018-05-31T22:19:00Z">
        <w:r w:rsidR="00135A88" w:rsidRPr="005C72D9">
          <w:rPr>
            <w:highlight w:val="cyan"/>
          </w:rPr>
          <w:tab/>
        </w:r>
      </w:ins>
      <w:ins w:id="7704"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705" w:author="SA R2-1809108" w:date="2018-05-30T01:11:00Z"/>
          <w:highlight w:val="cyan"/>
        </w:rPr>
      </w:pPr>
      <w:ins w:id="7706" w:author="SA R2-1809108" w:date="2018-05-31T22:16:00Z">
        <w:r w:rsidRPr="005C72D9">
          <w:rPr>
            <w:highlight w:val="cyan"/>
          </w:rPr>
          <w:tab/>
        </w:r>
      </w:ins>
      <w:ins w:id="7707" w:author="SA R2-1809108" w:date="2018-05-30T01:11:00Z">
        <w:r w:rsidR="00613FAA" w:rsidRPr="005C72D9">
          <w:rPr>
            <w:highlight w:val="cyan"/>
          </w:rPr>
          <w:t>ra-PreambleStartIndex</w:t>
        </w:r>
      </w:ins>
      <w:ins w:id="7708" w:author="SA R2-1809108" w:date="2018-05-31T22:19:00Z">
        <w:r w:rsidRPr="005C72D9">
          <w:rPr>
            <w:highlight w:val="cyan"/>
          </w:rPr>
          <w:tab/>
        </w:r>
        <w:r w:rsidRPr="005C72D9">
          <w:rPr>
            <w:highlight w:val="cyan"/>
          </w:rPr>
          <w:tab/>
        </w:r>
      </w:ins>
      <w:ins w:id="7709"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710" w:author="SA R2-1809108" w:date="2018-05-30T01:11:00Z"/>
          <w:highlight w:val="cyan"/>
        </w:rPr>
      </w:pPr>
      <w:ins w:id="7711" w:author="SA R2-1809108" w:date="2018-05-31T22:16:00Z">
        <w:r w:rsidRPr="005C72D9">
          <w:rPr>
            <w:highlight w:val="cyan"/>
          </w:rPr>
          <w:tab/>
        </w:r>
      </w:ins>
      <w:ins w:id="7712" w:author="SA R2-1809108" w:date="2018-05-30T01:11:00Z">
        <w:r w:rsidR="00613FAA" w:rsidRPr="005C72D9">
          <w:rPr>
            <w:highlight w:val="cyan"/>
          </w:rPr>
          <w:t>ra-ssb-OccasionMaskIndex</w:t>
        </w:r>
      </w:ins>
      <w:ins w:id="7713" w:author="SA R2-1809108" w:date="2018-05-31T22:19:00Z">
        <w:r w:rsidRPr="005C72D9">
          <w:rPr>
            <w:highlight w:val="cyan"/>
          </w:rPr>
          <w:tab/>
        </w:r>
        <w:r w:rsidRPr="005C72D9">
          <w:rPr>
            <w:highlight w:val="cyan"/>
          </w:rPr>
          <w:tab/>
        </w:r>
      </w:ins>
      <w:ins w:id="7714"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715" w:author="SA R2-1809108" w:date="2018-05-30T01:11:00Z">
        <w:r w:rsidRPr="005C72D9">
          <w:rPr>
            <w:highlight w:val="cyan"/>
          </w:rPr>
          <w:t>}</w:t>
        </w:r>
      </w:ins>
    </w:p>
    <w:p w14:paraId="241980A3" w14:textId="77777777" w:rsidR="00F24714" w:rsidRPr="005C72D9" w:rsidRDefault="00F24714" w:rsidP="00135A88">
      <w:pPr>
        <w:pStyle w:val="PL"/>
        <w:rPr>
          <w:ins w:id="7716" w:author="SA R2-1809108" w:date="2018-05-30T01:11:00Z"/>
          <w:highlight w:val="cyan"/>
        </w:rPr>
      </w:pPr>
    </w:p>
    <w:p w14:paraId="7DC215E7" w14:textId="77777777" w:rsidR="00613FAA" w:rsidRPr="005C72D9" w:rsidRDefault="00613FAA" w:rsidP="00135A88">
      <w:pPr>
        <w:pStyle w:val="PL"/>
        <w:rPr>
          <w:ins w:id="7717" w:author="SA R2-1809108" w:date="2018-05-30T01:11:00Z"/>
          <w:rFonts w:eastAsia="MS Mincho"/>
          <w:highlight w:val="cyan"/>
        </w:rPr>
      </w:pPr>
      <w:ins w:id="7718"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719" w:author="SA R2-1809108" w:date="2018-05-30T01:11:00Z"/>
          <w:rFonts w:eastAsia="SimSun"/>
          <w:highlight w:val="cyan"/>
          <w:lang w:eastAsia="en-GB"/>
        </w:rPr>
      </w:pPr>
      <w:ins w:id="7720" w:author="SA R2-1809108" w:date="2018-05-30T01:11:00Z">
        <w:r w:rsidRPr="005C72D9">
          <w:rPr>
            <w:highlight w:val="cyan"/>
          </w:rPr>
          <w:t>-- ASN1STOP</w:t>
        </w:r>
      </w:ins>
    </w:p>
    <w:p w14:paraId="020EF905" w14:textId="378EE737" w:rsidR="00613FAA" w:rsidRPr="005C72D9" w:rsidRDefault="00613FAA" w:rsidP="00A22FB1">
      <w:pPr>
        <w:rPr>
          <w:ins w:id="7721"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722" w:author="SA R2-1809108" w:date="2018-05-31T22:20:00Z"/>
        </w:trPr>
        <w:tc>
          <w:tcPr>
            <w:tcW w:w="14281" w:type="dxa"/>
          </w:tcPr>
          <w:p w14:paraId="2F350A51" w14:textId="77AFA0C2" w:rsidR="00A22FB1" w:rsidRPr="005C72D9" w:rsidRDefault="00A22FB1" w:rsidP="00A22FB1">
            <w:pPr>
              <w:pStyle w:val="TAH"/>
              <w:rPr>
                <w:ins w:id="7723" w:author="SA R2-1809108" w:date="2018-05-31T22:20:00Z"/>
                <w:highlight w:val="cyan"/>
              </w:rPr>
            </w:pPr>
            <w:ins w:id="7724" w:author="SA R2-1809108" w:date="2018-05-31T22:21:00Z">
              <w:r w:rsidRPr="005C72D9">
                <w:rPr>
                  <w:i/>
                  <w:highlight w:val="cyan"/>
                </w:rPr>
                <w:t>SI-Request-Config field descriptions</w:t>
              </w:r>
            </w:ins>
          </w:p>
        </w:tc>
      </w:tr>
      <w:tr w:rsidR="008A64EB" w:rsidRPr="005C72D9" w14:paraId="36016347" w14:textId="77777777" w:rsidTr="00A22FB1">
        <w:trPr>
          <w:ins w:id="7725" w:author="SA R2-1809108" w:date="2018-05-31T22:24:00Z"/>
        </w:trPr>
        <w:tc>
          <w:tcPr>
            <w:tcW w:w="14281" w:type="dxa"/>
          </w:tcPr>
          <w:p w14:paraId="44EA0FC0" w14:textId="77777777" w:rsidR="008A64EB" w:rsidRPr="005C72D9" w:rsidRDefault="008A64EB" w:rsidP="00A22FB1">
            <w:pPr>
              <w:pStyle w:val="TAL"/>
              <w:rPr>
                <w:ins w:id="7726" w:author="SA R2-1809108" w:date="2018-05-31T22:24:00Z"/>
                <w:highlight w:val="cyan"/>
              </w:rPr>
            </w:pPr>
            <w:ins w:id="7727" w:author="SA R2-1809108" w:date="2018-05-31T22:24:00Z">
              <w:r w:rsidRPr="005C72D9">
                <w:rPr>
                  <w:b/>
                  <w:i/>
                  <w:highlight w:val="cyan"/>
                </w:rPr>
                <w:t>rach-OccasionsSI</w:t>
              </w:r>
            </w:ins>
          </w:p>
          <w:p w14:paraId="00F0EEAF" w14:textId="626B168F" w:rsidR="008A64EB" w:rsidRPr="005C72D9" w:rsidRDefault="008A64EB" w:rsidP="00A22FB1">
            <w:pPr>
              <w:pStyle w:val="TAL"/>
              <w:rPr>
                <w:ins w:id="7728" w:author="SA R2-1809108" w:date="2018-05-31T22:24:00Z"/>
                <w:highlight w:val="cyan"/>
                <w:rPrChange w:id="7729" w:author="SA R2-1809108" w:date="2018-05-31T22:24:00Z">
                  <w:rPr>
                    <w:ins w:id="7730" w:author="SA R2-1809108" w:date="2018-05-31T22:24:00Z"/>
                    <w:b/>
                    <w:i/>
                  </w:rPr>
                </w:rPrChange>
              </w:rPr>
            </w:pPr>
            <w:ins w:id="7731" w:author="SA R2-1809108" w:date="2018-05-31T22:24:00Z">
              <w:r w:rsidRPr="005C72D9">
                <w:rPr>
                  <w:highlight w:val="cyan"/>
                </w:rPr>
                <w:t>Configuration of dedicated RACH Ocassions for SI</w:t>
              </w:r>
            </w:ins>
          </w:p>
        </w:tc>
      </w:tr>
      <w:tr w:rsidR="00A22FB1" w:rsidRPr="005C72D9" w14:paraId="76C26DC8" w14:textId="77777777" w:rsidTr="00A22FB1">
        <w:trPr>
          <w:ins w:id="7732" w:author="SA R2-1809108" w:date="2018-05-31T22:21:00Z"/>
        </w:trPr>
        <w:tc>
          <w:tcPr>
            <w:tcW w:w="14281" w:type="dxa"/>
          </w:tcPr>
          <w:p w14:paraId="0FFD95A1" w14:textId="77777777" w:rsidR="00A22FB1" w:rsidRPr="005C72D9" w:rsidRDefault="00A22FB1" w:rsidP="00A22FB1">
            <w:pPr>
              <w:pStyle w:val="TAL"/>
              <w:rPr>
                <w:ins w:id="7733" w:author="SA R2-1809108" w:date="2018-05-31T22:21:00Z"/>
                <w:highlight w:val="cyan"/>
              </w:rPr>
            </w:pPr>
            <w:ins w:id="7734" w:author="SA R2-1809108" w:date="2018-05-31T22:21:00Z">
              <w:r w:rsidRPr="005C72D9">
                <w:rPr>
                  <w:b/>
                  <w:i/>
                  <w:highlight w:val="cyan"/>
                </w:rPr>
                <w:t>si-RequestResources</w:t>
              </w:r>
            </w:ins>
          </w:p>
          <w:p w14:paraId="3B819F20" w14:textId="0E61FB69" w:rsidR="00A22FB1" w:rsidRPr="005C72D9" w:rsidRDefault="00A22FB1" w:rsidP="00A22FB1">
            <w:pPr>
              <w:pStyle w:val="TAL"/>
              <w:rPr>
                <w:ins w:id="7735" w:author="SA R2-1809108" w:date="2018-05-31T22:21:00Z"/>
                <w:highlight w:val="cyan"/>
              </w:rPr>
            </w:pPr>
            <w:ins w:id="7736"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737"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3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39">
          <w:tblGrid>
            <w:gridCol w:w="2268"/>
            <w:gridCol w:w="7371"/>
          </w:tblGrid>
        </w:tblGridChange>
      </w:tblGrid>
      <w:tr w:rsidR="00613FAA" w:rsidRPr="005C72D9" w14:paraId="2C9C465F" w14:textId="77777777" w:rsidTr="00A22FB1">
        <w:trPr>
          <w:cantSplit/>
          <w:trHeight w:val="253"/>
          <w:tblHeader/>
          <w:ins w:id="7740" w:author="SA R2-1809108" w:date="2018-05-30T01:11:00Z"/>
          <w:trPrChange w:id="774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4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43" w:author="SA R2-1809108" w:date="2018-05-30T01:11:00Z"/>
                <w:highlight w:val="cyan"/>
                <w:lang w:eastAsia="en-GB"/>
              </w:rPr>
            </w:pPr>
            <w:ins w:id="7744"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4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46" w:author="SA R2-1809108" w:date="2018-05-30T01:11:00Z"/>
                <w:highlight w:val="cyan"/>
                <w:lang w:eastAsia="en-GB"/>
              </w:rPr>
            </w:pPr>
            <w:ins w:id="7747" w:author="SA R2-1809108" w:date="2018-05-30T01:11:00Z">
              <w:r w:rsidRPr="005C72D9">
                <w:rPr>
                  <w:highlight w:val="cyan"/>
                  <w:lang w:eastAsia="en-GB"/>
                </w:rPr>
                <w:t>Explanation</w:t>
              </w:r>
            </w:ins>
          </w:p>
        </w:tc>
      </w:tr>
      <w:tr w:rsidR="00613FAA" w:rsidRPr="005C72D9" w14:paraId="71FFEAC3" w14:textId="77777777" w:rsidTr="00A22FB1">
        <w:trPr>
          <w:cantSplit/>
          <w:ins w:id="7748" w:author="SA R2-1809108" w:date="2018-05-30T01:11:00Z"/>
          <w:trPrChange w:id="774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51" w:author="SA R2-1809108" w:date="2018-05-30T01:11:00Z"/>
                <w:i/>
                <w:noProof/>
                <w:highlight w:val="cyan"/>
                <w:lang w:eastAsia="en-GB"/>
              </w:rPr>
            </w:pPr>
            <w:ins w:id="7752"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54" w:author="SA R2-1809108" w:date="2018-05-30T01:11:00Z"/>
                <w:bCs/>
                <w:noProof/>
                <w:highlight w:val="cyan"/>
                <w:lang w:val="en-GB" w:eastAsia="en-GB"/>
              </w:rPr>
            </w:pPr>
            <w:ins w:id="7755"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56" w:author="SA R2-1809108" w:date="2018-05-30T01:11:00Z"/>
          <w:trPrChange w:id="775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59" w:author="SA R2-1809108" w:date="2018-05-30T01:11:00Z"/>
                <w:i/>
                <w:highlight w:val="cyan"/>
                <w:lang w:eastAsia="en-GB"/>
              </w:rPr>
            </w:pPr>
            <w:ins w:id="7760"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762" w:author="SA R2-1809108" w:date="2018-05-30T01:11:00Z"/>
                <w:highlight w:val="cyan"/>
                <w:lang w:eastAsia="en-GB"/>
              </w:rPr>
            </w:pPr>
            <w:ins w:id="7763"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561"/>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481"/>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764" w:name="_Toc510018695"/>
      <w:r w:rsidRPr="005C72D9">
        <w:rPr>
          <w:highlight w:val="cyan"/>
        </w:rPr>
        <w:t>–</w:t>
      </w:r>
      <w:r w:rsidRPr="005C72D9">
        <w:rPr>
          <w:highlight w:val="cyan"/>
        </w:rPr>
        <w:tab/>
      </w:r>
      <w:r w:rsidRPr="005C72D9">
        <w:rPr>
          <w:i/>
          <w:highlight w:val="cyan"/>
        </w:rPr>
        <w:t>SlotFormatIndicator</w:t>
      </w:r>
      <w:bookmarkEnd w:id="7764"/>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765" w:author="SA R2 -1807910" w:date="2018-05-15T10:20:00Z"/>
          <w:highlight w:val="cyan"/>
        </w:rPr>
      </w:pPr>
      <w:bookmarkStart w:id="7766" w:name="_Toc510018696"/>
      <w:ins w:id="7767"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768" w:author="SA R2 -1807910" w:date="2018-05-15T10:20:00Z"/>
          <w:highlight w:val="cyan"/>
        </w:rPr>
      </w:pPr>
      <w:ins w:id="7769" w:author="SA R2 -1807910" w:date="2018-05-15T10:20:00Z">
        <w:r w:rsidRPr="005C72D9">
          <w:rPr>
            <w:highlight w:val="cyan"/>
          </w:rPr>
          <w:t xml:space="preserve">The IE </w:t>
        </w:r>
        <w:r w:rsidRPr="005C72D9">
          <w:rPr>
            <w:i/>
            <w:highlight w:val="cyan"/>
          </w:rPr>
          <w:t>S-NSSAI</w:t>
        </w:r>
      </w:ins>
      <w:ins w:id="7770" w:author="SA R2 -1807910" w:date="2018-05-15T10:21:00Z">
        <w:r w:rsidRPr="005C72D9">
          <w:rPr>
            <w:i/>
            <w:highlight w:val="cyan"/>
          </w:rPr>
          <w:t xml:space="preserve"> </w:t>
        </w:r>
      </w:ins>
      <w:ins w:id="7771"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772" w:author="SA R2 -1807910" w:date="2018-05-15T10:20:00Z"/>
          <w:highlight w:val="cyan"/>
        </w:rPr>
      </w:pPr>
      <w:ins w:id="7773" w:author="SA R2 -1807910" w:date="2018-05-15T10:20:00Z">
        <w:r w:rsidRPr="005C72D9">
          <w:rPr>
            <w:bCs/>
            <w:i/>
            <w:iCs/>
            <w:highlight w:val="cyan"/>
          </w:rPr>
          <w:t>S-NSSAI</w:t>
        </w:r>
      </w:ins>
      <w:ins w:id="7774" w:author="SA R2 -1807910" w:date="2018-05-15T10:21:00Z">
        <w:r w:rsidRPr="005C72D9">
          <w:rPr>
            <w:bCs/>
            <w:i/>
            <w:iCs/>
            <w:highlight w:val="cyan"/>
          </w:rPr>
          <w:t xml:space="preserve"> </w:t>
        </w:r>
      </w:ins>
      <w:ins w:id="7775" w:author="SA R2 -1807910" w:date="2018-05-15T10:20:00Z">
        <w:r w:rsidRPr="005C72D9">
          <w:rPr>
            <w:highlight w:val="cyan"/>
          </w:rPr>
          <w:t>information element</w:t>
        </w:r>
      </w:ins>
    </w:p>
    <w:p w14:paraId="5F663B23" w14:textId="77777777" w:rsidR="00D335E2" w:rsidRPr="005C72D9" w:rsidRDefault="00D335E2" w:rsidP="00D335E2">
      <w:pPr>
        <w:pStyle w:val="PL"/>
        <w:rPr>
          <w:ins w:id="7776" w:author="SA R2 -1807910" w:date="2018-05-15T10:20:00Z"/>
          <w:highlight w:val="cyan"/>
        </w:rPr>
      </w:pPr>
      <w:ins w:id="7777" w:author="SA R2 -1807910" w:date="2018-05-15T10:20:00Z">
        <w:r w:rsidRPr="005C72D9">
          <w:rPr>
            <w:highlight w:val="cyan"/>
          </w:rPr>
          <w:t>-- ASN1START</w:t>
        </w:r>
      </w:ins>
    </w:p>
    <w:p w14:paraId="6FF798C9" w14:textId="77777777" w:rsidR="00D335E2" w:rsidRPr="005C72D9" w:rsidRDefault="00D335E2">
      <w:pPr>
        <w:pStyle w:val="PL"/>
        <w:rPr>
          <w:ins w:id="7778" w:author="SA R2 -1807910" w:date="2018-05-15T10:20:00Z"/>
          <w:highlight w:val="cyan"/>
          <w:lang w:val="en-US" w:eastAsia="en-US"/>
        </w:rPr>
        <w:pPrChange w:id="777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780" w:author="SA R2 -1807910" w:date="2018-05-15T10:20:00Z"/>
          <w:rFonts w:eastAsia="MS Mincho"/>
          <w:highlight w:val="cyan"/>
        </w:rPr>
        <w:pPrChange w:id="77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82" w:author="SA R2 -1807910" w:date="2018-05-15T10:20:00Z">
        <w:r w:rsidRPr="005C72D9">
          <w:rPr>
            <w:rFonts w:eastAsia="MS Mincho"/>
            <w:highlight w:val="cyan"/>
          </w:rPr>
          <w:t>-- TAG-S-NSSAI-START</w:t>
        </w:r>
      </w:ins>
    </w:p>
    <w:p w14:paraId="7A76F437" w14:textId="77777777" w:rsidR="00D335E2" w:rsidRPr="005C72D9" w:rsidRDefault="00D335E2">
      <w:pPr>
        <w:pStyle w:val="PL"/>
        <w:rPr>
          <w:ins w:id="7783" w:author="SA R2 -1807910" w:date="2018-05-15T10:20:00Z"/>
          <w:highlight w:val="cyan"/>
          <w:lang w:val="en-US" w:eastAsia="en-US"/>
        </w:rPr>
        <w:pPrChange w:id="778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785" w:author="SA R2 -1807910" w:date="2018-05-15T10:20:00Z"/>
          <w:highlight w:val="cyan"/>
          <w:lang w:val="en-US" w:eastAsia="en-US"/>
        </w:rPr>
        <w:pPrChange w:id="77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87"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788" w:author="SA R2 -1807910" w:date="2018-05-15T10:20:00Z"/>
          <w:highlight w:val="cyan"/>
          <w:lang w:val="en-US" w:eastAsia="en-US"/>
        </w:rPr>
        <w:pPrChange w:id="77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790" w:author="SA R2 -1807910" w:date="2018-05-15T10:20:00Z"/>
          <w:rFonts w:eastAsia="MS Mincho"/>
          <w:highlight w:val="cyan"/>
        </w:rPr>
        <w:pPrChange w:id="77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92"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793" w:author="SA R2 -1807910" w:date="2018-05-15T10:20:00Z"/>
          <w:highlight w:val="cyan"/>
        </w:rPr>
      </w:pPr>
      <w:ins w:id="7794" w:author="SA R2 -1807910" w:date="2018-05-15T10:20:00Z">
        <w:r w:rsidRPr="005C72D9">
          <w:rPr>
            <w:highlight w:val="cyan"/>
          </w:rPr>
          <w:t>-- ASN1STOP</w:t>
        </w:r>
      </w:ins>
    </w:p>
    <w:p w14:paraId="2A2988C1" w14:textId="77777777" w:rsidR="00D335E2" w:rsidRPr="005C72D9" w:rsidRDefault="00D335E2" w:rsidP="00D335E2">
      <w:pPr>
        <w:rPr>
          <w:ins w:id="7795" w:author="SA R2 -1807910" w:date="2018-05-15T10:21:00Z"/>
          <w:highlight w:val="cyan"/>
        </w:rPr>
      </w:pPr>
    </w:p>
    <w:p w14:paraId="5186D17F" w14:textId="77777777" w:rsidR="006D4DE9" w:rsidRPr="005C72D9" w:rsidRDefault="006D4DE9" w:rsidP="006D4DE9">
      <w:pPr>
        <w:pStyle w:val="Heading4"/>
        <w:rPr>
          <w:highlight w:val="cyan"/>
        </w:rPr>
      </w:pPr>
      <w:bookmarkStart w:id="7796"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766"/>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797" w:name="_Toc510018697"/>
      <w:r w:rsidRPr="005C72D9">
        <w:rPr>
          <w:highlight w:val="cyan"/>
        </w:rPr>
        <w:t>–</w:t>
      </w:r>
      <w:r w:rsidRPr="005C72D9">
        <w:rPr>
          <w:highlight w:val="cyan"/>
        </w:rPr>
        <w:tab/>
      </w:r>
      <w:r w:rsidRPr="005C72D9">
        <w:rPr>
          <w:i/>
          <w:highlight w:val="cyan"/>
        </w:rPr>
        <w:t>SRB-Identity</w:t>
      </w:r>
      <w:bookmarkEnd w:id="7797"/>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798" w:name="_Toc510018698"/>
      <w:r w:rsidRPr="005C72D9">
        <w:rPr>
          <w:highlight w:val="cyan"/>
        </w:rPr>
        <w:t>–</w:t>
      </w:r>
      <w:r w:rsidRPr="005C72D9">
        <w:rPr>
          <w:highlight w:val="cyan"/>
        </w:rPr>
        <w:tab/>
      </w:r>
      <w:r w:rsidRPr="005C72D9">
        <w:rPr>
          <w:i/>
          <w:highlight w:val="cyan"/>
        </w:rPr>
        <w:t>SRS-Config</w:t>
      </w:r>
      <w:bookmarkEnd w:id="7798"/>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799"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799"/>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800" w:name="_Hlk493885834"/>
      <w:r w:rsidR="00632926" w:rsidRPr="005C72D9">
        <w:rPr>
          <w:highlight w:val="cyan"/>
        </w:rPr>
        <w:t>aperiodicSRS-ResourceTrigger</w:t>
      </w:r>
      <w:bookmarkEnd w:id="7800"/>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796"/>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801"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802" w:name="_Toc510018699"/>
      <w:r w:rsidRPr="005C72D9">
        <w:rPr>
          <w:highlight w:val="cyan"/>
        </w:rPr>
        <w:t>–</w:t>
      </w:r>
      <w:r w:rsidRPr="005C72D9">
        <w:rPr>
          <w:highlight w:val="cyan"/>
        </w:rPr>
        <w:tab/>
      </w:r>
      <w:r w:rsidRPr="005C72D9">
        <w:rPr>
          <w:i/>
          <w:highlight w:val="cyan"/>
        </w:rPr>
        <w:t>SRS-CarrierSwitching</w:t>
      </w:r>
      <w:bookmarkEnd w:id="7802"/>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tab/>
      </w:r>
      <w:bookmarkStart w:id="7803" w:name="_Hlk508197889"/>
      <w:r w:rsidRPr="005C72D9">
        <w:rPr>
          <w:highlight w:val="cyan"/>
        </w:rPr>
        <w:t>srs-SwitchFromServCellIndex</w:t>
      </w:r>
      <w:bookmarkEnd w:id="7803"/>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804" w:name="_Hlk508197897"/>
      <w:r w:rsidRPr="005C72D9">
        <w:rPr>
          <w:highlight w:val="cyan"/>
        </w:rPr>
        <w:t>monitoringCells</w:t>
      </w:r>
      <w:bookmarkEnd w:id="7804"/>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805"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801"/>
    <w:bookmarkEnd w:id="7805"/>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806" w:name="_Toc510018700"/>
      <w:r w:rsidRPr="005C72D9">
        <w:rPr>
          <w:highlight w:val="cyan"/>
        </w:rPr>
        <w:t>–</w:t>
      </w:r>
      <w:r w:rsidRPr="005C72D9">
        <w:rPr>
          <w:highlight w:val="cyan"/>
        </w:rPr>
        <w:tab/>
      </w:r>
      <w:r w:rsidRPr="005C72D9">
        <w:rPr>
          <w:i/>
          <w:highlight w:val="cyan"/>
        </w:rPr>
        <w:t>SSB-Index</w:t>
      </w:r>
      <w:bookmarkEnd w:id="7806"/>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807"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807"/>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808" w:name="_Toc510018702"/>
      <w:r w:rsidRPr="005C72D9">
        <w:rPr>
          <w:highlight w:val="cyan"/>
        </w:rPr>
        <w:t>–</w:t>
      </w:r>
      <w:r w:rsidRPr="005C72D9">
        <w:rPr>
          <w:highlight w:val="cyan"/>
        </w:rPr>
        <w:tab/>
      </w:r>
      <w:r w:rsidRPr="005C72D9">
        <w:rPr>
          <w:i/>
          <w:highlight w:val="cyan"/>
        </w:rPr>
        <w:t>TCI-State</w:t>
      </w:r>
      <w:bookmarkEnd w:id="7808"/>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809" w:name="_Toc510018703"/>
      <w:r w:rsidRPr="005C72D9">
        <w:rPr>
          <w:highlight w:val="cyan"/>
        </w:rPr>
        <w:t>–</w:t>
      </w:r>
      <w:r w:rsidRPr="005C72D9">
        <w:rPr>
          <w:highlight w:val="cyan"/>
        </w:rPr>
        <w:tab/>
      </w:r>
      <w:r w:rsidRPr="005C72D9">
        <w:rPr>
          <w:i/>
          <w:highlight w:val="cyan"/>
        </w:rPr>
        <w:t>TCI-StateId</w:t>
      </w:r>
      <w:bookmarkEnd w:id="7809"/>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810" w:name="_Toc510018704"/>
      <w:r w:rsidRPr="005C72D9">
        <w:rPr>
          <w:highlight w:val="cyan"/>
        </w:rPr>
        <w:t>–</w:t>
      </w:r>
      <w:r w:rsidRPr="005C72D9">
        <w:rPr>
          <w:highlight w:val="cyan"/>
        </w:rPr>
        <w:tab/>
      </w:r>
      <w:r w:rsidRPr="005C72D9">
        <w:rPr>
          <w:i/>
          <w:highlight w:val="cyan"/>
        </w:rPr>
        <w:t>TDD-UL-DL-Config</w:t>
      </w:r>
      <w:bookmarkEnd w:id="7810"/>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811" w:name="_Hlk505943199"/>
      <w:r w:rsidRPr="005C72D9">
        <w:rPr>
          <w:highlight w:val="cyan"/>
        </w:rPr>
        <w:t>nrofDownlinkSymbols</w:t>
      </w:r>
      <w:bookmarkEnd w:id="781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812" w:author="SA R2-1809108" w:date="2018-05-30T01:13:00Z"/>
          <w:highlight w:val="cyan"/>
          <w:lang w:eastAsia="x-none"/>
        </w:rPr>
      </w:pPr>
      <w:bookmarkStart w:id="7813" w:name="_Toc510018705"/>
      <w:ins w:id="7814" w:author="SA R2-1809108" w:date="2018-05-30T01:13:00Z">
        <w:r w:rsidRPr="005C72D9">
          <w:rPr>
            <w:highlight w:val="cyan"/>
          </w:rPr>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815" w:author="SA R2-1809108" w:date="2018-05-30T01:13:00Z"/>
          <w:highlight w:val="cyan"/>
        </w:rPr>
      </w:pPr>
      <w:ins w:id="7816"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817" w:author="SA R2-1809108" w:date="2018-05-30T01:13:00Z"/>
          <w:highlight w:val="cyan"/>
        </w:rPr>
      </w:pPr>
      <w:ins w:id="7818"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819" w:author="SA R2-1809108" w:date="2018-05-30T01:13:00Z"/>
          <w:highlight w:val="cyan"/>
          <w:lang w:val="en-GB"/>
        </w:rPr>
      </w:pPr>
      <w:ins w:id="7820"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821" w:author="SA R2-1809108" w:date="2018-05-30T01:13:00Z"/>
          <w:highlight w:val="cyan"/>
        </w:rPr>
      </w:pPr>
      <w:ins w:id="7822"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823" w:author="SA R2-1809108" w:date="2018-05-30T01:13:00Z"/>
          <w:highlight w:val="cyan"/>
        </w:rPr>
      </w:pPr>
    </w:p>
    <w:p w14:paraId="6C22EDCC" w14:textId="77777777" w:rsidR="00292254" w:rsidRPr="005C72D9" w:rsidRDefault="00292254" w:rsidP="00292254">
      <w:pPr>
        <w:pStyle w:val="PL"/>
        <w:rPr>
          <w:ins w:id="7824" w:author="SA R2-1809108" w:date="2018-05-30T01:13:00Z"/>
          <w:highlight w:val="cyan"/>
        </w:rPr>
      </w:pPr>
      <w:ins w:id="7825"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826" w:author="SA R2-1809108" w:date="2018-05-30T01:13:00Z"/>
          <w:highlight w:val="cyan"/>
        </w:rPr>
      </w:pPr>
    </w:p>
    <w:p w14:paraId="7309C44F" w14:textId="77777777" w:rsidR="00292254" w:rsidRPr="005C72D9" w:rsidRDefault="00292254" w:rsidP="00292254">
      <w:pPr>
        <w:pStyle w:val="PL"/>
        <w:rPr>
          <w:ins w:id="7827" w:author="SA R2-1809108" w:date="2018-05-30T01:13:00Z"/>
          <w:highlight w:val="cyan"/>
        </w:rPr>
      </w:pPr>
    </w:p>
    <w:p w14:paraId="58BD0595" w14:textId="77777777" w:rsidR="00292254" w:rsidRPr="005C72D9" w:rsidRDefault="00292254" w:rsidP="00292254">
      <w:pPr>
        <w:pStyle w:val="PL"/>
        <w:rPr>
          <w:ins w:id="7828" w:author="SA R2-1809108" w:date="2018-05-30T01:13:00Z"/>
          <w:highlight w:val="cyan"/>
        </w:rPr>
      </w:pPr>
      <w:ins w:id="7829"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830" w:author="Rapporteur SA Rev1" w:date="2018-05-24T10:42:00Z"/>
          <w:rFonts w:eastAsia="MS Mincho"/>
          <w:highlight w:val="cyan"/>
        </w:rPr>
      </w:pPr>
      <w:ins w:id="7831" w:author="Rapporteur SA Rev1" w:date="2018-05-24T10:42:00Z">
        <w:r w:rsidRPr="005C72D9">
          <w:rPr>
            <w:rFonts w:eastAsia="MS Mincho"/>
            <w:highlight w:val="cyan"/>
          </w:rPr>
          <w:t>–</w:t>
        </w:r>
        <w:r w:rsidRPr="005C72D9">
          <w:rPr>
            <w:rFonts w:eastAsia="MS Mincho"/>
            <w:highlight w:val="cyan"/>
          </w:rPr>
          <w:tab/>
        </w:r>
      </w:ins>
      <w:ins w:id="7832"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833" w:author="Rapporteur SA Rev1" w:date="2018-05-24T10:44:00Z"/>
          <w:highlight w:val="cyan"/>
          <w:lang w:val="en-GB"/>
        </w:rPr>
      </w:pPr>
      <w:ins w:id="7834" w:author="Rapporteur SA Rev1" w:date="2018-05-24T10:44:00Z">
        <w:r w:rsidRPr="005C72D9">
          <w:rPr>
            <w:highlight w:val="cyan"/>
            <w:lang w:val="en-GB"/>
          </w:rPr>
          <w:t xml:space="preserve">Editor's Note: </w:t>
        </w:r>
      </w:ins>
      <w:ins w:id="7835"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836" w:author="Rapporteur SA Rev1" w:date="2018-05-24T10:46:00Z"/>
          <w:highlight w:val="cyan"/>
        </w:rPr>
      </w:pPr>
      <w:ins w:id="7837"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38" w:author="Rapporteur SA Rev1" w:date="2018-05-24T10:49:00Z">
        <w:r w:rsidRPr="005C72D9">
          <w:rPr>
            <w:highlight w:val="cyan"/>
          </w:rPr>
          <w:t xml:space="preserve">NR and </w:t>
        </w:r>
      </w:ins>
      <w:ins w:id="7839" w:author="Rapporteur SA Rev1" w:date="2018-05-24T10:46:00Z">
        <w:r w:rsidRPr="005C72D9">
          <w:rPr>
            <w:highlight w:val="cyan"/>
          </w:rPr>
          <w:t>E-UTRA Value in seconds. For value 0, behaviour as specified in 7.</w:t>
        </w:r>
      </w:ins>
      <w:ins w:id="7840" w:author="Rapporteur SA Rev1" w:date="2018-05-24T10:52:00Z">
        <w:r w:rsidRPr="005C72D9">
          <w:rPr>
            <w:highlight w:val="cyan"/>
          </w:rPr>
          <w:t>1</w:t>
        </w:r>
      </w:ins>
      <w:ins w:id="7841" w:author="Rapporteur SA Rev1" w:date="2018-05-24T10:46:00Z">
        <w:r w:rsidRPr="005C72D9">
          <w:rPr>
            <w:highlight w:val="cyan"/>
          </w:rPr>
          <w:t>.2 applies.</w:t>
        </w:r>
      </w:ins>
    </w:p>
    <w:p w14:paraId="0F4A9F5A" w14:textId="129C3396" w:rsidR="002C7BD4" w:rsidRPr="005C72D9" w:rsidRDefault="00BB5279" w:rsidP="002C7BD4">
      <w:pPr>
        <w:pStyle w:val="TH"/>
        <w:rPr>
          <w:ins w:id="7842" w:author="Rapporteur SA Rev1" w:date="2018-05-24T10:42:00Z"/>
          <w:highlight w:val="cyan"/>
          <w:lang w:val="en-GB"/>
        </w:rPr>
      </w:pPr>
      <w:ins w:id="7843" w:author="Rapporteur SA Rev1" w:date="2018-05-24T10:47:00Z">
        <w:r w:rsidRPr="005C72D9">
          <w:rPr>
            <w:rFonts w:eastAsia="MS Mincho"/>
            <w:i/>
            <w:highlight w:val="cyan"/>
          </w:rPr>
          <w:t>T-Reselection</w:t>
        </w:r>
      </w:ins>
      <w:ins w:id="7844" w:author="Rapporteur SA Rev1" w:date="2018-05-24T10:49:00Z">
        <w:r w:rsidRPr="005C72D9">
          <w:rPr>
            <w:rFonts w:eastAsia="MS Mincho"/>
            <w:i/>
            <w:highlight w:val="cyan"/>
            <w:lang w:val="sv-SE"/>
          </w:rPr>
          <w:t xml:space="preserve"> </w:t>
        </w:r>
      </w:ins>
      <w:ins w:id="7845"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46" w:author="Rapporteur SA Rev1" w:date="2018-05-24T10:42:00Z"/>
          <w:color w:val="808080"/>
          <w:highlight w:val="cyan"/>
        </w:rPr>
      </w:pPr>
      <w:ins w:id="7847"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48" w:author="Rapporteur SA Rev1" w:date="2018-05-24T10:42:00Z"/>
          <w:highlight w:val="cyan"/>
        </w:rPr>
      </w:pPr>
    </w:p>
    <w:p w14:paraId="32619CB6" w14:textId="77777777" w:rsidR="00BB5279" w:rsidRPr="005C72D9" w:rsidRDefault="00BB5279" w:rsidP="00BB5279">
      <w:pPr>
        <w:pStyle w:val="PL"/>
        <w:rPr>
          <w:ins w:id="7849" w:author="Rapporteur SA Rev1" w:date="2018-05-24T10:44:00Z"/>
          <w:snapToGrid w:val="0"/>
          <w:highlight w:val="cyan"/>
        </w:rPr>
      </w:pPr>
      <w:ins w:id="7850"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51" w:author="Rapporteur SA Rev1" w:date="2018-05-24T10:42:00Z"/>
          <w:highlight w:val="cyan"/>
        </w:rPr>
      </w:pPr>
    </w:p>
    <w:p w14:paraId="4D6775DB" w14:textId="77777777" w:rsidR="002C7BD4" w:rsidRPr="005C72D9" w:rsidRDefault="002C7BD4" w:rsidP="002C7BD4">
      <w:pPr>
        <w:pStyle w:val="PL"/>
        <w:rPr>
          <w:ins w:id="7852" w:author="Rapporteur SA Rev1" w:date="2018-05-24T10:42:00Z"/>
          <w:color w:val="808080"/>
          <w:highlight w:val="cyan"/>
        </w:rPr>
      </w:pPr>
      <w:ins w:id="7853" w:author="Rapporteur SA Rev1" w:date="2018-05-24T10:42:00Z">
        <w:r w:rsidRPr="005C72D9">
          <w:rPr>
            <w:color w:val="808080"/>
            <w:highlight w:val="cyan"/>
          </w:rPr>
          <w:t>-- ASN1STOP</w:t>
        </w:r>
      </w:ins>
    </w:p>
    <w:p w14:paraId="24E5C6C2" w14:textId="77777777" w:rsidR="00BB5279" w:rsidRPr="005C72D9" w:rsidRDefault="00BB5279" w:rsidP="00BB5279">
      <w:pPr>
        <w:rPr>
          <w:ins w:id="7854"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813"/>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855" w:author="SA R2-1809108" w:date="2018-05-31T20:48:00Z">
            <w:rPr/>
          </w:rPrChange>
        </w:rPr>
        <w:pPrChange w:id="7856" w:author="SA R2-1809108" w:date="2018-05-31T20:48:00Z">
          <w:pPr>
            <w:keepNext/>
            <w:keepLines/>
            <w:spacing w:before="120"/>
            <w:outlineLvl w:val="3"/>
          </w:pPr>
        </w:pPrChange>
      </w:pPr>
      <w:bookmarkStart w:id="7857" w:name="_Hlk514922673"/>
      <w:bookmarkStart w:id="7858" w:name="_Toc510018706"/>
      <w:r w:rsidRPr="005C72D9">
        <w:rPr>
          <w:i/>
          <w:iCs/>
          <w:highlight w:val="cyan"/>
          <w:rPrChange w:id="7859" w:author="SA R2-1809108" w:date="2018-05-31T20:48:00Z">
            <w:rPr/>
          </w:rPrChange>
        </w:rPr>
        <w:t>–</w:t>
      </w:r>
      <w:r w:rsidRPr="005C72D9">
        <w:rPr>
          <w:i/>
          <w:iCs/>
          <w:highlight w:val="cyan"/>
          <w:rPrChange w:id="7860"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861"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8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8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8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8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866"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8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868"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868"/>
    <w:p w14:paraId="7EAF74FE" w14:textId="366A9048" w:rsidR="00CB67DC" w:rsidRPr="005C72D9" w:rsidRDefault="00CB67DC">
      <w:pPr>
        <w:pStyle w:val="PL"/>
        <w:rPr>
          <w:highlight w:val="cyan"/>
        </w:rPr>
        <w:pPrChange w:id="78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8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8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8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8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57"/>
    <w:p w14:paraId="69DFB643" w14:textId="77777777" w:rsidR="00292254" w:rsidRPr="005C72D9" w:rsidRDefault="00292254" w:rsidP="00292254">
      <w:pPr>
        <w:pStyle w:val="Heading4"/>
        <w:rPr>
          <w:ins w:id="7874" w:author="SA R2-1809108" w:date="2018-05-30T01:13:00Z"/>
          <w:rFonts w:eastAsia="SimSun"/>
          <w:highlight w:val="cyan"/>
        </w:rPr>
      </w:pPr>
      <w:ins w:id="7875"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876" w:author="SA R2-1809108" w:date="2018-05-30T01:13:00Z"/>
          <w:rFonts w:eastAsia="SimSun"/>
          <w:highlight w:val="cyan"/>
        </w:rPr>
      </w:pPr>
      <w:ins w:id="7877" w:author="SA R2-1809108" w:date="2018-05-30T01:13:00Z">
        <w:r w:rsidRPr="005C72D9">
          <w:rPr>
            <w:highlight w:val="cyan"/>
          </w:rPr>
          <w:t>FFS.</w:t>
        </w:r>
      </w:ins>
    </w:p>
    <w:p w14:paraId="725F09E6" w14:textId="77777777" w:rsidR="00292254" w:rsidRPr="005C72D9" w:rsidRDefault="00292254" w:rsidP="00292254">
      <w:pPr>
        <w:pStyle w:val="TH"/>
        <w:rPr>
          <w:ins w:id="7878" w:author="SA R2-1809108" w:date="2018-05-30T01:13:00Z"/>
          <w:highlight w:val="cyan"/>
        </w:rPr>
      </w:pPr>
      <w:ins w:id="7879"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880" w:author="SA R2-1809108" w:date="2018-05-30T01:13:00Z"/>
          <w:highlight w:val="cyan"/>
        </w:rPr>
      </w:pPr>
      <w:ins w:id="7881"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882" w:author="SA R2-1809108" w:date="2018-05-30T01:13:00Z"/>
          <w:rFonts w:eastAsia="MS Mincho"/>
          <w:highlight w:val="cyan"/>
        </w:rPr>
        <w:pPrChange w:id="788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84"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885" w:author="SA R2-1809108" w:date="2018-05-30T01:13:00Z"/>
          <w:rFonts w:eastAsia="SimSun"/>
          <w:highlight w:val="cyan"/>
          <w:lang w:eastAsia="en-GB"/>
        </w:rPr>
      </w:pPr>
    </w:p>
    <w:p w14:paraId="2D5D0562" w14:textId="77777777" w:rsidR="00292254" w:rsidRPr="005C72D9" w:rsidRDefault="00292254" w:rsidP="002316ED">
      <w:pPr>
        <w:pStyle w:val="PL"/>
        <w:rPr>
          <w:ins w:id="7886" w:author="SA R2-1809108" w:date="2018-05-30T01:13:00Z"/>
          <w:highlight w:val="cyan"/>
          <w:lang w:eastAsia="en-GB"/>
        </w:rPr>
      </w:pPr>
      <w:ins w:id="7887"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888" w:author="SA R2-1809108" w:date="2018-05-30T01:13:00Z"/>
          <w:snapToGrid w:val="0"/>
          <w:highlight w:val="cyan"/>
        </w:rPr>
      </w:pPr>
      <w:ins w:id="7889" w:author="SA R2-1809108" w:date="2018-05-30T01:13:00Z">
        <w:r w:rsidRPr="005C72D9">
          <w:rPr>
            <w:snapToGrid w:val="0"/>
            <w:highlight w:val="cyan"/>
          </w:rPr>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890" w:author="SA R2-1809108" w:date="2018-05-30T01:13:00Z"/>
          <w:snapToGrid w:val="0"/>
          <w:highlight w:val="cyan"/>
        </w:rPr>
      </w:pPr>
      <w:ins w:id="789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892" w:author="SA R2-1809108" w:date="2018-05-30T01:13:00Z"/>
          <w:snapToGrid w:val="0"/>
          <w:highlight w:val="cyan"/>
        </w:rPr>
      </w:pPr>
      <w:ins w:id="789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894" w:author="SA R2-1809108" w:date="2018-05-30T01:13:00Z"/>
          <w:snapToGrid w:val="0"/>
          <w:highlight w:val="cyan"/>
        </w:rPr>
      </w:pPr>
      <w:ins w:id="7895"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896" w:author="SA R2-1809108" w:date="2018-05-30T01:13:00Z"/>
          <w:snapToGrid w:val="0"/>
          <w:highlight w:val="cyan"/>
        </w:rPr>
      </w:pPr>
      <w:ins w:id="789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898" w:author="SA R2-1809108" w:date="2018-05-30T01:13:00Z"/>
          <w:snapToGrid w:val="0"/>
          <w:highlight w:val="cyan"/>
        </w:rPr>
      </w:pPr>
      <w:ins w:id="789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900" w:author="SA R2-1809108" w:date="2018-05-30T01:13:00Z"/>
          <w:snapToGrid w:val="0"/>
          <w:highlight w:val="cyan"/>
        </w:rPr>
      </w:pPr>
      <w:ins w:id="7901"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902" w:author="SA R2-1809108" w:date="2018-05-30T01:13:00Z"/>
          <w:snapToGrid w:val="0"/>
          <w:highlight w:val="cyan"/>
        </w:rPr>
      </w:pPr>
      <w:ins w:id="790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904" w:author="SA R2-1809108" w:date="2018-05-30T01:13:00Z"/>
          <w:snapToGrid w:val="0"/>
          <w:highlight w:val="cyan"/>
        </w:rPr>
      </w:pPr>
      <w:ins w:id="7905"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906" w:author="SA R2-1809108" w:date="2018-05-30T01:13:00Z"/>
          <w:snapToGrid w:val="0"/>
          <w:highlight w:val="cyan"/>
        </w:rPr>
      </w:pPr>
      <w:ins w:id="790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908" w:author="SA R2-1809108" w:date="2018-05-30T01:13:00Z"/>
          <w:snapToGrid w:val="0"/>
          <w:highlight w:val="cyan"/>
        </w:rPr>
      </w:pPr>
      <w:ins w:id="7909"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910" w:author="SA R2-1809108" w:date="2018-05-30T01:13:00Z"/>
          <w:snapToGrid w:val="0"/>
          <w:highlight w:val="cyan"/>
        </w:rPr>
      </w:pPr>
      <w:ins w:id="791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912" w:author="SA R2-1809108" w:date="2018-05-30T01:13:00Z"/>
          <w:snapToGrid w:val="0"/>
          <w:highlight w:val="cyan"/>
        </w:rPr>
      </w:pPr>
      <w:ins w:id="791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914" w:author="SA R2-1809108" w:date="2018-05-30T01:13:00Z"/>
          <w:snapToGrid w:val="0"/>
          <w:highlight w:val="cyan"/>
        </w:rPr>
      </w:pPr>
      <w:ins w:id="7915"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916" w:author="SA R2-1809108" w:date="2018-05-30T01:13:00Z"/>
          <w:snapToGrid w:val="0"/>
          <w:highlight w:val="cyan"/>
        </w:rPr>
      </w:pPr>
      <w:ins w:id="791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918" w:author="SA R2-1809108" w:date="2018-05-30T01:13:00Z"/>
          <w:highlight w:val="cyan"/>
        </w:rPr>
      </w:pPr>
      <w:ins w:id="7919" w:author="SA R2-1809108" w:date="2018-05-30T01:13:00Z">
        <w:r w:rsidRPr="005C72D9">
          <w:rPr>
            <w:highlight w:val="cyan"/>
          </w:rPr>
          <w:tab/>
          <w:t>...</w:t>
        </w:r>
      </w:ins>
    </w:p>
    <w:p w14:paraId="179956F0" w14:textId="77777777" w:rsidR="00292254" w:rsidRPr="005C72D9" w:rsidRDefault="00292254" w:rsidP="002316ED">
      <w:pPr>
        <w:pStyle w:val="PL"/>
        <w:rPr>
          <w:ins w:id="7920" w:author="SA R2-1809108" w:date="2018-05-30T01:13:00Z"/>
          <w:highlight w:val="cyan"/>
        </w:rPr>
      </w:pPr>
      <w:ins w:id="7921" w:author="SA R2-1809108" w:date="2018-05-30T01:13:00Z">
        <w:r w:rsidRPr="005C72D9">
          <w:rPr>
            <w:highlight w:val="cyan"/>
          </w:rPr>
          <w:t>}</w:t>
        </w:r>
      </w:ins>
    </w:p>
    <w:p w14:paraId="70A8E91D" w14:textId="77777777" w:rsidR="00292254" w:rsidRPr="005C72D9" w:rsidRDefault="00292254" w:rsidP="002316ED">
      <w:pPr>
        <w:pStyle w:val="PL"/>
        <w:rPr>
          <w:ins w:id="7922" w:author="SA R2-1809108" w:date="2018-05-30T01:13:00Z"/>
          <w:highlight w:val="cyan"/>
        </w:rPr>
      </w:pPr>
      <w:ins w:id="7923" w:author="SA R2-1809108" w:date="2018-05-30T01:13:00Z">
        <w:r w:rsidRPr="005C72D9" w:rsidDel="008824EB">
          <w:rPr>
            <w:highlight w:val="cyan"/>
          </w:rPr>
          <w:t xml:space="preserve"> </w:t>
        </w:r>
      </w:ins>
    </w:p>
    <w:p w14:paraId="1B03E106" w14:textId="77777777" w:rsidR="00292254" w:rsidRPr="005C72D9" w:rsidRDefault="00292254">
      <w:pPr>
        <w:pStyle w:val="PL"/>
        <w:rPr>
          <w:ins w:id="7924" w:author="SA R2-1809108" w:date="2018-05-30T01:13:00Z"/>
          <w:rFonts w:eastAsia="MS Mincho"/>
          <w:highlight w:val="cyan"/>
        </w:rPr>
        <w:pPrChange w:id="792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26"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927" w:author="SA R2-1809108" w:date="2018-05-30T01:13:00Z"/>
          <w:rFonts w:eastAsia="SimSun"/>
          <w:highlight w:val="cyan"/>
          <w:lang w:eastAsia="en-GB"/>
        </w:rPr>
      </w:pPr>
      <w:ins w:id="7928"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858"/>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929" w:name="_Toc510018707"/>
      <w:r w:rsidRPr="005C72D9">
        <w:rPr>
          <w:highlight w:val="cyan"/>
        </w:rPr>
        <w:t>–</w:t>
      </w:r>
      <w:r w:rsidRPr="005C72D9">
        <w:rPr>
          <w:highlight w:val="cyan"/>
        </w:rPr>
        <w:tab/>
      </w:r>
      <w:r w:rsidRPr="005C72D9">
        <w:rPr>
          <w:i/>
          <w:highlight w:val="cyan"/>
        </w:rPr>
        <w:t>ZP-CSI-RS-ResourceSet</w:t>
      </w:r>
      <w:bookmarkEnd w:id="7929"/>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930" w:name="_Toc510018708"/>
      <w:r w:rsidRPr="005C72D9">
        <w:rPr>
          <w:highlight w:val="cyan"/>
        </w:rPr>
        <w:t>–</w:t>
      </w:r>
      <w:r w:rsidRPr="005C72D9">
        <w:rPr>
          <w:highlight w:val="cyan"/>
        </w:rPr>
        <w:tab/>
      </w:r>
      <w:r w:rsidRPr="005C72D9">
        <w:rPr>
          <w:i/>
          <w:highlight w:val="cyan"/>
        </w:rPr>
        <w:t>ZP-CSI-RS-ResourceSetId</w:t>
      </w:r>
      <w:bookmarkEnd w:id="7930"/>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t xml:space="preserve">-- ASN1STOP </w:t>
      </w:r>
    </w:p>
    <w:p w14:paraId="2AFE4DD0" w14:textId="77777777" w:rsidR="00FD7354" w:rsidRPr="005C72D9" w:rsidRDefault="00FD7354" w:rsidP="00FC7F0F">
      <w:pPr>
        <w:pStyle w:val="Heading3"/>
        <w:rPr>
          <w:highlight w:val="cyan"/>
        </w:rPr>
      </w:pPr>
      <w:bookmarkStart w:id="7931" w:name="_Toc510018709"/>
      <w:r w:rsidRPr="005C72D9">
        <w:rPr>
          <w:highlight w:val="cyan"/>
        </w:rPr>
        <w:t>6.3.3</w:t>
      </w:r>
      <w:r w:rsidRPr="005C72D9">
        <w:rPr>
          <w:highlight w:val="cyan"/>
        </w:rPr>
        <w:tab/>
        <w:t>UE capability information elements</w:t>
      </w:r>
      <w:bookmarkEnd w:id="7931"/>
    </w:p>
    <w:p w14:paraId="2EFD01F8" w14:textId="77777777" w:rsidR="00D0260A" w:rsidRPr="005C72D9" w:rsidRDefault="00D0260A" w:rsidP="00D0260A">
      <w:pPr>
        <w:pStyle w:val="Heading4"/>
        <w:rPr>
          <w:highlight w:val="cyan"/>
        </w:rPr>
      </w:pPr>
      <w:bookmarkStart w:id="7932"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933" w:name="_Hlk505360212"/>
      <w:r w:rsidRPr="005C72D9">
        <w:rPr>
          <w:i/>
          <w:noProof/>
          <w:highlight w:val="cyan"/>
        </w:rPr>
        <w:t>BandCombinationList</w:t>
      </w:r>
      <w:bookmarkEnd w:id="7932"/>
      <w:bookmarkEnd w:id="7933"/>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934" w:name="_Toc510018714"/>
      <w:r w:rsidRPr="005C72D9">
        <w:rPr>
          <w:highlight w:val="cyan"/>
        </w:rPr>
        <w:t>–</w:t>
      </w:r>
      <w:r w:rsidRPr="005C72D9">
        <w:rPr>
          <w:highlight w:val="cyan"/>
        </w:rPr>
        <w:tab/>
      </w:r>
      <w:r w:rsidRPr="005C72D9">
        <w:rPr>
          <w:i/>
          <w:noProof/>
          <w:highlight w:val="cyan"/>
        </w:rPr>
        <w:t>CA-BandwidthClassNR</w:t>
      </w:r>
      <w:bookmarkEnd w:id="7934"/>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935" w:name="_Toc510018715"/>
      <w:r w:rsidRPr="005C72D9">
        <w:rPr>
          <w:highlight w:val="cyan"/>
        </w:rPr>
        <w:t>–</w:t>
      </w:r>
      <w:r w:rsidRPr="005C72D9">
        <w:rPr>
          <w:highlight w:val="cyan"/>
        </w:rPr>
        <w:tab/>
      </w:r>
      <w:r w:rsidRPr="005C72D9">
        <w:rPr>
          <w:i/>
          <w:noProof/>
          <w:highlight w:val="cyan"/>
        </w:rPr>
        <w:t>CA-BandwidthClassEUTRA</w:t>
      </w:r>
      <w:bookmarkEnd w:id="7935"/>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936"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36"/>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937"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938" w:name="_Toc509934923"/>
      <w:bookmarkEnd w:id="7937"/>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938"/>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939"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39"/>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40"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40"/>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941" w:name="_Toc510018716"/>
      <w:bookmarkStart w:id="7942" w:name="_Toc510018717"/>
      <w:r w:rsidRPr="005C72D9">
        <w:rPr>
          <w:highlight w:val="cyan"/>
        </w:rPr>
        <w:t>–</w:t>
      </w:r>
      <w:r w:rsidRPr="005C72D9">
        <w:rPr>
          <w:highlight w:val="cyan"/>
        </w:rPr>
        <w:tab/>
      </w:r>
      <w:bookmarkStart w:id="7943" w:name="_Hlk515425180"/>
      <w:r w:rsidRPr="005C72D9">
        <w:rPr>
          <w:i/>
          <w:noProof/>
          <w:highlight w:val="cyan"/>
        </w:rPr>
        <w:t>FreqBandIndicatorEUTRA</w:t>
      </w:r>
      <w:bookmarkEnd w:id="7941"/>
      <w:bookmarkEnd w:id="7943"/>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42"/>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44"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44"/>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45"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45"/>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46"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47"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46"/>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47"/>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948" w:name="_Toc510018718"/>
      <w:r w:rsidRPr="005C72D9">
        <w:rPr>
          <w:highlight w:val="cyan"/>
        </w:rPr>
        <w:t>–</w:t>
      </w:r>
      <w:r w:rsidRPr="005C72D9">
        <w:rPr>
          <w:highlight w:val="cyan"/>
        </w:rPr>
        <w:tab/>
      </w:r>
      <w:r w:rsidRPr="005C72D9">
        <w:rPr>
          <w:i/>
          <w:noProof/>
          <w:highlight w:val="cyan"/>
        </w:rPr>
        <w:t>FreqSeparationClass</w:t>
      </w:r>
      <w:bookmarkEnd w:id="7948"/>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949" w:name="_Toc510018719"/>
      <w:r w:rsidRPr="005C72D9">
        <w:rPr>
          <w:highlight w:val="cyan"/>
        </w:rPr>
        <w:t>–</w:t>
      </w:r>
      <w:r w:rsidRPr="005C72D9">
        <w:rPr>
          <w:highlight w:val="cyan"/>
        </w:rPr>
        <w:tab/>
      </w:r>
      <w:r w:rsidRPr="005C72D9">
        <w:rPr>
          <w:i/>
          <w:noProof/>
          <w:highlight w:val="cyan"/>
        </w:rPr>
        <w:t>MIMO-Layers</w:t>
      </w:r>
      <w:bookmarkEnd w:id="7949"/>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950" w:name="_Toc510018720"/>
      <w:r w:rsidRPr="005C72D9">
        <w:rPr>
          <w:highlight w:val="cyan"/>
        </w:rPr>
        <w:t>–</w:t>
      </w:r>
      <w:r w:rsidRPr="005C72D9">
        <w:rPr>
          <w:highlight w:val="cyan"/>
        </w:rPr>
        <w:tab/>
      </w:r>
      <w:r w:rsidRPr="005C72D9">
        <w:rPr>
          <w:i/>
          <w:noProof/>
          <w:highlight w:val="cyan"/>
        </w:rPr>
        <w:t>ModulationOrder</w:t>
      </w:r>
      <w:bookmarkEnd w:id="7950"/>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951"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51"/>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952" w:name="_Toc510018723"/>
      <w:r w:rsidRPr="005C72D9">
        <w:rPr>
          <w:highlight w:val="cyan"/>
        </w:rPr>
        <w:t>–</w:t>
      </w:r>
      <w:r w:rsidRPr="005C72D9">
        <w:rPr>
          <w:highlight w:val="cyan"/>
        </w:rPr>
        <w:tab/>
      </w:r>
      <w:r w:rsidRPr="005C72D9">
        <w:rPr>
          <w:i/>
          <w:noProof/>
          <w:highlight w:val="cyan"/>
        </w:rPr>
        <w:t>UE-CapabilityRAT-ContainerList</w:t>
      </w:r>
      <w:bookmarkEnd w:id="7952"/>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953" w:name="_Toc510018724"/>
      <w:r w:rsidRPr="005C72D9">
        <w:rPr>
          <w:highlight w:val="cyan"/>
        </w:rPr>
        <w:t>–</w:t>
      </w:r>
      <w:r w:rsidRPr="005C72D9">
        <w:rPr>
          <w:highlight w:val="cyan"/>
        </w:rPr>
        <w:tab/>
      </w:r>
      <w:r w:rsidRPr="005C72D9">
        <w:rPr>
          <w:i/>
          <w:noProof/>
          <w:highlight w:val="cyan"/>
        </w:rPr>
        <w:t>UE-MRDC-Capability</w:t>
      </w:r>
      <w:bookmarkEnd w:id="7953"/>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54"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55"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55"/>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56" w:name="_Hlk515619582"/>
      <w:r w:rsidRPr="005C72D9">
        <w:rPr>
          <w:highlight w:val="cyan"/>
        </w:rPr>
        <w:t>featureSetCombinations</w:t>
      </w:r>
      <w:bookmarkEnd w:id="7956"/>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54"/>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57"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57"/>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958" w:name="_Toc510018725"/>
      <w:r w:rsidRPr="005C72D9">
        <w:rPr>
          <w:highlight w:val="cyan"/>
        </w:rPr>
        <w:t>–</w:t>
      </w:r>
      <w:r w:rsidRPr="005C72D9">
        <w:rPr>
          <w:highlight w:val="cyan"/>
        </w:rPr>
        <w:tab/>
      </w:r>
      <w:r w:rsidRPr="005C72D9">
        <w:rPr>
          <w:i/>
          <w:noProof/>
          <w:highlight w:val="cyan"/>
        </w:rPr>
        <w:t>UE-NR-Capability</w:t>
      </w:r>
      <w:bookmarkEnd w:id="7958"/>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59"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60"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60"/>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59"/>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961" w:name="_Hlk508885049"/>
      <w:bookmarkStart w:id="7962"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963" w:name="_Hlk508860081"/>
      <w:r w:rsidRPr="005C72D9">
        <w:rPr>
          <w:rFonts w:eastAsia="Yu Mincho"/>
          <w:highlight w:val="cyan"/>
          <w:lang w:eastAsia="ja-JP"/>
        </w:rPr>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61"/>
    <w:bookmarkEnd w:id="7962"/>
    <w:bookmarkEnd w:id="7963"/>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964"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964"/>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965"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65"/>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966"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966"/>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967"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967"/>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968" w:name="_Toc510018726"/>
      <w:r w:rsidRPr="005C72D9">
        <w:rPr>
          <w:highlight w:val="cyan"/>
        </w:rPr>
        <w:t>6.3.</w:t>
      </w:r>
      <w:r w:rsidR="00447E60" w:rsidRPr="005C72D9">
        <w:rPr>
          <w:highlight w:val="cyan"/>
        </w:rPr>
        <w:t>4</w:t>
      </w:r>
      <w:r w:rsidRPr="005C72D9">
        <w:rPr>
          <w:highlight w:val="cyan"/>
        </w:rPr>
        <w:tab/>
        <w:t>Other information elements</w:t>
      </w:r>
      <w:bookmarkEnd w:id="7968"/>
    </w:p>
    <w:p w14:paraId="0EAE40B7" w14:textId="77777777" w:rsidR="004A59F8" w:rsidRPr="005C72D9" w:rsidRDefault="004A59F8" w:rsidP="004A59F8">
      <w:pPr>
        <w:pStyle w:val="Heading4"/>
        <w:rPr>
          <w:ins w:id="7969" w:author="SA R2-1809108" w:date="2018-06-01T05:07:00Z"/>
          <w:rFonts w:eastAsia="SimSun"/>
          <w:highlight w:val="cyan"/>
        </w:rPr>
      </w:pPr>
      <w:bookmarkStart w:id="7970" w:name="_Toc510018727"/>
      <w:ins w:id="7971"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7972" w:author="SA R2-1809108" w:date="2018-06-01T05:07:00Z"/>
          <w:rFonts w:eastAsia="SimSun"/>
          <w:highlight w:val="cyan"/>
        </w:rPr>
      </w:pPr>
      <w:ins w:id="7973"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7974" w:author="SA R2-1809108" w:date="2018-06-01T05:07:00Z"/>
          <w:highlight w:val="cyan"/>
        </w:rPr>
      </w:pPr>
      <w:ins w:id="7975"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7976" w:author="SA R2-1809108" w:date="2018-06-01T05:07:00Z"/>
          <w:color w:val="808080"/>
          <w:highlight w:val="cyan"/>
        </w:rPr>
      </w:pPr>
      <w:ins w:id="797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7978" w:author="SA R2-1809108" w:date="2018-06-01T05:07:00Z"/>
          <w:highlight w:val="cyan"/>
        </w:rPr>
      </w:pPr>
      <w:ins w:id="7979"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7980" w:author="SA R2-1809108" w:date="2018-06-01T05:07:00Z"/>
          <w:rFonts w:eastAsia="SimSun"/>
          <w:highlight w:val="cyan"/>
          <w:lang w:eastAsia="en-GB"/>
        </w:rPr>
      </w:pPr>
    </w:p>
    <w:p w14:paraId="009E3C3F" w14:textId="77777777" w:rsidR="004A59F8" w:rsidRPr="005C72D9" w:rsidRDefault="004A59F8" w:rsidP="004A59F8">
      <w:pPr>
        <w:pStyle w:val="PL"/>
        <w:rPr>
          <w:ins w:id="7981" w:author="SA R2-1809108" w:date="2018-06-01T05:07:00Z"/>
          <w:highlight w:val="cyan"/>
        </w:rPr>
      </w:pPr>
      <w:ins w:id="7982"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7983" w:author="SA R2-1809108" w:date="2018-06-01T05:07:00Z"/>
          <w:highlight w:val="cyan"/>
        </w:rPr>
      </w:pPr>
    </w:p>
    <w:p w14:paraId="4E5A4DB5" w14:textId="77777777" w:rsidR="004A59F8" w:rsidRPr="005C72D9" w:rsidRDefault="004A59F8" w:rsidP="004A59F8">
      <w:pPr>
        <w:pStyle w:val="PL"/>
        <w:rPr>
          <w:ins w:id="7984" w:author="SA R2-1809108" w:date="2018-06-01T05:07:00Z"/>
          <w:highlight w:val="cyan"/>
        </w:rPr>
      </w:pPr>
      <w:ins w:id="7985"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7986" w:author="SA R2-1809108" w:date="2018-06-01T05:07:00Z"/>
          <w:rFonts w:eastAsia="SimSun"/>
          <w:color w:val="808080"/>
          <w:highlight w:val="cyan"/>
          <w:lang w:eastAsia="en-GB"/>
        </w:rPr>
      </w:pPr>
      <w:ins w:id="7987" w:author="SA R2-1809108" w:date="2018-06-01T05:07:00Z">
        <w:r w:rsidRPr="005C72D9">
          <w:rPr>
            <w:color w:val="808080"/>
            <w:highlight w:val="cyan"/>
          </w:rPr>
          <w:t>-- ASN1STOP</w:t>
        </w:r>
      </w:ins>
    </w:p>
    <w:p w14:paraId="0B5B7783" w14:textId="77777777" w:rsidR="004A59F8" w:rsidRPr="005C72D9" w:rsidRDefault="004A59F8" w:rsidP="004A59F8">
      <w:pPr>
        <w:rPr>
          <w:ins w:id="7988" w:author="SA R2-1809108" w:date="2018-06-01T05:07:00Z"/>
          <w:highlight w:val="cyan"/>
        </w:rPr>
      </w:pPr>
    </w:p>
    <w:p w14:paraId="4F04A4BF" w14:textId="77777777" w:rsidR="004A59F8" w:rsidRPr="005C72D9" w:rsidRDefault="004A59F8" w:rsidP="004A59F8">
      <w:pPr>
        <w:pStyle w:val="Heading4"/>
        <w:rPr>
          <w:ins w:id="7989" w:author="SA R2-1809108" w:date="2018-06-01T05:07:00Z"/>
          <w:rFonts w:eastAsia="SimSun"/>
          <w:i/>
          <w:noProof/>
          <w:highlight w:val="cyan"/>
        </w:rPr>
      </w:pPr>
      <w:bookmarkStart w:id="7990" w:name="_Toc503258842"/>
      <w:bookmarkStart w:id="7991" w:name="_Toc503260550"/>
      <w:ins w:id="799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7990"/>
      </w:ins>
    </w:p>
    <w:p w14:paraId="00310A28" w14:textId="77777777" w:rsidR="004A59F8" w:rsidRPr="005C72D9" w:rsidRDefault="004A59F8" w:rsidP="004A59F8">
      <w:pPr>
        <w:rPr>
          <w:ins w:id="7993" w:author="SA R2-1809108" w:date="2018-06-01T05:07:00Z"/>
          <w:rFonts w:eastAsia="SimSun"/>
          <w:highlight w:val="cyan"/>
        </w:rPr>
      </w:pPr>
      <w:ins w:id="7994"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7995" w:author="SA R2-1809108" w:date="2018-06-01T05:07:00Z"/>
          <w:highlight w:val="cyan"/>
        </w:rPr>
      </w:pPr>
      <w:ins w:id="7996" w:author="SA R2-1809108" w:date="2018-06-01T05:07:00Z">
        <w:r w:rsidRPr="005C72D9">
          <w:rPr>
            <w:bCs/>
            <w:i/>
            <w:iCs/>
            <w:highlight w:val="cyan"/>
          </w:rPr>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7997" w:author="SA R2-1809108" w:date="2018-06-01T05:07:00Z"/>
          <w:color w:val="808080"/>
          <w:highlight w:val="cyan"/>
        </w:rPr>
      </w:pPr>
      <w:ins w:id="799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7999" w:author="SA R2-1809108" w:date="2018-06-01T05:07:00Z"/>
          <w:highlight w:val="cyan"/>
        </w:rPr>
      </w:pPr>
      <w:ins w:id="8000"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8001" w:author="SA R2-1809108" w:date="2018-06-01T05:07:00Z"/>
          <w:rFonts w:eastAsia="SimSun"/>
          <w:highlight w:val="cyan"/>
          <w:lang w:eastAsia="en-GB"/>
        </w:rPr>
      </w:pPr>
    </w:p>
    <w:p w14:paraId="64567F8B" w14:textId="15173E4B" w:rsidR="004A59F8" w:rsidRPr="005C72D9" w:rsidRDefault="00233972" w:rsidP="004A59F8">
      <w:pPr>
        <w:pStyle w:val="PL"/>
        <w:rPr>
          <w:ins w:id="8002" w:author="SA R2-1809108" w:date="2018-06-01T05:07:00Z"/>
          <w:highlight w:val="cyan"/>
        </w:rPr>
      </w:pPr>
      <w:ins w:id="8003" w:author="SA Rapporteur Rev 1" w:date="2018-06-02T01:06:00Z">
        <w:r w:rsidRPr="005C72D9">
          <w:rPr>
            <w:highlight w:val="cyan"/>
          </w:rPr>
          <w:t>EUTRA-</w:t>
        </w:r>
      </w:ins>
      <w:ins w:id="8004"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8005" w:author="SA R2-1809108" w:date="2018-06-01T05:07:00Z"/>
          <w:highlight w:val="cyan"/>
        </w:rPr>
      </w:pPr>
    </w:p>
    <w:p w14:paraId="5B29FE2A" w14:textId="77777777" w:rsidR="004A59F8" w:rsidRPr="005C72D9" w:rsidRDefault="004A59F8" w:rsidP="004A59F8">
      <w:pPr>
        <w:pStyle w:val="PL"/>
        <w:rPr>
          <w:ins w:id="8006" w:author="SA R2-1809108" w:date="2018-06-01T05:07:00Z"/>
          <w:highlight w:val="cyan"/>
        </w:rPr>
      </w:pPr>
      <w:ins w:id="8007"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8008" w:author="SA R2-1809108" w:date="2018-06-01T05:07:00Z"/>
          <w:rFonts w:eastAsia="SimSun"/>
          <w:color w:val="808080"/>
          <w:highlight w:val="cyan"/>
          <w:lang w:eastAsia="en-GB"/>
        </w:rPr>
      </w:pPr>
      <w:ins w:id="8009" w:author="SA R2-1809108" w:date="2018-06-01T05:07:00Z">
        <w:r w:rsidRPr="005C72D9">
          <w:rPr>
            <w:color w:val="808080"/>
            <w:highlight w:val="cyan"/>
          </w:rPr>
          <w:t>-- ASN1STOP</w:t>
        </w:r>
      </w:ins>
    </w:p>
    <w:p w14:paraId="5E469829" w14:textId="77777777" w:rsidR="004A59F8" w:rsidRPr="005C72D9" w:rsidRDefault="004A59F8" w:rsidP="004A59F8">
      <w:pPr>
        <w:rPr>
          <w:ins w:id="8010" w:author="SA R2-1809108" w:date="2018-06-01T05:07:00Z"/>
          <w:highlight w:val="cyan"/>
        </w:rPr>
      </w:pPr>
    </w:p>
    <w:p w14:paraId="554835AF" w14:textId="77777777" w:rsidR="004A59F8" w:rsidRPr="005C72D9" w:rsidRDefault="004A59F8" w:rsidP="004A59F8">
      <w:pPr>
        <w:pStyle w:val="Heading4"/>
        <w:tabs>
          <w:tab w:val="left" w:pos="2835"/>
        </w:tabs>
        <w:rPr>
          <w:ins w:id="8011" w:author="SA R2-1809108" w:date="2018-06-01T05:07:00Z"/>
          <w:rFonts w:eastAsia="SimSun"/>
          <w:i/>
          <w:noProof/>
          <w:highlight w:val="cyan"/>
        </w:rPr>
      </w:pPr>
      <w:bookmarkStart w:id="8012" w:name="_Toc503258846"/>
      <w:ins w:id="8013"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012"/>
      </w:ins>
    </w:p>
    <w:p w14:paraId="4E405DC7" w14:textId="77777777" w:rsidR="004A59F8" w:rsidRPr="005C72D9" w:rsidRDefault="004A59F8" w:rsidP="004A59F8">
      <w:pPr>
        <w:rPr>
          <w:ins w:id="8014" w:author="SA R2-1809108" w:date="2018-06-01T05:07:00Z"/>
          <w:rFonts w:eastAsia="SimSun"/>
          <w:highlight w:val="cyan"/>
          <w:lang w:eastAsia="x-none"/>
        </w:rPr>
      </w:pPr>
      <w:ins w:id="8015"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8016" w:author="SA R2-1809108" w:date="2018-06-01T05:07:00Z"/>
          <w:highlight w:val="cyan"/>
        </w:rPr>
      </w:pPr>
      <w:ins w:id="8017"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8018" w:author="SA R2-1809108" w:date="2018-06-01T05:07:00Z"/>
          <w:color w:val="808080"/>
          <w:highlight w:val="cyan"/>
        </w:rPr>
      </w:pPr>
      <w:ins w:id="801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8020" w:author="SA R2-1809108" w:date="2018-06-01T05:07:00Z"/>
          <w:highlight w:val="cyan"/>
        </w:rPr>
      </w:pPr>
      <w:ins w:id="8021"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8022" w:author="SA R2-1809108" w:date="2018-06-01T05:07:00Z"/>
          <w:rFonts w:eastAsia="SimSun"/>
          <w:highlight w:val="cyan"/>
          <w:lang w:eastAsia="en-GB"/>
        </w:rPr>
      </w:pPr>
    </w:p>
    <w:p w14:paraId="30E29E72" w14:textId="77777777" w:rsidR="004A59F8" w:rsidRPr="005C72D9" w:rsidRDefault="004A59F8" w:rsidP="004A59F8">
      <w:pPr>
        <w:pStyle w:val="PL"/>
        <w:rPr>
          <w:ins w:id="8023" w:author="SA R2-1809108" w:date="2018-06-01T05:07:00Z"/>
          <w:highlight w:val="cyan"/>
        </w:rPr>
      </w:pPr>
      <w:ins w:id="8024"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8025" w:author="SA R2-1809108" w:date="2018-06-01T05:07:00Z"/>
          <w:highlight w:val="cyan"/>
        </w:rPr>
      </w:pPr>
    </w:p>
    <w:p w14:paraId="74EB3F7C" w14:textId="77777777" w:rsidR="004A59F8" w:rsidRPr="005C72D9" w:rsidRDefault="004A59F8" w:rsidP="004A59F8">
      <w:pPr>
        <w:pStyle w:val="PL"/>
        <w:rPr>
          <w:ins w:id="8026" w:author="SA R2-1809108" w:date="2018-06-01T05:07:00Z"/>
          <w:highlight w:val="cyan"/>
        </w:rPr>
      </w:pPr>
      <w:ins w:id="8027"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8028" w:author="SA R2-1809108" w:date="2018-06-01T05:07:00Z"/>
          <w:highlight w:val="cyan"/>
        </w:rPr>
      </w:pPr>
      <w:ins w:id="8029"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30" w:author="SA R2-1809108" w:date="2018-06-01T07:50:00Z">
        <w:r w:rsidR="00D75FEC" w:rsidRPr="005C72D9">
          <w:rPr>
            <w:highlight w:val="cyan"/>
          </w:rPr>
          <w:t>eutra</w:t>
        </w:r>
      </w:ins>
      <w:ins w:id="8031"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8032" w:author="SA R2-1809108" w:date="2018-06-01T05:07:00Z"/>
          <w:highlight w:val="cyan"/>
        </w:rPr>
      </w:pPr>
      <w:ins w:id="803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34" w:author="SA R2-1809108" w:date="2018-06-01T07:50:00Z">
        <w:r w:rsidR="00D75FEC" w:rsidRPr="005C72D9">
          <w:rPr>
            <w:highlight w:val="cyan"/>
          </w:rPr>
          <w:t>eutra</w:t>
        </w:r>
      </w:ins>
      <w:ins w:id="8035" w:author="SA R2-1809108" w:date="2018-06-01T05:07:00Z">
        <w:r w:rsidRPr="005C72D9">
          <w:rPr>
            <w:highlight w:val="cyan"/>
          </w:rPr>
          <w:t>-NS-PmaxList EUTRA-NS-P</w:t>
        </w:r>
      </w:ins>
      <w:ins w:id="8036" w:author="SA Rapporteur Rev 1" w:date="2018-06-02T00:50:00Z">
        <w:r w:rsidR="00A8210C" w:rsidRPr="005C72D9">
          <w:rPr>
            <w:highlight w:val="cyan"/>
          </w:rPr>
          <w:t>m</w:t>
        </w:r>
      </w:ins>
      <w:ins w:id="8037"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8038" w:author="SA R2-1809108" w:date="2018-06-01T05:07:00Z"/>
          <w:highlight w:val="cyan"/>
        </w:rPr>
      </w:pPr>
      <w:ins w:id="8039" w:author="SA R2-1809108" w:date="2018-06-01T05:07:00Z">
        <w:r w:rsidRPr="005C72D9">
          <w:rPr>
            <w:highlight w:val="cyan"/>
          </w:rPr>
          <w:t>}</w:t>
        </w:r>
      </w:ins>
    </w:p>
    <w:p w14:paraId="4D77016F" w14:textId="697EE23A" w:rsidR="00A8210C" w:rsidRPr="005C72D9" w:rsidRDefault="00A8210C" w:rsidP="004A59F8">
      <w:pPr>
        <w:pStyle w:val="PL"/>
        <w:rPr>
          <w:ins w:id="8040" w:author="SA Rapporteur Rev 1" w:date="2018-06-02T00:51:00Z"/>
          <w:highlight w:val="cyan"/>
        </w:rPr>
      </w:pPr>
    </w:p>
    <w:p w14:paraId="43B9C248" w14:textId="37C1FAC5" w:rsidR="00A8210C" w:rsidRPr="005C72D9" w:rsidRDefault="00A8210C" w:rsidP="004A59F8">
      <w:pPr>
        <w:pStyle w:val="PL"/>
        <w:rPr>
          <w:ins w:id="8041" w:author="SA Rapporteur Rev 1" w:date="2018-06-02T00:52:00Z"/>
          <w:highlight w:val="cyan"/>
        </w:rPr>
      </w:pPr>
      <w:ins w:id="8042" w:author="SA Rapporteur Rev 1" w:date="2018-06-02T00:51:00Z">
        <w:r w:rsidRPr="005C72D9">
          <w:rPr>
            <w:highlight w:val="cyan"/>
            <w:rPrChange w:id="8043" w:author="SA Rapporteur Rev 1" w:date="2018-06-02T00:52:00Z">
              <w:rPr/>
            </w:rPrChange>
          </w:rPr>
          <w:t>maxMultiBands</w:t>
        </w:r>
      </w:ins>
      <w:ins w:id="8044" w:author="SA Rapporteur Rev 1" w:date="2018-06-02T00:52:00Z">
        <w:r w:rsidRPr="005C72D9">
          <w:rPr>
            <w:highlight w:val="cyan"/>
            <w:rPrChange w:id="8045" w:author="SA Rapporteur Rev 1" w:date="2018-06-02T00:52:00Z">
              <w:rPr/>
            </w:rPrChange>
          </w:rPr>
          <w:tab/>
          <w:t>INTEGER ::= ffsValue</w:t>
        </w:r>
      </w:ins>
    </w:p>
    <w:p w14:paraId="27BE1EB6" w14:textId="77777777" w:rsidR="00A8210C" w:rsidRPr="005C72D9" w:rsidRDefault="00A8210C" w:rsidP="004A59F8">
      <w:pPr>
        <w:pStyle w:val="PL"/>
        <w:rPr>
          <w:ins w:id="8046" w:author="SA R2-1809108" w:date="2018-06-01T05:07:00Z"/>
          <w:highlight w:val="cyan"/>
        </w:rPr>
      </w:pPr>
    </w:p>
    <w:p w14:paraId="1BDADC56" w14:textId="77777777" w:rsidR="004A59F8" w:rsidRPr="005C72D9" w:rsidRDefault="004A59F8" w:rsidP="004A59F8">
      <w:pPr>
        <w:pStyle w:val="PL"/>
        <w:rPr>
          <w:ins w:id="8047" w:author="SA R2-1809108" w:date="2018-06-01T05:07:00Z"/>
          <w:highlight w:val="cyan"/>
        </w:rPr>
      </w:pPr>
      <w:ins w:id="8048"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49" w:author="SA R2-1809108" w:date="2018-06-01T05:07:00Z"/>
          <w:rFonts w:eastAsia="SimSun"/>
          <w:color w:val="808080"/>
          <w:highlight w:val="cyan"/>
          <w:lang w:eastAsia="en-GB"/>
        </w:rPr>
      </w:pPr>
      <w:ins w:id="8050" w:author="SA R2-1809108" w:date="2018-06-01T05:07:00Z">
        <w:r w:rsidRPr="005C72D9">
          <w:rPr>
            <w:color w:val="808080"/>
            <w:highlight w:val="cyan"/>
          </w:rPr>
          <w:t>-- ASN1STOP</w:t>
        </w:r>
      </w:ins>
    </w:p>
    <w:p w14:paraId="587EAD0E" w14:textId="77777777" w:rsidR="004A59F8" w:rsidRPr="005C72D9" w:rsidRDefault="004A59F8" w:rsidP="004A59F8">
      <w:pPr>
        <w:rPr>
          <w:ins w:id="8051" w:author="SA R2-1809108" w:date="2018-06-01T05:07:00Z"/>
          <w:highlight w:val="cyan"/>
        </w:rPr>
      </w:pPr>
    </w:p>
    <w:bookmarkEnd w:id="7991"/>
    <w:p w14:paraId="0EC1DE96" w14:textId="77777777" w:rsidR="004A59F8" w:rsidRPr="005C72D9" w:rsidRDefault="004A59F8" w:rsidP="004A59F8">
      <w:pPr>
        <w:pStyle w:val="PL"/>
        <w:rPr>
          <w:ins w:id="8052" w:author="SA R2-1809108" w:date="2018-06-01T05:07:00Z"/>
          <w:highlight w:val="cyan"/>
        </w:rPr>
      </w:pPr>
    </w:p>
    <w:p w14:paraId="3E84D491" w14:textId="77777777" w:rsidR="004A59F8" w:rsidRPr="005C72D9" w:rsidRDefault="004A59F8" w:rsidP="004A59F8">
      <w:pPr>
        <w:pStyle w:val="Heading4"/>
        <w:rPr>
          <w:ins w:id="8053" w:author="SA R2-1809108" w:date="2018-06-01T05:07:00Z"/>
          <w:rFonts w:eastAsia="SimSun"/>
          <w:highlight w:val="cyan"/>
        </w:rPr>
      </w:pPr>
      <w:bookmarkStart w:id="8054" w:name="_Toc503258847"/>
      <w:ins w:id="8055"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54"/>
      </w:ins>
    </w:p>
    <w:p w14:paraId="08DBA1BC" w14:textId="77777777" w:rsidR="004A59F8" w:rsidRPr="005C72D9" w:rsidRDefault="004A59F8" w:rsidP="004A59F8">
      <w:pPr>
        <w:rPr>
          <w:ins w:id="8056" w:author="SA R2-1809108" w:date="2018-06-01T05:07:00Z"/>
          <w:rFonts w:eastAsia="SimSun"/>
          <w:noProof/>
          <w:highlight w:val="cyan"/>
        </w:rPr>
      </w:pPr>
      <w:ins w:id="8057"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58" w:author="SA R2-1809108" w:date="2018-06-01T05:07:00Z"/>
          <w:highlight w:val="cyan"/>
        </w:rPr>
      </w:pPr>
      <w:ins w:id="8059"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60" w:author="SA R2-1809108" w:date="2018-06-01T05:07:00Z"/>
          <w:color w:val="808080"/>
          <w:highlight w:val="cyan"/>
        </w:rPr>
      </w:pPr>
      <w:ins w:id="806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062" w:author="SA R2-1809108" w:date="2018-06-01T05:07:00Z"/>
          <w:highlight w:val="cyan"/>
        </w:rPr>
      </w:pPr>
      <w:ins w:id="8063" w:author="SA R2-1809108" w:date="2018-06-01T05:07:00Z">
        <w:r w:rsidRPr="005C72D9">
          <w:rPr>
            <w:highlight w:val="cyan"/>
          </w:rPr>
          <w:t>-- TAG-EUTRA-NS-PMAX-LIST-START</w:t>
        </w:r>
      </w:ins>
    </w:p>
    <w:p w14:paraId="17C068DA" w14:textId="77777777" w:rsidR="004A59F8" w:rsidRPr="005C72D9" w:rsidRDefault="004A59F8" w:rsidP="004A59F8">
      <w:pPr>
        <w:pStyle w:val="PL"/>
        <w:rPr>
          <w:ins w:id="8064" w:author="SA R2-1809108" w:date="2018-06-01T05:07:00Z"/>
          <w:rFonts w:eastAsia="SimSun"/>
          <w:highlight w:val="cyan"/>
          <w:lang w:eastAsia="en-GB"/>
        </w:rPr>
      </w:pPr>
    </w:p>
    <w:p w14:paraId="4B833CB3" w14:textId="77777777" w:rsidR="004A59F8" w:rsidRPr="005C72D9" w:rsidRDefault="004A59F8" w:rsidP="004A59F8">
      <w:pPr>
        <w:pStyle w:val="PL"/>
        <w:rPr>
          <w:ins w:id="8065" w:author="SA R2-1809108" w:date="2018-06-01T05:07:00Z"/>
          <w:highlight w:val="cyan"/>
        </w:rPr>
      </w:pPr>
      <w:ins w:id="8066"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067" w:author="SA R2-1809108" w:date="2018-06-01T05:07:00Z"/>
          <w:highlight w:val="cyan"/>
        </w:rPr>
      </w:pPr>
    </w:p>
    <w:p w14:paraId="4E8C81C6" w14:textId="77777777" w:rsidR="004A59F8" w:rsidRPr="005C72D9" w:rsidRDefault="004A59F8" w:rsidP="004A59F8">
      <w:pPr>
        <w:pStyle w:val="PL"/>
        <w:rPr>
          <w:ins w:id="8068" w:author="SA R2-1809108" w:date="2018-06-01T05:07:00Z"/>
          <w:highlight w:val="cyan"/>
        </w:rPr>
      </w:pPr>
      <w:ins w:id="8069" w:author="SA R2-1809108" w:date="2018-06-01T05:07:00Z">
        <w:r w:rsidRPr="005C72D9">
          <w:rPr>
            <w:highlight w:val="cyan"/>
          </w:rPr>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070" w:author="SA R2-1809108" w:date="2018-06-01T05:07:00Z"/>
          <w:highlight w:val="cyan"/>
        </w:rPr>
      </w:pPr>
      <w:ins w:id="8071"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072" w:author="SA R2-1809108" w:date="2018-06-01T05:07:00Z"/>
          <w:color w:val="808080"/>
          <w:highlight w:val="cyan"/>
        </w:rPr>
      </w:pPr>
      <w:ins w:id="8073"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074" w:author="SA R2-1809108" w:date="2018-06-01T05:07:00Z"/>
          <w:highlight w:val="cyan"/>
        </w:rPr>
      </w:pPr>
      <w:ins w:id="8075" w:author="SA R2-1809108" w:date="2018-06-01T05:07:00Z">
        <w:r w:rsidRPr="005C72D9">
          <w:rPr>
            <w:highlight w:val="cyan"/>
          </w:rPr>
          <w:t>}</w:t>
        </w:r>
      </w:ins>
    </w:p>
    <w:p w14:paraId="1C411C67" w14:textId="77777777" w:rsidR="004A59F8" w:rsidRPr="005C72D9" w:rsidRDefault="004A59F8" w:rsidP="004A59F8">
      <w:pPr>
        <w:pStyle w:val="PL"/>
        <w:rPr>
          <w:ins w:id="8076" w:author="SA R2-1809108" w:date="2018-06-01T05:07:00Z"/>
          <w:highlight w:val="cyan"/>
        </w:rPr>
      </w:pPr>
    </w:p>
    <w:p w14:paraId="08EB4EAC" w14:textId="77777777" w:rsidR="004A59F8" w:rsidRPr="005C72D9" w:rsidRDefault="004A59F8" w:rsidP="004A59F8">
      <w:pPr>
        <w:pStyle w:val="PL"/>
        <w:rPr>
          <w:ins w:id="8077" w:author="SA R2-1809108" w:date="2018-06-01T05:07:00Z"/>
          <w:highlight w:val="cyan"/>
        </w:rPr>
      </w:pPr>
      <w:ins w:id="8078" w:author="SA R2-1809108" w:date="2018-06-01T05:07:00Z">
        <w:r w:rsidRPr="005C72D9">
          <w:rPr>
            <w:highlight w:val="cyan"/>
          </w:rPr>
          <w:t>-- TAG-EUTRA-NS-PMAX-LIST-STOP</w:t>
        </w:r>
      </w:ins>
    </w:p>
    <w:p w14:paraId="4635D940" w14:textId="77777777" w:rsidR="004A59F8" w:rsidRPr="005C72D9" w:rsidRDefault="004A59F8" w:rsidP="004A59F8">
      <w:pPr>
        <w:pStyle w:val="PL"/>
        <w:rPr>
          <w:ins w:id="8079" w:author="SA R2-1809108" w:date="2018-06-01T05:07:00Z"/>
          <w:rFonts w:eastAsia="SimSun"/>
          <w:color w:val="808080"/>
          <w:highlight w:val="cyan"/>
          <w:lang w:eastAsia="en-GB"/>
        </w:rPr>
      </w:pPr>
      <w:ins w:id="8080" w:author="SA R2-1809108" w:date="2018-06-01T05:07:00Z">
        <w:r w:rsidRPr="005C72D9">
          <w:rPr>
            <w:color w:val="808080"/>
            <w:highlight w:val="cyan"/>
          </w:rPr>
          <w:t>-- ASN1STOP</w:t>
        </w:r>
      </w:ins>
    </w:p>
    <w:p w14:paraId="1ADC5201" w14:textId="77777777" w:rsidR="004A59F8" w:rsidRPr="005C72D9" w:rsidRDefault="004A59F8" w:rsidP="004A59F8">
      <w:pPr>
        <w:rPr>
          <w:ins w:id="8081" w:author="SA R2-1809108" w:date="2018-06-01T05:07:00Z"/>
          <w:highlight w:val="cyan"/>
        </w:rPr>
      </w:pPr>
    </w:p>
    <w:p w14:paraId="1142BD78" w14:textId="77777777" w:rsidR="004A59F8" w:rsidRPr="005C72D9" w:rsidRDefault="004A59F8" w:rsidP="004A59F8">
      <w:pPr>
        <w:pStyle w:val="Heading4"/>
        <w:rPr>
          <w:ins w:id="8082" w:author="SA R2-1809108" w:date="2018-06-01T05:07:00Z"/>
          <w:rFonts w:eastAsia="SimSun"/>
          <w:highlight w:val="cyan"/>
        </w:rPr>
      </w:pPr>
      <w:ins w:id="8083"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8084" w:author="SA R2-1809108" w:date="2018-06-01T05:07:00Z"/>
          <w:rFonts w:eastAsia="SimSun"/>
          <w:iCs/>
          <w:highlight w:val="cyan"/>
        </w:rPr>
      </w:pPr>
      <w:ins w:id="8085"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086" w:author="SA R2-1809108" w:date="2018-06-01T05:07:00Z"/>
          <w:highlight w:val="cyan"/>
        </w:rPr>
      </w:pPr>
      <w:ins w:id="8087"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088" w:author="SA R2-1809108" w:date="2018-06-01T05:07:00Z"/>
          <w:color w:val="808080"/>
          <w:highlight w:val="cyan"/>
        </w:rPr>
      </w:pPr>
      <w:ins w:id="808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090" w:author="SA R2-1809108" w:date="2018-06-01T05:07:00Z"/>
          <w:highlight w:val="cyan"/>
        </w:rPr>
      </w:pPr>
      <w:ins w:id="8091" w:author="SA R2-1809108" w:date="2018-06-01T05:07:00Z">
        <w:r w:rsidRPr="005C72D9">
          <w:rPr>
            <w:highlight w:val="cyan"/>
          </w:rPr>
          <w:t>-- TAG-EUTRA-PHYS-CELL-ID-START</w:t>
        </w:r>
      </w:ins>
    </w:p>
    <w:p w14:paraId="741EE90C" w14:textId="77777777" w:rsidR="004A59F8" w:rsidRPr="005C72D9" w:rsidRDefault="004A59F8" w:rsidP="004A59F8">
      <w:pPr>
        <w:pStyle w:val="PL"/>
        <w:rPr>
          <w:ins w:id="8092" w:author="SA R2-1809108" w:date="2018-06-01T05:07:00Z"/>
          <w:rFonts w:eastAsia="SimSun"/>
          <w:highlight w:val="cyan"/>
          <w:lang w:eastAsia="en-GB"/>
        </w:rPr>
      </w:pPr>
    </w:p>
    <w:p w14:paraId="60DF6D10" w14:textId="77777777" w:rsidR="004A59F8" w:rsidRPr="005C72D9" w:rsidRDefault="004A59F8" w:rsidP="004A59F8">
      <w:pPr>
        <w:pStyle w:val="PL"/>
        <w:rPr>
          <w:ins w:id="8093" w:author="SA R2-1809108" w:date="2018-06-01T05:07:00Z"/>
          <w:highlight w:val="cyan"/>
        </w:rPr>
      </w:pPr>
      <w:ins w:id="8094"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095" w:author="SA R2-1809108" w:date="2018-06-01T05:07:00Z"/>
          <w:highlight w:val="cyan"/>
        </w:rPr>
      </w:pPr>
    </w:p>
    <w:p w14:paraId="0E0E155F" w14:textId="77777777" w:rsidR="004A59F8" w:rsidRPr="005C72D9" w:rsidRDefault="004A59F8" w:rsidP="004A59F8">
      <w:pPr>
        <w:pStyle w:val="PL"/>
        <w:rPr>
          <w:ins w:id="8096" w:author="SA R2-1809108" w:date="2018-06-01T05:07:00Z"/>
          <w:highlight w:val="cyan"/>
        </w:rPr>
      </w:pPr>
      <w:ins w:id="8097" w:author="SA R2-1809108" w:date="2018-06-01T05:07:00Z">
        <w:r w:rsidRPr="005C72D9">
          <w:rPr>
            <w:highlight w:val="cyan"/>
          </w:rPr>
          <w:t>-- TAG-EUTRA-PHYS-CELL-ID-STOP</w:t>
        </w:r>
      </w:ins>
    </w:p>
    <w:p w14:paraId="4D569149" w14:textId="77777777" w:rsidR="004A59F8" w:rsidRPr="005C72D9" w:rsidRDefault="004A59F8" w:rsidP="004A59F8">
      <w:pPr>
        <w:pStyle w:val="PL"/>
        <w:rPr>
          <w:ins w:id="8098" w:author="SA R2-1809108" w:date="2018-06-01T05:07:00Z"/>
          <w:rFonts w:eastAsia="SimSun"/>
          <w:color w:val="808080"/>
          <w:highlight w:val="cyan"/>
          <w:lang w:eastAsia="en-GB"/>
        </w:rPr>
      </w:pPr>
      <w:ins w:id="8099" w:author="SA R2-1809108" w:date="2018-06-01T05:07:00Z">
        <w:r w:rsidRPr="005C72D9">
          <w:rPr>
            <w:color w:val="808080"/>
            <w:highlight w:val="cyan"/>
          </w:rPr>
          <w:t>-- ASN1STOP</w:t>
        </w:r>
      </w:ins>
    </w:p>
    <w:p w14:paraId="0D108B11" w14:textId="77777777" w:rsidR="004A59F8" w:rsidRPr="005C72D9" w:rsidRDefault="004A59F8" w:rsidP="004A59F8">
      <w:pPr>
        <w:rPr>
          <w:ins w:id="8100" w:author="SA R2-1809108" w:date="2018-06-01T05:07:00Z"/>
          <w:highlight w:val="cyan"/>
        </w:rPr>
      </w:pPr>
    </w:p>
    <w:p w14:paraId="4EB3D415" w14:textId="77777777" w:rsidR="004A59F8" w:rsidRPr="005C72D9" w:rsidRDefault="004A59F8" w:rsidP="004A59F8">
      <w:pPr>
        <w:pStyle w:val="Heading4"/>
        <w:rPr>
          <w:ins w:id="8101" w:author="SA R2-1809108" w:date="2018-06-01T05:07:00Z"/>
          <w:rFonts w:eastAsia="SimSun"/>
          <w:highlight w:val="cyan"/>
        </w:rPr>
      </w:pPr>
      <w:ins w:id="810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103" w:author="SA R2-1809108" w:date="2018-06-01T05:07:00Z"/>
          <w:rFonts w:eastAsia="SimSun"/>
          <w:iCs/>
          <w:highlight w:val="cyan"/>
        </w:rPr>
      </w:pPr>
      <w:ins w:id="8104"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105" w:author="SA R2-1809108" w:date="2018-06-01T05:07:00Z"/>
          <w:highlight w:val="cyan"/>
        </w:rPr>
      </w:pPr>
      <w:ins w:id="8106"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107" w:author="SA R2-1809108" w:date="2018-06-01T05:07:00Z"/>
          <w:color w:val="808080"/>
          <w:highlight w:val="cyan"/>
        </w:rPr>
      </w:pPr>
      <w:ins w:id="810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109" w:author="SA R2-1809108" w:date="2018-06-01T05:07:00Z"/>
          <w:highlight w:val="cyan"/>
        </w:rPr>
      </w:pPr>
      <w:ins w:id="8110"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111" w:author="SA R2-1809108" w:date="2018-06-01T05:07:00Z"/>
          <w:rFonts w:eastAsia="SimSun"/>
          <w:highlight w:val="cyan"/>
          <w:lang w:eastAsia="en-GB"/>
        </w:rPr>
      </w:pPr>
    </w:p>
    <w:p w14:paraId="083CE2AE" w14:textId="77777777" w:rsidR="004A59F8" w:rsidRPr="005C72D9" w:rsidRDefault="004A59F8" w:rsidP="004A59F8">
      <w:pPr>
        <w:pStyle w:val="PL"/>
        <w:rPr>
          <w:ins w:id="8112" w:author="SA R2-1809108" w:date="2018-06-01T05:07:00Z"/>
          <w:highlight w:val="cyan"/>
        </w:rPr>
      </w:pPr>
      <w:ins w:id="8113"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114" w:author="SA R2-1809108" w:date="2018-06-01T05:07:00Z"/>
          <w:highlight w:val="cyan"/>
        </w:rPr>
      </w:pPr>
      <w:ins w:id="8115"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116" w:author="SA R2-1809108" w:date="2018-06-01T05:07:00Z"/>
          <w:highlight w:val="cyan"/>
        </w:rPr>
      </w:pPr>
      <w:ins w:id="8117"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118" w:author="SA R2-1809108" w:date="2018-06-01T05:07:00Z"/>
          <w:highlight w:val="cyan"/>
        </w:rPr>
      </w:pPr>
      <w:ins w:id="8119"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120" w:author="SA R2-1809108" w:date="2018-06-01T05:07:00Z"/>
          <w:highlight w:val="cyan"/>
        </w:rPr>
      </w:pPr>
      <w:ins w:id="8121"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122" w:author="SA R2-1809108" w:date="2018-06-01T05:07:00Z"/>
          <w:highlight w:val="cyan"/>
        </w:rPr>
      </w:pPr>
      <w:ins w:id="812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124" w:author="SA R2-1809108" w:date="2018-06-01T05:07:00Z"/>
          <w:highlight w:val="cyan"/>
        </w:rPr>
      </w:pPr>
      <w:ins w:id="8125" w:author="SA R2-1809108" w:date="2018-06-01T05:07:00Z">
        <w:r w:rsidRPr="005C72D9">
          <w:rPr>
            <w:highlight w:val="cyan"/>
          </w:rPr>
          <w:t>}</w:t>
        </w:r>
      </w:ins>
    </w:p>
    <w:p w14:paraId="0D5B9F06" w14:textId="77777777" w:rsidR="004A59F8" w:rsidRPr="005C72D9" w:rsidRDefault="004A59F8" w:rsidP="004A59F8">
      <w:pPr>
        <w:pStyle w:val="PL"/>
        <w:rPr>
          <w:ins w:id="8126" w:author="SA R2-1809108" w:date="2018-06-01T05:07:00Z"/>
          <w:highlight w:val="cyan"/>
        </w:rPr>
      </w:pPr>
    </w:p>
    <w:p w14:paraId="0EF069FF" w14:textId="77777777" w:rsidR="004A59F8" w:rsidRPr="005C72D9" w:rsidRDefault="004A59F8" w:rsidP="004A59F8">
      <w:pPr>
        <w:pStyle w:val="PL"/>
        <w:rPr>
          <w:ins w:id="8127" w:author="SA R2-1809108" w:date="2018-06-01T05:07:00Z"/>
          <w:color w:val="808080"/>
          <w:highlight w:val="cyan"/>
        </w:rPr>
      </w:pPr>
      <w:ins w:id="8128"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129" w:author="SA R2-1809108" w:date="2018-06-01T05:07:00Z"/>
          <w:rFonts w:eastAsia="SimSun"/>
          <w:color w:val="808080"/>
          <w:highlight w:val="cyan"/>
          <w:lang w:eastAsia="en-GB"/>
        </w:rPr>
      </w:pPr>
      <w:ins w:id="8130" w:author="SA R2-1809108" w:date="2018-06-01T05:07:00Z">
        <w:r w:rsidRPr="005C72D9">
          <w:rPr>
            <w:color w:val="808080"/>
            <w:highlight w:val="cyan"/>
          </w:rPr>
          <w:t>-- ASN1STOP</w:t>
        </w:r>
      </w:ins>
    </w:p>
    <w:p w14:paraId="1B42F552" w14:textId="77777777" w:rsidR="004A59F8" w:rsidRPr="005C72D9" w:rsidRDefault="004A59F8" w:rsidP="004A59F8">
      <w:pPr>
        <w:rPr>
          <w:ins w:id="8131" w:author="SA R2-1809108" w:date="2018-06-01T05:07:00Z"/>
          <w:highlight w:val="cyan"/>
        </w:rPr>
      </w:pPr>
    </w:p>
    <w:p w14:paraId="72CA0EF9" w14:textId="77777777" w:rsidR="004A59F8" w:rsidRPr="005C72D9" w:rsidRDefault="004A59F8" w:rsidP="004A59F8">
      <w:pPr>
        <w:pStyle w:val="Heading4"/>
        <w:rPr>
          <w:ins w:id="8132" w:author="SA R2-1809108" w:date="2018-06-01T05:07:00Z"/>
          <w:rFonts w:eastAsia="SimSun"/>
          <w:i/>
          <w:noProof/>
          <w:highlight w:val="cyan"/>
        </w:rPr>
      </w:pPr>
      <w:bookmarkStart w:id="8133" w:name="_Toc503260412"/>
      <w:ins w:id="8134"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33"/>
      </w:ins>
    </w:p>
    <w:p w14:paraId="4CAD4B89" w14:textId="77777777" w:rsidR="004A59F8" w:rsidRPr="005C72D9" w:rsidRDefault="004A59F8" w:rsidP="004A59F8">
      <w:pPr>
        <w:rPr>
          <w:ins w:id="8135" w:author="SA R2-1809108" w:date="2018-06-01T05:07:00Z"/>
          <w:rFonts w:eastAsia="SimSun"/>
          <w:highlight w:val="cyan"/>
        </w:rPr>
      </w:pPr>
      <w:ins w:id="8136"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137" w:author="SA R2-1809108" w:date="2018-06-01T05:07:00Z"/>
          <w:highlight w:val="cyan"/>
        </w:rPr>
      </w:pPr>
      <w:ins w:id="8138"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39" w:author="SA R2-1809108" w:date="2018-06-01T05:07:00Z"/>
          <w:color w:val="808080"/>
          <w:highlight w:val="cyan"/>
        </w:rPr>
      </w:pPr>
      <w:ins w:id="814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41" w:author="SA R2-1809108" w:date="2018-06-01T05:07:00Z"/>
          <w:color w:val="808080"/>
          <w:highlight w:val="cyan"/>
        </w:rPr>
      </w:pPr>
      <w:ins w:id="8142"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43" w:author="SA R2-1809108" w:date="2018-06-01T05:07:00Z"/>
          <w:rFonts w:eastAsia="SimSun"/>
          <w:highlight w:val="cyan"/>
          <w:lang w:eastAsia="en-GB"/>
        </w:rPr>
      </w:pPr>
    </w:p>
    <w:p w14:paraId="072C56B4" w14:textId="77777777" w:rsidR="004A59F8" w:rsidRPr="005C72D9" w:rsidRDefault="004A59F8" w:rsidP="004A59F8">
      <w:pPr>
        <w:pStyle w:val="PL"/>
        <w:rPr>
          <w:ins w:id="8144" w:author="SA R2-1809108" w:date="2018-06-01T05:07:00Z"/>
          <w:highlight w:val="cyan"/>
        </w:rPr>
      </w:pPr>
      <w:ins w:id="8145"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46" w:author="SA R2-1809108" w:date="2018-06-01T05:07:00Z"/>
          <w:highlight w:val="cyan"/>
        </w:rPr>
      </w:pPr>
    </w:p>
    <w:p w14:paraId="6341FA42" w14:textId="77777777" w:rsidR="004A59F8" w:rsidRPr="005C72D9" w:rsidRDefault="004A59F8" w:rsidP="004A59F8">
      <w:pPr>
        <w:pStyle w:val="PL"/>
        <w:rPr>
          <w:ins w:id="8147" w:author="SA R2-1809108" w:date="2018-06-01T05:07:00Z"/>
          <w:highlight w:val="cyan"/>
        </w:rPr>
      </w:pPr>
      <w:ins w:id="8148"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49" w:author="SA R2-1809108" w:date="2018-06-01T05:07:00Z"/>
          <w:rFonts w:eastAsia="SimSun"/>
          <w:color w:val="808080"/>
          <w:highlight w:val="cyan"/>
          <w:lang w:eastAsia="en-GB"/>
        </w:rPr>
      </w:pPr>
      <w:ins w:id="8150"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7970"/>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151" w:name="_Toc510018728"/>
      <w:r w:rsidRPr="005C72D9">
        <w:rPr>
          <w:highlight w:val="cyan"/>
        </w:rPr>
        <w:t>6.4</w:t>
      </w:r>
      <w:r w:rsidRPr="005C72D9">
        <w:rPr>
          <w:highlight w:val="cyan"/>
        </w:rPr>
        <w:tab/>
        <w:t>RRC multiplicity and type constraint values</w:t>
      </w:r>
      <w:bookmarkEnd w:id="8151"/>
    </w:p>
    <w:p w14:paraId="0EB2D41C" w14:textId="77777777" w:rsidR="009C0E19" w:rsidRPr="005C72D9" w:rsidRDefault="009C0E19" w:rsidP="009C0E19">
      <w:pPr>
        <w:pStyle w:val="Heading3"/>
        <w:rPr>
          <w:highlight w:val="cyan"/>
        </w:rPr>
      </w:pPr>
      <w:bookmarkStart w:id="8152" w:name="_Toc510018729"/>
      <w:r w:rsidRPr="005C72D9">
        <w:rPr>
          <w:highlight w:val="cyan"/>
        </w:rPr>
        <w:t>–</w:t>
      </w:r>
      <w:r w:rsidRPr="005C72D9">
        <w:rPr>
          <w:highlight w:val="cyan"/>
        </w:rPr>
        <w:tab/>
        <w:t>Multiplicity and type constraint definitions</w:t>
      </w:r>
      <w:bookmarkEnd w:id="8152"/>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53" w:author="SA R2-1809108" w:date="2018-05-30T01:14:00Z"/>
          <w:highlight w:val="cyan"/>
        </w:rPr>
      </w:pPr>
      <w:ins w:id="8154"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55" w:author="SA R2-1809108" w:date="2018-05-30T01:14:00Z"/>
          <w:highlight w:val="cyan"/>
        </w:rPr>
      </w:pPr>
      <w:ins w:id="8156"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57" w:author="SA R2-1809060" w:date="2018-05-31T17:02:00Z"/>
          <w:highlight w:val="cyan"/>
        </w:rPr>
      </w:pPr>
      <w:ins w:id="8158"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59" w:author="SA R2-1809108" w:date="2018-05-30T01:14:00Z"/>
          <w:color w:val="808080"/>
          <w:highlight w:val="cyan"/>
          <w:rPrChange w:id="8160" w:author="SA R2-1809060" w:date="2018-05-31T17:02:00Z">
            <w:rPr>
              <w:ins w:id="8161" w:author="SA R2-1809108" w:date="2018-05-30T01:14:00Z"/>
            </w:rPr>
          </w:rPrChange>
        </w:rPr>
      </w:pPr>
      <w:ins w:id="8162"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163"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164"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165" w:author="SA R2-1809108" w:date="2018-05-30T01:15:00Z"/>
          <w:highlight w:val="cyan"/>
        </w:rPr>
      </w:pPr>
      <w:ins w:id="8166"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167" w:author="SA R2-1809108" w:date="2018-05-30T01:15:00Z"/>
          <w:highlight w:val="cyan"/>
        </w:rPr>
      </w:pPr>
      <w:ins w:id="8168"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169" w:author="SA R2-1809108" w:date="2018-05-30T01:15:00Z"/>
          <w:highlight w:val="cyan"/>
        </w:rPr>
      </w:pPr>
      <w:ins w:id="8170"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171"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171"/>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172"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172"/>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173"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173"/>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174"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174"/>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175"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175"/>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176" w:author="SA R2 -1807910" w:date="2018-05-15T10:24:00Z"/>
          <w:color w:val="808080"/>
          <w:highlight w:val="cyan"/>
        </w:rPr>
      </w:pPr>
      <w:ins w:id="8177"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178"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179" w:author="Rapporteur SA Rev1" w:date="2018-05-24T12:44:00Z">
        <w:r w:rsidR="00E4754E" w:rsidRPr="005C72D9">
          <w:rPr>
            <w:highlight w:val="cyan"/>
          </w:rPr>
          <w:t xml:space="preserve"> </w:t>
        </w:r>
      </w:ins>
      <w:ins w:id="8180"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181" w:author="Rapporteur SA Rev 1" w:date="2018-05-24T05:27:00Z"/>
          <w:highlight w:val="cyan"/>
        </w:rPr>
      </w:pPr>
      <w:ins w:id="8182"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183" w:author="Rapporteur SA Rev 1" w:date="2018-05-24T05:29:00Z">
        <w:r w:rsidRPr="005C72D9">
          <w:rPr>
            <w:highlight w:val="cyan"/>
          </w:rPr>
          <w:t xml:space="preserve">-- </w:t>
        </w:r>
      </w:ins>
      <w:ins w:id="8184" w:author="Rapporteur SA Rev 1" w:date="2018-05-24T05:27:00Z">
        <w:r w:rsidRPr="005C72D9">
          <w:rPr>
            <w:highlight w:val="cyan"/>
          </w:rPr>
          <w:t>Ma</w:t>
        </w:r>
      </w:ins>
      <w:ins w:id="8185" w:author="Rapporteur SA Rev 1" w:date="2018-05-24T05:28:00Z">
        <w:r w:rsidRPr="005C72D9">
          <w:rPr>
            <w:highlight w:val="cyan"/>
          </w:rPr>
          <w:t xml:space="preserve">ximum number of PLMN </w:t>
        </w:r>
      </w:ins>
      <w:ins w:id="8186" w:author="Rapporteur SA Rev 1" w:date="2018-05-24T05:29:00Z">
        <w:r w:rsidRPr="005C72D9">
          <w:rPr>
            <w:highlight w:val="cyan"/>
          </w:rPr>
          <w:t xml:space="preserve">identity </w:t>
        </w:r>
      </w:ins>
      <w:ins w:id="8187" w:author="Rapporteur SA Rev 1" w:date="2018-05-24T05:28:00Z">
        <w:r w:rsidRPr="005C72D9">
          <w:rPr>
            <w:highlight w:val="cyan"/>
          </w:rPr>
          <w:t>info</w:t>
        </w:r>
      </w:ins>
    </w:p>
    <w:p w14:paraId="2229790B" w14:textId="77777777" w:rsidR="00292254" w:rsidRPr="005C72D9" w:rsidRDefault="00292254" w:rsidP="00292254">
      <w:pPr>
        <w:pStyle w:val="PL"/>
        <w:rPr>
          <w:ins w:id="8188" w:author="SA R2-1809108" w:date="2018-05-30T01:15:00Z"/>
          <w:color w:val="808080"/>
          <w:highlight w:val="cyan"/>
        </w:rPr>
      </w:pPr>
      <w:ins w:id="8189"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190"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190"/>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191" w:name="_Hlk500855383"/>
      <w:r w:rsidRPr="005C72D9">
        <w:rPr>
          <w:highlight w:val="cyan"/>
        </w:rPr>
        <w:t>maxSimultaneousBands</w:t>
      </w:r>
      <w:bookmarkEnd w:id="819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192"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192"/>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193" w:name="_Hlk508974106"/>
      <w:bookmarkStart w:id="8194"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193"/>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194"/>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195" w:name="_Hlk514841633"/>
      <w:r w:rsidRPr="005C72D9">
        <w:rPr>
          <w:highlight w:val="cyan"/>
        </w:rPr>
        <w:t>maxNrOfSemiPersistentPUSCH-Triggers</w:t>
      </w:r>
      <w:bookmarkEnd w:id="8195"/>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196"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197"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198" w:author="Rapporteur SA Rev1" w:date="2018-05-24T12:39:00Z"/>
          <w:highlight w:val="cyan"/>
        </w:rPr>
      </w:pPr>
      <w:ins w:id="8199"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197"/>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200" w:author="SA R2-1809108" w:date="2018-05-30T01:16:00Z"/>
          <w:highlight w:val="cyan"/>
        </w:rPr>
      </w:pPr>
      <w:ins w:id="8201"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202" w:author="SA R2-1809108" w:date="2018-05-30T01:16:00Z"/>
          <w:highlight w:val="cyan"/>
        </w:rPr>
      </w:pPr>
      <w:ins w:id="8203"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204" w:author="SA R2-1809108" w:date="2018-05-30T01:16:00Z"/>
          <w:color w:val="808080"/>
          <w:highlight w:val="cyan"/>
        </w:rPr>
      </w:pPr>
      <w:ins w:id="8205"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206" w:author="Rapporteur SA Rev1" w:date="2018-05-24T12:09:00Z"/>
          <w:highlight w:val="cyan"/>
        </w:rPr>
      </w:pPr>
    </w:p>
    <w:p w14:paraId="5881BFB2" w14:textId="41B4BBA9" w:rsidR="002D0935" w:rsidRPr="005C72D9" w:rsidRDefault="002D0935" w:rsidP="002D0935">
      <w:pPr>
        <w:pStyle w:val="PL"/>
        <w:rPr>
          <w:ins w:id="8207" w:author="SA R2-1809088" w:date="2018-06-01T05:57:00Z"/>
          <w:highlight w:val="cyan"/>
        </w:rPr>
      </w:pPr>
      <w:ins w:id="8208"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209"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210" w:author="SA R2-1809088" w:date="2018-06-01T05:58:00Z"/>
          <w:highlight w:val="cyan"/>
        </w:rPr>
      </w:pPr>
      <w:ins w:id="8211"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212" w:author="Rapporteur SA Rev1" w:date="2018-05-24T12:09:00Z"/>
          <w:highlight w:val="cyan"/>
        </w:rPr>
      </w:pPr>
      <w:ins w:id="8213" w:author="Rapporteur SA Rev1" w:date="2018-05-24T12:09:00Z">
        <w:r w:rsidRPr="005C72D9">
          <w:rPr>
            <w:highlight w:val="cyan"/>
          </w:rPr>
          <w:t>maxCellEUTRA</w:t>
        </w:r>
      </w:ins>
      <w:ins w:id="8214"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15" w:author="Rapporteur SA Rev1" w:date="2018-05-24T12:53:00Z">
        <w:r w:rsidR="00E4754E" w:rsidRPr="005C72D9">
          <w:rPr>
            <w:color w:val="808080"/>
            <w:highlight w:val="cyan"/>
          </w:rPr>
          <w:t xml:space="preserve"> Maximum nuber of</w:t>
        </w:r>
      </w:ins>
      <w:ins w:id="8216"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217" w:author="Rapporteur SA Rev1" w:date="2018-05-24T12:09:00Z"/>
          <w:highlight w:val="cyan"/>
        </w:rPr>
      </w:pPr>
      <w:ins w:id="8218" w:author="Rapporteur SA Rev1" w:date="2018-05-24T12:09:00Z">
        <w:r w:rsidRPr="005C72D9">
          <w:rPr>
            <w:highlight w:val="cyan"/>
          </w:rPr>
          <w:t>maxEUTRA-Carrier</w:t>
        </w:r>
      </w:ins>
      <w:ins w:id="8219"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20"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21"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222" w:author="Rapporteur SA Rev1" w:date="2018-05-24T12:09:00Z"/>
          <w:highlight w:val="cyan"/>
        </w:rPr>
      </w:pPr>
      <w:ins w:id="8223" w:author="Rapporteur SA Rev1" w:date="2018-05-24T12:09:00Z">
        <w:r w:rsidRPr="005C72D9">
          <w:rPr>
            <w:highlight w:val="cyan"/>
          </w:rPr>
          <w:t>maxPLMNIdentities</w:t>
        </w:r>
      </w:ins>
      <w:ins w:id="8224"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25" w:author="Rapporteur SA Rev1" w:date="2018-05-24T12:50:00Z">
        <w:r w:rsidR="00E4754E" w:rsidRPr="005C72D9">
          <w:rPr>
            <w:color w:val="808080"/>
            <w:highlight w:val="cyan"/>
          </w:rPr>
          <w:t xml:space="preserve"> Maximum nub</w:t>
        </w:r>
      </w:ins>
      <w:ins w:id="8226"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227"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28"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229" w:author="SA R2-1808964" w:date="2018-06-02T01:20:00Z"/>
          <w:highlight w:val="cyan"/>
        </w:rPr>
      </w:pPr>
    </w:p>
    <w:p w14:paraId="6C00AA54" w14:textId="1C1D5F3E" w:rsidR="00EF294D" w:rsidRPr="005C72D9" w:rsidRDefault="00787C3D" w:rsidP="00787C3D">
      <w:pPr>
        <w:pStyle w:val="PL"/>
        <w:rPr>
          <w:highlight w:val="cyan"/>
        </w:rPr>
      </w:pPr>
      <w:ins w:id="8230"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231" w:author="SA Rapporteur Rev 1" w:date="2018-06-01T05:27:00Z"/>
          <w:highlight w:val="cyan"/>
        </w:rPr>
      </w:pPr>
      <w:bookmarkStart w:id="8232" w:name="_Hlk508970197"/>
      <w:del w:id="8233"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234"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235"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32"/>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236" w:name="_Toc510018730"/>
      <w:r w:rsidRPr="005C72D9">
        <w:rPr>
          <w:highlight w:val="cyan"/>
        </w:rPr>
        <w:t>–</w:t>
      </w:r>
      <w:r w:rsidRPr="005C72D9">
        <w:rPr>
          <w:highlight w:val="cyan"/>
        </w:rPr>
        <w:tab/>
        <w:t>End of NR-RRC-Definitions</w:t>
      </w:r>
      <w:bookmarkEnd w:id="8236"/>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237" w:name="_Toc510018731"/>
      <w:r w:rsidRPr="005C72D9">
        <w:rPr>
          <w:highlight w:val="cyan"/>
        </w:rPr>
        <w:t>7</w:t>
      </w:r>
      <w:r w:rsidRPr="005C72D9">
        <w:rPr>
          <w:highlight w:val="cyan"/>
        </w:rPr>
        <w:tab/>
        <w:t>Variables and constants</w:t>
      </w:r>
      <w:bookmarkEnd w:id="8237"/>
    </w:p>
    <w:p w14:paraId="76C01EE8" w14:textId="77777777" w:rsidR="009C0E19" w:rsidRPr="005C72D9" w:rsidRDefault="009C0E19" w:rsidP="009C0E19">
      <w:pPr>
        <w:pStyle w:val="Heading2"/>
        <w:rPr>
          <w:highlight w:val="cyan"/>
        </w:rPr>
      </w:pPr>
      <w:bookmarkStart w:id="8238" w:name="_Toc510018732"/>
      <w:bookmarkStart w:id="8239" w:name="_Hlk507397225"/>
      <w:r w:rsidRPr="005C72D9">
        <w:rPr>
          <w:highlight w:val="cyan"/>
        </w:rPr>
        <w:t>7.1</w:t>
      </w:r>
      <w:r w:rsidRPr="005C72D9">
        <w:rPr>
          <w:highlight w:val="cyan"/>
        </w:rPr>
        <w:tab/>
        <w:t>Timers</w:t>
      </w:r>
      <w:bookmarkEnd w:id="8238"/>
    </w:p>
    <w:p w14:paraId="436EB2F3" w14:textId="77777777" w:rsidR="009C0E19" w:rsidRPr="005C72D9" w:rsidRDefault="009C0E19" w:rsidP="009C0E19">
      <w:pPr>
        <w:pStyle w:val="Heading3"/>
        <w:rPr>
          <w:highlight w:val="cyan"/>
        </w:rPr>
      </w:pPr>
      <w:bookmarkStart w:id="8240" w:name="_Toc510018733"/>
      <w:r w:rsidRPr="005C72D9">
        <w:rPr>
          <w:highlight w:val="cyan"/>
        </w:rPr>
        <w:t>7.1.1</w:t>
      </w:r>
      <w:r w:rsidRPr="005C72D9">
        <w:rPr>
          <w:highlight w:val="cyan"/>
        </w:rPr>
        <w:tab/>
        <w:t>Timers (Informative)</w:t>
      </w:r>
      <w:bookmarkEnd w:id="824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41" w:author="SA R2 -1807910" w:date="2018-05-15T10:31:00Z"/>
        </w:trPr>
        <w:tc>
          <w:tcPr>
            <w:tcW w:w="1134" w:type="dxa"/>
          </w:tcPr>
          <w:p w14:paraId="6D297403" w14:textId="0886C966" w:rsidR="002851F3" w:rsidRPr="005C72D9" w:rsidRDefault="002851F3" w:rsidP="002851F3">
            <w:pPr>
              <w:pStyle w:val="TAL"/>
              <w:rPr>
                <w:ins w:id="8242" w:author="SA R2 -1807910" w:date="2018-05-15T10:31:00Z"/>
                <w:highlight w:val="cyan"/>
                <w:lang w:val="en-GB" w:eastAsia="en-GB"/>
              </w:rPr>
            </w:pPr>
            <w:ins w:id="8243"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44" w:author="SA R2 -1807910" w:date="2018-05-15T10:31:00Z"/>
                <w:highlight w:val="cyan"/>
                <w:lang w:val="en-GB" w:eastAsia="en-GB"/>
              </w:rPr>
            </w:pPr>
            <w:ins w:id="8245"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46" w:author="SA R2 -1807910" w:date="2018-05-15T10:31:00Z"/>
                <w:highlight w:val="cyan"/>
                <w:lang w:val="en-GB" w:eastAsia="en-GB"/>
              </w:rPr>
            </w:pPr>
            <w:ins w:id="8247"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48" w:author="SA R2 -1807910" w:date="2018-05-15T10:31:00Z"/>
                <w:highlight w:val="cyan"/>
                <w:lang w:val="en-GB" w:eastAsia="en-GB"/>
              </w:rPr>
            </w:pPr>
            <w:ins w:id="8249"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50" w:author="SA R2 -1807910" w:date="2018-05-15T10:32:00Z"/>
        </w:trPr>
        <w:tc>
          <w:tcPr>
            <w:tcW w:w="1134" w:type="dxa"/>
          </w:tcPr>
          <w:p w14:paraId="2AA2E8F7" w14:textId="20AD4CF0" w:rsidR="002851F3" w:rsidRPr="005C72D9" w:rsidRDefault="002851F3" w:rsidP="002851F3">
            <w:pPr>
              <w:pStyle w:val="TAL"/>
              <w:rPr>
                <w:ins w:id="8251" w:author="SA R2 -1807910" w:date="2018-05-15T10:32:00Z"/>
                <w:highlight w:val="cyan"/>
                <w:lang w:val="en-GB" w:eastAsia="en-GB"/>
              </w:rPr>
            </w:pPr>
            <w:ins w:id="8252"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53" w:author="SA R2 -1807910" w:date="2018-05-15T10:32:00Z"/>
                <w:highlight w:val="cyan"/>
                <w:lang w:val="en-GB" w:eastAsia="en-GB"/>
              </w:rPr>
            </w:pPr>
            <w:ins w:id="8254"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55" w:author="SA R2 -1807910" w:date="2018-05-15T10:32:00Z"/>
                <w:highlight w:val="cyan"/>
                <w:lang w:val="en-GB" w:eastAsia="en-GB"/>
              </w:rPr>
            </w:pPr>
            <w:ins w:id="8256"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57" w:author="SA R2 -1807910" w:date="2018-05-15T10:32:00Z"/>
                <w:highlight w:val="cyan"/>
                <w:lang w:val="en-GB" w:eastAsia="en-GB"/>
              </w:rPr>
            </w:pPr>
            <w:ins w:id="8258"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59" w:author="SA R2 -1807910" w:date="2018-05-15T10:32:00Z"/>
        </w:trPr>
        <w:tc>
          <w:tcPr>
            <w:tcW w:w="1134" w:type="dxa"/>
          </w:tcPr>
          <w:p w14:paraId="6103A000" w14:textId="13F149E5" w:rsidR="002851F3" w:rsidRPr="005C72D9" w:rsidRDefault="002851F3" w:rsidP="002851F3">
            <w:pPr>
              <w:pStyle w:val="TAL"/>
              <w:rPr>
                <w:ins w:id="8260" w:author="SA R2 -1807910" w:date="2018-05-15T10:32:00Z"/>
                <w:highlight w:val="cyan"/>
                <w:lang w:val="en-GB" w:eastAsia="en-GB"/>
              </w:rPr>
            </w:pPr>
            <w:ins w:id="8261"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262" w:author="SA R2 -1807910" w:date="2018-05-15T10:32:00Z"/>
                <w:highlight w:val="cyan"/>
                <w:lang w:val="en-GB" w:eastAsia="en-GB"/>
              </w:rPr>
            </w:pPr>
            <w:ins w:id="8263"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264" w:author="SA R2 -1807910" w:date="2018-05-15T10:32:00Z"/>
                <w:highlight w:val="cyan"/>
                <w:lang w:val="en-GB" w:eastAsia="en-GB"/>
              </w:rPr>
            </w:pPr>
            <w:ins w:id="8265"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266" w:author="SA R2 -1807910" w:date="2018-05-15T10:32:00Z"/>
                <w:highlight w:val="cyan"/>
                <w:lang w:val="en-GB" w:eastAsia="en-GB"/>
              </w:rPr>
            </w:pPr>
            <w:ins w:id="8267"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268" w:author="SA R2 -1807910" w:date="2018-05-15T10:32:00Z"/>
        </w:trPr>
        <w:tc>
          <w:tcPr>
            <w:tcW w:w="1134" w:type="dxa"/>
          </w:tcPr>
          <w:p w14:paraId="315CD1E8" w14:textId="628CF2ED" w:rsidR="002851F3" w:rsidRPr="005C72D9" w:rsidRDefault="002851F3" w:rsidP="002851F3">
            <w:pPr>
              <w:pStyle w:val="TAL"/>
              <w:rPr>
                <w:ins w:id="8269" w:author="SA R2 -1807910" w:date="2018-05-15T10:32:00Z"/>
                <w:highlight w:val="cyan"/>
                <w:lang w:val="en-GB" w:eastAsia="en-GB"/>
              </w:rPr>
            </w:pPr>
            <w:ins w:id="8270"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271" w:author="SA R2 -1807910" w:date="2018-05-15T10:32:00Z"/>
                <w:highlight w:val="cyan"/>
                <w:lang w:val="en-GB" w:eastAsia="en-GB"/>
              </w:rPr>
            </w:pPr>
            <w:ins w:id="8272"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273" w:author="SA R2 -1807910" w:date="2018-05-15T10:32:00Z"/>
                <w:highlight w:val="cyan"/>
                <w:lang w:val="en-GB" w:eastAsia="en-GB"/>
              </w:rPr>
            </w:pPr>
            <w:ins w:id="8274"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275" w:author="SA R2 -1807910" w:date="2018-05-15T10:32:00Z"/>
                <w:highlight w:val="cyan"/>
                <w:lang w:val="en-GB" w:eastAsia="en-GB"/>
              </w:rPr>
            </w:pPr>
            <w:ins w:id="8276"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277" w:name="OLE_LINK35"/>
            <w:bookmarkStart w:id="8278" w:name="OLE_LINK37"/>
            <w:r w:rsidRPr="005C72D9">
              <w:rPr>
                <w:highlight w:val="cyan"/>
                <w:lang w:val="en-GB" w:eastAsia="en-GB"/>
              </w:rPr>
              <w:t>initiating the RRC connection re-establishment procedure</w:t>
            </w:r>
            <w:bookmarkEnd w:id="8277"/>
            <w:bookmarkEnd w:id="8278"/>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279" w:author="SA R2 -1807910" w:date="2018-05-15T10:32:00Z"/>
        </w:trPr>
        <w:tc>
          <w:tcPr>
            <w:tcW w:w="1134" w:type="dxa"/>
          </w:tcPr>
          <w:p w14:paraId="17796D25" w14:textId="1FDFC73B" w:rsidR="002851F3" w:rsidRPr="005C72D9" w:rsidRDefault="002851F3" w:rsidP="002851F3">
            <w:pPr>
              <w:pStyle w:val="TAL"/>
              <w:rPr>
                <w:ins w:id="8280" w:author="SA R2 -1807910" w:date="2018-05-15T10:32:00Z"/>
                <w:highlight w:val="cyan"/>
                <w:lang w:val="en-GB" w:eastAsia="en-GB"/>
              </w:rPr>
            </w:pPr>
            <w:ins w:id="8281" w:author="SA R2 -1807910" w:date="2018-05-15T10:32:00Z">
              <w:r w:rsidRPr="005C72D9">
                <w:rPr>
                  <w:highlight w:val="cyan"/>
                  <w:lang w:val="en-GB" w:eastAsia="en-GB"/>
                </w:rPr>
                <w:t>T320</w:t>
              </w:r>
            </w:ins>
          </w:p>
        </w:tc>
        <w:tc>
          <w:tcPr>
            <w:tcW w:w="2268" w:type="dxa"/>
          </w:tcPr>
          <w:p w14:paraId="285CEB2E" w14:textId="66EADB01" w:rsidR="002851F3" w:rsidRPr="005C72D9" w:rsidRDefault="002851F3" w:rsidP="002851F3">
            <w:pPr>
              <w:pStyle w:val="TAL"/>
              <w:rPr>
                <w:ins w:id="8282" w:author="SA R2 -1807910" w:date="2018-05-15T10:32:00Z"/>
                <w:highlight w:val="cyan"/>
                <w:lang w:val="en-GB" w:eastAsia="en-GB"/>
              </w:rPr>
            </w:pPr>
            <w:ins w:id="8283"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284" w:author="SA R2 -1807910" w:date="2018-05-15T10:32:00Z"/>
                <w:highlight w:val="cyan"/>
                <w:lang w:eastAsia="en-GB"/>
              </w:rPr>
            </w:pPr>
            <w:ins w:id="8285"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286" w:author="SA R2 -1807910" w:date="2018-05-15T10:32:00Z"/>
                <w:highlight w:val="cyan"/>
                <w:lang w:val="en-GB" w:eastAsia="en-GB"/>
              </w:rPr>
            </w:pPr>
            <w:ins w:id="8287"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288" w:author="SA R2 -1807910" w:date="2018-05-15T10:32:00Z"/>
        </w:trPr>
        <w:tc>
          <w:tcPr>
            <w:tcW w:w="1134" w:type="dxa"/>
          </w:tcPr>
          <w:p w14:paraId="511C7219" w14:textId="6B31BEF0" w:rsidR="002851F3" w:rsidRPr="005C72D9" w:rsidRDefault="002851F3" w:rsidP="002851F3">
            <w:pPr>
              <w:pStyle w:val="TAL"/>
              <w:rPr>
                <w:ins w:id="8289" w:author="SA R2 -1807910" w:date="2018-05-15T10:32:00Z"/>
                <w:highlight w:val="cyan"/>
                <w:lang w:val="en-GB" w:eastAsia="en-GB"/>
              </w:rPr>
            </w:pPr>
            <w:ins w:id="8290"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291" w:author="SA R2 -1807910" w:date="2018-05-15T10:32:00Z"/>
                <w:highlight w:val="cyan"/>
                <w:lang w:val="en-GB" w:eastAsia="en-GB"/>
              </w:rPr>
            </w:pPr>
            <w:ins w:id="8292"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293"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294" w:author="SA R2 -1807910" w:date="2018-05-15T10:32:00Z"/>
                <w:highlight w:val="cyan"/>
                <w:lang w:val="en-GB" w:eastAsia="en-GB"/>
              </w:rPr>
            </w:pPr>
            <w:ins w:id="8295"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296" w:author="SA R2 -1807910" w:date="2018-05-15T10:32:00Z"/>
        </w:trPr>
        <w:tc>
          <w:tcPr>
            <w:tcW w:w="1134" w:type="dxa"/>
          </w:tcPr>
          <w:p w14:paraId="525CC462" w14:textId="06222674" w:rsidR="002851F3" w:rsidRPr="005C72D9" w:rsidRDefault="002851F3" w:rsidP="002851F3">
            <w:pPr>
              <w:pStyle w:val="TAL"/>
              <w:rPr>
                <w:ins w:id="8297" w:author="SA R2 -1807910" w:date="2018-05-15T10:32:00Z"/>
                <w:highlight w:val="cyan"/>
                <w:lang w:val="en-GB" w:eastAsia="en-GB"/>
              </w:rPr>
            </w:pPr>
            <w:ins w:id="8298"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299" w:author="SA R2 -1807910" w:date="2018-05-15T10:32:00Z"/>
                <w:highlight w:val="cyan"/>
                <w:lang w:val="en-GB" w:eastAsia="en-GB"/>
              </w:rPr>
            </w:pPr>
            <w:ins w:id="8300"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301" w:author="SA R2 -1807910" w:date="2018-05-15T10:32:00Z"/>
                <w:rFonts w:eastAsia="MS Mincho"/>
                <w:highlight w:val="cyan"/>
              </w:rPr>
            </w:pPr>
            <w:ins w:id="8302"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303"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304" w:author="SA R2 -1807910" w:date="2018-05-15T10:32:00Z"/>
                <w:highlight w:val="cyan"/>
                <w:lang w:val="en-GB" w:eastAsia="en-GB"/>
              </w:rPr>
            </w:pPr>
            <w:ins w:id="8305"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306" w:name="_Toc510018734"/>
      <w:r w:rsidRPr="005C72D9">
        <w:rPr>
          <w:highlight w:val="cyan"/>
        </w:rPr>
        <w:t>7.1.2</w:t>
      </w:r>
      <w:r w:rsidRPr="005C72D9">
        <w:rPr>
          <w:highlight w:val="cyan"/>
        </w:rPr>
        <w:tab/>
        <w:t>Timer handling</w:t>
      </w:r>
      <w:bookmarkEnd w:id="8306"/>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307" w:name="_Toc510018735"/>
      <w:r w:rsidRPr="005C72D9">
        <w:rPr>
          <w:highlight w:val="cyan"/>
        </w:rPr>
        <w:t>7.2</w:t>
      </w:r>
      <w:r w:rsidRPr="005C72D9">
        <w:rPr>
          <w:highlight w:val="cyan"/>
        </w:rPr>
        <w:tab/>
        <w:t>Counters</w:t>
      </w:r>
      <w:bookmarkEnd w:id="830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308" w:name="_Toc510018736"/>
      <w:r w:rsidRPr="005C72D9">
        <w:rPr>
          <w:highlight w:val="cyan"/>
        </w:rPr>
        <w:t>7.3</w:t>
      </w:r>
      <w:r w:rsidRPr="005C72D9">
        <w:rPr>
          <w:highlight w:val="cyan"/>
        </w:rPr>
        <w:tab/>
        <w:t>Constants</w:t>
      </w:r>
      <w:bookmarkEnd w:id="830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39"/>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309" w:name="_Toc510018737"/>
      <w:r w:rsidRPr="005C72D9">
        <w:rPr>
          <w:rFonts w:eastAsia="MS Mincho"/>
          <w:highlight w:val="cyan"/>
        </w:rPr>
        <w:t>7.4</w:t>
      </w:r>
      <w:r w:rsidRPr="005C72D9">
        <w:rPr>
          <w:rFonts w:eastAsia="MS Mincho"/>
          <w:highlight w:val="cyan"/>
        </w:rPr>
        <w:tab/>
        <w:t>UE variables</w:t>
      </w:r>
      <w:bookmarkEnd w:id="8309"/>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310"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310"/>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311" w:author="SA R2 -1807910" w:date="2018-05-15T10:33:00Z"/>
          <w:highlight w:val="cyan"/>
        </w:rPr>
      </w:pPr>
      <w:ins w:id="8312"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313"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314" w:author="SA R2 -1807910" w:date="2018-05-15T10:34:00Z">
            <w:rPr/>
          </w:rPrChange>
        </w:rPr>
      </w:pPr>
      <w:ins w:id="8315"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316"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16"/>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317" w:name="OLE_LINK86"/>
      <w:r w:rsidRPr="005C72D9">
        <w:rPr>
          <w:highlight w:val="cyan"/>
        </w:rPr>
        <w:t>reportConfigList</w:t>
      </w:r>
      <w:bookmarkEnd w:id="831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318"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18"/>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319" w:author="SA R2 -1807910" w:date="2018-05-15T10:34:00Z"/>
          <w:highlight w:val="cyan"/>
        </w:rPr>
      </w:pPr>
      <w:bookmarkStart w:id="8320" w:name="_Toc503260720"/>
      <w:bookmarkStart w:id="8321" w:name="_Toc510018741"/>
      <w:ins w:id="8322" w:author="SA R2 -1807910" w:date="2018-05-15T10:34:00Z">
        <w:r w:rsidRPr="005C72D9">
          <w:rPr>
            <w:highlight w:val="cyan"/>
          </w:rPr>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323" w:author="SA R2 -1807910" w:date="2018-05-15T10:34:00Z"/>
          <w:highlight w:val="cyan"/>
        </w:rPr>
      </w:pPr>
      <w:ins w:id="8324"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325" w:author="SA R2 -1807910" w:date="2018-05-15T10:34:00Z"/>
          <w:highlight w:val="cyan"/>
        </w:rPr>
      </w:pPr>
      <w:ins w:id="8326" w:author="SA R2 -1807910" w:date="2018-05-31T22:26:00Z">
        <w:r w:rsidRPr="005C72D9">
          <w:rPr>
            <w:i/>
            <w:highlight w:val="cyan"/>
            <w:rPrChange w:id="8327" w:author="SA R2 -1807910" w:date="2018-05-31T22:26:00Z">
              <w:rPr/>
            </w:rPrChange>
          </w:rPr>
          <w:t>VarResumeMAC-Input</w:t>
        </w:r>
        <w:r w:rsidRPr="005C72D9">
          <w:rPr>
            <w:highlight w:val="cyan"/>
          </w:rPr>
          <w:t xml:space="preserve"> </w:t>
        </w:r>
      </w:ins>
      <w:ins w:id="8328" w:author="SA R2 -1807910" w:date="2018-05-15T10:34:00Z">
        <w:r w:rsidR="002851F3" w:rsidRPr="005C72D9">
          <w:rPr>
            <w:highlight w:val="cyan"/>
          </w:rPr>
          <w:t>variable</w:t>
        </w:r>
      </w:ins>
    </w:p>
    <w:p w14:paraId="3281FA7D" w14:textId="7624D987" w:rsidR="002851F3" w:rsidRPr="005C72D9" w:rsidRDefault="002851F3" w:rsidP="002851F3">
      <w:pPr>
        <w:pStyle w:val="PL"/>
        <w:rPr>
          <w:ins w:id="8329" w:author="SA R2 -1807910" w:date="2018-05-15T10:37:00Z"/>
          <w:highlight w:val="cyan"/>
          <w:lang w:val="en-US"/>
        </w:rPr>
      </w:pPr>
      <w:ins w:id="8330" w:author="SA R2 -1807910" w:date="2018-05-15T10:34:00Z">
        <w:r w:rsidRPr="005C72D9">
          <w:rPr>
            <w:highlight w:val="cyan"/>
            <w:lang w:val="en-US"/>
          </w:rPr>
          <w:t>-- ASN1START</w:t>
        </w:r>
      </w:ins>
    </w:p>
    <w:p w14:paraId="18D54481" w14:textId="459ABAD0" w:rsidR="002851F3" w:rsidRPr="005C72D9" w:rsidRDefault="002851F3" w:rsidP="002851F3">
      <w:pPr>
        <w:pStyle w:val="PL"/>
        <w:rPr>
          <w:ins w:id="8331" w:author="SA R2 -1807910" w:date="2018-05-15T10:37:00Z"/>
          <w:color w:val="808080"/>
          <w:highlight w:val="cyan"/>
        </w:rPr>
      </w:pPr>
      <w:ins w:id="8332"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333" w:author="SA R2 -1807910" w:date="2018-05-15T10:34:00Z"/>
          <w:highlight w:val="cyan"/>
          <w:lang w:val="en-US"/>
        </w:rPr>
        <w:pPrChange w:id="83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335" w:author="SA R2 -1807910" w:date="2018-05-15T10:34:00Z"/>
          <w:highlight w:val="cyan"/>
          <w:lang w:val="en-US"/>
        </w:rPr>
        <w:pPrChange w:id="83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7"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338" w:author="SA R2 -1807910" w:date="2018-05-15T10:34:00Z"/>
          <w:highlight w:val="cyan"/>
          <w:lang w:val="en-US"/>
        </w:rPr>
        <w:pPrChange w:id="83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0"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41" w:author="SA R2 -1807910" w:date="2018-05-15T10:34:00Z"/>
          <w:highlight w:val="cyan"/>
          <w:lang w:val="en-US"/>
        </w:rPr>
        <w:pPrChange w:id="83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3"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44" w:author="SA R2 -1807910" w:date="2018-05-15T10:34:00Z"/>
          <w:highlight w:val="cyan"/>
          <w:lang w:val="en-US"/>
        </w:rPr>
        <w:pPrChange w:id="83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6"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47" w:author="SA R2 -1807910" w:date="2018-05-15T10:34:00Z"/>
          <w:highlight w:val="cyan"/>
          <w:lang w:val="en-US"/>
        </w:rPr>
        <w:pPrChange w:id="83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49" w:author="SA R2 -1807910" w:date="2018-05-15T10:34:00Z"/>
          <w:highlight w:val="cyan"/>
          <w:lang w:val="en-US"/>
        </w:rPr>
        <w:pPrChange w:id="83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1"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52" w:author="SA R2 -1807910" w:date="2018-05-15T10:34:00Z"/>
          <w:highlight w:val="cyan"/>
          <w:lang w:val="en-US"/>
        </w:rPr>
        <w:pPrChange w:id="83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4" w:author="SA R2 -1807910" w:date="2018-05-15T10:34:00Z">
        <w:r w:rsidRPr="005C72D9">
          <w:rPr>
            <w:highlight w:val="cyan"/>
            <w:lang w:val="en-US"/>
          </w:rPr>
          <w:t>}</w:t>
        </w:r>
      </w:ins>
    </w:p>
    <w:p w14:paraId="633568A6" w14:textId="77777777" w:rsidR="002851F3" w:rsidRPr="005C72D9" w:rsidRDefault="002851F3">
      <w:pPr>
        <w:pStyle w:val="PL"/>
        <w:rPr>
          <w:ins w:id="8355" w:author="SA R2 -1807910" w:date="2018-05-15T10:34:00Z"/>
          <w:highlight w:val="cyan"/>
          <w:lang w:val="en-US"/>
        </w:rPr>
        <w:pPrChange w:id="83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57" w:author="SA R2 -1807910" w:date="2018-05-15T10:36:00Z"/>
          <w:color w:val="808080"/>
          <w:highlight w:val="cyan"/>
        </w:rPr>
      </w:pPr>
      <w:ins w:id="8358"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59" w:author="SA R2 -1807910" w:date="2018-05-15T10:34:00Z"/>
          <w:highlight w:val="cyan"/>
          <w:lang w:val="en-US"/>
        </w:rPr>
        <w:pPrChange w:id="83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1" w:author="SA R2 -1807910" w:date="2018-05-15T10:34:00Z">
        <w:r w:rsidRPr="005C72D9">
          <w:rPr>
            <w:highlight w:val="cyan"/>
            <w:lang w:val="en-US"/>
          </w:rPr>
          <w:t>-- ASN1STOP</w:t>
        </w:r>
      </w:ins>
    </w:p>
    <w:p w14:paraId="7E473E05" w14:textId="77777777" w:rsidR="002851F3" w:rsidRPr="005C72D9" w:rsidRDefault="002851F3" w:rsidP="002851F3">
      <w:pPr>
        <w:rPr>
          <w:ins w:id="8362" w:author="SA R2 -1807910" w:date="2018-05-15T10:34:00Z"/>
          <w:iCs/>
          <w:highlight w:val="cyan"/>
        </w:rPr>
      </w:pPr>
    </w:p>
    <w:p w14:paraId="0E234BB7" w14:textId="77777777" w:rsidR="002851F3" w:rsidRPr="005C72D9" w:rsidRDefault="002851F3" w:rsidP="002851F3">
      <w:pPr>
        <w:pStyle w:val="EditorsNote"/>
        <w:rPr>
          <w:ins w:id="8363" w:author="SA R2 -1807910" w:date="2018-05-15T10:34:00Z"/>
          <w:highlight w:val="cyan"/>
          <w:lang w:val="en-US"/>
        </w:rPr>
      </w:pPr>
      <w:ins w:id="8364"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365" w:author="SA R2 -1807910" w:date="2018-05-15T10:34:00Z"/>
          <w:highlight w:val="cyan"/>
          <w:lang w:val="en-US"/>
        </w:rPr>
      </w:pPr>
      <w:ins w:id="8366"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6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68">
          <w:tblGrid>
            <w:gridCol w:w="9645"/>
          </w:tblGrid>
        </w:tblGridChange>
      </w:tblGrid>
      <w:tr w:rsidR="002851F3" w:rsidRPr="005C72D9" w14:paraId="127E7BC5" w14:textId="77777777" w:rsidTr="00D62681">
        <w:trPr>
          <w:cantSplit/>
          <w:tblHeader/>
          <w:ins w:id="8369" w:author="SA R2 -1807910" w:date="2018-05-15T10:34:00Z"/>
          <w:trPrChange w:id="837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372" w:author="SA R2 -1807910" w:date="2018-05-15T10:34:00Z"/>
                <w:b w:val="0"/>
                <w:bCs/>
                <w:i/>
                <w:iCs/>
                <w:noProof/>
                <w:highlight w:val="cyan"/>
                <w:rPrChange w:id="8373" w:author="SA R2 -1807910" w:date="2018-05-15T10:38:00Z">
                  <w:rPr>
                    <w:ins w:id="8374" w:author="SA R2 -1807910" w:date="2018-05-15T10:34:00Z"/>
                    <w:b/>
                    <w:noProof/>
                  </w:rPr>
                </w:rPrChange>
              </w:rPr>
              <w:pPrChange w:id="8375" w:author="SA R2 -1807910" w:date="2018-05-15T10:38:00Z">
                <w:pPr>
                  <w:keepNext/>
                  <w:keepLines/>
                  <w:spacing w:after="0"/>
                  <w:jc w:val="center"/>
                </w:pPr>
              </w:pPrChange>
            </w:pPr>
            <w:ins w:id="8376" w:author="SA R2 -1807910" w:date="2018-05-15T10:34:00Z">
              <w:r w:rsidRPr="005C72D9">
                <w:rPr>
                  <w:bCs/>
                  <w:i/>
                  <w:iCs/>
                  <w:noProof/>
                  <w:highlight w:val="cyan"/>
                  <w:rPrChange w:id="8377" w:author="SA R2 -1807910" w:date="2018-05-15T10:38:00Z">
                    <w:rPr>
                      <w:b/>
                      <w:noProof/>
                    </w:rPr>
                  </w:rPrChange>
                </w:rPr>
                <w:t>VarShortResumeMAC-Input field descriptions</w:t>
              </w:r>
            </w:ins>
          </w:p>
        </w:tc>
      </w:tr>
      <w:tr w:rsidR="002851F3" w:rsidRPr="005C72D9" w14:paraId="05EE3BDE" w14:textId="77777777" w:rsidTr="00D62681">
        <w:trPr>
          <w:cantSplit/>
          <w:ins w:id="8378" w:author="SA R2 -1807910" w:date="2018-05-15T10:34:00Z"/>
          <w:trPrChange w:id="837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381" w:author="SA R2 -1807910" w:date="2018-05-15T10:34:00Z"/>
                <w:b/>
                <w:bCs/>
                <w:i/>
                <w:iCs/>
                <w:noProof/>
                <w:highlight w:val="cyan"/>
              </w:rPr>
              <w:pPrChange w:id="8382" w:author="SA R2 -1807910" w:date="2018-05-15T10:56:00Z">
                <w:pPr>
                  <w:keepNext/>
                  <w:keepLines/>
                  <w:spacing w:after="0"/>
                </w:pPr>
              </w:pPrChange>
            </w:pPr>
            <w:ins w:id="8383"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384" w:author="SA R2 -1807910" w:date="2018-05-15T10:34:00Z"/>
                <w:highlight w:val="cyan"/>
              </w:rPr>
              <w:pPrChange w:id="8385" w:author="SA R2 -1807910" w:date="2018-05-15T10:56:00Z">
                <w:pPr>
                  <w:keepNext/>
                  <w:keepLines/>
                  <w:spacing w:after="0"/>
                </w:pPr>
              </w:pPrChange>
            </w:pPr>
            <w:ins w:id="8386"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387" w:author="SA R2 -1807910" w:date="2018-05-15T10:34:00Z"/>
          <w:trPrChange w:id="83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390" w:author="SA R2 -1807910" w:date="2018-05-15T10:34:00Z"/>
                <w:b/>
                <w:bCs/>
                <w:i/>
                <w:iCs/>
                <w:noProof/>
                <w:highlight w:val="cyan"/>
              </w:rPr>
              <w:pPrChange w:id="8391" w:author="SA R2 -1807910" w:date="2018-05-15T10:56:00Z">
                <w:pPr>
                  <w:keepNext/>
                  <w:keepLines/>
                  <w:spacing w:after="0"/>
                </w:pPr>
              </w:pPrChange>
            </w:pPr>
            <w:ins w:id="8392" w:author="SA R2 -1807910" w:date="2018-05-15T10:34:00Z">
              <w:r w:rsidRPr="005C72D9">
                <w:rPr>
                  <w:b/>
                  <w:bCs/>
                  <w:i/>
                  <w:iCs/>
                  <w:noProof/>
                  <w:highlight w:val="cyan"/>
                </w:rPr>
                <w:t>source-c-RNTI</w:t>
              </w:r>
            </w:ins>
          </w:p>
          <w:p w14:paraId="5DAB7739" w14:textId="77777777" w:rsidR="002851F3" w:rsidRPr="005C72D9" w:rsidRDefault="002851F3">
            <w:pPr>
              <w:pStyle w:val="TAL"/>
              <w:rPr>
                <w:ins w:id="8393" w:author="SA R2 -1807910" w:date="2018-05-15T10:34:00Z"/>
                <w:highlight w:val="cyan"/>
              </w:rPr>
              <w:pPrChange w:id="8394" w:author="SA R2 -1807910" w:date="2018-05-15T10:56:00Z">
                <w:pPr>
                  <w:keepNext/>
                  <w:keepLines/>
                  <w:spacing w:after="0"/>
                </w:pPr>
              </w:pPrChange>
            </w:pPr>
            <w:ins w:id="8395"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396" w:author="SA R2 -1807910" w:date="2018-05-15T10:34:00Z"/>
          <w:trPrChange w:id="83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399" w:author="SA R2 -1807910" w:date="2018-05-15T10:34:00Z"/>
                <w:b/>
                <w:bCs/>
                <w:i/>
                <w:noProof/>
                <w:highlight w:val="cyan"/>
                <w:lang w:eastAsia="en-GB"/>
              </w:rPr>
              <w:pPrChange w:id="8400" w:author="SA R2 -1807910" w:date="2018-05-15T10:56:00Z">
                <w:pPr>
                  <w:keepNext/>
                  <w:keepLines/>
                  <w:spacing w:after="0"/>
                </w:pPr>
              </w:pPrChange>
            </w:pPr>
            <w:ins w:id="8401"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402" w:author="SA R2 -1807910" w:date="2018-05-15T10:34:00Z"/>
                <w:highlight w:val="cyan"/>
              </w:rPr>
              <w:pPrChange w:id="8403" w:author="SA R2 -1807910" w:date="2018-05-15T10:56:00Z">
                <w:pPr>
                  <w:keepNext/>
                  <w:keepLines/>
                  <w:spacing w:after="0"/>
                </w:pPr>
              </w:pPrChange>
            </w:pPr>
            <w:ins w:id="8404"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405" w:author="SA R2 -1807910" w:date="2018-05-15T10:34:00Z"/>
          <w:trPrChange w:id="84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408" w:author="SA R2 -1807910" w:date="2018-05-15T10:34:00Z"/>
                <w:b/>
                <w:bCs/>
                <w:i/>
                <w:iCs/>
                <w:noProof/>
                <w:highlight w:val="cyan"/>
              </w:rPr>
              <w:pPrChange w:id="8409" w:author="SA R2 -1807910" w:date="2018-05-15T10:56:00Z">
                <w:pPr>
                  <w:keepNext/>
                  <w:keepLines/>
                  <w:spacing w:after="0"/>
                </w:pPr>
              </w:pPrChange>
            </w:pPr>
            <w:ins w:id="8410"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411" w:author="SA R2 -1807910" w:date="2018-05-15T10:34:00Z"/>
                <w:b/>
                <w:i/>
                <w:noProof/>
                <w:highlight w:val="cyan"/>
                <w:lang w:val="sv-SE" w:eastAsia="en-GB"/>
                <w:rPrChange w:id="8412" w:author="SA R2 -1807910" w:date="2018-05-15T10:56:00Z">
                  <w:rPr>
                    <w:ins w:id="8413" w:author="SA R2 -1807910" w:date="2018-05-15T10:34:00Z"/>
                    <w:b/>
                    <w:i/>
                    <w:noProof/>
                    <w:lang w:eastAsia="en-GB"/>
                  </w:rPr>
                </w:rPrChange>
              </w:rPr>
              <w:pPrChange w:id="8414" w:author="SA R2 -1807910" w:date="2018-05-15T10:56:00Z">
                <w:pPr>
                  <w:keepNext/>
                  <w:keepLines/>
                  <w:spacing w:after="0"/>
                </w:pPr>
              </w:pPrChange>
            </w:pPr>
            <w:ins w:id="8415" w:author="SA R2 -1807910" w:date="2018-05-15T10:34:00Z">
              <w:r w:rsidRPr="005C72D9">
                <w:rPr>
                  <w:highlight w:val="cyan"/>
                </w:rPr>
                <w:t xml:space="preserve">A constant that allows differentiation in the calculation of the MAC-I for </w:t>
              </w:r>
              <w:r w:rsidRPr="005C72D9">
                <w:rPr>
                  <w:i/>
                  <w:highlight w:val="cyan"/>
                </w:rPr>
                <w:t>ResumeMAC-I</w:t>
              </w:r>
            </w:ins>
            <w:ins w:id="8416" w:author="SA R2 -1807910" w:date="2018-05-15T10:55:00Z">
              <w:r w:rsidR="00957E1A" w:rsidRPr="005C72D9">
                <w:rPr>
                  <w:highlight w:val="cyan"/>
                </w:rPr>
                <w:t xml:space="preserve">. </w:t>
              </w:r>
            </w:ins>
            <w:ins w:id="8417" w:author="SA R2 -1807910" w:date="2018-05-15T10:34:00Z">
              <w:r w:rsidRPr="005C72D9">
                <w:rPr>
                  <w:highlight w:val="cyan"/>
                </w:rPr>
                <w:t xml:space="preserve">The </w:t>
              </w:r>
              <w:r w:rsidRPr="005C72D9">
                <w:rPr>
                  <w:i/>
                  <w:highlight w:val="cyan"/>
                  <w:rPrChange w:id="8418" w:author="SA R2 -1807910" w:date="2018-05-15T10:55:00Z">
                    <w:rPr/>
                  </w:rPrChange>
                </w:rPr>
                <w:t>resumeDiscriminator</w:t>
              </w:r>
              <w:r w:rsidRPr="005C72D9">
                <w:rPr>
                  <w:highlight w:val="cyan"/>
                </w:rPr>
                <w:t xml:space="preserve"> is set to ‘1’</w:t>
              </w:r>
            </w:ins>
            <w:ins w:id="8419" w:author="SA R2 -1807910" w:date="2018-05-15T10:56:00Z">
              <w:r w:rsidR="00957E1A" w:rsidRPr="005C72D9">
                <w:rPr>
                  <w:highlight w:val="cyan"/>
                  <w:lang w:val="sv-SE"/>
                </w:rPr>
                <w:t>.</w:t>
              </w:r>
            </w:ins>
          </w:p>
        </w:tc>
      </w:tr>
      <w:bookmarkEnd w:id="8320"/>
    </w:tbl>
    <w:p w14:paraId="3A9DDBC6" w14:textId="77777777" w:rsidR="002851F3" w:rsidRPr="005C72D9" w:rsidRDefault="002851F3" w:rsidP="002851F3">
      <w:pPr>
        <w:pStyle w:val="EditorsNote"/>
        <w:rPr>
          <w:ins w:id="8420"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321"/>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421" w:name="_Toc510018742"/>
      <w:r w:rsidRPr="005C72D9">
        <w:rPr>
          <w:highlight w:val="cyan"/>
        </w:rPr>
        <w:t>8</w:t>
      </w:r>
      <w:r w:rsidRPr="005C72D9">
        <w:rPr>
          <w:highlight w:val="cyan"/>
        </w:rPr>
        <w:tab/>
        <w:t>Protocol data unit abstract syntax</w:t>
      </w:r>
      <w:bookmarkEnd w:id="8421"/>
    </w:p>
    <w:p w14:paraId="56E4F318" w14:textId="77777777" w:rsidR="00F31188" w:rsidRPr="005C72D9" w:rsidRDefault="00F31188" w:rsidP="00F31188">
      <w:pPr>
        <w:pStyle w:val="Heading2"/>
        <w:rPr>
          <w:highlight w:val="cyan"/>
        </w:rPr>
      </w:pPr>
      <w:bookmarkStart w:id="8422" w:name="_Toc510018743"/>
      <w:r w:rsidRPr="005C72D9">
        <w:rPr>
          <w:highlight w:val="cyan"/>
        </w:rPr>
        <w:t>8.1</w:t>
      </w:r>
      <w:r w:rsidRPr="005C72D9">
        <w:rPr>
          <w:highlight w:val="cyan"/>
        </w:rPr>
        <w:tab/>
        <w:t>General</w:t>
      </w:r>
      <w:bookmarkEnd w:id="8422"/>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423" w:name="_Toc510018744"/>
      <w:r w:rsidRPr="005C72D9">
        <w:rPr>
          <w:highlight w:val="cyan"/>
        </w:rPr>
        <w:t>8.2</w:t>
      </w:r>
      <w:r w:rsidRPr="005C72D9">
        <w:rPr>
          <w:highlight w:val="cyan"/>
        </w:rPr>
        <w:tab/>
        <w:t>Structure of encoded RRC messages</w:t>
      </w:r>
      <w:bookmarkEnd w:id="8423"/>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424" w:name="_Toc510018745"/>
      <w:r w:rsidRPr="005C72D9">
        <w:rPr>
          <w:highlight w:val="cyan"/>
        </w:rPr>
        <w:t>8.3</w:t>
      </w:r>
      <w:r w:rsidRPr="005C72D9">
        <w:rPr>
          <w:highlight w:val="cyan"/>
        </w:rPr>
        <w:tab/>
        <w:t>Basic production</w:t>
      </w:r>
      <w:bookmarkEnd w:id="8424"/>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425" w:name="_Toc510018746"/>
      <w:r w:rsidRPr="005C72D9">
        <w:rPr>
          <w:highlight w:val="cyan"/>
        </w:rPr>
        <w:t>8.4</w:t>
      </w:r>
      <w:r w:rsidRPr="005C72D9">
        <w:rPr>
          <w:highlight w:val="cyan"/>
        </w:rPr>
        <w:tab/>
        <w:t>Extension</w:t>
      </w:r>
      <w:bookmarkEnd w:id="8425"/>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426" w:name="_Toc510018747"/>
      <w:r w:rsidRPr="005C72D9">
        <w:rPr>
          <w:highlight w:val="cyan"/>
        </w:rPr>
        <w:t>8.5</w:t>
      </w:r>
      <w:r w:rsidRPr="005C72D9">
        <w:rPr>
          <w:highlight w:val="cyan"/>
        </w:rPr>
        <w:tab/>
        <w:t>Padding</w:t>
      </w:r>
      <w:bookmarkEnd w:id="8426"/>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427" w:name="_1290512447"/>
    <w:bookmarkStart w:id="8428" w:name="_1290584514"/>
    <w:bookmarkStart w:id="8429" w:name="_1290511162"/>
    <w:bookmarkStart w:id="8430" w:name="_1290511242"/>
    <w:bookmarkStart w:id="8431" w:name="_1290584814"/>
    <w:bookmarkStart w:id="8432" w:name="_1290584033"/>
    <w:bookmarkStart w:id="8433" w:name="_1290585950"/>
    <w:bookmarkStart w:id="8434" w:name="_1290511257"/>
    <w:bookmarkEnd w:id="8427"/>
    <w:bookmarkEnd w:id="8428"/>
    <w:bookmarkEnd w:id="8429"/>
    <w:bookmarkEnd w:id="8430"/>
    <w:bookmarkEnd w:id="8431"/>
    <w:bookmarkEnd w:id="8432"/>
    <w:bookmarkEnd w:id="8433"/>
    <w:bookmarkEnd w:id="8434"/>
    <w:bookmarkStart w:id="8435" w:name="_MON_1290584807"/>
    <w:bookmarkEnd w:id="8435"/>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8.5pt;height:251pt" o:ole="">
            <v:imagedata r:id="rId96" o:title=""/>
          </v:shape>
          <o:OLEObject Type="Embed" ProgID="Word.Picture.8" ShapeID="_x0000_i1061" DrawAspect="Content" ObjectID="_1591184570" r:id="rId97"/>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436" w:name="_Toc510018748"/>
      <w:r w:rsidRPr="005C72D9">
        <w:rPr>
          <w:highlight w:val="cyan"/>
        </w:rPr>
        <w:t>9</w:t>
      </w:r>
      <w:r w:rsidRPr="005C72D9">
        <w:rPr>
          <w:highlight w:val="cyan"/>
        </w:rPr>
        <w:tab/>
        <w:t>Specified and default radio configurations</w:t>
      </w:r>
      <w:bookmarkEnd w:id="8436"/>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437" w:name="_Hlk499062450"/>
      <w:r w:rsidRPr="005C72D9">
        <w:rPr>
          <w:highlight w:val="cyan"/>
          <w:lang w:val="en-GB"/>
        </w:rPr>
        <w:t>FFS / FIXME</w:t>
      </w:r>
      <w:bookmarkEnd w:id="8437"/>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438" w:name="_Toc510018749"/>
      <w:r w:rsidRPr="005C72D9">
        <w:rPr>
          <w:highlight w:val="cyan"/>
        </w:rPr>
        <w:t>9.1</w:t>
      </w:r>
      <w:r w:rsidRPr="005C72D9">
        <w:rPr>
          <w:highlight w:val="cyan"/>
        </w:rPr>
        <w:tab/>
        <w:t>Specified configurations</w:t>
      </w:r>
      <w:bookmarkEnd w:id="8438"/>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439" w:name="_Toc510018750"/>
      <w:r w:rsidRPr="005C72D9">
        <w:rPr>
          <w:highlight w:val="cyan"/>
        </w:rPr>
        <w:t>9.1.1</w:t>
      </w:r>
      <w:r w:rsidRPr="005C72D9">
        <w:rPr>
          <w:highlight w:val="cyan"/>
        </w:rPr>
        <w:tab/>
        <w:t>Logical channel configurations</w:t>
      </w:r>
      <w:bookmarkEnd w:id="8439"/>
    </w:p>
    <w:p w14:paraId="48888603" w14:textId="77777777" w:rsidR="003F4601" w:rsidRPr="005C72D9" w:rsidRDefault="003F4601" w:rsidP="003F4601">
      <w:pPr>
        <w:pStyle w:val="Heading3"/>
        <w:rPr>
          <w:highlight w:val="cyan"/>
        </w:rPr>
      </w:pPr>
      <w:bookmarkStart w:id="8440" w:name="_Toc510018751"/>
      <w:r w:rsidRPr="005C72D9">
        <w:rPr>
          <w:highlight w:val="cyan"/>
        </w:rPr>
        <w:t>9.1.2</w:t>
      </w:r>
      <w:r w:rsidRPr="005C72D9">
        <w:rPr>
          <w:highlight w:val="cyan"/>
        </w:rPr>
        <w:tab/>
        <w:t>SRB configurations</w:t>
      </w:r>
      <w:bookmarkEnd w:id="8440"/>
    </w:p>
    <w:p w14:paraId="388A02B9" w14:textId="77777777" w:rsidR="003F4601" w:rsidRPr="005C72D9" w:rsidRDefault="003F4601" w:rsidP="003F4601">
      <w:pPr>
        <w:pStyle w:val="Heading4"/>
        <w:rPr>
          <w:highlight w:val="cyan"/>
        </w:rPr>
      </w:pPr>
      <w:bookmarkStart w:id="8441" w:name="_Toc510018752"/>
      <w:r w:rsidRPr="005C72D9">
        <w:rPr>
          <w:highlight w:val="cyan"/>
        </w:rPr>
        <w:t>9.1.2.1</w:t>
      </w:r>
      <w:r w:rsidRPr="005C72D9">
        <w:rPr>
          <w:highlight w:val="cyan"/>
        </w:rPr>
        <w:tab/>
        <w:t>SRB1/SRB1S</w:t>
      </w:r>
      <w:bookmarkEnd w:id="8441"/>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442" w:name="_Toc510018753"/>
      <w:r w:rsidRPr="005C72D9">
        <w:rPr>
          <w:highlight w:val="cyan"/>
        </w:rPr>
        <w:t>9.1.2.2</w:t>
      </w:r>
      <w:r w:rsidRPr="005C72D9">
        <w:rPr>
          <w:highlight w:val="cyan"/>
        </w:rPr>
        <w:tab/>
        <w:t>SRB2/SRB2S</w:t>
      </w:r>
      <w:bookmarkEnd w:id="8442"/>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443" w:name="_Toc510018754"/>
      <w:r w:rsidRPr="005C72D9">
        <w:rPr>
          <w:highlight w:val="cyan"/>
        </w:rPr>
        <w:t>9.1.2.3</w:t>
      </w:r>
      <w:r w:rsidRPr="005C72D9">
        <w:rPr>
          <w:highlight w:val="cyan"/>
        </w:rPr>
        <w:tab/>
        <w:t>SRB3</w:t>
      </w:r>
      <w:bookmarkEnd w:id="8443"/>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444" w:name="_Toc510018755"/>
      <w:r w:rsidRPr="005C72D9">
        <w:rPr>
          <w:highlight w:val="cyan"/>
        </w:rPr>
        <w:t>9.2</w:t>
      </w:r>
      <w:r w:rsidRPr="005C72D9">
        <w:rPr>
          <w:highlight w:val="cyan"/>
        </w:rPr>
        <w:tab/>
        <w:t>Default radio configurations</w:t>
      </w:r>
      <w:bookmarkEnd w:id="8444"/>
    </w:p>
    <w:p w14:paraId="2AB73772" w14:textId="77777777" w:rsidR="003F4601" w:rsidRPr="005C72D9" w:rsidRDefault="003F4601" w:rsidP="003F4601">
      <w:pPr>
        <w:pStyle w:val="Heading3"/>
        <w:rPr>
          <w:highlight w:val="cyan"/>
        </w:rPr>
      </w:pPr>
      <w:bookmarkStart w:id="8445" w:name="_Toc510018756"/>
      <w:bookmarkStart w:id="8446" w:name="OLE_LINK70"/>
      <w:bookmarkStart w:id="8447" w:name="OLE_LINK71"/>
      <w:r w:rsidRPr="005C72D9">
        <w:rPr>
          <w:highlight w:val="cyan"/>
        </w:rPr>
        <w:t>9.2.1</w:t>
      </w:r>
      <w:r w:rsidRPr="005C72D9">
        <w:rPr>
          <w:highlight w:val="cyan"/>
        </w:rPr>
        <w:tab/>
        <w:t>SRB configurations</w:t>
      </w:r>
      <w:bookmarkEnd w:id="8445"/>
    </w:p>
    <w:p w14:paraId="51D6D0A0" w14:textId="77777777" w:rsidR="003F4601" w:rsidRPr="005C72D9" w:rsidRDefault="003F4601" w:rsidP="003F4601">
      <w:pPr>
        <w:pStyle w:val="Heading4"/>
        <w:rPr>
          <w:highlight w:val="cyan"/>
        </w:rPr>
      </w:pPr>
      <w:bookmarkStart w:id="8448" w:name="_Toc510018757"/>
      <w:r w:rsidRPr="005C72D9">
        <w:rPr>
          <w:highlight w:val="cyan"/>
        </w:rPr>
        <w:t>9.2.1.1</w:t>
      </w:r>
      <w:bookmarkEnd w:id="8446"/>
      <w:bookmarkEnd w:id="8447"/>
      <w:r w:rsidRPr="005C72D9">
        <w:rPr>
          <w:highlight w:val="cyan"/>
        </w:rPr>
        <w:tab/>
        <w:t>SRB1/SRB1S</w:t>
      </w:r>
      <w:bookmarkEnd w:id="8448"/>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449" w:name="_Toc510018758"/>
      <w:r w:rsidRPr="005C72D9">
        <w:rPr>
          <w:highlight w:val="cyan"/>
        </w:rPr>
        <w:t>9.2.1.2</w:t>
      </w:r>
      <w:r w:rsidRPr="005C72D9">
        <w:rPr>
          <w:highlight w:val="cyan"/>
        </w:rPr>
        <w:tab/>
        <w:t>SRB2/SRB2S</w:t>
      </w:r>
      <w:bookmarkEnd w:id="8449"/>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450" w:name="_Toc510018759"/>
      <w:r w:rsidRPr="005C72D9">
        <w:rPr>
          <w:highlight w:val="cyan"/>
        </w:rPr>
        <w:t>9.2.1.3</w:t>
      </w:r>
      <w:r w:rsidRPr="005C72D9">
        <w:rPr>
          <w:highlight w:val="cyan"/>
        </w:rPr>
        <w:tab/>
        <w:t>SRB3</w:t>
      </w:r>
      <w:bookmarkEnd w:id="8450"/>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51"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51"/>
    </w:tbl>
    <w:p w14:paraId="1B4EE501" w14:textId="631CD6D6" w:rsidR="00C60ED6" w:rsidRPr="005C72D9" w:rsidRDefault="00C60ED6" w:rsidP="00C60ED6">
      <w:pPr>
        <w:rPr>
          <w:ins w:id="8452" w:author="SA R2 -1807910" w:date="2018-05-15T10:59:00Z"/>
          <w:highlight w:val="cyan"/>
        </w:rPr>
      </w:pPr>
    </w:p>
    <w:p w14:paraId="646AB305" w14:textId="2299D216" w:rsidR="00957E1A" w:rsidRPr="005C72D9" w:rsidRDefault="00957E1A">
      <w:pPr>
        <w:pStyle w:val="EditorsNote"/>
        <w:rPr>
          <w:highlight w:val="cyan"/>
        </w:rPr>
        <w:pPrChange w:id="8453" w:author="SA R2 -1807910" w:date="2018-05-15T10:59:00Z">
          <w:pPr/>
        </w:pPrChange>
      </w:pPr>
      <w:ins w:id="8454"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455" w:name="_Toc510018760"/>
      <w:r w:rsidRPr="005C72D9">
        <w:rPr>
          <w:highlight w:val="cyan"/>
        </w:rPr>
        <w:t>10</w:t>
      </w:r>
      <w:r w:rsidRPr="005C72D9">
        <w:rPr>
          <w:highlight w:val="cyan"/>
        </w:rPr>
        <w:tab/>
        <w:t>Generic error handling</w:t>
      </w:r>
      <w:bookmarkEnd w:id="8455"/>
    </w:p>
    <w:p w14:paraId="64B9ED20" w14:textId="77777777" w:rsidR="00F31188" w:rsidRPr="005C72D9" w:rsidRDefault="00F31188" w:rsidP="00F31188">
      <w:pPr>
        <w:pStyle w:val="Heading2"/>
        <w:rPr>
          <w:highlight w:val="cyan"/>
        </w:rPr>
      </w:pPr>
      <w:bookmarkStart w:id="8456" w:name="_Toc510018761"/>
      <w:r w:rsidRPr="005C72D9">
        <w:rPr>
          <w:highlight w:val="cyan"/>
        </w:rPr>
        <w:t>10.1</w:t>
      </w:r>
      <w:r w:rsidRPr="005C72D9">
        <w:rPr>
          <w:highlight w:val="cyan"/>
        </w:rPr>
        <w:tab/>
        <w:t>General</w:t>
      </w:r>
      <w:bookmarkEnd w:id="8456"/>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457" w:name="_Toc510018762"/>
      <w:r w:rsidRPr="005C72D9">
        <w:rPr>
          <w:highlight w:val="cyan"/>
        </w:rPr>
        <w:t>10.2</w:t>
      </w:r>
      <w:r w:rsidRPr="005C72D9">
        <w:rPr>
          <w:highlight w:val="cyan"/>
        </w:rPr>
        <w:tab/>
        <w:t>ASN.1 violation or encoding error</w:t>
      </w:r>
      <w:bookmarkEnd w:id="8457"/>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458" w:name="_Toc510018763"/>
      <w:r w:rsidRPr="005C72D9">
        <w:rPr>
          <w:highlight w:val="cyan"/>
        </w:rPr>
        <w:t>10.3</w:t>
      </w:r>
      <w:r w:rsidRPr="005C72D9">
        <w:rPr>
          <w:highlight w:val="cyan"/>
        </w:rPr>
        <w:tab/>
        <w:t>Field set to a not comprehended value</w:t>
      </w:r>
      <w:bookmarkEnd w:id="8458"/>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459" w:name="_Toc510018764"/>
      <w:r w:rsidRPr="005C72D9">
        <w:rPr>
          <w:highlight w:val="cyan"/>
        </w:rPr>
        <w:t>10.4</w:t>
      </w:r>
      <w:r w:rsidRPr="005C72D9">
        <w:rPr>
          <w:highlight w:val="cyan"/>
        </w:rPr>
        <w:tab/>
        <w:t>Mandatory field missing</w:t>
      </w:r>
      <w:bookmarkEnd w:id="8459"/>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460" w:name="_Toc510018765"/>
      <w:r w:rsidRPr="005C72D9">
        <w:rPr>
          <w:highlight w:val="cyan"/>
        </w:rPr>
        <w:t>10.5</w:t>
      </w:r>
      <w:r w:rsidRPr="005C72D9">
        <w:rPr>
          <w:highlight w:val="cyan"/>
        </w:rPr>
        <w:tab/>
        <w:t>Not comprehended field</w:t>
      </w:r>
      <w:bookmarkEnd w:id="8460"/>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461" w:name="_Toc510018766"/>
      <w:r w:rsidRPr="005C72D9">
        <w:rPr>
          <w:highlight w:val="cyan"/>
        </w:rPr>
        <w:t>11</w:t>
      </w:r>
      <w:r w:rsidRPr="005C72D9">
        <w:rPr>
          <w:highlight w:val="cyan"/>
        </w:rPr>
        <w:tab/>
        <w:t>Radio information related interactions between network nodes</w:t>
      </w:r>
      <w:bookmarkEnd w:id="8461"/>
    </w:p>
    <w:p w14:paraId="3B25786B" w14:textId="77777777" w:rsidR="005521FB" w:rsidRPr="005C72D9" w:rsidRDefault="005521FB" w:rsidP="004F3DBD">
      <w:pPr>
        <w:pStyle w:val="Heading2"/>
        <w:rPr>
          <w:highlight w:val="cyan"/>
        </w:rPr>
      </w:pPr>
      <w:bookmarkStart w:id="8462" w:name="_Toc510018767"/>
      <w:r w:rsidRPr="005C72D9">
        <w:rPr>
          <w:highlight w:val="cyan"/>
        </w:rPr>
        <w:t>11.1</w:t>
      </w:r>
      <w:r w:rsidRPr="005C72D9">
        <w:rPr>
          <w:highlight w:val="cyan"/>
        </w:rPr>
        <w:tab/>
        <w:t>General</w:t>
      </w:r>
      <w:bookmarkEnd w:id="8462"/>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463" w:name="_Toc510018768"/>
      <w:r w:rsidRPr="005C72D9">
        <w:rPr>
          <w:highlight w:val="cyan"/>
        </w:rPr>
        <w:t>11.2</w:t>
      </w:r>
      <w:r w:rsidRPr="005C72D9">
        <w:rPr>
          <w:highlight w:val="cyan"/>
        </w:rPr>
        <w:tab/>
        <w:t>Inter-node RRC messages</w:t>
      </w:r>
      <w:bookmarkEnd w:id="8463"/>
    </w:p>
    <w:p w14:paraId="5EC71B10" w14:textId="77777777" w:rsidR="005521FB" w:rsidRPr="005C72D9" w:rsidRDefault="005521FB" w:rsidP="004F3DBD">
      <w:pPr>
        <w:pStyle w:val="Heading3"/>
        <w:rPr>
          <w:highlight w:val="cyan"/>
        </w:rPr>
      </w:pPr>
      <w:bookmarkStart w:id="8464" w:name="_Toc510018769"/>
      <w:r w:rsidRPr="005C72D9">
        <w:rPr>
          <w:highlight w:val="cyan"/>
        </w:rPr>
        <w:t>11.2.1</w:t>
      </w:r>
      <w:r w:rsidRPr="005C72D9">
        <w:rPr>
          <w:highlight w:val="cyan"/>
        </w:rPr>
        <w:tab/>
        <w:t>General</w:t>
      </w:r>
      <w:bookmarkEnd w:id="8464"/>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465" w:name="_Toc510018770"/>
      <w:r w:rsidRPr="005C72D9">
        <w:rPr>
          <w:highlight w:val="cyan"/>
        </w:rPr>
        <w:t>11.2.2</w:t>
      </w:r>
      <w:r w:rsidRPr="005C72D9">
        <w:rPr>
          <w:highlight w:val="cyan"/>
        </w:rPr>
        <w:tab/>
        <w:t>Message definitions</w:t>
      </w:r>
      <w:bookmarkEnd w:id="8465"/>
    </w:p>
    <w:p w14:paraId="277E0E4F" w14:textId="77777777" w:rsidR="005521FB" w:rsidRPr="005C72D9" w:rsidRDefault="005521FB" w:rsidP="004F3DBD">
      <w:pPr>
        <w:pStyle w:val="Heading4"/>
        <w:rPr>
          <w:highlight w:val="cyan"/>
        </w:rPr>
      </w:pPr>
      <w:bookmarkStart w:id="8466" w:name="_Toc510018771"/>
      <w:bookmarkStart w:id="8467" w:name="_Hlk508962122"/>
      <w:r w:rsidRPr="005C72D9">
        <w:rPr>
          <w:highlight w:val="cyan"/>
        </w:rPr>
        <w:t>–</w:t>
      </w:r>
      <w:r w:rsidRPr="005C72D9">
        <w:rPr>
          <w:highlight w:val="cyan"/>
        </w:rPr>
        <w:tab/>
      </w:r>
      <w:bookmarkStart w:id="8468" w:name="_Hlk508971789"/>
      <w:r w:rsidRPr="005C72D9">
        <w:rPr>
          <w:i/>
          <w:highlight w:val="cyan"/>
        </w:rPr>
        <w:t>HandoverCommand</w:t>
      </w:r>
      <w:bookmarkEnd w:id="8466"/>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67"/>
    <w:bookmarkEnd w:id="8468"/>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469" w:name="_Toc510018772"/>
      <w:bookmarkStart w:id="8470" w:name="_Hlk508962098"/>
      <w:r w:rsidRPr="005C72D9">
        <w:rPr>
          <w:highlight w:val="cyan"/>
        </w:rPr>
        <w:t>–</w:t>
      </w:r>
      <w:r w:rsidRPr="005C72D9">
        <w:rPr>
          <w:highlight w:val="cyan"/>
        </w:rPr>
        <w:tab/>
      </w:r>
      <w:bookmarkStart w:id="8471" w:name="_Hlk508971818"/>
      <w:r w:rsidRPr="005C72D9">
        <w:rPr>
          <w:i/>
          <w:highlight w:val="cyan"/>
        </w:rPr>
        <w:t>HandoverPreparationInformation</w:t>
      </w:r>
      <w:bookmarkEnd w:id="8469"/>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70"/>
    <w:bookmarkEnd w:id="8471"/>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472"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473"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474" w:author="SA R2-1809108" w:date="2018-05-29T23:53:00Z">
            <w:rPr/>
          </w:rPrChange>
        </w:rPr>
      </w:pPr>
      <w:r w:rsidRPr="005C72D9">
        <w:rPr>
          <w:highlight w:val="cyan"/>
          <w:lang w:val="fi-FI"/>
          <w:rPrChange w:id="8475" w:author="SA R2-1809108" w:date="2018-05-29T23:53:00Z">
            <w:rPr/>
          </w:rPrChange>
        </w:rPr>
        <w:tab/>
      </w:r>
      <w:r w:rsidRPr="005C72D9">
        <w:rPr>
          <w:highlight w:val="cyan"/>
          <w:lang w:val="fi-FI"/>
          <w:rPrChange w:id="8476" w:author="SA R2-1809108" w:date="2018-05-29T23:53:00Z">
            <w:rPr/>
          </w:rPrChange>
        </w:rPr>
        <w:tab/>
      </w:r>
      <w:r w:rsidRPr="005C72D9">
        <w:rPr>
          <w:highlight w:val="cyan"/>
          <w:lang w:val="fi-FI"/>
          <w:rPrChange w:id="8477" w:author="SA R2-1809108" w:date="2018-05-29T23:53:00Z">
            <w:rPr/>
          </w:rPrChange>
        </w:rPr>
        <w:tab/>
      </w:r>
      <w:r w:rsidRPr="005C72D9">
        <w:rPr>
          <w:highlight w:val="cyan"/>
          <w:lang w:val="fi-FI"/>
          <w:rPrChange w:id="8478" w:author="SA R2-1809108" w:date="2018-05-29T23:53:00Z">
            <w:rPr/>
          </w:rPrChange>
        </w:rPr>
        <w:tab/>
      </w:r>
      <w:r w:rsidRPr="005C72D9">
        <w:rPr>
          <w:highlight w:val="cyan"/>
          <w:lang w:val="fi-FI"/>
          <w:rPrChange w:id="8479" w:author="SA R2-1809108" w:date="2018-05-29T23:53:00Z">
            <w:rPr/>
          </w:rPrChange>
        </w:rPr>
        <w:tab/>
      </w:r>
      <w:r w:rsidRPr="005C72D9">
        <w:rPr>
          <w:highlight w:val="cyan"/>
          <w:lang w:val="fi-FI"/>
          <w:rPrChange w:id="8480" w:author="SA R2-1809108" w:date="2018-05-29T23:53:00Z">
            <w:rPr/>
          </w:rPrChange>
        </w:rPr>
        <w:tab/>
      </w:r>
      <w:r w:rsidRPr="005C72D9">
        <w:rPr>
          <w:highlight w:val="cyan"/>
          <w:lang w:val="fi-FI"/>
          <w:rPrChange w:id="8481" w:author="SA R2-1809108" w:date="2018-05-29T23:53:00Z">
            <w:rPr/>
          </w:rPrChange>
        </w:rPr>
        <w:tab/>
      </w:r>
      <w:r w:rsidRPr="005C72D9">
        <w:rPr>
          <w:highlight w:val="cyan"/>
          <w:lang w:val="fi-FI"/>
          <w:rPrChange w:id="8482" w:author="SA R2-1809108" w:date="2018-05-29T23:53:00Z">
            <w:rPr/>
          </w:rPrChange>
        </w:rPr>
        <w:tab/>
      </w:r>
      <w:r w:rsidRPr="005C72D9">
        <w:rPr>
          <w:highlight w:val="cyan"/>
          <w:lang w:val="fi-FI"/>
          <w:rPrChange w:id="8483"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484" w:author="SA R2-1809108" w:date="2018-05-29T23:53:00Z">
            <w:rPr/>
          </w:rPrChange>
        </w:rPr>
      </w:pPr>
      <w:r w:rsidRPr="005C72D9">
        <w:rPr>
          <w:highlight w:val="cyan"/>
          <w:lang w:val="fi-FI"/>
          <w:rPrChange w:id="8485" w:author="SA R2-1809108" w:date="2018-05-29T23:53:00Z">
            <w:rPr/>
          </w:rPrChange>
        </w:rPr>
        <w:tab/>
      </w:r>
      <w:r w:rsidRPr="005C72D9">
        <w:rPr>
          <w:highlight w:val="cyan"/>
          <w:lang w:val="fi-FI"/>
          <w:rPrChange w:id="8486" w:author="SA R2-1809108" w:date="2018-05-29T23:53:00Z">
            <w:rPr/>
          </w:rPrChange>
        </w:rPr>
        <w:tab/>
      </w:r>
      <w:r w:rsidRPr="005C72D9">
        <w:rPr>
          <w:highlight w:val="cyan"/>
          <w:lang w:val="fi-FI"/>
          <w:rPrChange w:id="8487" w:author="SA R2-1809108" w:date="2018-05-29T23:53:00Z">
            <w:rPr/>
          </w:rPrChange>
        </w:rPr>
        <w:tab/>
      </w:r>
      <w:r w:rsidRPr="005C72D9">
        <w:rPr>
          <w:highlight w:val="cyan"/>
          <w:lang w:val="fi-FI"/>
          <w:rPrChange w:id="8488" w:author="SA R2-1809108" w:date="2018-05-29T23:53:00Z">
            <w:rPr/>
          </w:rPrChange>
        </w:rPr>
        <w:tab/>
      </w:r>
      <w:r w:rsidRPr="005C72D9">
        <w:rPr>
          <w:highlight w:val="cyan"/>
          <w:lang w:val="fi-FI"/>
          <w:rPrChange w:id="8489" w:author="SA R2-1809108" w:date="2018-05-29T23:53:00Z">
            <w:rPr/>
          </w:rPrChange>
        </w:rPr>
        <w:tab/>
      </w:r>
      <w:r w:rsidRPr="005C72D9">
        <w:rPr>
          <w:highlight w:val="cyan"/>
          <w:lang w:val="fi-FI"/>
          <w:rPrChange w:id="8490" w:author="SA R2-1809108" w:date="2018-05-29T23:53:00Z">
            <w:rPr/>
          </w:rPrChange>
        </w:rPr>
        <w:tab/>
      </w:r>
      <w:r w:rsidRPr="005C72D9">
        <w:rPr>
          <w:highlight w:val="cyan"/>
          <w:lang w:val="fi-FI"/>
          <w:rPrChange w:id="8491" w:author="SA R2-1809108" w:date="2018-05-29T23:53:00Z">
            <w:rPr/>
          </w:rPrChange>
        </w:rPr>
        <w:tab/>
      </w:r>
      <w:r w:rsidRPr="005C72D9">
        <w:rPr>
          <w:highlight w:val="cyan"/>
          <w:lang w:val="fi-FI"/>
          <w:rPrChange w:id="8492" w:author="SA R2-1809108" w:date="2018-05-29T23:53:00Z">
            <w:rPr/>
          </w:rPrChange>
        </w:rPr>
        <w:tab/>
      </w:r>
      <w:r w:rsidRPr="005C72D9">
        <w:rPr>
          <w:highlight w:val="cyan"/>
          <w:lang w:val="fi-FI"/>
          <w:rPrChange w:id="8493"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494" w:author="SA R2-1809108" w:date="2018-05-29T23:53:00Z">
            <w:rPr/>
          </w:rPrChange>
        </w:rPr>
        <w:tab/>
      </w:r>
      <w:r w:rsidRPr="005C72D9">
        <w:rPr>
          <w:highlight w:val="cyan"/>
          <w:lang w:val="fi-FI"/>
          <w:rPrChange w:id="8495" w:author="SA R2-1809108" w:date="2018-05-29T23:53:00Z">
            <w:rPr/>
          </w:rPrChange>
        </w:rPr>
        <w:tab/>
      </w:r>
      <w:r w:rsidRPr="005C72D9">
        <w:rPr>
          <w:highlight w:val="cyan"/>
          <w:lang w:val="fi-FI"/>
          <w:rPrChange w:id="8496" w:author="SA R2-1809108" w:date="2018-05-29T23:53:00Z">
            <w:rPr/>
          </w:rPrChange>
        </w:rPr>
        <w:tab/>
      </w:r>
      <w:r w:rsidRPr="005C72D9">
        <w:rPr>
          <w:highlight w:val="cyan"/>
          <w:lang w:val="fi-FI"/>
          <w:rPrChange w:id="8497" w:author="SA R2-1809108" w:date="2018-05-29T23:53:00Z">
            <w:rPr/>
          </w:rPrChange>
        </w:rPr>
        <w:tab/>
      </w:r>
      <w:r w:rsidRPr="005C72D9">
        <w:rPr>
          <w:highlight w:val="cyan"/>
          <w:lang w:val="fi-FI"/>
          <w:rPrChange w:id="8498" w:author="SA R2-1809108" w:date="2018-05-29T23:53:00Z">
            <w:rPr/>
          </w:rPrChange>
        </w:rPr>
        <w:tab/>
      </w:r>
      <w:r w:rsidRPr="005C72D9">
        <w:rPr>
          <w:highlight w:val="cyan"/>
          <w:lang w:val="fi-FI"/>
          <w:rPrChange w:id="8499" w:author="SA R2-1809108" w:date="2018-05-29T23:53:00Z">
            <w:rPr/>
          </w:rPrChange>
        </w:rPr>
        <w:tab/>
      </w:r>
      <w:r w:rsidRPr="005C72D9">
        <w:rPr>
          <w:highlight w:val="cyan"/>
          <w:lang w:val="fi-FI"/>
          <w:rPrChange w:id="8500" w:author="SA R2-1809108" w:date="2018-05-29T23:53:00Z">
            <w:rPr/>
          </w:rPrChange>
        </w:rPr>
        <w:tab/>
      </w:r>
      <w:r w:rsidRPr="005C72D9">
        <w:rPr>
          <w:highlight w:val="cyan"/>
          <w:lang w:val="fi-FI"/>
          <w:rPrChange w:id="8501" w:author="SA R2-1809108" w:date="2018-05-29T23:53:00Z">
            <w:rPr/>
          </w:rPrChange>
        </w:rPr>
        <w:tab/>
      </w:r>
      <w:r w:rsidRPr="005C72D9">
        <w:rPr>
          <w:highlight w:val="cyan"/>
          <w:lang w:val="fi-FI"/>
          <w:rPrChange w:id="8502"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503" w:name="_Toc510018773"/>
      <w:r w:rsidRPr="005C72D9">
        <w:rPr>
          <w:highlight w:val="cyan"/>
        </w:rPr>
        <w:t>–</w:t>
      </w:r>
      <w:r w:rsidRPr="005C72D9">
        <w:rPr>
          <w:highlight w:val="cyan"/>
        </w:rPr>
        <w:tab/>
      </w:r>
      <w:r w:rsidRPr="005C72D9">
        <w:rPr>
          <w:i/>
          <w:highlight w:val="cyan"/>
        </w:rPr>
        <w:t>CG-Config</w:t>
      </w:r>
      <w:bookmarkEnd w:id="8503"/>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504"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504"/>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505" w:name="_Toc510018774"/>
      <w:r w:rsidRPr="005C72D9">
        <w:rPr>
          <w:i/>
          <w:highlight w:val="cyan"/>
        </w:rPr>
        <w:t>–</w:t>
      </w:r>
      <w:r w:rsidRPr="005C72D9">
        <w:rPr>
          <w:i/>
          <w:highlight w:val="cyan"/>
        </w:rPr>
        <w:tab/>
        <w:t>CG-ConfigInfo</w:t>
      </w:r>
      <w:bookmarkEnd w:id="8505"/>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506"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506"/>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507" w:name="_Hlk512849425"/>
      <w:r w:rsidRPr="005C72D9">
        <w:rPr>
          <w:highlight w:val="cyan"/>
        </w:rPr>
        <w:tab/>
      </w:r>
      <w:bookmarkStart w:id="8508" w:name="_Hlk512847101"/>
      <w:r w:rsidRPr="005C72D9">
        <w:rPr>
          <w:highlight w:val="cyan"/>
        </w:rPr>
        <w:t>maxMeasIdentitiesSCG-NR</w:t>
      </w:r>
      <w:bookmarkEnd w:id="8508"/>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507"/>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509"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509"/>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510"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510"/>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511" w:name="_Toc510018775"/>
      <w:bookmarkStart w:id="8512" w:name="_Hlk508957388"/>
      <w:r w:rsidRPr="005C72D9">
        <w:rPr>
          <w:highlight w:val="cyan"/>
        </w:rPr>
        <w:t>–</w:t>
      </w:r>
      <w:r w:rsidRPr="005C72D9">
        <w:rPr>
          <w:highlight w:val="cyan"/>
        </w:rPr>
        <w:tab/>
      </w:r>
      <w:r w:rsidRPr="005C72D9">
        <w:rPr>
          <w:i/>
          <w:highlight w:val="cyan"/>
        </w:rPr>
        <w:t>MeasurementTimingConfiguration</w:t>
      </w:r>
      <w:bookmarkEnd w:id="8511"/>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513"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513"/>
      <w:r w:rsidR="005349F9" w:rsidRPr="005C72D9">
        <w:rPr>
          <w:highlight w:val="cyan"/>
          <w:lang w:val="en-GB"/>
        </w:rPr>
        <w:t>Usage and Direction need further RAN2 discussions.</w:t>
      </w:r>
    </w:p>
    <w:bookmarkEnd w:id="8512"/>
    <w:p w14:paraId="44480032" w14:textId="558CF9E5" w:rsidR="005521FB" w:rsidRPr="005C72D9" w:rsidRDefault="005521FB" w:rsidP="005521FB">
      <w:pPr>
        <w:rPr>
          <w:highlight w:val="cyan"/>
        </w:rPr>
      </w:pPr>
      <w:r w:rsidRPr="005C72D9">
        <w:rPr>
          <w:highlight w:val="cyan"/>
        </w:rPr>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514"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515"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515"/>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514"/>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516" w:name="_Toc510018776"/>
      <w:r w:rsidRPr="005C72D9">
        <w:rPr>
          <w:noProof/>
          <w:highlight w:val="cyan"/>
        </w:rPr>
        <w:t>11.3</w:t>
      </w:r>
      <w:r w:rsidRPr="005C72D9">
        <w:rPr>
          <w:noProof/>
          <w:highlight w:val="cyan"/>
        </w:rPr>
        <w:tab/>
        <w:t>Inter-node RRC information element definitions</w:t>
      </w:r>
      <w:bookmarkEnd w:id="8516"/>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517"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17"/>
    </w:p>
    <w:p w14:paraId="6B1801D3" w14:textId="77777777" w:rsidR="005521FB" w:rsidRPr="005C72D9" w:rsidRDefault="005521FB" w:rsidP="00E501D6">
      <w:pPr>
        <w:pStyle w:val="Heading4"/>
        <w:rPr>
          <w:highlight w:val="cyan"/>
        </w:rPr>
      </w:pPr>
      <w:bookmarkStart w:id="8518" w:name="_Toc510018779"/>
      <w:r w:rsidRPr="005C72D9">
        <w:rPr>
          <w:highlight w:val="cyan"/>
        </w:rPr>
        <w:t>–</w:t>
      </w:r>
      <w:r w:rsidRPr="005C72D9">
        <w:rPr>
          <w:highlight w:val="cyan"/>
        </w:rPr>
        <w:tab/>
        <w:t>Multiplicity and type constraints definitions</w:t>
      </w:r>
      <w:bookmarkEnd w:id="8518"/>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519"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19"/>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520" w:name="_Toc510018781"/>
      <w:r w:rsidR="00F31188" w:rsidRPr="005C72D9">
        <w:rPr>
          <w:highlight w:val="cyan"/>
        </w:rPr>
        <w:t>12</w:t>
      </w:r>
      <w:r w:rsidR="00F31188" w:rsidRPr="005C72D9">
        <w:rPr>
          <w:highlight w:val="cyan"/>
        </w:rPr>
        <w:tab/>
      </w:r>
      <w:r w:rsidR="00F31188" w:rsidRPr="005C72D9">
        <w:rPr>
          <w:szCs w:val="36"/>
          <w:highlight w:val="cyan"/>
        </w:rPr>
        <w:t>Processing delay requirements for RRC procedures</w:t>
      </w:r>
      <w:bookmarkEnd w:id="8520"/>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1184571" r:id="rId99"/>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521" w:name="_Toc510018782"/>
      <w:bookmarkStart w:id="8522" w:name="historyclause"/>
      <w:r w:rsidRPr="005C72D9">
        <w:rPr>
          <w:highlight w:val="cyan"/>
        </w:rPr>
        <w:t>Annex A (informative):</w:t>
      </w:r>
      <w:r w:rsidRPr="005C72D9">
        <w:rPr>
          <w:highlight w:val="cyan"/>
        </w:rPr>
        <w:tab/>
        <w:t>Guidelines, mainly on use of ASN.1</w:t>
      </w:r>
      <w:bookmarkEnd w:id="8521"/>
    </w:p>
    <w:p w14:paraId="3EDFD01A" w14:textId="77777777" w:rsidR="00F31188" w:rsidRPr="005C72D9" w:rsidRDefault="00F31188" w:rsidP="003770CA">
      <w:pPr>
        <w:pStyle w:val="Heading1"/>
        <w:rPr>
          <w:highlight w:val="cyan"/>
        </w:rPr>
      </w:pPr>
      <w:bookmarkStart w:id="8523" w:name="_Toc510018783"/>
      <w:r w:rsidRPr="005C72D9">
        <w:rPr>
          <w:highlight w:val="cyan"/>
        </w:rPr>
        <w:t>A.1</w:t>
      </w:r>
      <w:r w:rsidRPr="005C72D9">
        <w:rPr>
          <w:highlight w:val="cyan"/>
        </w:rPr>
        <w:tab/>
        <w:t>Introduction</w:t>
      </w:r>
      <w:bookmarkEnd w:id="8523"/>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524" w:name="_Toc510018784"/>
      <w:r w:rsidRPr="005C72D9">
        <w:rPr>
          <w:highlight w:val="cyan"/>
        </w:rPr>
        <w:t>A.2</w:t>
      </w:r>
      <w:r w:rsidRPr="005C72D9">
        <w:rPr>
          <w:highlight w:val="cyan"/>
        </w:rPr>
        <w:tab/>
        <w:t>Procedural specification</w:t>
      </w:r>
      <w:bookmarkEnd w:id="8524"/>
    </w:p>
    <w:p w14:paraId="5F832564" w14:textId="77777777" w:rsidR="00F31188" w:rsidRPr="005C72D9" w:rsidRDefault="00F31188" w:rsidP="003770CA">
      <w:pPr>
        <w:pStyle w:val="Heading2"/>
        <w:rPr>
          <w:highlight w:val="cyan"/>
        </w:rPr>
      </w:pPr>
      <w:bookmarkStart w:id="8525" w:name="_Toc510018785"/>
      <w:r w:rsidRPr="005C72D9">
        <w:rPr>
          <w:highlight w:val="cyan"/>
        </w:rPr>
        <w:t>A.2.1</w:t>
      </w:r>
      <w:r w:rsidRPr="005C72D9">
        <w:rPr>
          <w:highlight w:val="cyan"/>
        </w:rPr>
        <w:tab/>
        <w:t>General principles</w:t>
      </w:r>
      <w:bookmarkEnd w:id="8525"/>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526" w:name="_Toc510018786"/>
      <w:r w:rsidRPr="005C72D9">
        <w:rPr>
          <w:highlight w:val="cyan"/>
        </w:rPr>
        <w:t>A.2.2</w:t>
      </w:r>
      <w:r w:rsidRPr="005C72D9">
        <w:rPr>
          <w:highlight w:val="cyan"/>
        </w:rPr>
        <w:tab/>
        <w:t>More detailed aspects</w:t>
      </w:r>
      <w:bookmarkEnd w:id="8526"/>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527" w:name="_Toc510018787"/>
      <w:r w:rsidRPr="005C72D9">
        <w:rPr>
          <w:highlight w:val="cyan"/>
        </w:rPr>
        <w:t>A.3</w:t>
      </w:r>
      <w:r w:rsidRPr="005C72D9">
        <w:rPr>
          <w:highlight w:val="cyan"/>
        </w:rPr>
        <w:tab/>
        <w:t>PDU specification</w:t>
      </w:r>
      <w:bookmarkEnd w:id="8527"/>
    </w:p>
    <w:p w14:paraId="6E30ABC9" w14:textId="77777777" w:rsidR="00F31188" w:rsidRPr="005C72D9" w:rsidRDefault="00F31188" w:rsidP="003770CA">
      <w:pPr>
        <w:pStyle w:val="Heading2"/>
        <w:rPr>
          <w:highlight w:val="cyan"/>
        </w:rPr>
      </w:pPr>
      <w:bookmarkStart w:id="8528" w:name="_Toc510018788"/>
      <w:r w:rsidRPr="005C72D9">
        <w:rPr>
          <w:highlight w:val="cyan"/>
        </w:rPr>
        <w:t>A.3.1</w:t>
      </w:r>
      <w:r w:rsidRPr="005C72D9">
        <w:rPr>
          <w:highlight w:val="cyan"/>
        </w:rPr>
        <w:tab/>
        <w:t>General principles</w:t>
      </w:r>
      <w:bookmarkEnd w:id="8528"/>
    </w:p>
    <w:p w14:paraId="5C3B2126" w14:textId="77777777" w:rsidR="00F31188" w:rsidRPr="005C72D9" w:rsidRDefault="00F31188" w:rsidP="003770CA">
      <w:pPr>
        <w:pStyle w:val="Heading3"/>
        <w:rPr>
          <w:highlight w:val="cyan"/>
        </w:rPr>
      </w:pPr>
      <w:bookmarkStart w:id="8529" w:name="_Toc510018789"/>
      <w:r w:rsidRPr="005C72D9">
        <w:rPr>
          <w:highlight w:val="cyan"/>
        </w:rPr>
        <w:t>A.3.1.1</w:t>
      </w:r>
      <w:r w:rsidRPr="005C72D9">
        <w:rPr>
          <w:highlight w:val="cyan"/>
        </w:rPr>
        <w:tab/>
        <w:t>ASN.1 sections</w:t>
      </w:r>
      <w:bookmarkEnd w:id="8529"/>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530" w:name="_Toc510018790"/>
      <w:r w:rsidRPr="005C72D9">
        <w:rPr>
          <w:highlight w:val="cyan"/>
        </w:rPr>
        <w:t>A.3.1.2</w:t>
      </w:r>
      <w:r w:rsidRPr="005C72D9">
        <w:rPr>
          <w:highlight w:val="cyan"/>
        </w:rPr>
        <w:tab/>
        <w:t>ASN.1 identifier naming conventions</w:t>
      </w:r>
      <w:bookmarkEnd w:id="8530"/>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531" w:name="_Toc510018791"/>
      <w:r w:rsidRPr="005C72D9">
        <w:rPr>
          <w:highlight w:val="cyan"/>
        </w:rPr>
        <w:t>A.3.1.3</w:t>
      </w:r>
      <w:r w:rsidRPr="005C72D9">
        <w:rPr>
          <w:highlight w:val="cyan"/>
        </w:rPr>
        <w:tab/>
        <w:t>Text references using ASN.1 identifiers</w:t>
      </w:r>
      <w:bookmarkEnd w:id="8531"/>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532" w:name="_Toc510018792"/>
      <w:r w:rsidRPr="005C72D9">
        <w:rPr>
          <w:highlight w:val="cyan"/>
        </w:rPr>
        <w:t>A.3.2</w:t>
      </w:r>
      <w:r w:rsidRPr="005C72D9">
        <w:rPr>
          <w:highlight w:val="cyan"/>
        </w:rPr>
        <w:tab/>
        <w:t>High-level message structure</w:t>
      </w:r>
      <w:bookmarkEnd w:id="8532"/>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533" w:name="_Toc510018793"/>
      <w:r w:rsidRPr="005C72D9">
        <w:rPr>
          <w:highlight w:val="cyan"/>
        </w:rPr>
        <w:t>A.3.3</w:t>
      </w:r>
      <w:r w:rsidRPr="005C72D9">
        <w:rPr>
          <w:highlight w:val="cyan"/>
        </w:rPr>
        <w:tab/>
        <w:t>Message definition</w:t>
      </w:r>
      <w:bookmarkEnd w:id="8533"/>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534" w:name="_Toc510018794"/>
      <w:r w:rsidRPr="005C72D9">
        <w:rPr>
          <w:highlight w:val="cyan"/>
        </w:rPr>
        <w:t>A.3.4</w:t>
      </w:r>
      <w:r w:rsidRPr="005C72D9">
        <w:rPr>
          <w:highlight w:val="cyan"/>
        </w:rPr>
        <w:tab/>
        <w:t>Information elements</w:t>
      </w:r>
      <w:bookmarkEnd w:id="8534"/>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535" w:name="_Toc510018795"/>
      <w:r w:rsidRPr="005C72D9">
        <w:rPr>
          <w:highlight w:val="cyan"/>
        </w:rPr>
        <w:t>A.3.5</w:t>
      </w:r>
      <w:r w:rsidRPr="005C72D9">
        <w:rPr>
          <w:highlight w:val="cyan"/>
        </w:rPr>
        <w:tab/>
        <w:t>Fields with optional presence</w:t>
      </w:r>
      <w:bookmarkEnd w:id="8535"/>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536" w:name="_Toc510018796"/>
      <w:r w:rsidRPr="005C72D9">
        <w:rPr>
          <w:highlight w:val="cyan"/>
        </w:rPr>
        <w:t>A.3.6</w:t>
      </w:r>
      <w:r w:rsidRPr="005C72D9">
        <w:rPr>
          <w:highlight w:val="cyan"/>
        </w:rPr>
        <w:tab/>
        <w:t>Fields with conditional presence</w:t>
      </w:r>
      <w:bookmarkEnd w:id="8536"/>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537" w:name="_Toc510018797"/>
      <w:r w:rsidRPr="005C72D9">
        <w:rPr>
          <w:highlight w:val="cyan"/>
        </w:rPr>
        <w:t>A.3.7</w:t>
      </w:r>
      <w:r w:rsidRPr="005C72D9">
        <w:rPr>
          <w:highlight w:val="cyan"/>
        </w:rPr>
        <w:tab/>
        <w:t>Guidelines on use of lists with elements of SEQUENCE type</w:t>
      </w:r>
      <w:bookmarkEnd w:id="8537"/>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538" w:name="_Toc510018798"/>
      <w:r w:rsidRPr="005C72D9">
        <w:rPr>
          <w:noProof/>
          <w:highlight w:val="cyan"/>
          <w:lang w:eastAsia="sv-SE"/>
        </w:rPr>
        <w:t>A.3.8</w:t>
      </w:r>
      <w:r w:rsidRPr="005C72D9">
        <w:rPr>
          <w:noProof/>
          <w:highlight w:val="cyan"/>
          <w:lang w:eastAsia="sv-SE"/>
        </w:rPr>
        <w:tab/>
        <w:t>Guidelines on use of parameterised SetupRelease type</w:t>
      </w:r>
      <w:bookmarkEnd w:id="8538"/>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539" w:name="_Toc510018799"/>
      <w:r w:rsidRPr="005C72D9">
        <w:rPr>
          <w:highlight w:val="cyan"/>
        </w:rPr>
        <w:t>A.3.9</w:t>
      </w:r>
      <w:r w:rsidRPr="005C72D9">
        <w:rPr>
          <w:highlight w:val="cyan"/>
        </w:rPr>
        <w:tab/>
        <w:t>Guidelines on use of ToAddModList and ToReleaseList</w:t>
      </w:r>
      <w:bookmarkEnd w:id="8539"/>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540" w:name="_Toc510018800"/>
      <w:r w:rsidRPr="005C72D9">
        <w:rPr>
          <w:highlight w:val="cyan"/>
        </w:rPr>
        <w:t>A.4</w:t>
      </w:r>
      <w:r w:rsidRPr="005C72D9">
        <w:rPr>
          <w:highlight w:val="cyan"/>
        </w:rPr>
        <w:tab/>
        <w:t>Extension of the PDU specifications</w:t>
      </w:r>
      <w:bookmarkEnd w:id="8540"/>
    </w:p>
    <w:p w14:paraId="7433834C" w14:textId="77777777" w:rsidR="00F31188" w:rsidRPr="005C72D9" w:rsidRDefault="00F31188" w:rsidP="003770CA">
      <w:pPr>
        <w:pStyle w:val="Heading2"/>
        <w:rPr>
          <w:highlight w:val="cyan"/>
        </w:rPr>
      </w:pPr>
      <w:bookmarkStart w:id="8541" w:name="_Toc510018801"/>
      <w:r w:rsidRPr="005C72D9">
        <w:rPr>
          <w:highlight w:val="cyan"/>
        </w:rPr>
        <w:t>A.4.1</w:t>
      </w:r>
      <w:r w:rsidRPr="005C72D9">
        <w:rPr>
          <w:highlight w:val="cyan"/>
        </w:rPr>
        <w:tab/>
        <w:t>General principles to ensure compatibility</w:t>
      </w:r>
      <w:bookmarkEnd w:id="8541"/>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542" w:name="_Toc510018802"/>
      <w:r w:rsidRPr="005C72D9">
        <w:rPr>
          <w:highlight w:val="cyan"/>
        </w:rPr>
        <w:t>A.4.2</w:t>
      </w:r>
      <w:r w:rsidRPr="005C72D9">
        <w:rPr>
          <w:highlight w:val="cyan"/>
        </w:rPr>
        <w:tab/>
        <w:t>Critical extension of messages and fields</w:t>
      </w:r>
      <w:bookmarkEnd w:id="8542"/>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543" w:name="_Toc510018803"/>
      <w:r w:rsidRPr="005C72D9">
        <w:rPr>
          <w:highlight w:val="cyan"/>
        </w:rPr>
        <w:t>A.4.3</w:t>
      </w:r>
      <w:r w:rsidRPr="005C72D9">
        <w:rPr>
          <w:highlight w:val="cyan"/>
        </w:rPr>
        <w:tab/>
        <w:t>Non-critical extension of messages</w:t>
      </w:r>
      <w:bookmarkEnd w:id="8543"/>
    </w:p>
    <w:p w14:paraId="1CF007B0" w14:textId="77777777" w:rsidR="00F31188" w:rsidRPr="005C72D9" w:rsidRDefault="00F31188" w:rsidP="003770CA">
      <w:pPr>
        <w:pStyle w:val="Heading3"/>
        <w:rPr>
          <w:highlight w:val="cyan"/>
        </w:rPr>
      </w:pPr>
      <w:bookmarkStart w:id="8544" w:name="_Toc510018804"/>
      <w:r w:rsidRPr="005C72D9">
        <w:rPr>
          <w:highlight w:val="cyan"/>
        </w:rPr>
        <w:t>A.4.3.1</w:t>
      </w:r>
      <w:r w:rsidRPr="005C72D9">
        <w:rPr>
          <w:highlight w:val="cyan"/>
        </w:rPr>
        <w:tab/>
        <w:t>General principles</w:t>
      </w:r>
      <w:bookmarkEnd w:id="8544"/>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545" w:name="_Toc510018805"/>
      <w:r w:rsidRPr="005C72D9">
        <w:rPr>
          <w:highlight w:val="cyan"/>
        </w:rPr>
        <w:t>A.4.3.2</w:t>
      </w:r>
      <w:r w:rsidRPr="005C72D9">
        <w:rPr>
          <w:highlight w:val="cyan"/>
        </w:rPr>
        <w:tab/>
        <w:t>Further guidelines</w:t>
      </w:r>
      <w:bookmarkEnd w:id="8545"/>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46" w:name="OLE_LINK44"/>
      <w:bookmarkStart w:id="8547"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46"/>
      <w:bookmarkEnd w:id="8547"/>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548" w:name="_Toc510018806"/>
      <w:r w:rsidRPr="005C72D9">
        <w:rPr>
          <w:highlight w:val="cyan"/>
        </w:rPr>
        <w:t>A.4.3.3</w:t>
      </w:r>
      <w:r w:rsidRPr="005C72D9">
        <w:rPr>
          <w:highlight w:val="cyan"/>
        </w:rPr>
        <w:tab/>
        <w:t>Typical example of evolution of IE with local extensions</w:t>
      </w:r>
      <w:bookmarkEnd w:id="8548"/>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549" w:name="_Toc510018807"/>
      <w:r w:rsidRPr="005C72D9">
        <w:rPr>
          <w:highlight w:val="cyan"/>
        </w:rPr>
        <w:t>A.4.3.4</w:t>
      </w:r>
      <w:r w:rsidRPr="005C72D9">
        <w:rPr>
          <w:highlight w:val="cyan"/>
        </w:rPr>
        <w:tab/>
        <w:t>Typical examples of non critical extension at the end of a message</w:t>
      </w:r>
      <w:bookmarkEnd w:id="8549"/>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550" w:name="_Toc510018808"/>
      <w:r w:rsidRPr="005C72D9">
        <w:rPr>
          <w:highlight w:val="cyan"/>
        </w:rPr>
        <w:t>A.4.3.5</w:t>
      </w:r>
      <w:r w:rsidRPr="005C72D9">
        <w:rPr>
          <w:highlight w:val="cyan"/>
        </w:rPr>
        <w:tab/>
        <w:t>Examples of non-critical extensions not placed at the default extension location</w:t>
      </w:r>
      <w:bookmarkEnd w:id="8550"/>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551" w:name="_Toc510018809"/>
      <w:r w:rsidRPr="005C72D9">
        <w:rPr>
          <w:highlight w:val="cyan"/>
        </w:rPr>
        <w:t>–</w:t>
      </w:r>
      <w:r w:rsidRPr="005C72D9">
        <w:rPr>
          <w:highlight w:val="cyan"/>
        </w:rPr>
        <w:tab/>
      </w:r>
      <w:r w:rsidRPr="005C72D9">
        <w:rPr>
          <w:i/>
          <w:noProof/>
          <w:highlight w:val="cyan"/>
        </w:rPr>
        <w:t>ParentIE-WithEM</w:t>
      </w:r>
      <w:bookmarkEnd w:id="8551"/>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552" w:name="_Toc510018810"/>
      <w:r w:rsidRPr="005C72D9">
        <w:rPr>
          <w:i/>
          <w:iCs/>
          <w:highlight w:val="cyan"/>
        </w:rPr>
        <w:t>–</w:t>
      </w:r>
      <w:r w:rsidRPr="005C72D9">
        <w:rPr>
          <w:i/>
          <w:iCs/>
          <w:highlight w:val="cyan"/>
        </w:rPr>
        <w:tab/>
      </w:r>
      <w:r w:rsidRPr="005C72D9">
        <w:rPr>
          <w:i/>
          <w:iCs/>
          <w:noProof/>
          <w:highlight w:val="cyan"/>
        </w:rPr>
        <w:t>ChildIE1-WithoutEM</w:t>
      </w:r>
      <w:bookmarkEnd w:id="8552"/>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53" w:name="OLE_LINK12"/>
      <w:r w:rsidRPr="005C72D9">
        <w:rPr>
          <w:highlight w:val="cyan"/>
        </w:rPr>
        <w:t>chIE1-NewField-rN</w:t>
      </w:r>
      <w:bookmarkEnd w:id="855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554" w:name="_Toc510018811"/>
      <w:r w:rsidRPr="005C72D9">
        <w:rPr>
          <w:i/>
          <w:iCs/>
          <w:highlight w:val="cyan"/>
        </w:rPr>
        <w:t>–</w:t>
      </w:r>
      <w:r w:rsidRPr="005C72D9">
        <w:rPr>
          <w:i/>
          <w:iCs/>
          <w:highlight w:val="cyan"/>
        </w:rPr>
        <w:tab/>
      </w:r>
      <w:r w:rsidRPr="005C72D9">
        <w:rPr>
          <w:i/>
          <w:iCs/>
          <w:noProof/>
          <w:highlight w:val="cyan"/>
        </w:rPr>
        <w:t>ChildIE2-WithoutEM</w:t>
      </w:r>
      <w:bookmarkEnd w:id="8554"/>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555" w:name="_Toc510018812"/>
      <w:r w:rsidRPr="005C72D9">
        <w:rPr>
          <w:highlight w:val="cyan"/>
        </w:rPr>
        <w:t>A.5</w:t>
      </w:r>
      <w:r w:rsidRPr="005C72D9">
        <w:rPr>
          <w:highlight w:val="cyan"/>
        </w:rPr>
        <w:tab/>
        <w:t>Guidelines regarding inclusion of transaction identifiers in RRC messages</w:t>
      </w:r>
      <w:bookmarkEnd w:id="8555"/>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556" w:name="_Toc510018813"/>
      <w:r w:rsidRPr="005C72D9">
        <w:rPr>
          <w:highlight w:val="cyan"/>
        </w:rPr>
        <w:t>A.6</w:t>
      </w:r>
      <w:r w:rsidRPr="005C72D9">
        <w:rPr>
          <w:highlight w:val="cyan"/>
        </w:rPr>
        <w:tab/>
        <w:t>Guidelines regarding use of need codes</w:t>
      </w:r>
      <w:bookmarkEnd w:id="8556"/>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557" w:name="_Toc510018814"/>
      <w:r w:rsidRPr="005C72D9">
        <w:rPr>
          <w:highlight w:val="cyan"/>
        </w:rPr>
        <w:t>A.7</w:t>
      </w:r>
      <w:r w:rsidRPr="005C72D9">
        <w:rPr>
          <w:highlight w:val="cyan"/>
        </w:rPr>
        <w:tab/>
        <w:t>Guidelines regarding use of conditions</w:t>
      </w:r>
      <w:bookmarkEnd w:id="8557"/>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558" w:name="_Toc510018815"/>
      <w:r w:rsidRPr="005C72D9">
        <w:rPr>
          <w:highlight w:val="cyan"/>
        </w:rPr>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58"/>
    </w:p>
    <w:bookmarkEnd w:id="8522"/>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065" w:author="ZTE(Eswar)" w:date="2018-06-22T14:31:00Z" w:initials="Z">
    <w:p w14:paraId="3511F168" w14:textId="7044CA85" w:rsidR="00EB663A" w:rsidRDefault="00EB663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ZTE(</w:t>
      </w:r>
      <w:proofErr w:type="gramStart"/>
      <w:r>
        <w:t xml:space="preserve">Eswar)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3E5CC" w14:textId="6297817C" w:rsidR="00EB663A" w:rsidRDefault="00EB663A">
      <w:pPr>
        <w:pStyle w:val="CommentText"/>
      </w:pPr>
      <w:r>
        <w:rPr>
          <w:b/>
        </w:rPr>
        <w:t>[Description]</w:t>
      </w:r>
      <w:r>
        <w:t>: Seems the condition is wrongly placed for pusch-Config, the original intention is for pucch-Config</w:t>
      </w:r>
    </w:p>
    <w:p w14:paraId="47445AFE" w14:textId="0D0C7587" w:rsidR="00EB663A" w:rsidRDefault="00EB663A">
      <w:pPr>
        <w:pStyle w:val="CommentText"/>
      </w:pPr>
      <w:r>
        <w:rPr>
          <w:b/>
        </w:rPr>
        <w:t>[Proposed Change]</w:t>
      </w:r>
      <w:r>
        <w:t xml:space="preserve">: </w:t>
      </w:r>
      <w:r>
        <w:t>Remove the con SetupOnly for pusch-Config. Add the con SetupOnly for pucch-Config.</w:t>
      </w:r>
    </w:p>
    <w:p w14:paraId="7C913152" w14:textId="77777777" w:rsidR="00EB663A" w:rsidRDefault="00EB663A">
      <w:pPr>
        <w:pStyle w:val="CommentText"/>
      </w:pPr>
      <w:r>
        <w:rPr>
          <w:b/>
        </w:rPr>
        <w:t>[Comments]</w:t>
      </w:r>
      <w:r>
        <w:t xml:space="preserve">: </w:t>
      </w:r>
    </w:p>
    <w:p w14:paraId="7E8C57BD" w14:textId="1E995CFE" w:rsidR="00EB663A" w:rsidRPr="00EB663A" w:rsidRDefault="00EB663A">
      <w:pPr>
        <w:pStyle w:val="CommentText"/>
      </w:pPr>
    </w:p>
  </w:comment>
  <w:comment w:id="6066" w:author="vivo (Chenli)" w:date="2018-06-22T19:21:00Z" w:initials="vivo">
    <w:p w14:paraId="3EC0C92D" w14:textId="69EB4DEF" w:rsidR="0096347D" w:rsidRDefault="009634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vivo (</w:t>
      </w:r>
      <w:proofErr w:type="gramStart"/>
      <w:r>
        <w:t xml:space="preserve">Chenli)  </w:t>
      </w:r>
      <w:r>
        <w:rPr>
          <w:b/>
        </w:rPr>
        <w:t>[</w:t>
      </w:r>
      <w:proofErr w:type="gramEnd"/>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BE0599E" w14:textId="1C34D620" w:rsidR="0096347D" w:rsidRDefault="0096347D">
      <w:pPr>
        <w:pStyle w:val="CommentText"/>
      </w:pPr>
      <w:r>
        <w:rPr>
          <w:b/>
        </w:rPr>
        <w:t>[Description]</w:t>
      </w:r>
      <w:r>
        <w:t>: RAN1 agreed to introduce a new 64QAM MCS table for grant-free and grant-based transmission.</w:t>
      </w:r>
    </w:p>
    <w:p w14:paraId="1F46AF0D" w14:textId="19486656" w:rsidR="0096347D" w:rsidRDefault="0096347D">
      <w:pPr>
        <w:pStyle w:val="CommentText"/>
      </w:pPr>
      <w:r>
        <w:rPr>
          <w:b/>
        </w:rPr>
        <w:t>[Proposed Change]</w:t>
      </w:r>
      <w:r>
        <w:t>: Add an entry for the new 64QAM MCS table. We will submit a CR to address this issue.</w:t>
      </w:r>
    </w:p>
    <w:p w14:paraId="738D8A35" w14:textId="77777777" w:rsidR="0096347D" w:rsidRDefault="0096347D">
      <w:pPr>
        <w:pStyle w:val="CommentText"/>
      </w:pPr>
      <w:r>
        <w:rPr>
          <w:b/>
        </w:rPr>
        <w:t>[Comments]</w:t>
      </w:r>
      <w:r>
        <w:t xml:space="preserve">: </w:t>
      </w:r>
    </w:p>
    <w:p w14:paraId="3BFF83F6" w14:textId="6EB6BD6A" w:rsidR="0096347D" w:rsidRPr="0096347D" w:rsidRDefault="0096347D">
      <w:pPr>
        <w:pStyle w:val="CommentText"/>
      </w:pPr>
    </w:p>
  </w:comment>
  <w:comment w:id="6067" w:author="vivo (Chenli)" w:date="2018-06-22T19:30:00Z" w:initials="vivo">
    <w:p w14:paraId="309251F4" w14:textId="2D27B867" w:rsidR="0096347D" w:rsidRDefault="009634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5C6F2546" w14:textId="34A28504" w:rsidR="0096347D" w:rsidRDefault="0096347D">
      <w:pPr>
        <w:pStyle w:val="CommentText"/>
      </w:pPr>
      <w:r>
        <w:rPr>
          <w:b/>
        </w:rPr>
        <w:t>[Description]</w:t>
      </w:r>
      <w:r>
        <w:t xml:space="preserve">: </w:t>
      </w:r>
      <w:r w:rsidRPr="0096347D">
        <w:t>RAN1 agreed to introduce a new 64QAM MCS table for grant-free and grant-based transmission.</w:t>
      </w:r>
    </w:p>
    <w:p w14:paraId="0F91E71A" w14:textId="78D38D2E" w:rsidR="0096347D" w:rsidRDefault="0096347D">
      <w:pPr>
        <w:pStyle w:val="CommentText"/>
      </w:pPr>
      <w:r>
        <w:rPr>
          <w:b/>
        </w:rPr>
        <w:t>[Proposed Change]</w:t>
      </w:r>
      <w:r>
        <w:t xml:space="preserve">: </w:t>
      </w:r>
      <w:r w:rsidRPr="0096347D">
        <w:t>Add an entry for the new 64QAM MCS table. We will submit a CR to address this issue.</w:t>
      </w:r>
    </w:p>
    <w:p w14:paraId="1CA81783" w14:textId="77777777" w:rsidR="0096347D" w:rsidRDefault="0096347D">
      <w:pPr>
        <w:pStyle w:val="CommentText"/>
      </w:pPr>
      <w:r>
        <w:rPr>
          <w:b/>
        </w:rPr>
        <w:t>[Comments]</w:t>
      </w:r>
      <w:r>
        <w:t xml:space="preserve">: </w:t>
      </w:r>
    </w:p>
    <w:p w14:paraId="32074678" w14:textId="30A748FE" w:rsidR="0096347D" w:rsidRPr="0096347D" w:rsidRDefault="0096347D">
      <w:pPr>
        <w:pStyle w:val="CommentText"/>
      </w:pPr>
    </w:p>
  </w:comment>
  <w:comment w:id="6069" w:author="vivo (Chenli)" w:date="2018-06-22T18:45:00Z" w:initials="vivo">
    <w:p w14:paraId="16A32ECD" w14:textId="25BFA02B" w:rsidR="0096347D" w:rsidRDefault="009634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F766C" w14:textId="6C7B9CA2" w:rsidR="0096347D" w:rsidRDefault="0096347D">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2CC1CC5F" w14:textId="55068929" w:rsidR="0096347D" w:rsidRDefault="0096347D">
      <w:pPr>
        <w:pStyle w:val="CommentText"/>
      </w:pPr>
      <w:r>
        <w:rPr>
          <w:b/>
        </w:rPr>
        <w:t>[Proposed Change]</w:t>
      </w:r>
      <w:r>
        <w:t>: Add ‘/FrequencyInfoUL’ in the field description.</w:t>
      </w:r>
    </w:p>
    <w:p w14:paraId="60B87F73" w14:textId="77777777" w:rsidR="0096347D" w:rsidRDefault="0096347D">
      <w:pPr>
        <w:pStyle w:val="CommentText"/>
      </w:pPr>
      <w:r>
        <w:rPr>
          <w:b/>
        </w:rPr>
        <w:t>[Comments]</w:t>
      </w:r>
      <w:r>
        <w:t xml:space="preserve">: </w:t>
      </w:r>
    </w:p>
    <w:p w14:paraId="17C582EB" w14:textId="62513704" w:rsidR="0096347D" w:rsidRPr="004F2D16" w:rsidRDefault="0096347D">
      <w:pPr>
        <w:pStyle w:val="CommentText"/>
      </w:pPr>
    </w:p>
  </w:comment>
  <w:comment w:id="6094" w:author="Ericsson (Jens)" w:date="2018-06-21T01:43:00Z" w:initials="E">
    <w:p w14:paraId="152B6ECA" w14:textId="2B5BE097"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B1E66" w14:textId="4D5F7DD0" w:rsidR="0096347D" w:rsidRDefault="0096347D">
      <w:pPr>
        <w:pStyle w:val="CommentText"/>
      </w:pPr>
      <w:r>
        <w:rPr>
          <w:b/>
        </w:rPr>
        <w:t>[Description]</w:t>
      </w:r>
      <w:r>
        <w:t xml:space="preserve">: </w:t>
      </w:r>
      <w:bookmarkStart w:id="6095" w:name="_Hlk517308927"/>
      <w:r>
        <w:rPr>
          <w:rFonts w:eastAsia="MS Mincho"/>
          <w:lang w:val="sv-SE"/>
        </w:rPr>
        <w:t>RANAC per PLMN</w:t>
      </w:r>
      <w:bookmarkEnd w:id="6095"/>
    </w:p>
    <w:p w14:paraId="7E51F27D" w14:textId="50354F1B" w:rsidR="0096347D" w:rsidRDefault="0096347D">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8C72176" w14:textId="77777777" w:rsidR="0096347D" w:rsidRDefault="0096347D">
      <w:pPr>
        <w:pStyle w:val="CommentText"/>
      </w:pPr>
      <w:r>
        <w:rPr>
          <w:b/>
        </w:rPr>
        <w:t>[Comments]</w:t>
      </w:r>
      <w:r>
        <w:t xml:space="preserve">: </w:t>
      </w:r>
    </w:p>
    <w:p w14:paraId="44E2E1A5" w14:textId="698AB177" w:rsidR="0096347D" w:rsidRPr="00740531" w:rsidRDefault="0096347D">
      <w:pPr>
        <w:pStyle w:val="CommentText"/>
      </w:pPr>
    </w:p>
  </w:comment>
  <w:comment w:id="6099" w:author="Ericsson (Jens)" w:date="2018-06-21T01:52:00Z" w:initials="E">
    <w:p w14:paraId="47D83F80" w14:textId="0DFDAD07"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8D99F" w14:textId="68C24573" w:rsidR="0096347D" w:rsidRDefault="0096347D">
      <w:pPr>
        <w:pStyle w:val="CommentText"/>
      </w:pPr>
      <w:r>
        <w:rPr>
          <w:b/>
        </w:rPr>
        <w:t>[Description]</w:t>
      </w:r>
      <w:r>
        <w:t xml:space="preserve">: </w:t>
      </w:r>
      <w:bookmarkStart w:id="6100" w:name="_Hlk517309491"/>
      <w:r>
        <w:t>Parameter name not aligned with TS 38.304</w:t>
      </w:r>
      <w:bookmarkEnd w:id="6100"/>
    </w:p>
    <w:p w14:paraId="461C2105" w14:textId="2DC9995A" w:rsidR="0096347D" w:rsidRDefault="0096347D">
      <w:pPr>
        <w:pStyle w:val="CommentText"/>
      </w:pPr>
      <w:r>
        <w:rPr>
          <w:b/>
        </w:rPr>
        <w:t>[Proposed Change]</w:t>
      </w:r>
      <w:r>
        <w:t xml:space="preserve">: The parameter name is </w:t>
      </w:r>
      <w:bookmarkStart w:id="6101" w:name="_Hlk506409868"/>
      <w:r w:rsidRPr="007F5331">
        <w:rPr>
          <w:bCs/>
          <w:i/>
          <w:noProof/>
        </w:rPr>
        <w:t>cellReservedFor</w:t>
      </w:r>
      <w:r>
        <w:rPr>
          <w:bCs/>
          <w:i/>
          <w:noProof/>
        </w:rPr>
        <w:t>Other</w:t>
      </w:r>
      <w:r w:rsidRPr="007F5331">
        <w:rPr>
          <w:bCs/>
          <w:i/>
          <w:noProof/>
        </w:rPr>
        <w:t>Use</w:t>
      </w:r>
      <w:bookmarkEnd w:id="6101"/>
      <w:r w:rsidRPr="00D46C02">
        <w:rPr>
          <w:bCs/>
          <w:noProof/>
        </w:rPr>
        <w:t xml:space="preserve"> </w:t>
      </w:r>
      <w:r>
        <w:rPr>
          <w:bCs/>
          <w:noProof/>
        </w:rPr>
        <w:t>in TS 38.304. The name used in 38.304 is more suitable and the parameter name here should be updated accordingly.</w:t>
      </w:r>
    </w:p>
    <w:p w14:paraId="32C2CD46" w14:textId="77777777" w:rsidR="0096347D" w:rsidRDefault="0096347D">
      <w:pPr>
        <w:pStyle w:val="CommentText"/>
      </w:pPr>
      <w:r>
        <w:rPr>
          <w:b/>
        </w:rPr>
        <w:t>[Comments]</w:t>
      </w:r>
      <w:r>
        <w:t xml:space="preserve">: </w:t>
      </w:r>
    </w:p>
    <w:p w14:paraId="4EFD128F" w14:textId="65A980E5" w:rsidR="0096347D" w:rsidRPr="00D46C02" w:rsidRDefault="0096347D">
      <w:pPr>
        <w:pStyle w:val="CommentText"/>
      </w:pPr>
    </w:p>
  </w:comment>
  <w:comment w:id="6117" w:author="ZTE(Eswar)" w:date="2018-06-22T14:33:00Z" w:initials="Z">
    <w:p w14:paraId="1D0EF374" w14:textId="62A45541" w:rsidR="00EB663A" w:rsidRDefault="00EB663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ZTE(</w:t>
      </w:r>
      <w:proofErr w:type="gramStart"/>
      <w:r>
        <w:t xml:space="preserve">Eswar)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AA3E4" w14:textId="0A8BCA9D" w:rsidR="00EB663A" w:rsidRDefault="00EB663A">
      <w:pPr>
        <w:pStyle w:val="CommentText"/>
      </w:pPr>
      <w:r>
        <w:rPr>
          <w:b/>
        </w:rPr>
        <w:t>[Description]</w:t>
      </w:r>
      <w:r>
        <w:t>: Unused condition, should be delted</w:t>
      </w:r>
    </w:p>
    <w:p w14:paraId="5DD994DA" w14:textId="60F155F7" w:rsidR="00EB663A" w:rsidRDefault="00EB663A">
      <w:pPr>
        <w:pStyle w:val="CommentText"/>
      </w:pPr>
      <w:r>
        <w:rPr>
          <w:b/>
        </w:rPr>
        <w:t>[Proposed Change]</w:t>
      </w:r>
      <w:r>
        <w:t>: delete LCH-SetupOnly</w:t>
      </w:r>
    </w:p>
    <w:p w14:paraId="10CFE393" w14:textId="77777777" w:rsidR="00EB663A" w:rsidRDefault="00EB663A">
      <w:pPr>
        <w:pStyle w:val="CommentText"/>
      </w:pPr>
      <w:r>
        <w:rPr>
          <w:b/>
        </w:rPr>
        <w:t>[Comments]</w:t>
      </w:r>
      <w:r>
        <w:t xml:space="preserve">: </w:t>
      </w:r>
    </w:p>
    <w:p w14:paraId="6686FA30" w14:textId="7C8837C1" w:rsidR="00EB663A" w:rsidRPr="00EB663A" w:rsidRDefault="00EB663A">
      <w:pPr>
        <w:pStyle w:val="CommentText"/>
      </w:pPr>
    </w:p>
  </w:comment>
  <w:comment w:id="6118" w:author="ZTE(Eswar)" w:date="2018-06-22T14:36:00Z" w:initials="Z">
    <w:p w14:paraId="2CB2D778" w14:textId="0FDADAAE" w:rsidR="00EB663A" w:rsidRDefault="00EB663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ZTE(</w:t>
      </w:r>
      <w:proofErr w:type="gramStart"/>
      <w:r>
        <w:t xml:space="preserve">Eswar)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71BFA" w14:textId="2AE6D1C6" w:rsidR="00EB663A" w:rsidRDefault="00EB663A">
      <w:pPr>
        <w:pStyle w:val="CommentText"/>
      </w:pPr>
      <w:r>
        <w:rPr>
          <w:b/>
        </w:rPr>
        <w:t>[Description]</w:t>
      </w:r>
      <w:r>
        <w:t>: unused condition - delete</w:t>
      </w:r>
    </w:p>
    <w:p w14:paraId="1A77E12A" w14:textId="159CEB70" w:rsidR="00EB663A" w:rsidRDefault="00EB663A">
      <w:pPr>
        <w:pStyle w:val="CommentText"/>
      </w:pPr>
      <w:r>
        <w:rPr>
          <w:b/>
        </w:rPr>
        <w:t>[Proposed Change]</w:t>
      </w:r>
      <w:r>
        <w:t>: delete LCH-Setup</w:t>
      </w:r>
    </w:p>
    <w:p w14:paraId="19EB3D10" w14:textId="77777777" w:rsidR="00EB663A" w:rsidRDefault="00EB663A">
      <w:pPr>
        <w:pStyle w:val="CommentText"/>
      </w:pPr>
      <w:r>
        <w:rPr>
          <w:b/>
        </w:rPr>
        <w:t>[Comments]</w:t>
      </w:r>
      <w:r>
        <w:t xml:space="preserve">: </w:t>
      </w:r>
    </w:p>
    <w:p w14:paraId="257BCDDB" w14:textId="6F5B3ACA" w:rsidR="00EB663A" w:rsidRPr="00EB663A" w:rsidRDefault="00EB663A">
      <w:pPr>
        <w:pStyle w:val="CommentText"/>
      </w:pPr>
    </w:p>
  </w:comment>
  <w:comment w:id="6222" w:author="Ericsson (Henning)" w:date="2018-06-18T16:15:00Z" w:initials="E">
    <w:p w14:paraId="651DA3AA" w14:textId="20B2564F"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Ericsson (</w:t>
      </w:r>
      <w:proofErr w:type="gramStart"/>
      <w:r>
        <w:t xml:space="preserve">Henning)  </w:t>
      </w:r>
      <w:r>
        <w:rPr>
          <w:b/>
        </w:rPr>
        <w:t>[</w:t>
      </w:r>
      <w:proofErr w:type="gramEnd"/>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96347D" w:rsidRDefault="0096347D" w:rsidP="005C08E8">
      <w:pPr>
        <w:pStyle w:val="CommentText"/>
      </w:pPr>
      <w:r>
        <w:rPr>
          <w:b/>
        </w:rPr>
        <w:t>[Description]</w:t>
      </w:r>
      <w:r>
        <w:t xml:space="preserve">: The parameter </w:t>
      </w:r>
      <w:r w:rsidRPr="001D5FAC">
        <w:rPr>
          <w:i/>
        </w:rPr>
        <w:t>typeI-SinglePanel-codebookSubsetRestriction-i2</w:t>
      </w:r>
      <w:r>
        <w:t>, is optional but the need code is missing.</w:t>
      </w:r>
    </w:p>
    <w:p w14:paraId="1D0DD9F2" w14:textId="5504074F" w:rsidR="0096347D" w:rsidRDefault="0096347D" w:rsidP="005C08E8">
      <w:pPr>
        <w:pStyle w:val="CommentText"/>
      </w:pPr>
      <w:r>
        <w:rPr>
          <w:b/>
        </w:rPr>
        <w:t>[Proposed Change]</w:t>
      </w:r>
      <w:r>
        <w:t>: Change to “Need R”</w:t>
      </w:r>
    </w:p>
    <w:p w14:paraId="0023EBE0" w14:textId="23802512" w:rsidR="0096347D" w:rsidRDefault="0096347D">
      <w:pPr>
        <w:pStyle w:val="CommentText"/>
      </w:pPr>
      <w:r>
        <w:rPr>
          <w:b/>
        </w:rPr>
        <w:t>[Comments]</w:t>
      </w:r>
      <w:r>
        <w:t>: Strictly speaking this change is a Non-Backwards-Compatible Change (NBC).</w:t>
      </w:r>
    </w:p>
    <w:p w14:paraId="54732B95" w14:textId="10D2C032" w:rsidR="0096347D" w:rsidRPr="000851CA" w:rsidRDefault="0096347D">
      <w:pPr>
        <w:pStyle w:val="CommentText"/>
      </w:pPr>
    </w:p>
  </w:comment>
  <w:comment w:id="6223" w:author="Ericsson (Henning)" w:date="2018-06-18T16:30:00Z" w:initials="E">
    <w:p w14:paraId="0FDD049C" w14:textId="3C705FD9"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96347D" w:rsidRDefault="0096347D">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1BA2967A" w14:textId="6DC7C717" w:rsidR="0096347D" w:rsidRDefault="0096347D">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7BACFAE4" w14:textId="5F017A29" w:rsidR="0096347D" w:rsidRDefault="0096347D">
      <w:pPr>
        <w:pStyle w:val="CommentText"/>
      </w:pPr>
      <w:r>
        <w:rPr>
          <w:b/>
        </w:rPr>
        <w:t>[Comments]</w:t>
      </w:r>
      <w:r>
        <w:t>: Non-Backwards-Compatible Change (NBC)</w:t>
      </w:r>
    </w:p>
    <w:p w14:paraId="1BA9598D" w14:textId="35398B97" w:rsidR="0096347D" w:rsidRPr="009A6CA8" w:rsidRDefault="0096347D">
      <w:pPr>
        <w:pStyle w:val="CommentText"/>
      </w:pPr>
    </w:p>
  </w:comment>
  <w:comment w:id="6224" w:author="Ericsson (Henning)" w:date="2018-06-18T16:22:00Z" w:initials="E">
    <w:p w14:paraId="59804A5C" w14:textId="4BA2FDAE"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96347D" w:rsidRDefault="0096347D">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96347D" w:rsidRDefault="0096347D">
      <w:pPr>
        <w:pStyle w:val="CommentText"/>
      </w:pPr>
      <w:r>
        <w:rPr>
          <w:b/>
        </w:rPr>
        <w:t>[Proposed Change]</w:t>
      </w:r>
      <w:r>
        <w:t xml:space="preserve">: Change </w:t>
      </w:r>
      <w:r w:rsidRPr="004C45FF">
        <w:rPr>
          <w:i/>
        </w:rPr>
        <w:t>subbandAmplitude</w:t>
      </w:r>
      <w:r>
        <w:t xml:space="preserve"> to ENUMERATED{enabled} Optional –Need R. </w:t>
      </w:r>
    </w:p>
    <w:p w14:paraId="65160596" w14:textId="13F5DA29" w:rsidR="0096347D" w:rsidRDefault="0096347D">
      <w:pPr>
        <w:pStyle w:val="CommentText"/>
      </w:pPr>
      <w:r>
        <w:rPr>
          <w:b/>
        </w:rPr>
        <w:t>[Comments]</w:t>
      </w:r>
      <w:r>
        <w:t xml:space="preserve">: The change is backwards compatible over the Uu interface but will change the compiled ASN.1 and may therefore be considered impacting products. </w:t>
      </w:r>
    </w:p>
    <w:p w14:paraId="3E0008A5" w14:textId="13F625D5" w:rsidR="0096347D" w:rsidRPr="009A6CA8" w:rsidRDefault="0096347D">
      <w:pPr>
        <w:pStyle w:val="CommentText"/>
      </w:pPr>
    </w:p>
  </w:comment>
  <w:comment w:id="6227" w:author="Ericsson (Henning)" w:date="2018-06-18T16:44:00Z" w:initials="E">
    <w:p w14:paraId="6DD9AB95" w14:textId="504E4C3A"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96347D" w:rsidRDefault="0096347D">
      <w:pPr>
        <w:pStyle w:val="CommentText"/>
      </w:pPr>
      <w:r>
        <w:rPr>
          <w:b/>
        </w:rPr>
        <w:t>[Description]</w:t>
      </w:r>
      <w:r>
        <w:t>: The field was declared mandatory but in order to function properly, a SetupRelease structure must be “OPTIONAL” with need code M.</w:t>
      </w:r>
    </w:p>
    <w:p w14:paraId="559AB26A" w14:textId="70FA2C41" w:rsidR="0096347D" w:rsidRDefault="0096347D">
      <w:pPr>
        <w:pStyle w:val="CommentText"/>
      </w:pPr>
      <w:r>
        <w:rPr>
          <w:b/>
        </w:rPr>
        <w:t>[Proposed Change]</w:t>
      </w:r>
      <w:r>
        <w:t>: Make the field “OPTIONAL, Need M”</w:t>
      </w:r>
    </w:p>
    <w:p w14:paraId="143364C4" w14:textId="0F6BB259" w:rsidR="0096347D" w:rsidRDefault="0096347D">
      <w:pPr>
        <w:pStyle w:val="CommentText"/>
      </w:pPr>
      <w:r>
        <w:rPr>
          <w:b/>
        </w:rPr>
        <w:t>[Comments]</w:t>
      </w:r>
      <w:r>
        <w:t>: This is a not backwards compatible change (NBC)</w:t>
      </w:r>
    </w:p>
    <w:p w14:paraId="22C97DAD" w14:textId="70FC2564" w:rsidR="0096347D" w:rsidRPr="00916406" w:rsidRDefault="0096347D">
      <w:pPr>
        <w:pStyle w:val="CommentText"/>
      </w:pPr>
    </w:p>
  </w:comment>
  <w:comment w:id="6238" w:author="Ericsson (Henning)" w:date="2018-06-18T16:49:00Z" w:initials="E">
    <w:p w14:paraId="01796D80" w14:textId="3CFCA9B3"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96347D" w:rsidRDefault="0096347D">
      <w:pPr>
        <w:pStyle w:val="CommentText"/>
      </w:pPr>
      <w:r>
        <w:rPr>
          <w:b/>
        </w:rPr>
        <w:t>[Description]</w:t>
      </w:r>
      <w:r>
        <w:t>: The condition is used but not defined</w:t>
      </w:r>
    </w:p>
    <w:p w14:paraId="28D36D13" w14:textId="7EF34F8D" w:rsidR="0096347D" w:rsidRDefault="0096347D">
      <w:pPr>
        <w:pStyle w:val="CommentText"/>
      </w:pPr>
      <w:r>
        <w:rPr>
          <w:b/>
        </w:rPr>
        <w:t>[Proposed Change]</w:t>
      </w:r>
      <w:r>
        <w:t xml:space="preserve">: Add a condition: “The field is mandatory present if transform precoding is disabled. It is absent otherwise.” </w:t>
      </w:r>
    </w:p>
    <w:p w14:paraId="457B2BA9" w14:textId="77777777" w:rsidR="0096347D" w:rsidRDefault="0096347D">
      <w:pPr>
        <w:pStyle w:val="CommentText"/>
      </w:pPr>
      <w:r>
        <w:rPr>
          <w:b/>
        </w:rPr>
        <w:t>[Comments]</w:t>
      </w:r>
      <w:r>
        <w:t xml:space="preserve">: </w:t>
      </w:r>
    </w:p>
    <w:p w14:paraId="7B3909B2" w14:textId="3BABB63E" w:rsidR="0096347D" w:rsidRPr="00F2482C" w:rsidRDefault="0096347D">
      <w:pPr>
        <w:pStyle w:val="CommentText"/>
      </w:pPr>
    </w:p>
  </w:comment>
  <w:comment w:id="6239" w:author="Ericsson (Henning)" w:date="2018-06-18T17:15:00Z" w:initials="E">
    <w:p w14:paraId="0E6368D7" w14:textId="39BFDF95"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96347D" w:rsidRDefault="0096347D">
      <w:pPr>
        <w:pStyle w:val="CommentText"/>
      </w:pPr>
      <w:r>
        <w:rPr>
          <w:b/>
        </w:rPr>
        <w:t>[Description]</w:t>
      </w:r>
      <w:r>
        <w:t xml:space="preserve">: The possible field values are “mode1” and “mode2” but those are not mentioned in 38.214, section </w:t>
      </w:r>
      <w:r w:rsidRPr="00850FD7">
        <w:t>6.3</w:t>
      </w:r>
      <w:r>
        <w:t xml:space="preserve">. </w:t>
      </w:r>
    </w:p>
    <w:p w14:paraId="462F5EF5" w14:textId="0E177DC8" w:rsidR="0096347D" w:rsidRDefault="0096347D">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96347D" w:rsidRDefault="0096347D">
      <w:pPr>
        <w:pStyle w:val="CommentText"/>
      </w:pPr>
      <w:r>
        <w:rPr>
          <w:b/>
        </w:rPr>
        <w:t>[Comments]</w:t>
      </w:r>
      <w:r>
        <w:t xml:space="preserve">: If, without this change, UE and NW implementations would interpret mode1 and mode2 differently, it would cause an inter-operability issue. </w:t>
      </w:r>
    </w:p>
    <w:p w14:paraId="6D1E01EF" w14:textId="0BF77BB9" w:rsidR="0096347D" w:rsidRPr="00850FD7" w:rsidRDefault="0096347D">
      <w:pPr>
        <w:pStyle w:val="CommentText"/>
      </w:pPr>
    </w:p>
  </w:comment>
  <w:comment w:id="6293" w:author="vivo (Chenli)" w:date="2018-06-22T18:50:00Z" w:initials="vivo">
    <w:p w14:paraId="2ACDB22E" w14:textId="0A708B44" w:rsidR="0096347D" w:rsidRDefault="009634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24DEAA11" w14:textId="4E90A054" w:rsidR="0096347D" w:rsidRDefault="0096347D">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1F29275" w14:textId="5B624A57" w:rsidR="0096347D" w:rsidRDefault="0096347D">
      <w:pPr>
        <w:pStyle w:val="CommentText"/>
      </w:pPr>
      <w:r>
        <w:rPr>
          <w:b/>
        </w:rPr>
        <w:t>[Proposed Change]</w:t>
      </w:r>
      <w:r>
        <w:t>: Add this UE behavor in the field description. We will submit a CR for this issue.</w:t>
      </w:r>
    </w:p>
    <w:p w14:paraId="076C1135" w14:textId="77777777" w:rsidR="0096347D" w:rsidRDefault="0096347D">
      <w:pPr>
        <w:pStyle w:val="CommentText"/>
      </w:pPr>
      <w:r>
        <w:rPr>
          <w:b/>
        </w:rPr>
        <w:t>[Comments]</w:t>
      </w:r>
      <w:r>
        <w:t xml:space="preserve">: </w:t>
      </w:r>
    </w:p>
    <w:p w14:paraId="40D75977" w14:textId="67F043F6" w:rsidR="0096347D" w:rsidRPr="00A10E02" w:rsidRDefault="0096347D">
      <w:pPr>
        <w:pStyle w:val="CommentText"/>
      </w:pPr>
    </w:p>
  </w:comment>
  <w:comment w:id="6299" w:author="Rapporteur" w:date="2018-06-18T17:28:00Z" w:initials="R">
    <w:p w14:paraId="4450AA3D" w14:textId="5A0942C4"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96347D" w:rsidRDefault="0096347D">
      <w:pPr>
        <w:pStyle w:val="CommentText"/>
      </w:pPr>
      <w:r>
        <w:rPr>
          <w:b/>
        </w:rPr>
        <w:t>[Description]</w:t>
      </w:r>
      <w:r>
        <w:t>: There was a spelling mistake in ASN.1</w:t>
      </w:r>
    </w:p>
    <w:p w14:paraId="6739C653" w14:textId="31F06571" w:rsidR="0096347D" w:rsidRDefault="0096347D">
      <w:pPr>
        <w:pStyle w:val="CommentText"/>
      </w:pPr>
      <w:r>
        <w:rPr>
          <w:b/>
        </w:rPr>
        <w:t>[Proposed Change]</w:t>
      </w:r>
      <w:r>
        <w:t>: Correct the spelling errors</w:t>
      </w:r>
    </w:p>
    <w:p w14:paraId="23A76651" w14:textId="7B1FBF98" w:rsidR="0096347D" w:rsidRDefault="0096347D">
      <w:pPr>
        <w:pStyle w:val="CommentText"/>
      </w:pPr>
      <w:r>
        <w:rPr>
          <w:b/>
        </w:rPr>
        <w:t>[Comments]</w:t>
      </w:r>
      <w:r>
        <w:t xml:space="preserve">: While this does not affect the Uu signalling, it does affect the compiled ASN.1 and hence the product implementation. </w:t>
      </w:r>
    </w:p>
    <w:p w14:paraId="70196244" w14:textId="255AB390" w:rsidR="0096347D" w:rsidRPr="001E537A" w:rsidRDefault="0096347D">
      <w:pPr>
        <w:pStyle w:val="CommentText"/>
      </w:pPr>
    </w:p>
  </w:comment>
  <w:comment w:id="6325" w:author="Ericsson (HelkaLiina)" w:date="2018-06-21T15:47:00Z" w:initials="ER">
    <w:p w14:paraId="042AFE1E" w14:textId="6743CEC9"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462F19" w14:textId="1443348F" w:rsidR="0096347D" w:rsidRDefault="0096347D">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404A9BE2" w14:textId="6DA25C85" w:rsidR="0096347D" w:rsidRDefault="0096347D">
      <w:pPr>
        <w:pStyle w:val="CommentText"/>
      </w:pPr>
      <w:r>
        <w:rPr>
          <w:b/>
        </w:rPr>
        <w:t>[Proposed Change]</w:t>
      </w:r>
      <w:r>
        <w:t xml:space="preserve">: </w:t>
      </w:r>
    </w:p>
    <w:p w14:paraId="6F4CA49F" w14:textId="0C6F37A7" w:rsidR="0096347D" w:rsidRDefault="0096347D" w:rsidP="00326B4C">
      <w:pPr>
        <w:pStyle w:val="TAL"/>
        <w:rPr>
          <w:szCs w:val="22"/>
        </w:rPr>
      </w:pPr>
    </w:p>
    <w:p w14:paraId="53FB6BB8" w14:textId="77777777" w:rsidR="0096347D" w:rsidRPr="001A22BA" w:rsidRDefault="0096347D" w:rsidP="00326B4C">
      <w:pPr>
        <w:pStyle w:val="TAL"/>
        <w:rPr>
          <w:szCs w:val="22"/>
        </w:rPr>
      </w:pPr>
      <w:r w:rsidRPr="001A22BA">
        <w:rPr>
          <w:b/>
          <w:i/>
          <w:szCs w:val="22"/>
        </w:rPr>
        <w:t>csi-IM-ResourcesForInterference</w:t>
      </w:r>
    </w:p>
    <w:p w14:paraId="6F606767" w14:textId="77777777" w:rsidR="0096347D" w:rsidRDefault="0096347D"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326" w:name="_Hlk517357619"/>
      <w:r w:rsidRPr="001A22BA">
        <w:rPr>
          <w:szCs w:val="22"/>
        </w:rPr>
        <w:t>CSI-ResourceConfig</w:t>
      </w:r>
      <w:r w:rsidRPr="00C77464">
        <w:rPr>
          <w:strike/>
          <w:szCs w:val="22"/>
          <w:highlight w:val="yellow"/>
        </w:rPr>
        <w:t>ToAddMod</w:t>
      </w:r>
      <w:r w:rsidRPr="001A22BA">
        <w:rPr>
          <w:szCs w:val="22"/>
        </w:rPr>
        <w:t xml:space="preserve"> </w:t>
      </w:r>
      <w:bookmarkEnd w:id="6326"/>
      <w:r w:rsidRPr="001A22BA">
        <w:rPr>
          <w:szCs w:val="22"/>
        </w:rPr>
        <w:t>is the same value like the bwp-Id in the CSI-ResourceConfig indicated by resourcesForChannelMeasurement.</w:t>
      </w:r>
    </w:p>
    <w:p w14:paraId="657BA87B" w14:textId="77777777" w:rsidR="0096347D" w:rsidRDefault="0096347D" w:rsidP="00C027D1">
      <w:pPr>
        <w:pStyle w:val="CommentText"/>
        <w:rPr>
          <w:rFonts w:eastAsia="MS Mincho"/>
          <w:b/>
          <w:strike/>
        </w:rPr>
      </w:pPr>
    </w:p>
    <w:p w14:paraId="08C43ECD" w14:textId="77777777" w:rsidR="0096347D" w:rsidRDefault="0096347D">
      <w:pPr>
        <w:pStyle w:val="CommentText"/>
      </w:pPr>
    </w:p>
    <w:p w14:paraId="70A4D4AC" w14:textId="77777777" w:rsidR="0096347D" w:rsidRDefault="0096347D">
      <w:pPr>
        <w:pStyle w:val="CommentText"/>
      </w:pPr>
      <w:r>
        <w:rPr>
          <w:b/>
        </w:rPr>
        <w:t>[Comments]</w:t>
      </w:r>
      <w:r>
        <w:t xml:space="preserve">: </w:t>
      </w:r>
    </w:p>
    <w:p w14:paraId="6D9EE098" w14:textId="1DC383D2" w:rsidR="0096347D" w:rsidRPr="00C027D1" w:rsidRDefault="0096347D">
      <w:pPr>
        <w:pStyle w:val="CommentText"/>
      </w:pPr>
    </w:p>
  </w:comment>
  <w:comment w:id="6328" w:author="Ericsson (HelkaLiina)" w:date="2018-06-21T15:50:00Z" w:initials="ER">
    <w:p w14:paraId="71E02CB7" w14:textId="08DEBCDE"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ER229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9B63" w14:textId="7CBF9303" w:rsidR="0096347D" w:rsidRDefault="0096347D" w:rsidP="00C027D1">
      <w:pPr>
        <w:pStyle w:val="CommentText"/>
      </w:pPr>
      <w:r>
        <w:rPr>
          <w:b/>
        </w:rPr>
        <w:t>[Description]</w:t>
      </w:r>
      <w:r>
        <w:t>: The resource type for below parameter need to be restricted in filed descriptions. Also there is no parameter “</w:t>
      </w:r>
      <w:r w:rsidRPr="00F930B4">
        <w:t>CSI-ResourceConfigToAddMod</w:t>
      </w:r>
      <w:r>
        <w:t>”</w:t>
      </w:r>
    </w:p>
    <w:p w14:paraId="2AB84A42" w14:textId="77777777" w:rsidR="0096347D" w:rsidRDefault="0096347D">
      <w:pPr>
        <w:pStyle w:val="CommentText"/>
      </w:pPr>
    </w:p>
    <w:p w14:paraId="4E9DF590" w14:textId="5C77DDAA" w:rsidR="0096347D" w:rsidRDefault="0096347D">
      <w:pPr>
        <w:pStyle w:val="CommentText"/>
      </w:pPr>
      <w:r>
        <w:rPr>
          <w:b/>
        </w:rPr>
        <w:t>[Proposed Change]</w:t>
      </w:r>
      <w:r>
        <w:t xml:space="preserve">: </w:t>
      </w:r>
    </w:p>
    <w:p w14:paraId="444A418E" w14:textId="77777777" w:rsidR="0096347D" w:rsidRDefault="0096347D" w:rsidP="00326B4C">
      <w:pPr>
        <w:pStyle w:val="CommentText"/>
        <w:rPr>
          <w:rFonts w:eastAsia="MS Mincho"/>
          <w:b/>
          <w:strike/>
        </w:rPr>
      </w:pPr>
    </w:p>
    <w:p w14:paraId="6FC1B3A2" w14:textId="77777777" w:rsidR="0096347D" w:rsidRPr="00D77C85" w:rsidRDefault="0096347D" w:rsidP="00326B4C">
      <w:pPr>
        <w:pStyle w:val="TAL"/>
        <w:rPr>
          <w:szCs w:val="22"/>
        </w:rPr>
      </w:pPr>
      <w:r w:rsidRPr="00D77C85">
        <w:rPr>
          <w:b/>
          <w:i/>
          <w:szCs w:val="22"/>
        </w:rPr>
        <w:t>nzp-CSI-RS-ResourcesForInterference</w:t>
      </w:r>
    </w:p>
    <w:p w14:paraId="75153FE4" w14:textId="77777777" w:rsidR="0096347D" w:rsidRPr="008D69C1" w:rsidRDefault="0096347D"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7D7F9B18" w14:textId="77777777" w:rsidR="0096347D" w:rsidRDefault="0096347D">
      <w:pPr>
        <w:pStyle w:val="CommentText"/>
      </w:pPr>
    </w:p>
    <w:p w14:paraId="33356B6C" w14:textId="77777777" w:rsidR="0096347D" w:rsidRDefault="0096347D">
      <w:pPr>
        <w:pStyle w:val="CommentText"/>
      </w:pPr>
      <w:r>
        <w:rPr>
          <w:b/>
        </w:rPr>
        <w:t>[Comments]</w:t>
      </w:r>
      <w:r>
        <w:t xml:space="preserve">: </w:t>
      </w:r>
    </w:p>
    <w:p w14:paraId="3CA83120" w14:textId="377589D4" w:rsidR="0096347D" w:rsidRPr="00C027D1" w:rsidRDefault="0096347D">
      <w:pPr>
        <w:pStyle w:val="CommentText"/>
      </w:pPr>
    </w:p>
  </w:comment>
  <w:comment w:id="6329" w:author="Ericsson (HelkaLiina)" w:date="2018-06-21T15:54:00Z" w:initials="ER">
    <w:p w14:paraId="460226A3" w14:textId="4399CA3A"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277EA8" w14:textId="135BB9E6" w:rsidR="0096347D" w:rsidRDefault="0096347D">
      <w:pPr>
        <w:pStyle w:val="CommentText"/>
      </w:pPr>
      <w:r>
        <w:rPr>
          <w:b/>
        </w:rPr>
        <w:t>[Description]</w:t>
      </w:r>
      <w:r>
        <w:t>: The resource types for below parameters need to be restricted in filed descriptions.</w:t>
      </w:r>
    </w:p>
    <w:p w14:paraId="0E7DC0CC" w14:textId="7A3C2DF8" w:rsidR="0096347D" w:rsidRDefault="0096347D">
      <w:pPr>
        <w:pStyle w:val="CommentText"/>
      </w:pPr>
      <w:r>
        <w:rPr>
          <w:b/>
        </w:rPr>
        <w:t>[Proposed Change]</w:t>
      </w:r>
      <w:r>
        <w:t xml:space="preserve">: </w:t>
      </w:r>
    </w:p>
    <w:p w14:paraId="6833CA49" w14:textId="77777777" w:rsidR="0096347D" w:rsidRPr="002219E9" w:rsidRDefault="0096347D" w:rsidP="00326B4C">
      <w:pPr>
        <w:pStyle w:val="TAL"/>
        <w:rPr>
          <w:szCs w:val="22"/>
        </w:rPr>
      </w:pPr>
      <w:r w:rsidRPr="002219E9">
        <w:rPr>
          <w:b/>
          <w:i/>
          <w:szCs w:val="22"/>
        </w:rPr>
        <w:t>resourcesForChannelMeasurement</w:t>
      </w:r>
    </w:p>
    <w:p w14:paraId="25E43DBE" w14:textId="77777777" w:rsidR="0096347D" w:rsidRDefault="0096347D"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71BC847E" w14:textId="77777777" w:rsidR="0096347D" w:rsidRDefault="0096347D">
      <w:pPr>
        <w:pStyle w:val="CommentText"/>
      </w:pPr>
    </w:p>
    <w:p w14:paraId="6D501650" w14:textId="77777777" w:rsidR="0096347D" w:rsidRDefault="0096347D">
      <w:pPr>
        <w:pStyle w:val="CommentText"/>
      </w:pPr>
      <w:r>
        <w:rPr>
          <w:b/>
        </w:rPr>
        <w:t>[Comments]</w:t>
      </w:r>
      <w:r>
        <w:t xml:space="preserve">: </w:t>
      </w:r>
    </w:p>
    <w:p w14:paraId="19D8490F" w14:textId="6063BCD5" w:rsidR="0096347D" w:rsidRPr="00326B4C" w:rsidRDefault="0096347D">
      <w:pPr>
        <w:pStyle w:val="CommentText"/>
      </w:pPr>
    </w:p>
  </w:comment>
  <w:comment w:id="6333" w:author="Ericsson (HelkaLiina)" w:date="2018-06-21T15:57:00Z" w:initials="ER">
    <w:p w14:paraId="5EB82955" w14:textId="08C122C6"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ER219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F3C72F" w14:textId="18C6DF32" w:rsidR="0096347D" w:rsidRDefault="0096347D">
      <w:pPr>
        <w:pStyle w:val="CommentText"/>
      </w:pPr>
      <w:r>
        <w:rPr>
          <w:b/>
        </w:rPr>
        <w:t>[Description]</w:t>
      </w:r>
      <w:r>
        <w:t>: Parameter resourceType only applies to NZP CSI-RS or CSI-IM as SSB is always periodic.</w:t>
      </w:r>
    </w:p>
    <w:p w14:paraId="707799A4" w14:textId="77777777" w:rsidR="0096347D" w:rsidRDefault="0096347D" w:rsidP="002B71A8">
      <w:pPr>
        <w:pStyle w:val="CommentText"/>
      </w:pPr>
      <w:r>
        <w:rPr>
          <w:b/>
        </w:rPr>
        <w:t>[Proposed Change]</w:t>
      </w:r>
      <w:r>
        <w:t xml:space="preserve">: Add restriction to field description that this parameter does not apply to SSB. Add </w:t>
      </w:r>
      <w:r>
        <w:rPr>
          <w:highlight w:val="yellow"/>
        </w:rPr>
        <w:t>hightlited</w:t>
      </w:r>
    </w:p>
    <w:p w14:paraId="374E2A7F" w14:textId="77777777" w:rsidR="0096347D" w:rsidRPr="00DB7CCF" w:rsidRDefault="0096347D" w:rsidP="002B71A8">
      <w:pPr>
        <w:pStyle w:val="TAL"/>
        <w:rPr>
          <w:szCs w:val="22"/>
        </w:rPr>
      </w:pPr>
      <w:r w:rsidRPr="00DB7CCF">
        <w:rPr>
          <w:b/>
          <w:i/>
          <w:szCs w:val="22"/>
        </w:rPr>
        <w:t>resourceType</w:t>
      </w:r>
    </w:p>
    <w:p w14:paraId="4CC1137E" w14:textId="77777777" w:rsidR="0096347D" w:rsidRPr="008D69C1" w:rsidRDefault="0096347D"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3BB4D2DB" w14:textId="77777777" w:rsidR="0096347D" w:rsidRDefault="0096347D">
      <w:pPr>
        <w:pStyle w:val="CommentText"/>
      </w:pPr>
    </w:p>
    <w:p w14:paraId="6366CC9A" w14:textId="77777777" w:rsidR="0096347D" w:rsidRDefault="0096347D">
      <w:pPr>
        <w:pStyle w:val="CommentText"/>
      </w:pPr>
      <w:r>
        <w:rPr>
          <w:b/>
        </w:rPr>
        <w:t>[Comments]</w:t>
      </w:r>
      <w:r>
        <w:t xml:space="preserve">: </w:t>
      </w:r>
    </w:p>
    <w:p w14:paraId="6A0D1570" w14:textId="50A4F564" w:rsidR="0096347D" w:rsidRPr="002B71A8" w:rsidRDefault="0096347D">
      <w:pPr>
        <w:pStyle w:val="CommentText"/>
      </w:pPr>
    </w:p>
  </w:comment>
  <w:comment w:id="6339" w:author="Ericsson (HelkaLiina)" w:date="2018-06-21T16:00:00Z" w:initials="ER">
    <w:p w14:paraId="311BE0DB" w14:textId="60BFB4FB"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D482F" w14:textId="1766D2CF" w:rsidR="0096347D" w:rsidRDefault="0096347D">
      <w:pPr>
        <w:pStyle w:val="CommentText"/>
      </w:pPr>
      <w:r>
        <w:rPr>
          <w:b/>
        </w:rPr>
        <w:t>[Description]</w:t>
      </w:r>
      <w:r>
        <w:t>: Field description for CSI-RS-resourceListMobility does not match 38.214. There is no descrion of max number of CSI-RS resources in 38.214 but it is in ASN1</w:t>
      </w:r>
    </w:p>
    <w:p w14:paraId="116F1FED" w14:textId="77777777" w:rsidR="0096347D" w:rsidRDefault="0096347D" w:rsidP="002B71A8">
      <w:pPr>
        <w:pStyle w:val="CommentText"/>
      </w:pPr>
      <w:r>
        <w:rPr>
          <w:b/>
        </w:rPr>
        <w:t>[Proposed Change]</w:t>
      </w:r>
      <w:r>
        <w:t>: propose to delete corresponding text from field description</w:t>
      </w:r>
    </w:p>
    <w:p w14:paraId="6F287B2C" w14:textId="77777777" w:rsidR="0096347D" w:rsidRPr="008D69C1" w:rsidRDefault="0096347D" w:rsidP="002B71A8">
      <w:pPr>
        <w:pStyle w:val="TAL"/>
        <w:rPr>
          <w:szCs w:val="22"/>
        </w:rPr>
      </w:pPr>
      <w:r w:rsidRPr="008D69C1">
        <w:rPr>
          <w:b/>
          <w:i/>
          <w:szCs w:val="22"/>
        </w:rPr>
        <w:t>csi-rs-ResourceList-Mobility</w:t>
      </w:r>
    </w:p>
    <w:p w14:paraId="7F0A2A09" w14:textId="77777777" w:rsidR="0096347D" w:rsidRPr="008D69C1" w:rsidRDefault="0096347D"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791B8909" w14:textId="77777777" w:rsidR="0096347D" w:rsidRDefault="0096347D">
      <w:pPr>
        <w:pStyle w:val="CommentText"/>
      </w:pPr>
    </w:p>
    <w:p w14:paraId="7E371520" w14:textId="77777777" w:rsidR="0096347D" w:rsidRDefault="0096347D">
      <w:pPr>
        <w:pStyle w:val="CommentText"/>
      </w:pPr>
      <w:r>
        <w:rPr>
          <w:b/>
        </w:rPr>
        <w:t>[Comments]</w:t>
      </w:r>
      <w:r>
        <w:t xml:space="preserve">: </w:t>
      </w:r>
    </w:p>
    <w:p w14:paraId="34A78661" w14:textId="77777777" w:rsidR="0096347D" w:rsidRDefault="0096347D" w:rsidP="002B71A8">
      <w:pPr>
        <w:rPr>
          <w:rFonts w:eastAsia="MS Mincho"/>
          <w:b/>
        </w:rPr>
      </w:pPr>
      <w:r>
        <w:rPr>
          <w:rFonts w:eastAsia="MS Mincho"/>
          <w:b/>
        </w:rPr>
        <w:t>38.214:</w:t>
      </w:r>
    </w:p>
    <w:p w14:paraId="19DAFB0E" w14:textId="77777777" w:rsidR="0096347D" w:rsidRPr="0048482F" w:rsidRDefault="0096347D" w:rsidP="002B71A8">
      <w:pPr>
        <w:pStyle w:val="Heading5"/>
        <w:rPr>
          <w:color w:val="000000"/>
        </w:rPr>
      </w:pPr>
      <w:bookmarkStart w:id="6340" w:name="_Toc510988181"/>
      <w:r w:rsidRPr="0048482F">
        <w:rPr>
          <w:color w:val="000000"/>
        </w:rPr>
        <w:t>5.1.6.1.</w:t>
      </w:r>
      <w:r>
        <w:rPr>
          <w:color w:val="000000"/>
        </w:rPr>
        <w:t>3</w:t>
      </w:r>
      <w:r w:rsidRPr="0048482F">
        <w:rPr>
          <w:color w:val="000000"/>
        </w:rPr>
        <w:tab/>
        <w:t xml:space="preserve">CSI-RS for </w:t>
      </w:r>
      <w:r>
        <w:rPr>
          <w:color w:val="000000"/>
        </w:rPr>
        <w:t>mobility</w:t>
      </w:r>
      <w:bookmarkEnd w:id="6340"/>
    </w:p>
    <w:p w14:paraId="00DDFAF7" w14:textId="77777777" w:rsidR="0096347D" w:rsidRDefault="0096347D" w:rsidP="002B71A8">
      <w:bookmarkStart w:id="6341"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5EF19604" w14:textId="77777777" w:rsidR="0096347D" w:rsidRPr="00F2309C" w:rsidRDefault="0096347D"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341"/>
    <w:p w14:paraId="751511CF" w14:textId="77777777" w:rsidR="0096347D" w:rsidRPr="00F9686C" w:rsidRDefault="0096347D"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4592F41" w14:textId="77777777" w:rsidR="0096347D" w:rsidRPr="00F9686C" w:rsidRDefault="0096347D"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2C76B099" w14:textId="77777777" w:rsidR="0096347D" w:rsidRDefault="0096347D" w:rsidP="002B71A8">
      <w:pPr>
        <w:rPr>
          <w:rFonts w:eastAsia="MS Mincho"/>
          <w:b/>
        </w:rPr>
      </w:pPr>
    </w:p>
    <w:p w14:paraId="06794AD8" w14:textId="334BCE53" w:rsidR="0096347D" w:rsidRPr="002B71A8" w:rsidRDefault="0096347D">
      <w:pPr>
        <w:pStyle w:val="CommentText"/>
      </w:pPr>
    </w:p>
  </w:comment>
  <w:comment w:id="6381" w:author="Ericsson (Henning)" w:date="2018-06-18T17:50:00Z" w:initials="E">
    <w:p w14:paraId="719252E9" w14:textId="1BE6119B"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96347D" w:rsidRDefault="0096347D">
      <w:pPr>
        <w:pStyle w:val="CommentText"/>
      </w:pPr>
      <w:r>
        <w:rPr>
          <w:b/>
        </w:rPr>
        <w:t>[Description]</w:t>
      </w:r>
      <w:r>
        <w:t>: The constellation of field names and ENUMERATED choices are unfortunate and should be adjusted.</w:t>
      </w:r>
    </w:p>
    <w:p w14:paraId="7269A442" w14:textId="0751670E" w:rsidR="0096347D" w:rsidRDefault="0096347D">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5CAF174C" w14:textId="2E7BEA6E" w:rsidR="0096347D" w:rsidRDefault="0096347D">
      <w:pPr>
        <w:pStyle w:val="CommentText"/>
      </w:pPr>
      <w:r>
        <w:rPr>
          <w:b/>
        </w:rPr>
        <w:t>[Comments]</w:t>
      </w:r>
      <w:r>
        <w:t xml:space="preserve">: The field is backwards compatible via the Uu interface but impacts the compiled ASN.1. </w:t>
      </w:r>
    </w:p>
    <w:p w14:paraId="4474FE1B" w14:textId="0736CEFB" w:rsidR="0096347D" w:rsidRPr="005D2E1E" w:rsidRDefault="0096347D">
      <w:pPr>
        <w:pStyle w:val="CommentText"/>
      </w:pPr>
    </w:p>
  </w:comment>
  <w:comment w:id="6384" w:author="Ericsson (Henning)" w:date="2018-06-22T00:54:00Z" w:initials="E">
    <w:p w14:paraId="417FECEE" w14:textId="514986AC"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02CFC4" w14:textId="4FBB0403" w:rsidR="0096347D" w:rsidRDefault="0096347D">
      <w:pPr>
        <w:pStyle w:val="CommentText"/>
      </w:pPr>
      <w:r>
        <w:rPr>
          <w:b/>
        </w:rPr>
        <w:t>[Description]</w:t>
      </w:r>
      <w:r>
        <w:t>: The field description is unclear and ambiguous. It should be clarified how this field relates to the value configured on cell level and how it depends on DFT-S.</w:t>
      </w:r>
    </w:p>
    <w:p w14:paraId="26B7CEA1" w14:textId="713D60CA" w:rsidR="0096347D" w:rsidRDefault="0096347D">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356A3C7A" w14:textId="77777777" w:rsidR="0096347D" w:rsidRDefault="0096347D">
      <w:pPr>
        <w:pStyle w:val="CommentText"/>
      </w:pPr>
      <w:r>
        <w:rPr>
          <w:b/>
        </w:rPr>
        <w:t>[Comments]</w:t>
      </w:r>
      <w:r>
        <w:t xml:space="preserve">: </w:t>
      </w:r>
    </w:p>
    <w:p w14:paraId="5218DD52" w14:textId="3DD1D1CB" w:rsidR="0096347D" w:rsidRPr="00CD314F" w:rsidRDefault="0096347D">
      <w:pPr>
        <w:pStyle w:val="CommentText"/>
      </w:pPr>
    </w:p>
  </w:comment>
  <w:comment w:id="6441" w:author="Ericsson (Janne)" w:date="2018-06-20T21:20:00Z" w:initials="E">
    <w:p w14:paraId="428FA3C8" w14:textId="022F606D"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336AD" w14:textId="721626C5" w:rsidR="0096347D" w:rsidRDefault="0096347D">
      <w:pPr>
        <w:pStyle w:val="CommentText"/>
      </w:pPr>
      <w:r>
        <w:rPr>
          <w:b/>
        </w:rPr>
        <w:t>[Description]</w:t>
      </w:r>
      <w:r>
        <w:t>: PCCH Configuration is FFS.</w:t>
      </w:r>
    </w:p>
    <w:p w14:paraId="0AAE387B" w14:textId="6FD0C3F9" w:rsidR="0096347D" w:rsidRDefault="0096347D">
      <w:pPr>
        <w:pStyle w:val="CommentText"/>
      </w:pPr>
      <w:r>
        <w:rPr>
          <w:b/>
        </w:rPr>
        <w:t>[Proposed Change]</w:t>
      </w:r>
      <w:r>
        <w:t>: Tthe parameters for PCCH were agreed in RAN2#102, and can be incorporated in the specification. We will provide a draft CR.</w:t>
      </w:r>
    </w:p>
    <w:p w14:paraId="05589223" w14:textId="77777777" w:rsidR="0096347D" w:rsidRDefault="0096347D">
      <w:pPr>
        <w:pStyle w:val="CommentText"/>
      </w:pPr>
      <w:r>
        <w:rPr>
          <w:b/>
        </w:rPr>
        <w:t>[Comments]</w:t>
      </w:r>
      <w:r>
        <w:t xml:space="preserve">: </w:t>
      </w:r>
    </w:p>
    <w:p w14:paraId="77BC0C4C" w14:textId="6067B35B" w:rsidR="0096347D" w:rsidRPr="00477111" w:rsidRDefault="0096347D">
      <w:pPr>
        <w:pStyle w:val="CommentText"/>
      </w:pPr>
    </w:p>
  </w:comment>
  <w:comment w:id="6719" w:author="Ericsson (Henning)" w:date="2018-06-18T18:09:00Z" w:initials="E">
    <w:p w14:paraId="0BD18F9C" w14:textId="0BA48F16"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96347D" w:rsidRDefault="0096347D">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96347D" w:rsidRDefault="0096347D">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96347D" w:rsidRDefault="0096347D">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96347D" w:rsidRDefault="0096347D">
      <w:pPr>
        <w:pStyle w:val="CommentText"/>
      </w:pPr>
      <w:r>
        <w:rPr>
          <w:b/>
        </w:rPr>
        <w:t>[Comments]</w:t>
      </w:r>
      <w:r>
        <w:t xml:space="preserve">: </w:t>
      </w:r>
    </w:p>
    <w:p w14:paraId="32E0F83F" w14:textId="089E2D8E" w:rsidR="0096347D" w:rsidRPr="00351E3F" w:rsidRDefault="0096347D">
      <w:pPr>
        <w:pStyle w:val="CommentText"/>
      </w:pPr>
    </w:p>
  </w:comment>
  <w:comment w:id="6749" w:author="Ericsson (Henning)" w:date="2018-06-18T18:19:00Z" w:initials="E">
    <w:p w14:paraId="106834A8" w14:textId="77777777" w:rsidR="0096347D" w:rsidRDefault="0096347D"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96347D" w:rsidRDefault="0096347D" w:rsidP="00C86B88">
      <w:pPr>
        <w:pStyle w:val="CommentText"/>
      </w:pPr>
      <w:r>
        <w:rPr>
          <w:b/>
        </w:rPr>
        <w:t>[Description]</w:t>
      </w:r>
      <w:r>
        <w:t xml:space="preserve">: The field description for the field SCS-SpecificCarrierList was missing. </w:t>
      </w:r>
    </w:p>
    <w:p w14:paraId="32B68824" w14:textId="77777777" w:rsidR="0096347D" w:rsidRDefault="0096347D" w:rsidP="00C86B88">
      <w:pPr>
        <w:pStyle w:val="CommentText"/>
      </w:pPr>
      <w:r>
        <w:rPr>
          <w:b/>
        </w:rPr>
        <w:t>[Proposed Change]</w:t>
      </w:r>
      <w:r>
        <w:t>: Add the same field description as in FrequencyInfoDL</w:t>
      </w:r>
    </w:p>
    <w:p w14:paraId="1F91A712" w14:textId="77777777" w:rsidR="0096347D" w:rsidRDefault="0096347D" w:rsidP="00C86B88">
      <w:pPr>
        <w:pStyle w:val="CommentText"/>
      </w:pPr>
      <w:r>
        <w:rPr>
          <w:b/>
        </w:rPr>
        <w:t>[Comments]</w:t>
      </w:r>
      <w:r>
        <w:t xml:space="preserve">: </w:t>
      </w:r>
    </w:p>
    <w:p w14:paraId="31C316C9" w14:textId="77777777" w:rsidR="0096347D" w:rsidRPr="00A921B4" w:rsidRDefault="0096347D" w:rsidP="00C86B88">
      <w:pPr>
        <w:pStyle w:val="CommentText"/>
      </w:pPr>
    </w:p>
  </w:comment>
  <w:comment w:id="6776" w:author="Ericsson (Riikka)" w:date="2018-06-12T08:12:00Z" w:initials="E">
    <w:p w14:paraId="4A21302C" w14:textId="3DF0DBE8" w:rsidR="0096347D" w:rsidRDefault="009634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96347D" w:rsidRDefault="0096347D">
      <w:pPr>
        <w:pStyle w:val="CommentText"/>
      </w:pPr>
      <w:r>
        <w:rPr>
          <w:b/>
        </w:rPr>
        <w:t>[Description]</w:t>
      </w:r>
      <w:r>
        <w:t>: I-RNTI-Value changed from 52 to 40 bits</w:t>
      </w:r>
    </w:p>
    <w:p w14:paraId="544F8208" w14:textId="127C4111" w:rsidR="0096347D" w:rsidRDefault="0096347D">
      <w:pPr>
        <w:pStyle w:val="CommentText"/>
      </w:pPr>
      <w:r>
        <w:rPr>
          <w:b/>
        </w:rPr>
        <w:t>[Proposed Change]</w:t>
      </w:r>
      <w:r>
        <w:t>: As agreed at RAN2#102bism I-RNTI-Value changed from 52 to 40 bits. We implemented this change directly in the specification text.</w:t>
      </w:r>
    </w:p>
    <w:p w14:paraId="667F2077" w14:textId="77777777" w:rsidR="0096347D" w:rsidRDefault="0096347D">
      <w:pPr>
        <w:pStyle w:val="CommentText"/>
      </w:pPr>
      <w:r>
        <w:rPr>
          <w:b/>
        </w:rPr>
        <w:t>[Comments]</w:t>
      </w:r>
      <w:r>
        <w:t xml:space="preserve">: </w:t>
      </w:r>
    </w:p>
    <w:p w14:paraId="5D61FE96" w14:textId="699DD19B" w:rsidR="0096347D" w:rsidRPr="00233819" w:rsidRDefault="0096347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8C57BD" w15:done="0"/>
  <w15:commentEx w15:paraId="3BFF83F6" w15:done="1"/>
  <w15:commentEx w15:paraId="32074678" w15:done="0"/>
  <w15:commentEx w15:paraId="17C582EB" w15:done="0"/>
  <w15:commentEx w15:paraId="44E2E1A5" w15:done="0"/>
  <w15:commentEx w15:paraId="4EFD128F" w15:done="0"/>
  <w15:commentEx w15:paraId="6686FA30" w15:done="0"/>
  <w15:commentEx w15:paraId="257BCDDB" w15:done="0"/>
  <w15:commentEx w15:paraId="54732B95" w15:done="0"/>
  <w15:commentEx w15:paraId="1BA9598D" w15:done="0"/>
  <w15:commentEx w15:paraId="3E0008A5" w15:done="0"/>
  <w15:commentEx w15:paraId="22C97DAD" w15:done="0"/>
  <w15:commentEx w15:paraId="7B3909B2" w15:done="0"/>
  <w15:commentEx w15:paraId="6D1E01EF" w15:done="0"/>
  <w15:commentEx w15:paraId="40D75977" w15:done="0"/>
  <w15:commentEx w15:paraId="70196244" w15:done="0"/>
  <w15:commentEx w15:paraId="6D9EE098" w15:done="0"/>
  <w15:commentEx w15:paraId="3CA83120" w15:done="0"/>
  <w15:commentEx w15:paraId="19D8490F" w15:done="0"/>
  <w15:commentEx w15:paraId="6A0D1570" w15:done="0"/>
  <w15:commentEx w15:paraId="06794AD8" w15:done="0"/>
  <w15:commentEx w15:paraId="4474FE1B" w15:done="0"/>
  <w15:commentEx w15:paraId="5218DD52" w15:done="0"/>
  <w15:commentEx w15:paraId="77BC0C4C" w15:done="0"/>
  <w15:commentEx w15:paraId="32E0F83F" w15:done="0"/>
  <w15:commentEx w15:paraId="31C316C9" w15:done="0"/>
  <w15:commentEx w15:paraId="5D61FE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8C57BD" w16cid:durableId="1ED786B8"/>
  <w16cid:commentId w16cid:paraId="3BFF83F6" w16cid:durableId="1ED78631"/>
  <w16cid:commentId w16cid:paraId="32074678" w16cid:durableId="1ED78632"/>
  <w16cid:commentId w16cid:paraId="17C582EB" w16cid:durableId="1ED78633"/>
  <w16cid:commentId w16cid:paraId="44E2E1A5" w16cid:durableId="1ED58129"/>
  <w16cid:commentId w16cid:paraId="4EFD128F" w16cid:durableId="1ED5836E"/>
  <w16cid:commentId w16cid:paraId="6686FA30" w16cid:durableId="1ED7874D"/>
  <w16cid:commentId w16cid:paraId="257BCDDB" w16cid:durableId="1ED787DF"/>
  <w16cid:commentId w16cid:paraId="54732B95" w16cid:durableId="1ED2592D"/>
  <w16cid:commentId w16cid:paraId="1BA9598D" w16cid:durableId="1ED25CC1"/>
  <w16cid:commentId w16cid:paraId="3E0008A5" w16cid:durableId="1ED25AB2"/>
  <w16cid:commentId w16cid:paraId="22C97DAD" w16cid:durableId="1ED25FE4"/>
  <w16cid:commentId w16cid:paraId="7B3909B2" w16cid:durableId="1ED26126"/>
  <w16cid:commentId w16cid:paraId="6D1E01EF" w16cid:durableId="1ED26729"/>
  <w16cid:commentId w16cid:paraId="40D75977" w16cid:durableId="1ED7863C"/>
  <w16cid:commentId w16cid:paraId="70196244" w16cid:durableId="1ED26A54"/>
  <w16cid:commentId w16cid:paraId="6D9EE098" w16cid:durableId="1ED6470A"/>
  <w16cid:commentId w16cid:paraId="3CA83120" w16cid:durableId="1ED647E0"/>
  <w16cid:commentId w16cid:paraId="19D8490F" w16cid:durableId="1ED648A1"/>
  <w16cid:commentId w16cid:paraId="6A0D1570" w16cid:durableId="1ED64986"/>
  <w16cid:commentId w16cid:paraId="06794AD8" w16cid:durableId="1ED64A14"/>
  <w16cid:commentId w16cid:paraId="4474FE1B" w16cid:durableId="1ED26F4F"/>
  <w16cid:commentId w16cid:paraId="5218DD52" w16cid:durableId="1ED6C72E"/>
  <w16cid:commentId w16cid:paraId="77BC0C4C" w16cid:durableId="1ED543B0"/>
  <w16cid:commentId w16cid:paraId="32E0F83F" w16cid:durableId="1ED273F2"/>
  <w16cid:commentId w16cid:paraId="31C316C9" w16cid:durableId="1ED27619"/>
  <w16cid:commentId w16cid:paraId="5D61FE96" w16cid:durableId="1EC9FF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08698" w14:textId="77777777" w:rsidR="00863196" w:rsidRDefault="00863196">
      <w:pPr>
        <w:spacing w:after="0"/>
      </w:pPr>
      <w:r>
        <w:separator/>
      </w:r>
    </w:p>
  </w:endnote>
  <w:endnote w:type="continuationSeparator" w:id="0">
    <w:p w14:paraId="5411417A" w14:textId="77777777" w:rsidR="00863196" w:rsidRDefault="008631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96347D" w:rsidRDefault="0096347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96347D" w:rsidRDefault="0096347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5F13C" w14:textId="77777777" w:rsidR="00863196" w:rsidRDefault="00863196">
      <w:pPr>
        <w:spacing w:after="0"/>
      </w:pPr>
      <w:r>
        <w:separator/>
      </w:r>
    </w:p>
  </w:footnote>
  <w:footnote w:type="continuationSeparator" w:id="0">
    <w:p w14:paraId="2C0EDEB7" w14:textId="77777777" w:rsidR="00863196" w:rsidRDefault="008631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96347D" w:rsidRDefault="0096347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B24EF">
      <w:rPr>
        <w:rFonts w:ascii="Arial" w:hAnsi="Arial" w:cs="Arial"/>
        <w:b/>
        <w:noProof/>
        <w:sz w:val="18"/>
        <w:szCs w:val="18"/>
      </w:rPr>
      <w:t>127</w:t>
    </w:r>
    <w:r>
      <w:rPr>
        <w:rFonts w:ascii="Arial" w:hAnsi="Arial" w:cs="Arial"/>
        <w:b/>
        <w:sz w:val="18"/>
        <w:szCs w:val="18"/>
      </w:rPr>
      <w:fldChar w:fldCharType="end"/>
    </w:r>
  </w:p>
  <w:p w14:paraId="3FBF1045" w14:textId="77777777" w:rsidR="0096347D" w:rsidRDefault="0096347D">
    <w:pPr>
      <w:pStyle w:val="Header"/>
    </w:pPr>
  </w:p>
  <w:p w14:paraId="1FDFFFDC" w14:textId="77777777" w:rsidR="0096347D" w:rsidRDefault="009634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ZTE(Eswar)">
    <w15:presenceInfo w15:providerId="None" w15:userId="ZTE(Eswar)"/>
  </w15:person>
  <w15:person w15:author="vivo (Chenli)">
    <w15:presenceInfo w15:providerId="None" w15:userId="vivo (Chenli)"/>
  </w15:person>
  <w15:person w15:author="Ericsson (Jens)">
    <w15:presenceInfo w15:providerId="None" w15:userId="Ericsson (Jens)"/>
  </w15:person>
  <w15:person w15:author="Ericsson (Henning)">
    <w15:presenceInfo w15:providerId="None" w15:userId="Ericsson (Henning)"/>
  </w15:person>
  <w15:person w15:author="Rapporteur">
    <w15:presenceInfo w15:providerId="None" w15:userId="Rapporteur"/>
  </w15:person>
  <w15:person w15:author="Ericsson (HelkaLiina)">
    <w15:presenceInfo w15:providerId="None" w15:userId="Ericsson (HelkaLiina)"/>
  </w15:person>
  <w15:person w15:author="RP-181326">
    <w15:presenceInfo w15:providerId="None" w15:userId="RP-181326"/>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purl.org/dc/elements/1.1/"/>
    <ds:schemaRef ds:uri="http://schemas.microsoft.com/office/2006/metadata/properties"/>
    <ds:schemaRef ds:uri="http://schemas.openxmlformats.org/package/2006/metadata/core-properties"/>
    <ds:schemaRef ds:uri="611109f9-ed58-4498-a270-1fb2086a5321"/>
    <ds:schemaRef ds:uri="http://schemas.microsoft.com/sharepoint/v4"/>
    <ds:schemaRef ds:uri="http://purl.org/dc/terms/"/>
    <ds:schemaRef ds:uri="http://schemas.microsoft.com/office/infopath/2007/PartnerControls"/>
    <ds:schemaRef ds:uri="f166a696-7b5b-4ccd-9f0c-ffde0cceec81"/>
    <ds:schemaRef ds:uri="http://schemas.microsoft.com/office/2006/documentManagement/types"/>
    <ds:schemaRef ds:uri="d8762117-8292-4133-b1c7-eab5c6487cfd"/>
    <ds:schemaRef ds:uri="http://www.w3.org/XML/1998/namespace"/>
    <ds:schemaRef ds:uri="http://purl.org/dc/dcmitype/"/>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17BE0D91-3801-40C7-97C4-0A5E21774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393</Pages>
  <Words>111660</Words>
  <Characters>636464</Characters>
  <Application>Microsoft Office Word</Application>
  <DocSecurity>0</DocSecurity>
  <Lines>5303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746631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ZTE(Eswar)</cp:lastModifiedBy>
  <cp:revision>2</cp:revision>
  <cp:lastPrinted>2017-05-08T10:55:00Z</cp:lastPrinted>
  <dcterms:created xsi:type="dcterms:W3CDTF">2018-06-22T13:38:00Z</dcterms:created>
  <dcterms:modified xsi:type="dcterms:W3CDTF">2018-06-22T13:38:00Z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