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lastRenderedPageBreak/>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lastRenderedPageBreak/>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a single or multiple fields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lastRenderedPageBreak/>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t>For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PMingLiU"/>
          <w:highlight w:val="cyan"/>
          <w:lang w:eastAsia="zh-TW"/>
        </w:rPr>
        <w:t>GNSS</w:t>
      </w:r>
      <w:r w:rsidRPr="00F93049">
        <w:rPr>
          <w:highlight w:val="cyan"/>
          <w:lang w:eastAsia="zh-CN"/>
        </w:rPr>
        <w:tab/>
      </w:r>
      <w:r w:rsidRPr="00F93049">
        <w:rPr>
          <w:rFonts w:eastAsia="PMingLiU"/>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lastRenderedPageBreak/>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lastRenderedPageBreak/>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5.9pt" o:ole="">
              <v:imagedata r:id="rId22" o:title=""/>
            </v:shape>
            <o:OLEObject Type="Embed" ProgID="Word.Document.12" ShapeID="_x0000_i1025" DrawAspect="Content" ObjectID="_1591451333" r:id="rId23">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026" type="#_x0000_t75" style="width:515.55pt;height:275.75pt" o:ole="">
              <v:imagedata r:id="rId25" o:title=""/>
            </v:shape>
            <o:OLEObject Type="Embed" ProgID="Word.Document.12" ShapeID="_x0000_i1026" DrawAspect="Content" ObjectID="_1591451334" r:id="rId26">
              <o:FieldCodes>\s</o:FieldCodes>
            </o:OLEObject>
          </w:object>
        </w:r>
      </w:ins>
      <w:bookmarkEnd w:id="59"/>
      <w:del w:id="62" w:author="SA R2 -1807910" w:date="2018-05-15T04:28:00Z">
        <w:r w:rsidR="00E36AA5" w:rsidRPr="00F9304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lastRenderedPageBreak/>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lastRenderedPageBreak/>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lastRenderedPageBreak/>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027" type="#_x0000_t75" style="width:294.1pt;height:131.75pt" o:ole="" fillcolor="window">
            <v:imagedata r:id="rId28" o:title=""/>
          </v:shape>
          <o:OLEObject Type="Embed" ProgID="Word.Picture.8" ShapeID="_x0000_i1027" DrawAspect="Content" ObjectID="_1591451335" r:id="rId29"/>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lastRenderedPageBreak/>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lastRenderedPageBreak/>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lastRenderedPageBreak/>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952680">
          <w:rPr>
            <w:rFonts w:eastAsia="MS Mincho"/>
            <w:highlight w:val="cyan"/>
            <w:lang w:val="en-US"/>
          </w:rPr>
          <w:t xml:space="preserve">the </w:t>
        </w:r>
        <w:r w:rsidRPr="00F93049">
          <w:rPr>
            <w:rFonts w:eastAsia="MS Mincho"/>
            <w:highlight w:val="cyan"/>
          </w:rPr>
          <w:t>SI message</w:t>
        </w:r>
        <w:r w:rsidRPr="00952680">
          <w:rPr>
            <w:rFonts w:eastAsia="MS Mincho"/>
            <w:highlight w:val="cyan"/>
            <w:lang w:val="en-US"/>
          </w:rPr>
          <w:t>(</w:t>
        </w:r>
        <w:r w:rsidRPr="00F93049">
          <w:rPr>
            <w:rFonts w:eastAsia="MS Mincho"/>
            <w:highlight w:val="cyan"/>
          </w:rPr>
          <w:t>s</w:t>
        </w:r>
        <w:r w:rsidRPr="00952680">
          <w:rPr>
            <w:rFonts w:eastAsia="MS Mincho"/>
            <w:highlight w:val="cyan"/>
            <w:lang w:val="en-US"/>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lastRenderedPageBreak/>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lastRenderedPageBreak/>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lastRenderedPageBreak/>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lastRenderedPageBreak/>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lastRenderedPageBreak/>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lastRenderedPageBreak/>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lastRenderedPageBreak/>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028" type="#_x0000_t75" style="width:353.9pt;height:84.25pt" o:ole="">
              <v:imagedata r:id="rId30" o:title=""/>
            </v:shape>
            <o:OLEObject Type="Embed" ProgID="Word.Picture.8" ShapeID="_x0000_i1028" DrawAspect="Content" ObjectID="_1591451336" r:id="rId31"/>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029" type="#_x0000_t75" style="width:383.75pt;height:180pt" o:ole="">
              <v:imagedata r:id="rId32" o:title=""/>
            </v:shape>
            <o:OLEObject Type="Embed" ProgID="Word.Picture.8" ShapeID="_x0000_i1029" DrawAspect="Content" ObjectID="_1591451337" r:id="rId33"/>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030" type="#_x0000_t75" style="width:383.75pt;height:131.75pt" o:ole="">
              <v:imagedata r:id="rId34" o:title=""/>
            </v:shape>
            <o:OLEObject Type="Embed" ProgID="Word.Picture.8" ShapeID="_x0000_i1030" DrawAspect="Content" ObjectID="_1591451338" r:id="rId35"/>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lastRenderedPageBreak/>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lastRenderedPageBreak/>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lastRenderedPageBreak/>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lastRenderedPageBreak/>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031" type="#_x0000_t75" style="width:353.9pt;height:131.75pt" o:ole="">
              <v:imagedata r:id="rId36" o:title=""/>
            </v:shape>
            <o:OLEObject Type="Embed" ProgID="Word.Picture.8" ShapeID="_x0000_i1031" DrawAspect="Content" ObjectID="_1591451339" r:id="rId37"/>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032" type="#_x0000_t75" style="width:353.9pt;height:131.75pt" o:ole="">
              <v:imagedata r:id="rId38" o:title=""/>
            </v:shape>
            <o:OLEObject Type="Embed" ProgID="Word.Picture.8" ShapeID="_x0000_i1032" DrawAspect="Content" ObjectID="_1591451340" r:id="rId39"/>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lastRenderedPageBreak/>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033" type="#_x0000_t75" style="width:353.9pt;height:120.25pt" o:ole="">
            <v:imagedata r:id="rId40" o:title=""/>
          </v:shape>
          <o:OLEObject Type="Embed" ProgID="Word.Picture.8" ShapeID="_x0000_i1033" DrawAspect="Content" ObjectID="_1591451341" r:id="rId41"/>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034" type="#_x0000_t75" style="width:353.9pt;height:120.25pt" o:ole="">
            <v:imagedata r:id="rId42" o:title=""/>
          </v:shape>
          <o:OLEObject Type="Embed" ProgID="Word.Picture.8" ShapeID="_x0000_i1034" DrawAspect="Content" ObjectID="_1591451342" r:id="rId43"/>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lastRenderedPageBreak/>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lastRenderedPageBreak/>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lastRenderedPageBreak/>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w:t>
      </w:r>
      <w:r w:rsidRPr="00F93049">
        <w:rPr>
          <w:highlight w:val="cyan"/>
          <w:lang w:val="en-GB"/>
        </w:rPr>
        <w:lastRenderedPageBreak/>
        <w:t>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lastRenderedPageBreak/>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lastRenderedPageBreak/>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035" type="#_x0000_t75" style="width:317.9pt;height:156.25pt" o:ole="">
              <v:imagedata r:id="rId44" o:title=""/>
            </v:shape>
            <o:OLEObject Type="Embed" ProgID="Word.Picture.8" ShapeID="_x0000_i1035" DrawAspect="Content" ObjectID="_1591451343" r:id="rId45"/>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036" type="#_x0000_t75" style="width:347.75pt;height:173.9pt" o:ole="">
              <v:imagedata r:id="rId46" o:title=""/>
            </v:shape>
            <o:OLEObject Type="Embed" ProgID="Word.Picture.8" ShapeID="_x0000_i1036" DrawAspect="Content" ObjectID="_1591451344" r:id="rId47"/>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lastRenderedPageBreak/>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lastRenderedPageBreak/>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lastRenderedPageBreak/>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037" type="#_x0000_t75" style="width:353.9pt;height:78.1pt" o:ole="">
              <v:imagedata r:id="rId48" o:title=""/>
            </v:shape>
            <o:OLEObject Type="Embed" ProgID="Word.Picture.8" ShapeID="_x0000_i1037" DrawAspect="Content" ObjectID="_1591451345" r:id="rId49"/>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lastRenderedPageBreak/>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lastRenderedPageBreak/>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lastRenderedPageBreak/>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lastRenderedPageBreak/>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038" type="#_x0000_t75" style="width:353.9pt;height:173.9pt" o:ole="">
              <v:imagedata r:id="rId50" o:title=""/>
            </v:shape>
            <o:OLEObject Type="Embed" ProgID="Word.Picture.8" ShapeID="_x0000_i1038" DrawAspect="Content" ObjectID="_1591451346" r:id="rId51"/>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039" type="#_x0000_t75" style="width:353.9pt;height:173.9pt" o:ole="">
              <v:imagedata r:id="rId52" o:title=""/>
            </v:shape>
            <o:OLEObject Type="Embed" ProgID="Word.Picture.8" ShapeID="_x0000_i1039" DrawAspect="Content" ObjectID="_1591451347" r:id="rId53"/>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040" type="#_x0000_t75" style="width:353.9pt;height:114.1pt" o:ole="">
              <v:imagedata r:id="rId54" o:title=""/>
            </v:shape>
            <o:OLEObject Type="Embed" ProgID="Word.Picture.8" ShapeID="_x0000_i1040" DrawAspect="Content" ObjectID="_1591451348" r:id="rId55"/>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041" type="#_x0000_t75" style="width:383.75pt;height:131.75pt" o:ole="">
              <v:imagedata r:id="rId56" o:title=""/>
            </v:shape>
            <o:OLEObject Type="Embed" ProgID="Word.Picture.8" ShapeID="_x0000_i1041" DrawAspect="Content" ObjectID="_1591451349" r:id="rId57"/>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042" type="#_x0000_t75" style="width:353.9pt;height:114.1pt" o:ole="">
              <v:imagedata r:id="rId58" o:title=""/>
            </v:shape>
            <o:OLEObject Type="Embed" ProgID="Word.Picture.8" ShapeID="_x0000_i1042" DrawAspect="Content" ObjectID="_1591451350" r:id="rId59"/>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lastRenderedPageBreak/>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lastRenderedPageBreak/>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lastRenderedPageBreak/>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lastRenderedPageBreak/>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lastRenderedPageBreak/>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PMingLiU"/>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PMingLiU"/>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lastRenderedPageBreak/>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lastRenderedPageBreak/>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lastRenderedPageBreak/>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lastRenderedPageBreak/>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lastRenderedPageBreak/>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lastRenderedPageBreak/>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lastRenderedPageBreak/>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lastRenderedPageBreak/>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lastRenderedPageBreak/>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lastRenderedPageBreak/>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lastRenderedPageBreak/>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043" type="#_x0000_t75" style="width:1in;height:12.25pt" o:ole="" fillcolor="#000005">
            <v:imagedata r:id="rId61" o:title=""/>
          </v:shape>
          <o:OLEObject Type="Embed" ProgID="Equation.3" ShapeID="_x0000_i1043" DrawAspect="Content" ObjectID="_1591451351" r:id="rId62"/>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044" type="#_x0000_t75" style="width:1in;height:12.25pt" o:ole="" fillcolor="#000005">
            <v:imagedata r:id="rId63" o:title=""/>
          </v:shape>
          <o:OLEObject Type="Embed" ProgID="Equation.3" ShapeID="_x0000_i1044" DrawAspect="Content" ObjectID="_1591451352" r:id="rId64"/>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045" type="#_x0000_t75" style="width:1in;height:12.25pt" o:ole="">
            <v:imagedata r:id="rId63" o:title=""/>
          </v:shape>
          <o:OLEObject Type="Embed" ProgID="Equation.3" ShapeID="_x0000_i1045" DrawAspect="Content" ObjectID="_1591451353" r:id="rId65"/>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046" type="#_x0000_t75" style="width:1in;height:12.25pt" o:ole="" fillcolor="yellow">
            <v:imagedata r:id="rId66" o:title=""/>
          </v:shape>
          <o:OLEObject Type="Embed" ProgID="Equation.3" ShapeID="_x0000_i1046" DrawAspect="Content" ObjectID="_1591451354" r:id="rId67"/>
        </w:object>
      </w:r>
    </w:p>
    <w:p w14:paraId="3A92735C" w14:textId="77777777" w:rsidR="000D2684" w:rsidRPr="00F93049" w:rsidRDefault="000D2684" w:rsidP="000D2684">
      <w:pPr>
        <w:rPr>
          <w:highlight w:val="cyan"/>
        </w:rPr>
      </w:pPr>
      <w:r w:rsidRPr="00F93049">
        <w:rPr>
          <w:highlight w:val="cyan"/>
        </w:rPr>
        <w:lastRenderedPageBreak/>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047" type="#_x0000_t75" style="width:180pt;height:12.25pt" o:ole="" fillcolor="#000005">
            <v:imagedata r:id="rId68" o:title=""/>
          </v:shape>
          <o:OLEObject Type="Embed" ProgID="Equation.3" ShapeID="_x0000_i1047" DrawAspect="Content" ObjectID="_1591451355" r:id="rId69"/>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048" type="#_x0000_t75" style="width:180pt;height:12.25pt" o:ole="" fillcolor="#000005">
            <v:imagedata r:id="rId70" o:title=""/>
          </v:shape>
          <o:OLEObject Type="Embed" ProgID="Equation.3" ShapeID="_x0000_i1048" DrawAspect="Content" ObjectID="_1591451356" r:id="rId71"/>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lastRenderedPageBreak/>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049" type="#_x0000_t75" style="width:114.1pt;height:12.25pt" o:ole="" fillcolor="#000005">
            <v:imagedata r:id="rId72" o:title=""/>
          </v:shape>
          <o:OLEObject Type="Embed" ProgID="Equation.3" ShapeID="_x0000_i1049" DrawAspect="Content" ObjectID="_1591451357" r:id="rId73"/>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050" type="#_x0000_t75" style="width:114.1pt;height:12.25pt" o:ole="" fillcolor="#000005">
            <v:imagedata r:id="rId74" o:title=""/>
          </v:shape>
          <o:OLEObject Type="Embed" ProgID="Equation.3" ShapeID="_x0000_i1050" DrawAspect="Content" ObjectID="_1591451358" r:id="rId75"/>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051" type="#_x0000_t75" style="width:1in;height:12.25pt" o:ole="" fillcolor="yellow">
            <v:imagedata r:id="rId76" o:title=""/>
          </v:shape>
          <o:OLEObject Type="Embed" ProgID="Equation.3" ShapeID="_x0000_i1051" DrawAspect="Content" ObjectID="_1591451359" r:id="rId77"/>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052" type="#_x0000_t75" style="width:120.25pt;height:12.25pt" o:ole="" fillcolor="#000005">
            <v:imagedata r:id="rId78" o:title=""/>
          </v:shape>
          <o:OLEObject Type="Embed" ProgID="Equation.3" ShapeID="_x0000_i1052" DrawAspect="Content" ObjectID="_1591451360" r:id="rId79"/>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053" type="#_x0000_t75" style="width:1in;height:12.25pt" o:ole="" fillcolor="yellow">
            <v:imagedata r:id="rId80" o:title=""/>
          </v:shape>
          <o:OLEObject Type="Embed" ProgID="Equation.3" ShapeID="_x0000_i1053" DrawAspect="Content" ObjectID="_1591451361" r:id="rId81"/>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054" type="#_x0000_t75" style="width:120.25pt;height:12.25pt" o:ole="" fillcolor="#000005">
            <v:imagedata r:id="rId82" o:title=""/>
          </v:shape>
          <o:OLEObject Type="Embed" ProgID="Equation.3" ShapeID="_x0000_i1054" DrawAspect="Content" ObjectID="_1591451362" r:id="rId83"/>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lastRenderedPageBreak/>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055" type="#_x0000_t75" style="width:131.75pt;height:12.25pt" o:ole="" fillcolor="#000005">
            <v:imagedata r:id="rId84" o:title=""/>
          </v:shape>
          <o:OLEObject Type="Embed" ProgID="Equation.3" ShapeID="_x0000_i1055" DrawAspect="Content" ObjectID="_1591451363" r:id="rId85"/>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056" type="#_x0000_t75" style="width:131.75pt;height:12.25pt" o:ole="" fillcolor="#000005">
            <v:imagedata r:id="rId86" o:title=""/>
          </v:shape>
          <o:OLEObject Type="Embed" ProgID="Equation.3" ShapeID="_x0000_i1056" DrawAspect="Content" ObjectID="_1591451364" r:id="rId87"/>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lastRenderedPageBreak/>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057" type="#_x0000_t75" style="width:353.9pt;height:131.75pt" o:ole="">
            <v:imagedata r:id="rId88" o:title=""/>
          </v:shape>
          <o:OLEObject Type="Embed" ProgID="Word.Picture.8" ShapeID="_x0000_i1057" DrawAspect="Content" ObjectID="_1591451365" r:id="rId89"/>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lastRenderedPageBreak/>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058" type="#_x0000_t75" style="width:372.25pt;height:137.9pt" o:ole="">
              <v:imagedata r:id="rId90" o:title=""/>
            </v:shape>
            <o:OLEObject Type="Embed" ProgID="Word.Picture.8" ShapeID="_x0000_i1058" DrawAspect="Content" ObjectID="_1591451366" r:id="rId91"/>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lastRenderedPageBreak/>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lastRenderedPageBreak/>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2C6B8D" w:rsidRPr="003738B4" w:rsidRDefault="002C6B8D"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2C6B8D" w:rsidRPr="003738B4" w:rsidRDefault="002C6B8D"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lastRenderedPageBreak/>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2C6B8D" w:rsidRPr="003738B4" w:rsidRDefault="002C6B8D"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2C6B8D" w:rsidRPr="003738B4" w:rsidRDefault="002C6B8D"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2C6B8D" w:rsidRPr="003738B4" w:rsidRDefault="002C6B8D"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2C6B8D" w:rsidRPr="003738B4" w:rsidRDefault="002C6B8D"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2C6B8D" w:rsidRPr="003738B4" w:rsidRDefault="002C6B8D"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2C6B8D" w:rsidRPr="003738B4" w:rsidRDefault="002C6B8D"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059" type="#_x0000_t75" style="width:317.9pt;height:120.25pt" o:ole="">
            <v:imagedata r:id="rId92" o:title=""/>
          </v:shape>
          <o:OLEObject Type="Embed" ProgID="Word.Picture.8" ShapeID="_x0000_i1059" DrawAspect="Content" ObjectID="_1591451367" r:id="rId93"/>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lastRenderedPageBreak/>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94"/>
          <w:footerReference w:type="default" r:id="rId95"/>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lastRenderedPageBreak/>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lastRenderedPageBreak/>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lastRenderedPageBreak/>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952680">
          <w:rPr>
            <w:i/>
            <w:iCs/>
            <w:highlight w:val="cyan"/>
            <w:lang w:val="en-US"/>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lastRenderedPageBreak/>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lastRenderedPageBreak/>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lastRenderedPageBreak/>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lastRenderedPageBreak/>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lastRenderedPageBreak/>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lastRenderedPageBreak/>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lastRenderedPageBreak/>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lastRenderedPageBreak/>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lastRenderedPageBreak/>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lastRenderedPageBreak/>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lastRenderedPageBreak/>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lastRenderedPageBreak/>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lastRenderedPageBreak/>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lastRenderedPageBreak/>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lastRenderedPageBreak/>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lastRenderedPageBreak/>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lastRenderedPageBreak/>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lastRenderedPageBreak/>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lastRenderedPageBreak/>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lastRenderedPageBreak/>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lastRenderedPageBreak/>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lastRenderedPageBreak/>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lastRenderedPageBreak/>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lastRenderedPageBreak/>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lastRenderedPageBreak/>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lastRenderedPageBreak/>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r w:rsidRPr="00F35584">
        <w:t>6.3.1</w:t>
      </w:r>
      <w:r w:rsidRPr="00F35584">
        <w:tab/>
        <w:t>System information blocks</w:t>
      </w:r>
      <w:bookmarkEnd w:id="4821"/>
    </w:p>
    <w:p w14:paraId="30871F54" w14:textId="77777777" w:rsidR="008324A3" w:rsidRDefault="008324A3" w:rsidP="008324A3">
      <w:pPr>
        <w:pStyle w:val="Heading4"/>
        <w:rPr>
          <w:ins w:id="4822" w:author="SA R2-1809108" w:date="2018-05-29T23:55:00Z"/>
          <w:rFonts w:eastAsia="SimSun"/>
          <w:i/>
          <w:lang w:eastAsia="x-none"/>
        </w:rPr>
      </w:pPr>
      <w:bookmarkStart w:id="4823" w:name="_Toc503260353"/>
      <w:ins w:id="4824" w:author="SA R2-1809108" w:date="2018-05-29T23:55:00Z">
        <w:r>
          <w:rPr>
            <w:rFonts w:eastAsia="SimSun"/>
          </w:rPr>
          <w:t>–</w:t>
        </w:r>
        <w:r>
          <w:rPr>
            <w:rFonts w:eastAsia="SimSun"/>
          </w:rPr>
          <w:tab/>
        </w:r>
        <w:r>
          <w:rPr>
            <w:rFonts w:eastAsia="SimSun"/>
            <w:i/>
          </w:rPr>
          <w:t>SIB</w:t>
        </w:r>
        <w:bookmarkEnd w:id="4823"/>
        <w:r>
          <w:rPr>
            <w:rFonts w:eastAsia="SimSun"/>
            <w:i/>
          </w:rPr>
          <w:t>2</w:t>
        </w:r>
      </w:ins>
    </w:p>
    <w:p w14:paraId="4AC9A378" w14:textId="77777777" w:rsidR="008324A3" w:rsidRDefault="008324A3" w:rsidP="008324A3">
      <w:pPr>
        <w:rPr>
          <w:ins w:id="4825" w:author="SA R2-1809108" w:date="2018-05-29T23:55:00Z"/>
          <w:rFonts w:eastAsia="SimSun"/>
        </w:rPr>
      </w:pPr>
      <w:ins w:id="4826"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7" w:author="SA R2-1809108" w:date="2018-05-29T23:55:00Z"/>
          <w:bCs/>
          <w:i/>
          <w:iCs/>
        </w:rPr>
      </w:pPr>
      <w:ins w:id="4828"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29" w:author="SA R2-1809108" w:date="2018-05-29T23:55:00Z"/>
          <w:color w:val="808080"/>
        </w:rPr>
      </w:pPr>
      <w:ins w:id="4830"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1" w:author="SA R2-1809108" w:date="2018-05-29T23:55:00Z"/>
        </w:rPr>
      </w:pPr>
      <w:ins w:id="4832" w:author="SA R2-1809108" w:date="2018-05-29T23:55:00Z">
        <w:r>
          <w:t>-- TAG-SIB2-START</w:t>
        </w:r>
      </w:ins>
    </w:p>
    <w:p w14:paraId="79D6FEC3" w14:textId="77777777" w:rsidR="008324A3" w:rsidRDefault="008324A3" w:rsidP="008324A3">
      <w:pPr>
        <w:pStyle w:val="PL"/>
        <w:rPr>
          <w:ins w:id="4833" w:author="SA R2-1809108" w:date="2018-05-29T23:55:00Z"/>
          <w:rFonts w:eastAsia="SimSun"/>
          <w:lang w:eastAsia="en-GB"/>
        </w:rPr>
      </w:pPr>
    </w:p>
    <w:p w14:paraId="47F86C16" w14:textId="77777777" w:rsidR="008324A3" w:rsidRPr="00167F07" w:rsidRDefault="008324A3" w:rsidP="00CB67DC">
      <w:pPr>
        <w:pStyle w:val="PL"/>
        <w:rPr>
          <w:ins w:id="4834" w:author="SA R2-1809108" w:date="2018-05-29T23:55:00Z"/>
        </w:rPr>
      </w:pPr>
      <w:bookmarkStart w:id="4835" w:name="_GoBack"/>
      <w:bookmarkEnd w:id="4835"/>
      <w:commentRangeStart w:id="4836"/>
      <w:r w:rsidRPr="00CB67DC">
        <w:t xml:space="preserve">SIB2 </w:t>
      </w:r>
      <w:commentRangeEnd w:id="4836"/>
      <w:r w:rsidR="00952680">
        <w:rPr>
          <w:rStyle w:val="CommentReference"/>
          <w:rFonts w:ascii="Arial" w:eastAsia="Times New Roman" w:hAnsi="Arial"/>
          <w:noProof w:val="0"/>
          <w:lang w:eastAsia="ja-JP"/>
        </w:rPr>
        <w:commentReference w:id="4836"/>
      </w:r>
      <w:commentRangeStart w:id="4837"/>
      <w:ins w:id="4838" w:author="SA R2-1809108" w:date="2018-05-29T23:55:00Z">
        <w:r w:rsidRPr="00CB67DC">
          <w:t>:</w:t>
        </w:r>
      </w:ins>
      <w:commentRangeEnd w:id="4837"/>
      <w:r w:rsidR="00952680">
        <w:rPr>
          <w:rStyle w:val="CommentReference"/>
          <w:rFonts w:ascii="Arial" w:eastAsia="Times New Roman" w:hAnsi="Arial"/>
          <w:noProof w:val="0"/>
          <w:lang w:eastAsia="ja-JP"/>
        </w:rPr>
        <w:commentReference w:id="4837"/>
      </w:r>
      <w:ins w:id="4839" w:author="SA R2-1809108" w:date="2018-05-29T23:55:00Z">
        <w:r w:rsidRPr="00CB67DC">
          <w:t>:=</w:t>
        </w:r>
        <w:r w:rsidRPr="00CB67DC">
          <w:tab/>
        </w:r>
        <w:r w:rsidRPr="00CB67DC">
          <w:tab/>
        </w:r>
        <w:r w:rsidRPr="00167F07">
          <w:rPr>
            <w:rPrChange w:id="4840"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41" w:author="SA R2-1809108" w:date="2018-05-29T23:55:00Z"/>
        </w:rPr>
      </w:pPr>
      <w:ins w:id="4842" w:author="SA R2-1809108" w:date="2018-05-29T23:55:00Z">
        <w:r w:rsidRPr="00167F07">
          <w:tab/>
          <w:t>cellReselectionInfoCommon</w:t>
        </w:r>
        <w:r w:rsidRPr="00167F07">
          <w:tab/>
        </w:r>
        <w:r w:rsidRPr="00167F07">
          <w:tab/>
        </w:r>
        <w:r w:rsidRPr="00167F07">
          <w:tab/>
        </w:r>
        <w:r w:rsidRPr="00167F07">
          <w:rPr>
            <w:rPrChange w:id="4843"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4" w:author="SA R2-1809108" w:date="2018-05-29T23:55:00Z"/>
        </w:rPr>
      </w:pPr>
      <w:ins w:id="4845"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6"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7" w:author="SA R2-1809108" w:date="2018-05-29T23:55:00Z"/>
        </w:rPr>
      </w:pPr>
      <w:ins w:id="4848"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49" w:author="SA R2-1809108" w:date="2018-05-29T23:55:00Z"/>
        </w:rPr>
      </w:pPr>
      <w:ins w:id="4850"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51" w:author="SA R2-1809108" w:date="2018-05-29T23:55:00Z"/>
        </w:rPr>
      </w:pPr>
      <w:ins w:id="4852" w:author="SA R2-1809108" w:date="2018-05-29T23:55:00Z">
        <w:r w:rsidRPr="00167F07">
          <w:tab/>
          <w:t>},</w:t>
        </w:r>
      </w:ins>
    </w:p>
    <w:p w14:paraId="4C51FF0E" w14:textId="77777777" w:rsidR="008324A3" w:rsidRPr="00CB67DC" w:rsidRDefault="008324A3">
      <w:pPr>
        <w:pStyle w:val="PL"/>
        <w:rPr>
          <w:ins w:id="4853" w:author="SA R2-1809108" w:date="2018-05-29T23:55:00Z"/>
        </w:rPr>
      </w:pPr>
      <w:ins w:id="4854" w:author="SA R2-1809108" w:date="2018-05-29T23:55:00Z">
        <w:r w:rsidRPr="00167F07">
          <w:tab/>
        </w:r>
        <w:commentRangeStart w:id="4855"/>
        <w:r w:rsidRPr="00167F07">
          <w:t>cellReselectionServingFreqInfo</w:t>
        </w:r>
      </w:ins>
      <w:commentRangeEnd w:id="4855"/>
      <w:r w:rsidR="002C6B8D">
        <w:rPr>
          <w:rStyle w:val="CommentReference"/>
          <w:rFonts w:ascii="Arial" w:eastAsia="Times New Roman" w:hAnsi="Arial"/>
          <w:noProof w:val="0"/>
          <w:lang w:eastAsia="ja-JP"/>
        </w:rPr>
        <w:commentReference w:id="4855"/>
      </w:r>
      <w:ins w:id="4856" w:author="SA R2-1809108" w:date="2018-05-29T23:55:00Z">
        <w:r w:rsidRPr="00167F07">
          <w:tab/>
        </w:r>
        <w:r w:rsidRPr="00167F07">
          <w:tab/>
        </w:r>
        <w:r w:rsidRPr="00167F07">
          <w:rPr>
            <w:rPrChange w:id="4857"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8" w:author="SA R2-1809108" w:date="2018-05-29T23:55:00Z"/>
          <w:rPrChange w:id="4859" w:author="SA R2-1809108" w:date="2018-05-31T20:55:00Z">
            <w:rPr>
              <w:ins w:id="4860" w:author="SA R2-1809108" w:date="2018-05-29T23:55:00Z"/>
              <w:color w:val="808080"/>
            </w:rPr>
          </w:rPrChange>
        </w:rPr>
      </w:pPr>
      <w:ins w:id="4861"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62" w:author="SA R2-1809108" w:date="2018-05-31T20:55:00Z">
              <w:rPr>
                <w:color w:val="993366"/>
              </w:rPr>
            </w:rPrChange>
          </w:rPr>
          <w:t>OPTIONAL</w:t>
        </w:r>
        <w:r w:rsidRPr="00CB67DC">
          <w:t>,</w:t>
        </w:r>
        <w:r w:rsidRPr="00CB67DC">
          <w:tab/>
        </w:r>
        <w:r w:rsidRPr="00CB67DC">
          <w:tab/>
        </w:r>
        <w:commentRangeStart w:id="4863"/>
        <w:r w:rsidRPr="00167F07">
          <w:rPr>
            <w:rPrChange w:id="4864" w:author="SA R2-1809108" w:date="2018-05-31T20:55:00Z">
              <w:rPr>
                <w:color w:val="808080"/>
              </w:rPr>
            </w:rPrChange>
          </w:rPr>
          <w:t>-- Need N</w:t>
        </w:r>
      </w:ins>
      <w:commentRangeEnd w:id="4863"/>
      <w:r w:rsidR="00952680">
        <w:rPr>
          <w:rStyle w:val="CommentReference"/>
          <w:rFonts w:ascii="Arial" w:eastAsia="Times New Roman" w:hAnsi="Arial"/>
          <w:noProof w:val="0"/>
          <w:lang w:eastAsia="ja-JP"/>
        </w:rPr>
        <w:commentReference w:id="4863"/>
      </w:r>
    </w:p>
    <w:p w14:paraId="5EA73156" w14:textId="77777777" w:rsidR="008324A3" w:rsidRPr="00167F07" w:rsidRDefault="008324A3">
      <w:pPr>
        <w:pStyle w:val="PL"/>
        <w:rPr>
          <w:ins w:id="4865" w:author="SA R2-1809108" w:date="2018-05-29T23:55:00Z"/>
          <w:rPrChange w:id="4866" w:author="SA R2-1809108" w:date="2018-05-31T20:55:00Z">
            <w:rPr>
              <w:ins w:id="4867" w:author="SA R2-1809108" w:date="2018-05-29T23:55:00Z"/>
              <w:color w:val="808080"/>
            </w:rPr>
          </w:rPrChange>
        </w:rPr>
      </w:pPr>
      <w:ins w:id="4868"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69" w:author="SA R2-1809108" w:date="2018-05-31T20:55:00Z">
              <w:rPr>
                <w:color w:val="993366"/>
              </w:rPr>
            </w:rPrChange>
          </w:rPr>
          <w:t>OPTIONAL</w:t>
        </w:r>
        <w:r w:rsidRPr="00CB67DC">
          <w:t>,</w:t>
        </w:r>
        <w:r w:rsidRPr="00CB67DC">
          <w:tab/>
        </w:r>
        <w:r w:rsidRPr="00CB67DC">
          <w:tab/>
        </w:r>
        <w:r w:rsidRPr="00167F07">
          <w:rPr>
            <w:rPrChange w:id="4870" w:author="SA R2-1809108" w:date="2018-05-31T20:55:00Z">
              <w:rPr>
                <w:color w:val="808080"/>
              </w:rPr>
            </w:rPrChange>
          </w:rPr>
          <w:t>-- Need N</w:t>
        </w:r>
      </w:ins>
    </w:p>
    <w:p w14:paraId="4F1C9C5D" w14:textId="77777777" w:rsidR="008324A3" w:rsidRPr="00CB67DC" w:rsidRDefault="008324A3">
      <w:pPr>
        <w:pStyle w:val="PL"/>
        <w:rPr>
          <w:ins w:id="4871" w:author="SA R2-1809108" w:date="2018-05-29T23:55:00Z"/>
        </w:rPr>
      </w:pPr>
      <w:ins w:id="4872"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73" w:author="SA R2-1809108" w:date="2018-05-29T23:55:00Z"/>
          <w:rPrChange w:id="4874" w:author="SA R2-1809108" w:date="2018-05-31T20:55:00Z">
            <w:rPr>
              <w:ins w:id="4875" w:author="SA R2-1809108" w:date="2018-05-29T23:55:00Z"/>
              <w:color w:val="808080"/>
            </w:rPr>
          </w:rPrChange>
        </w:rPr>
      </w:pPr>
      <w:ins w:id="4876"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7" w:author="SA R2-1809108" w:date="2018-05-31T20:55:00Z">
              <w:rPr>
                <w:color w:val="993366"/>
              </w:rPr>
            </w:rPrChange>
          </w:rPr>
          <w:t>OPTIONAL</w:t>
        </w:r>
        <w:r w:rsidRPr="00CB67DC">
          <w:t xml:space="preserve">, </w:t>
        </w:r>
        <w:r w:rsidRPr="00CB67DC">
          <w:tab/>
        </w:r>
        <w:r w:rsidRPr="00CB67DC">
          <w:tab/>
        </w:r>
        <w:r w:rsidRPr="00167F07">
          <w:rPr>
            <w:rPrChange w:id="4878" w:author="SA R2-1809108" w:date="2018-05-31T20:55:00Z">
              <w:rPr>
                <w:color w:val="808080"/>
              </w:rPr>
            </w:rPrChange>
          </w:rPr>
          <w:t>-- Need N</w:t>
        </w:r>
      </w:ins>
    </w:p>
    <w:p w14:paraId="10AE31E6" w14:textId="77777777" w:rsidR="008324A3" w:rsidRPr="00CB67DC" w:rsidRDefault="008324A3">
      <w:pPr>
        <w:pStyle w:val="PL"/>
        <w:rPr>
          <w:ins w:id="4879" w:author="SA R2-1809108" w:date="2018-05-29T23:55:00Z"/>
        </w:rPr>
      </w:pPr>
      <w:ins w:id="4880"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81" w:author="SA R2-1809108" w:date="2018-05-29T23:55:00Z"/>
        </w:rPr>
      </w:pPr>
      <w:ins w:id="4882"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83" w:author="SA R2-1809108" w:date="2018-05-31T20:55:00Z">
              <w:rPr>
                <w:color w:val="993366"/>
              </w:rPr>
            </w:rPrChange>
          </w:rPr>
          <w:t>INTEGER</w:t>
        </w:r>
        <w:r w:rsidRPr="00CB67DC">
          <w:t xml:space="preserve"> (2..maxNrofSS-BlocksToAverage)</w:t>
        </w:r>
        <w:r w:rsidRPr="00CB67DC">
          <w:tab/>
        </w:r>
        <w:r w:rsidRPr="00167F07">
          <w:rPr>
            <w:rPrChange w:id="4884"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85" w:author="SA R2-1806796" w:date="2018-06-04T22:41:00Z"/>
          <w:rPrChange w:id="4886" w:author="SA R2-1809108" w:date="2018-05-31T20:55:00Z">
            <w:rPr>
              <w:ins w:id="4887" w:author="SA R2-1806796" w:date="2018-06-04T22:41:00Z"/>
              <w:color w:val="993366"/>
            </w:rPr>
          </w:rPrChange>
        </w:rPr>
      </w:pPr>
      <w:ins w:id="4888"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89" w:author="SA R2-1809108" w:date="2018-05-31T20:55:00Z">
              <w:rPr>
                <w:color w:val="993366"/>
              </w:rPr>
            </w:rPrChange>
          </w:rPr>
          <w:t>OPTIONAL,</w:t>
        </w:r>
      </w:ins>
      <w:r w:rsidR="0034497E" w:rsidRPr="00167F07">
        <w:rPr>
          <w:rPrChange w:id="4890" w:author="SA R2-1809108" w:date="2018-05-31T20:55:00Z">
            <w:rPr>
              <w:color w:val="993366"/>
            </w:rPr>
          </w:rPrChange>
        </w:rPr>
        <w:t xml:space="preserve"> </w:t>
      </w:r>
    </w:p>
    <w:p w14:paraId="04DF8625" w14:textId="2F23C570" w:rsidR="00CB61AC" w:rsidRPr="00167F07" w:rsidDel="00D63365" w:rsidRDefault="00CB61AC" w:rsidP="00D63365">
      <w:pPr>
        <w:pStyle w:val="PL"/>
        <w:rPr>
          <w:ins w:id="4891" w:author="SA R2-1806796" w:date="2018-06-04T22:41:00Z"/>
          <w:del w:id="4892" w:author="Rapporteur SA Rev 1" w:date="2018-06-06T14:39:00Z"/>
          <w:rPrChange w:id="4893" w:author="SA R2-1809108" w:date="2018-05-31T20:55:00Z">
            <w:rPr>
              <w:ins w:id="4894" w:author="SA R2-1806796" w:date="2018-06-04T22:41:00Z"/>
              <w:del w:id="4895" w:author="Rapporteur SA Rev 1" w:date="2018-06-06T14:39:00Z"/>
              <w:color w:val="993366"/>
            </w:rPr>
          </w:rPrChange>
        </w:rPr>
      </w:pPr>
      <w:ins w:id="4896" w:author="SA R2-1806796" w:date="2018-06-04T22:41:00Z">
        <w:r w:rsidRPr="00167F07">
          <w:rPr>
            <w:rPrChange w:id="4897" w:author="SA R2-1809108" w:date="2018-05-31T20:55:00Z">
              <w:rPr>
                <w:color w:val="993366"/>
              </w:rPr>
            </w:rPrChange>
          </w:rPr>
          <w:tab/>
        </w:r>
        <w:r w:rsidRPr="00167F07">
          <w:rPr>
            <w:rPrChange w:id="4898" w:author="SA R2-1809108" w:date="2018-05-31T20:55:00Z">
              <w:rPr>
                <w:color w:val="993366"/>
              </w:rPr>
            </w:rPrChange>
          </w:rPr>
          <w:tab/>
          <w:t>ss-RSSI-Measurement</w:t>
        </w:r>
        <w:r w:rsidRPr="00167F07">
          <w:rPr>
            <w:rPrChange w:id="4899" w:author="SA R2-1809108" w:date="2018-05-31T20:55:00Z">
              <w:rPr>
                <w:color w:val="993366"/>
              </w:rPr>
            </w:rPrChange>
          </w:rPr>
          <w:tab/>
        </w:r>
        <w:r w:rsidRPr="00167F07">
          <w:rPr>
            <w:rPrChange w:id="4900" w:author="SA R2-1809108" w:date="2018-05-31T20:55:00Z">
              <w:rPr>
                <w:color w:val="993366"/>
              </w:rPr>
            </w:rPrChange>
          </w:rPr>
          <w:tab/>
        </w:r>
        <w:r w:rsidRPr="00167F07">
          <w:rPr>
            <w:rPrChange w:id="4901" w:author="SA R2-1809108" w:date="2018-05-31T20:55:00Z">
              <w:rPr>
                <w:color w:val="993366"/>
              </w:rPr>
            </w:rPrChange>
          </w:rPr>
          <w:tab/>
        </w:r>
        <w:r w:rsidRPr="00167F07">
          <w:rPr>
            <w:rPrChange w:id="4902" w:author="SA R2-1809108" w:date="2018-05-31T20:55:00Z">
              <w:rPr>
                <w:color w:val="993366"/>
              </w:rPr>
            </w:rPrChange>
          </w:rPr>
          <w:tab/>
        </w:r>
        <w:r w:rsidRPr="00167F07">
          <w:rPr>
            <w:rPrChange w:id="4903" w:author="SA R2-1809108" w:date="2018-05-31T20:55:00Z">
              <w:rPr>
                <w:color w:val="993366"/>
              </w:rPr>
            </w:rPrChange>
          </w:rPr>
          <w:tab/>
        </w:r>
        <w:r w:rsidRPr="00167F07">
          <w:rPr>
            <w:rPrChange w:id="4904" w:author="SA R2-1809108" w:date="2018-05-31T20:55:00Z">
              <w:rPr>
                <w:color w:val="993366"/>
              </w:rPr>
            </w:rPrChange>
          </w:rPr>
          <w:tab/>
        </w:r>
      </w:ins>
      <w:ins w:id="4905" w:author="Rapporteur SA Rev 1" w:date="2018-06-06T14:39:00Z">
        <w:r w:rsidR="00D63365" w:rsidRPr="00D63365">
          <w:t>SS-RSSI-Measurement</w:t>
        </w:r>
      </w:ins>
      <w:ins w:id="4906" w:author="SA R2-1806796" w:date="2018-06-04T22:41:00Z">
        <w:del w:id="4907" w:author="Rapporteur SA Rev 1" w:date="2018-06-06T14:39:00Z">
          <w:r w:rsidRPr="00167F07" w:rsidDel="00D63365">
            <w:rPr>
              <w:rPrChange w:id="4908"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09" w:author="SA R2-1806796" w:date="2018-06-04T22:41:00Z"/>
          <w:del w:id="4910" w:author="Rapporteur SA Rev 1" w:date="2018-06-06T14:39:00Z"/>
          <w:rPrChange w:id="4911" w:author="SA R2-1809108" w:date="2018-05-31T20:55:00Z">
            <w:rPr>
              <w:ins w:id="4912" w:author="SA R2-1806796" w:date="2018-06-04T22:41:00Z"/>
              <w:del w:id="4913" w:author="Rapporteur SA Rev 1" w:date="2018-06-06T14:39:00Z"/>
              <w:color w:val="993366"/>
            </w:rPr>
          </w:rPrChange>
        </w:rPr>
      </w:pPr>
      <w:ins w:id="4914" w:author="SA R2-1806796" w:date="2018-06-04T22:41:00Z">
        <w:del w:id="4915" w:author="Rapporteur SA Rev 1" w:date="2018-06-06T14:39:00Z">
          <w:r w:rsidRPr="00167F07" w:rsidDel="00D63365">
            <w:rPr>
              <w:rPrChange w:id="4916" w:author="SA R2-1809108" w:date="2018-05-31T20:55:00Z">
                <w:rPr>
                  <w:color w:val="993366"/>
                </w:rPr>
              </w:rPrChange>
            </w:rPr>
            <w:tab/>
          </w:r>
          <w:r w:rsidRPr="00167F07" w:rsidDel="00D63365">
            <w:rPr>
              <w:rPrChange w:id="4917" w:author="SA R2-1809108" w:date="2018-05-31T20:55:00Z">
                <w:rPr>
                  <w:color w:val="993366"/>
                </w:rPr>
              </w:rPrChange>
            </w:rPr>
            <w:tab/>
          </w:r>
          <w:r w:rsidRPr="00167F07" w:rsidDel="00D63365">
            <w:rPr>
              <w:rPrChange w:id="4918" w:author="SA R2-1809108" w:date="2018-05-31T20:55:00Z">
                <w:rPr>
                  <w:color w:val="993366"/>
                </w:rPr>
              </w:rPrChange>
            </w:rPr>
            <w:tab/>
            <w:delText>measurementSlots</w:delText>
          </w:r>
          <w:r w:rsidRPr="00167F07" w:rsidDel="00D63365">
            <w:rPr>
              <w:rPrChange w:id="4919" w:author="SA R2-1809108" w:date="2018-05-31T20:55:00Z">
                <w:rPr>
                  <w:color w:val="993366"/>
                </w:rPr>
              </w:rPrChange>
            </w:rPr>
            <w:tab/>
          </w:r>
          <w:r w:rsidRPr="00167F07" w:rsidDel="00D63365">
            <w:rPr>
              <w:rPrChange w:id="4920" w:author="SA R2-1809108" w:date="2018-05-31T20:55:00Z">
                <w:rPr>
                  <w:color w:val="993366"/>
                </w:rPr>
              </w:rPrChange>
            </w:rPr>
            <w:tab/>
          </w:r>
          <w:r w:rsidRPr="00167F07" w:rsidDel="00D63365">
            <w:rPr>
              <w:rPrChange w:id="4921" w:author="SA R2-1809108" w:date="2018-05-31T20:55:00Z">
                <w:rPr>
                  <w:color w:val="993366"/>
                </w:rPr>
              </w:rPrChange>
            </w:rPr>
            <w:tab/>
          </w:r>
          <w:r w:rsidRPr="00167F07" w:rsidDel="00D63365">
            <w:rPr>
              <w:rPrChange w:id="4922" w:author="SA R2-1809108" w:date="2018-05-31T20:55:00Z">
                <w:rPr>
                  <w:color w:val="993366"/>
                </w:rPr>
              </w:rPrChange>
            </w:rPr>
            <w:tab/>
          </w:r>
          <w:r w:rsidRPr="00167F07" w:rsidDel="00D63365">
            <w:rPr>
              <w:rPrChange w:id="4923" w:author="SA R2-1809108" w:date="2018-05-31T20:55:00Z">
                <w:rPr>
                  <w:color w:val="993366"/>
                </w:rPr>
              </w:rPrChange>
            </w:rPr>
            <w:tab/>
          </w:r>
          <w:r w:rsidRPr="00167F07" w:rsidDel="00D63365">
            <w:rPr>
              <w:rPrChange w:id="4924" w:author="SA R2-1809108" w:date="2018-05-31T20:55:00Z">
                <w:rPr>
                  <w:color w:val="993366"/>
                </w:rPr>
              </w:rPrChange>
            </w:rPr>
            <w:tab/>
          </w:r>
          <w:r w:rsidRPr="00167F07" w:rsidDel="00D63365">
            <w:rPr>
              <w:rPrChange w:id="4925" w:author="SA R2-1809108" w:date="2018-05-31T20:55:00Z">
                <w:rPr>
                  <w:color w:val="993366"/>
                </w:rPr>
              </w:rPrChange>
            </w:rPr>
            <w:tab/>
            <w:delText>CHOICE {</w:delText>
          </w:r>
        </w:del>
      </w:ins>
    </w:p>
    <w:p w14:paraId="7847D27D" w14:textId="3FA8C889" w:rsidR="00CB61AC" w:rsidRPr="00167F07" w:rsidDel="00D63365" w:rsidRDefault="00CB61AC">
      <w:pPr>
        <w:pStyle w:val="PL"/>
        <w:rPr>
          <w:ins w:id="4926" w:author="SA R2-1806796" w:date="2018-06-04T22:41:00Z"/>
          <w:del w:id="4927" w:author="Rapporteur SA Rev 1" w:date="2018-06-06T14:39:00Z"/>
          <w:rPrChange w:id="4928" w:author="SA R2-1809108" w:date="2018-05-31T20:55:00Z">
            <w:rPr>
              <w:ins w:id="4929" w:author="SA R2-1806796" w:date="2018-06-04T22:41:00Z"/>
              <w:del w:id="4930" w:author="Rapporteur SA Rev 1" w:date="2018-06-06T14:39:00Z"/>
              <w:color w:val="993366"/>
            </w:rPr>
          </w:rPrChange>
        </w:rPr>
      </w:pPr>
      <w:ins w:id="4931" w:author="SA R2-1806796" w:date="2018-06-04T22:41:00Z">
        <w:del w:id="4932" w:author="Rapporteur SA Rev 1" w:date="2018-06-06T14:39:00Z">
          <w:r w:rsidRPr="00167F07" w:rsidDel="00D63365">
            <w:rPr>
              <w:rPrChange w:id="4933" w:author="SA R2-1809108" w:date="2018-05-31T20:55:00Z">
                <w:rPr>
                  <w:color w:val="993366"/>
                </w:rPr>
              </w:rPrChange>
            </w:rPr>
            <w:tab/>
          </w:r>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r>
          <w:r w:rsidRPr="00167F07" w:rsidDel="00D63365">
            <w:rPr>
              <w:rPrChange w:id="4936" w:author="SA R2-1809108" w:date="2018-05-31T20:55:00Z">
                <w:rPr>
                  <w:color w:val="993366"/>
                </w:rPr>
              </w:rPrChange>
            </w:rPr>
            <w:tab/>
            <w:delText>kHz15</w:delText>
          </w:r>
          <w:r w:rsidRPr="00167F07" w:rsidDel="00D63365">
            <w:rPr>
              <w:rPrChange w:id="4937" w:author="SA R2-1809108" w:date="2018-05-31T20:55:00Z">
                <w:rPr>
                  <w:color w:val="993366"/>
                </w:rPr>
              </w:rPrChange>
            </w:rPr>
            <w:tab/>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r>
          <w:r w:rsidRPr="00167F07" w:rsidDel="00D63365">
            <w:rPr>
              <w:rPrChange w:id="4941" w:author="SA R2-1809108" w:date="2018-05-31T20:55:00Z">
                <w:rPr>
                  <w:color w:val="993366"/>
                </w:rPr>
              </w:rPrChange>
            </w:rPr>
            <w:tab/>
          </w:r>
          <w:r w:rsidRPr="00167F07" w:rsidDel="00D63365">
            <w:rPr>
              <w:rPrChange w:id="4942" w:author="SA R2-1809108" w:date="2018-05-31T20:55:00Z">
                <w:rPr>
                  <w:color w:val="993366"/>
                </w:rPr>
              </w:rPrChange>
            </w:rPr>
            <w:tab/>
          </w:r>
          <w:r w:rsidRPr="00167F07" w:rsidDel="00D63365">
            <w:rPr>
              <w:rPrChange w:id="4943" w:author="SA R2-1809108" w:date="2018-05-31T20:55:00Z">
                <w:rPr>
                  <w:color w:val="993366"/>
                </w:rPr>
              </w:rPrChange>
            </w:rPr>
            <w:tab/>
          </w:r>
          <w:r w:rsidRPr="00167F07" w:rsidDel="00D63365">
            <w:rPr>
              <w:rPrChange w:id="4944" w:author="SA R2-1809108" w:date="2018-05-31T20:55:00Z">
                <w:rPr>
                  <w:color w:val="993366"/>
                </w:rPr>
              </w:rPrChange>
            </w:rPr>
            <w:tab/>
          </w:r>
          <w:r w:rsidRPr="00167F07" w:rsidDel="00D63365">
            <w:rPr>
              <w:rPrChange w:id="4945" w:author="SA R2-1809108" w:date="2018-05-31T20:55:00Z">
                <w:rPr>
                  <w:color w:val="993366"/>
                </w:rPr>
              </w:rPrChange>
            </w:rPr>
            <w:tab/>
          </w:r>
          <w:r w:rsidRPr="00167F07" w:rsidDel="00D63365">
            <w:rPr>
              <w:rPrChange w:id="4946"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7" w:author="SA R2-1806796" w:date="2018-06-04T22:41:00Z"/>
          <w:del w:id="4948" w:author="Rapporteur SA Rev 1" w:date="2018-06-06T14:39:00Z"/>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167F07" w:rsidDel="00D63365">
            <w:rPr>
              <w:rPrChange w:id="4954" w:author="SA R2-1809108" w:date="2018-05-31T20:55:00Z">
                <w:rPr>
                  <w:color w:val="993366"/>
                </w:rPr>
              </w:rPrChange>
            </w:rPr>
            <w:tab/>
          </w:r>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r>
          <w:r w:rsidRPr="00167F07" w:rsidDel="00D63365">
            <w:rPr>
              <w:rPrChange w:id="4957" w:author="SA R2-1809108" w:date="2018-05-31T20:55:00Z">
                <w:rPr>
                  <w:color w:val="993366"/>
                </w:rPr>
              </w:rPrChange>
            </w:rPr>
            <w:tab/>
            <w:delText>kHz30</w:delText>
          </w:r>
          <w:r w:rsidRPr="00167F07" w:rsidDel="00D63365">
            <w:rPr>
              <w:rPrChange w:id="4958" w:author="SA R2-1809108" w:date="2018-05-31T20:55:00Z">
                <w:rPr>
                  <w:color w:val="993366"/>
                </w:rPr>
              </w:rPrChange>
            </w:rPr>
            <w:tab/>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r>
          <w:r w:rsidRPr="00167F07" w:rsidDel="00D63365">
            <w:rPr>
              <w:rPrChange w:id="4962" w:author="SA R2-1809108" w:date="2018-05-31T20:55:00Z">
                <w:rPr>
                  <w:color w:val="993366"/>
                </w:rPr>
              </w:rPrChange>
            </w:rPr>
            <w:tab/>
          </w:r>
          <w:r w:rsidRPr="00167F07" w:rsidDel="00D63365">
            <w:rPr>
              <w:rPrChange w:id="4963" w:author="SA R2-1809108" w:date="2018-05-31T20:55:00Z">
                <w:rPr>
                  <w:color w:val="993366"/>
                </w:rPr>
              </w:rPrChange>
            </w:rPr>
            <w:tab/>
          </w:r>
          <w:r w:rsidRPr="00167F07" w:rsidDel="00D63365">
            <w:rPr>
              <w:rPrChange w:id="4964" w:author="SA R2-1809108" w:date="2018-05-31T20:55:00Z">
                <w:rPr>
                  <w:color w:val="993366"/>
                </w:rPr>
              </w:rPrChange>
            </w:rPr>
            <w:tab/>
          </w:r>
          <w:r w:rsidRPr="00167F07" w:rsidDel="00D63365">
            <w:rPr>
              <w:rPrChange w:id="4965" w:author="SA R2-1809108" w:date="2018-05-31T20:55:00Z">
                <w:rPr>
                  <w:color w:val="993366"/>
                </w:rPr>
              </w:rPrChange>
            </w:rPr>
            <w:tab/>
          </w:r>
          <w:r w:rsidRPr="00167F07" w:rsidDel="00D63365">
            <w:rPr>
              <w:rPrChange w:id="4966" w:author="SA R2-1809108" w:date="2018-05-31T20:55:00Z">
                <w:rPr>
                  <w:color w:val="993366"/>
                </w:rPr>
              </w:rPrChange>
            </w:rPr>
            <w:tab/>
          </w:r>
          <w:r w:rsidRPr="00167F07" w:rsidDel="00D63365">
            <w:rPr>
              <w:rPrChange w:id="4967"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8" w:author="SA R2-1806796" w:date="2018-06-04T22:41:00Z"/>
          <w:del w:id="4969" w:author="Rapporteur SA Rev 1" w:date="2018-06-06T14:39:00Z"/>
          <w:rPrChange w:id="4970" w:author="SA R2-1809108" w:date="2018-05-31T20:55:00Z">
            <w:rPr>
              <w:ins w:id="4971" w:author="SA R2-1806796" w:date="2018-06-04T22:41:00Z"/>
              <w:del w:id="4972" w:author="Rapporteur SA Rev 1" w:date="2018-06-06T14:39:00Z"/>
              <w:color w:val="993366"/>
            </w:rPr>
          </w:rPrChange>
        </w:rPr>
      </w:pPr>
      <w:ins w:id="4973" w:author="SA R2-1806796" w:date="2018-06-04T22:41:00Z">
        <w:del w:id="4974" w:author="Rapporteur SA Rev 1" w:date="2018-06-06T14:39:00Z">
          <w:r w:rsidRPr="00167F07" w:rsidDel="00D63365">
            <w:rPr>
              <w:rPrChange w:id="4975" w:author="SA R2-1809108" w:date="2018-05-31T20:55:00Z">
                <w:rPr>
                  <w:color w:val="993366"/>
                </w:rPr>
              </w:rPrChange>
            </w:rPr>
            <w:tab/>
          </w:r>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r>
          <w:r w:rsidRPr="00167F07" w:rsidDel="00D63365">
            <w:rPr>
              <w:rPrChange w:id="4978" w:author="SA R2-1809108" w:date="2018-05-31T20:55:00Z">
                <w:rPr>
                  <w:color w:val="993366"/>
                </w:rPr>
              </w:rPrChange>
            </w:rPr>
            <w:tab/>
            <w:delText>kHz60</w:delText>
          </w:r>
          <w:r w:rsidRPr="00167F07" w:rsidDel="00D63365">
            <w:rPr>
              <w:rPrChange w:id="4979" w:author="SA R2-1809108" w:date="2018-05-31T20:55:00Z">
                <w:rPr>
                  <w:color w:val="993366"/>
                </w:rPr>
              </w:rPrChange>
            </w:rPr>
            <w:tab/>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r>
          <w:r w:rsidRPr="00167F07" w:rsidDel="00D63365">
            <w:rPr>
              <w:rPrChange w:id="4983" w:author="SA R2-1809108" w:date="2018-05-31T20:55:00Z">
                <w:rPr>
                  <w:color w:val="993366"/>
                </w:rPr>
              </w:rPrChange>
            </w:rPr>
            <w:tab/>
          </w:r>
          <w:r w:rsidRPr="00167F07" w:rsidDel="00D63365">
            <w:rPr>
              <w:rPrChange w:id="4984" w:author="SA R2-1809108" w:date="2018-05-31T20:55:00Z">
                <w:rPr>
                  <w:color w:val="993366"/>
                </w:rPr>
              </w:rPrChange>
            </w:rPr>
            <w:tab/>
          </w:r>
          <w:r w:rsidRPr="00167F07" w:rsidDel="00D63365">
            <w:rPr>
              <w:rPrChange w:id="4985" w:author="SA R2-1809108" w:date="2018-05-31T20:55:00Z">
                <w:rPr>
                  <w:color w:val="993366"/>
                </w:rPr>
              </w:rPrChange>
            </w:rPr>
            <w:tab/>
          </w:r>
          <w:r w:rsidRPr="00167F07" w:rsidDel="00D63365">
            <w:rPr>
              <w:rPrChange w:id="4986" w:author="SA R2-1809108" w:date="2018-05-31T20:55:00Z">
                <w:rPr>
                  <w:color w:val="993366"/>
                </w:rPr>
              </w:rPrChange>
            </w:rPr>
            <w:tab/>
          </w:r>
          <w:r w:rsidRPr="00167F07" w:rsidDel="00D63365">
            <w:rPr>
              <w:rPrChange w:id="4987" w:author="SA R2-1809108" w:date="2018-05-31T20:55:00Z">
                <w:rPr>
                  <w:color w:val="993366"/>
                </w:rPr>
              </w:rPrChange>
            </w:rPr>
            <w:tab/>
          </w:r>
          <w:r w:rsidRPr="00167F07" w:rsidDel="00D63365">
            <w:rPr>
              <w:rPrChange w:id="4988"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89" w:author="SA R2-1806796" w:date="2018-06-04T22:41:00Z"/>
          <w:del w:id="4990" w:author="Rapporteur SA Rev 1" w:date="2018-06-06T14:39:00Z"/>
          <w:rPrChange w:id="4991" w:author="SA R2-1809108" w:date="2018-05-31T20:55:00Z">
            <w:rPr>
              <w:ins w:id="4992" w:author="SA R2-1806796" w:date="2018-06-04T22:41:00Z"/>
              <w:del w:id="4993" w:author="Rapporteur SA Rev 1" w:date="2018-06-06T14:39:00Z"/>
              <w:color w:val="993366"/>
            </w:rPr>
          </w:rPrChange>
        </w:rPr>
      </w:pPr>
      <w:ins w:id="4994" w:author="SA R2-1806796" w:date="2018-06-04T22:41:00Z">
        <w:del w:id="4995" w:author="Rapporteur SA Rev 1" w:date="2018-06-06T14:39:00Z">
          <w:r w:rsidRPr="00167F07" w:rsidDel="00D63365">
            <w:rPr>
              <w:rPrChange w:id="4996" w:author="SA R2-1809108" w:date="2018-05-31T20:55:00Z">
                <w:rPr>
                  <w:color w:val="993366"/>
                </w:rPr>
              </w:rPrChange>
            </w:rPr>
            <w:tab/>
          </w:r>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r>
          <w:r w:rsidRPr="00167F07" w:rsidDel="00D63365">
            <w:rPr>
              <w:rPrChange w:id="4999" w:author="SA R2-1809108" w:date="2018-05-31T20:55:00Z">
                <w:rPr>
                  <w:color w:val="993366"/>
                </w:rPr>
              </w:rPrChange>
            </w:rPr>
            <w:tab/>
            <w:delText>kHz120</w:delText>
          </w:r>
          <w:r w:rsidRPr="00167F07" w:rsidDel="00D63365">
            <w:rPr>
              <w:rPrChange w:id="5000" w:author="SA R2-1809108" w:date="2018-05-31T20:55:00Z">
                <w:rPr>
                  <w:color w:val="993366"/>
                </w:rPr>
              </w:rPrChange>
            </w:rPr>
            <w:tab/>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r>
          <w:r w:rsidRPr="00167F07" w:rsidDel="00D63365">
            <w:rPr>
              <w:rPrChange w:id="5004" w:author="SA R2-1809108" w:date="2018-05-31T20:55:00Z">
                <w:rPr>
                  <w:color w:val="993366"/>
                </w:rPr>
              </w:rPrChange>
            </w:rPr>
            <w:tab/>
          </w:r>
          <w:r w:rsidRPr="00167F07" w:rsidDel="00D63365">
            <w:rPr>
              <w:rPrChange w:id="5005" w:author="SA R2-1809108" w:date="2018-05-31T20:55:00Z">
                <w:rPr>
                  <w:color w:val="993366"/>
                </w:rPr>
              </w:rPrChange>
            </w:rPr>
            <w:tab/>
          </w:r>
          <w:r w:rsidRPr="00167F07" w:rsidDel="00D63365">
            <w:rPr>
              <w:rPrChange w:id="5006" w:author="SA R2-1809108" w:date="2018-05-31T20:55:00Z">
                <w:rPr>
                  <w:color w:val="993366"/>
                </w:rPr>
              </w:rPrChange>
            </w:rPr>
            <w:tab/>
          </w:r>
          <w:r w:rsidRPr="00167F07" w:rsidDel="00D63365">
            <w:rPr>
              <w:rPrChange w:id="5007" w:author="SA R2-1809108" w:date="2018-05-31T20:55:00Z">
                <w:rPr>
                  <w:color w:val="993366"/>
                </w:rPr>
              </w:rPrChange>
            </w:rPr>
            <w:tab/>
          </w:r>
          <w:r w:rsidRPr="00167F07" w:rsidDel="00D63365">
            <w:rPr>
              <w:rPrChange w:id="5008" w:author="SA R2-1809108" w:date="2018-05-31T20:55:00Z">
                <w:rPr>
                  <w:color w:val="993366"/>
                </w:rPr>
              </w:rPrChange>
            </w:rPr>
            <w:tab/>
          </w:r>
          <w:r w:rsidRPr="00167F07" w:rsidDel="00D63365">
            <w:rPr>
              <w:rPrChange w:id="5009"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10" w:author="SA R2-1806796" w:date="2018-06-04T22:41:00Z"/>
          <w:del w:id="5011" w:author="Rapporteur SA Rev 1" w:date="2018-06-06T14:39:00Z"/>
          <w:rPrChange w:id="5012" w:author="SA R2-1809108" w:date="2018-05-31T20:55:00Z">
            <w:rPr>
              <w:ins w:id="5013" w:author="SA R2-1806796" w:date="2018-06-04T22:41:00Z"/>
              <w:del w:id="5014" w:author="Rapporteur SA Rev 1" w:date="2018-06-06T14:39:00Z"/>
              <w:color w:val="993366"/>
            </w:rPr>
          </w:rPrChange>
        </w:rPr>
      </w:pPr>
      <w:ins w:id="5015" w:author="SA R2-1806796" w:date="2018-06-04T22:41:00Z">
        <w:del w:id="5016" w:author="Rapporteur SA Rev 1" w:date="2018-06-06T14:39:00Z">
          <w:r w:rsidRPr="00167F07" w:rsidDel="00D63365">
            <w:rPr>
              <w:rPrChange w:id="5017" w:author="SA R2-1809108" w:date="2018-05-31T20:55:00Z">
                <w:rPr>
                  <w:color w:val="993366"/>
                </w:rPr>
              </w:rPrChange>
            </w:rPr>
            <w:tab/>
          </w:r>
          <w:r w:rsidRPr="00167F07" w:rsidDel="00D63365">
            <w:rPr>
              <w:rPrChange w:id="5018" w:author="SA R2-1809108" w:date="2018-05-31T20:55:00Z">
                <w:rPr>
                  <w:color w:val="993366"/>
                </w:rPr>
              </w:rPrChange>
            </w:rPr>
            <w:tab/>
          </w:r>
          <w:r w:rsidRPr="00167F07" w:rsidDel="00D63365">
            <w:rPr>
              <w:rPrChange w:id="5019" w:author="SA R2-1809108" w:date="2018-05-31T20:55:00Z">
                <w:rPr>
                  <w:color w:val="993366"/>
                </w:rPr>
              </w:rPrChange>
            </w:rPr>
            <w:tab/>
            <w:delText>},</w:delText>
          </w:r>
        </w:del>
      </w:ins>
    </w:p>
    <w:p w14:paraId="69A5C539" w14:textId="28930D0E" w:rsidR="00CB61AC" w:rsidRPr="00167F07" w:rsidDel="00D63365" w:rsidRDefault="00CB61AC">
      <w:pPr>
        <w:pStyle w:val="PL"/>
        <w:rPr>
          <w:ins w:id="5020" w:author="SA R2-1806796" w:date="2018-06-04T22:41:00Z"/>
          <w:del w:id="5021" w:author="Rapporteur SA Rev 1" w:date="2018-06-06T14:39:00Z"/>
          <w:rPrChange w:id="5022" w:author="SA R2-1809108" w:date="2018-05-31T20:55:00Z">
            <w:rPr>
              <w:ins w:id="5023" w:author="SA R2-1806796" w:date="2018-06-04T22:41:00Z"/>
              <w:del w:id="5024" w:author="Rapporteur SA Rev 1" w:date="2018-06-06T14:39:00Z"/>
              <w:color w:val="993366"/>
            </w:rPr>
          </w:rPrChange>
        </w:rPr>
      </w:pPr>
      <w:ins w:id="5025" w:author="SA R2-1806796" w:date="2018-06-04T22:41:00Z">
        <w:del w:id="5026" w:author="Rapporteur SA Rev 1" w:date="2018-06-06T14:39:00Z">
          <w:r w:rsidRPr="00167F07" w:rsidDel="00D63365">
            <w:rPr>
              <w:rPrChange w:id="5027" w:author="SA R2-1809108" w:date="2018-05-31T20:55:00Z">
                <w:rPr>
                  <w:color w:val="993366"/>
                </w:rPr>
              </w:rPrChange>
            </w:rPr>
            <w:tab/>
          </w:r>
          <w:r w:rsidRPr="00167F07" w:rsidDel="00D63365">
            <w:rPr>
              <w:rPrChange w:id="5028" w:author="SA R2-1809108" w:date="2018-05-31T20:55:00Z">
                <w:rPr>
                  <w:color w:val="993366"/>
                </w:rPr>
              </w:rPrChange>
            </w:rPr>
            <w:tab/>
          </w:r>
          <w:r w:rsidRPr="00167F07" w:rsidDel="00D63365">
            <w:rPr>
              <w:rPrChange w:id="5029" w:author="SA R2-1809108" w:date="2018-05-31T20:55:00Z">
                <w:rPr>
                  <w:color w:val="993366"/>
                </w:rPr>
              </w:rPrChange>
            </w:rPr>
            <w:tab/>
            <w:delText>endSymbol</w:delText>
          </w:r>
          <w:r w:rsidRPr="00167F07" w:rsidDel="00D63365">
            <w:rPr>
              <w:rPrChange w:id="5030" w:author="SA R2-1809108" w:date="2018-05-31T20:55:00Z">
                <w:rPr>
                  <w:color w:val="993366"/>
                </w:rPr>
              </w:rPrChange>
            </w:rPr>
            <w:tab/>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r>
          <w:r w:rsidRPr="00167F07" w:rsidDel="00D63365">
            <w:rPr>
              <w:rPrChange w:id="5033" w:author="SA R2-1809108" w:date="2018-05-31T20:55:00Z">
                <w:rPr>
                  <w:color w:val="993366"/>
                </w:rPr>
              </w:rPrChange>
            </w:rPr>
            <w:tab/>
          </w:r>
          <w:r w:rsidRPr="00167F07" w:rsidDel="00D63365">
            <w:rPr>
              <w:rPrChange w:id="5034" w:author="SA R2-1809108" w:date="2018-05-31T20:55:00Z">
                <w:rPr>
                  <w:color w:val="993366"/>
                </w:rPr>
              </w:rPrChange>
            </w:rPr>
            <w:tab/>
          </w:r>
          <w:r w:rsidRPr="00167F07" w:rsidDel="00D63365">
            <w:rPr>
              <w:rPrChange w:id="5035" w:author="SA R2-1809108" w:date="2018-05-31T20:55:00Z">
                <w:rPr>
                  <w:color w:val="993366"/>
                </w:rPr>
              </w:rPrChange>
            </w:rPr>
            <w:tab/>
          </w:r>
          <w:r w:rsidRPr="00167F07" w:rsidDel="00D63365">
            <w:rPr>
              <w:rPrChange w:id="5036" w:author="SA R2-1809108" w:date="2018-05-31T20:55:00Z">
                <w:rPr>
                  <w:color w:val="993366"/>
                </w:rPr>
              </w:rPrChange>
            </w:rPr>
            <w:tab/>
          </w:r>
          <w:r w:rsidRPr="00167F07" w:rsidDel="00D63365">
            <w:rPr>
              <w:rPrChange w:id="5037" w:author="SA R2-1809108" w:date="2018-05-31T20:55:00Z">
                <w:rPr>
                  <w:color w:val="993366"/>
                </w:rPr>
              </w:rPrChange>
            </w:rPr>
            <w:tab/>
          </w:r>
          <w:r w:rsidRPr="00167F07" w:rsidDel="00D63365">
            <w:rPr>
              <w:rPrChange w:id="5038"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39" w:author="SA R2-1806796" w:date="2018-06-04T22:41:00Z"/>
          <w:rPrChange w:id="5040" w:author="SA R2-1809108" w:date="2018-05-31T20:55:00Z">
            <w:rPr>
              <w:ins w:id="5041" w:author="SA R2-1806796" w:date="2018-06-04T22:41:00Z"/>
              <w:color w:val="993366"/>
            </w:rPr>
          </w:rPrChange>
        </w:rPr>
      </w:pPr>
      <w:ins w:id="5042" w:author="SA R2-1806796" w:date="2018-06-04T22:41:00Z">
        <w:del w:id="5043" w:author="Rapporteur SA Rev 1" w:date="2018-06-06T14:39:00Z">
          <w:r w:rsidRPr="00167F07" w:rsidDel="00D63365">
            <w:rPr>
              <w:rPrChange w:id="5044" w:author="SA R2-1809108" w:date="2018-05-31T20:55:00Z">
                <w:rPr>
                  <w:color w:val="993366"/>
                </w:rPr>
              </w:rPrChange>
            </w:rPr>
            <w:tab/>
          </w:r>
          <w:r w:rsidRPr="00167F07" w:rsidDel="00D63365">
            <w:rPr>
              <w:rPrChange w:id="5045" w:author="SA R2-1809108" w:date="2018-05-31T20:55:00Z">
                <w:rPr>
                  <w:color w:val="993366"/>
                </w:rPr>
              </w:rPrChange>
            </w:rPr>
            <w:tab/>
            <w:delText>}</w:delText>
          </w:r>
        </w:del>
      </w:ins>
      <w:ins w:id="5046" w:author="Rapporteur SA Rev 1" w:date="2018-06-06T14:39:00Z">
        <w:r w:rsidR="00D63365">
          <w:tab/>
        </w:r>
        <w:r w:rsidR="00D63365">
          <w:tab/>
        </w:r>
      </w:ins>
      <w:ins w:id="5047" w:author="Rapporteur SA Rev 1" w:date="2018-06-06T14:40:00Z">
        <w:r w:rsidR="00D63365">
          <w:tab/>
        </w:r>
        <w:r w:rsidR="00D63365">
          <w:tab/>
        </w:r>
        <w:r w:rsidR="00D63365">
          <w:tab/>
        </w:r>
        <w:r w:rsidR="00D63365">
          <w:tab/>
        </w:r>
      </w:ins>
      <w:ins w:id="5048" w:author="SA R2-1806796" w:date="2018-06-04T22:41:00Z">
        <w:r w:rsidRPr="00167F07">
          <w:rPr>
            <w:rPrChange w:id="5049" w:author="SA R2-1809108" w:date="2018-05-31T20:55:00Z">
              <w:rPr>
                <w:color w:val="993366"/>
              </w:rPr>
            </w:rPrChange>
          </w:rPr>
          <w:tab/>
          <w:t>OPTIONAL,</w:t>
        </w:r>
      </w:ins>
    </w:p>
    <w:p w14:paraId="76CC8058" w14:textId="676E265C" w:rsidR="0034497E" w:rsidRPr="00167F07" w:rsidRDefault="0034497E" w:rsidP="00CB61AC">
      <w:pPr>
        <w:pStyle w:val="PL"/>
        <w:rPr>
          <w:rPrChange w:id="5050" w:author="SA R2-1809108" w:date="2018-05-31T20:55:00Z">
            <w:rPr>
              <w:color w:val="993366"/>
            </w:rPr>
          </w:rPrChange>
        </w:rPr>
      </w:pPr>
    </w:p>
    <w:p w14:paraId="470CC45A" w14:textId="30880450" w:rsidR="00887BA7" w:rsidRPr="00167F07" w:rsidRDefault="003134EA">
      <w:pPr>
        <w:pStyle w:val="PL"/>
        <w:rPr>
          <w:rPrChange w:id="5051" w:author="SA R2-1809108" w:date="2018-05-31T20:55:00Z">
            <w:rPr>
              <w:color w:val="993366"/>
            </w:rPr>
          </w:rPrChange>
        </w:rPr>
      </w:pPr>
      <w:ins w:id="5052" w:author="SA R2-1808784" w:date="2018-06-05T17:30:00Z">
        <w:r>
          <w:tab/>
        </w:r>
        <w:r>
          <w:tab/>
        </w:r>
      </w:ins>
      <w:commentRangeStart w:id="5053"/>
      <w:ins w:id="5054" w:author="SA R2-1808784" w:date="2018-05-28T16:02:00Z">
        <w:r w:rsidR="00AE3C5A" w:rsidRPr="00167F07">
          <w:rPr>
            <w:rPrChange w:id="5055" w:author="SA R2-1809108" w:date="2018-05-31T20:55:00Z">
              <w:rPr>
                <w:lang w:eastAsia="zh-CN"/>
              </w:rPr>
            </w:rPrChange>
          </w:rPr>
          <w:t>offset</w:t>
        </w:r>
      </w:ins>
      <w:ins w:id="5056" w:author="SA Rapporteur Rev 1" w:date="2018-06-02T00:56:00Z">
        <w:r w:rsidR="00B339EA">
          <w:t>T</w:t>
        </w:r>
      </w:ins>
      <w:ins w:id="5057" w:author="SA R2-1808784" w:date="2018-05-28T16:02:00Z">
        <w:r w:rsidR="00AE3C5A" w:rsidRPr="00167F07">
          <w:rPr>
            <w:rPrChange w:id="5058" w:author="SA R2-1809108" w:date="2018-05-31T20:55:00Z">
              <w:rPr>
                <w:lang w:eastAsia="zh-CN"/>
              </w:rPr>
            </w:rPrChange>
          </w:rPr>
          <w:t>oBestCell</w:t>
        </w:r>
      </w:ins>
      <w:commentRangeEnd w:id="5053"/>
      <w:r w:rsidR="00A830DE">
        <w:rPr>
          <w:rStyle w:val="CommentReference"/>
          <w:rFonts w:ascii="Arial" w:eastAsia="Times New Roman" w:hAnsi="Arial"/>
          <w:noProof w:val="0"/>
          <w:lang w:eastAsia="ja-JP"/>
        </w:rPr>
        <w:commentReference w:id="5053"/>
      </w:r>
      <w:ins w:id="5059" w:author="SA R2-1808784" w:date="2018-06-05T17:30:00Z">
        <w:r>
          <w:tab/>
        </w:r>
        <w:r>
          <w:tab/>
        </w:r>
        <w:r>
          <w:tab/>
        </w:r>
        <w:r>
          <w:tab/>
        </w:r>
        <w:r>
          <w:tab/>
        </w:r>
        <w:r>
          <w:tab/>
        </w:r>
      </w:ins>
      <w:ins w:id="5060" w:author="SA R2-1808784" w:date="2018-05-28T16:02:00Z">
        <w:r w:rsidR="00AE3C5A" w:rsidRPr="00167F07">
          <w:rPr>
            <w:rPrChange w:id="5061" w:author="SA R2-1809108" w:date="2018-05-31T20:55:00Z">
              <w:rPr>
                <w:color w:val="993366"/>
              </w:rPr>
            </w:rPrChange>
          </w:rPr>
          <w:t>Offset</w:t>
        </w:r>
      </w:ins>
      <w:ins w:id="5062" w:author="SA Rapporteur Rev 1" w:date="2018-06-02T00:56:00Z">
        <w:r w:rsidR="00B339EA">
          <w:t>T</w:t>
        </w:r>
      </w:ins>
      <w:ins w:id="5063" w:author="SA R2-1808784" w:date="2018-05-28T16:02:00Z">
        <w:r w:rsidR="00AE3C5A" w:rsidRPr="00167F07">
          <w:rPr>
            <w:rPrChange w:id="5064" w:author="SA R2-1809108" w:date="2018-05-31T20:55:00Z">
              <w:rPr>
                <w:color w:val="993366"/>
              </w:rPr>
            </w:rPrChange>
          </w:rPr>
          <w:t>oBestCell</w:t>
        </w:r>
      </w:ins>
      <w:ins w:id="5065" w:author="SA R2-1808784" w:date="2018-06-05T17:30:00Z">
        <w:r>
          <w:tab/>
        </w:r>
        <w:r>
          <w:tab/>
        </w:r>
        <w:r>
          <w:tab/>
        </w:r>
        <w:r>
          <w:tab/>
        </w:r>
        <w:r>
          <w:tab/>
        </w:r>
        <w:r>
          <w:tab/>
        </w:r>
        <w:r>
          <w:tab/>
        </w:r>
      </w:ins>
      <w:ins w:id="5066" w:author="SA R2-1808784" w:date="2018-05-28T16:02:00Z">
        <w:r w:rsidR="00AE3C5A" w:rsidRPr="00167F07">
          <w:rPr>
            <w:rPrChange w:id="5067" w:author="SA R2-1809108" w:date="2018-05-31T20:55:00Z">
              <w:rPr>
                <w:color w:val="993366"/>
              </w:rPr>
            </w:rPrChange>
          </w:rPr>
          <w:t>OPTIONAL</w:t>
        </w:r>
      </w:ins>
    </w:p>
    <w:p w14:paraId="370DB313" w14:textId="7EF6399A" w:rsidR="008324A3" w:rsidRPr="00CB67DC" w:rsidRDefault="008324A3">
      <w:pPr>
        <w:pStyle w:val="PL"/>
        <w:rPr>
          <w:ins w:id="5068" w:author="SA R2-1809108" w:date="2018-05-29T23:55:00Z"/>
        </w:rPr>
      </w:pPr>
      <w:ins w:id="5069" w:author="SA R2-1809108" w:date="2018-05-29T23:55:00Z">
        <w:r w:rsidRPr="00CB67DC">
          <w:tab/>
          <w:t>},</w:t>
        </w:r>
      </w:ins>
    </w:p>
    <w:p w14:paraId="239BB6AC" w14:textId="77777777" w:rsidR="008324A3" w:rsidRPr="00CB67DC" w:rsidRDefault="008324A3">
      <w:pPr>
        <w:pStyle w:val="PL"/>
        <w:rPr>
          <w:ins w:id="5070" w:author="SA R2-1809108" w:date="2018-05-29T23:55:00Z"/>
        </w:rPr>
      </w:pPr>
      <w:ins w:id="5071" w:author="SA R2-1809108" w:date="2018-05-29T23:55:00Z">
        <w:r w:rsidRPr="00167F07">
          <w:tab/>
          <w:t>intraFreqCellReselectionInfo</w:t>
        </w:r>
        <w:r w:rsidRPr="00167F07">
          <w:tab/>
        </w:r>
        <w:r w:rsidRPr="00167F07">
          <w:tab/>
        </w:r>
        <w:r w:rsidRPr="00167F07">
          <w:rPr>
            <w:rPrChange w:id="5072"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73" w:author="SA R2-1809108" w:date="2018-05-29T23:55:00Z"/>
        </w:rPr>
      </w:pPr>
      <w:ins w:id="5074"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75" w:author="SA R2-1809108" w:date="2018-05-29T23:55:00Z"/>
        </w:rPr>
      </w:pPr>
      <w:ins w:id="5076"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7" w:author="SA R2-1809108" w:date="2018-05-31T20:55:00Z">
              <w:rPr>
                <w:color w:val="993366"/>
              </w:rPr>
            </w:rPrChange>
          </w:rPr>
          <w:t>OPTIONAL</w:t>
        </w:r>
        <w:r w:rsidRPr="00CB67DC">
          <w:t>,</w:t>
        </w:r>
        <w:r w:rsidRPr="00167F07">
          <w:t xml:space="preserve"> </w:t>
        </w:r>
        <w:r w:rsidRPr="00167F07">
          <w:tab/>
        </w:r>
        <w:r w:rsidRPr="00167F07">
          <w:tab/>
        </w:r>
        <w:r w:rsidRPr="00167F07">
          <w:rPr>
            <w:rPrChange w:id="5078" w:author="SA R2-1809108" w:date="2018-05-31T20:55:00Z">
              <w:rPr>
                <w:color w:val="808080"/>
              </w:rPr>
            </w:rPrChange>
          </w:rPr>
          <w:t>-- Need N</w:t>
        </w:r>
      </w:ins>
    </w:p>
    <w:p w14:paraId="29B57400" w14:textId="77777777" w:rsidR="008324A3" w:rsidRPr="00CB67DC" w:rsidRDefault="008324A3">
      <w:pPr>
        <w:pStyle w:val="PL"/>
        <w:rPr>
          <w:ins w:id="5079" w:author="SA R2-1809108" w:date="2018-05-29T23:55:00Z"/>
        </w:rPr>
      </w:pPr>
      <w:ins w:id="5080"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81"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82" w:author="SA R2-1809108" w:date="2018-05-31T20:55:00Z">
              <w:rPr>
                <w:color w:val="993366"/>
              </w:rPr>
            </w:rPrChange>
          </w:rPr>
          <w:t>OPTIONAL</w:t>
        </w:r>
        <w:r w:rsidRPr="00CB67DC">
          <w:t>,</w:t>
        </w:r>
      </w:ins>
    </w:p>
    <w:p w14:paraId="312FE6B0" w14:textId="77777777" w:rsidR="008324A3" w:rsidRPr="00167F07" w:rsidRDefault="008324A3">
      <w:pPr>
        <w:pStyle w:val="PL"/>
        <w:rPr>
          <w:ins w:id="5083" w:author="SA R2-1809108" w:date="2018-05-29T23:55:00Z"/>
        </w:rPr>
      </w:pPr>
      <w:ins w:id="5084"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85" w:author="SA R2-1809108" w:date="2018-05-29T23:55:00Z"/>
          <w:rPrChange w:id="5086" w:author="SA R2-1809108" w:date="2018-05-31T20:55:00Z">
            <w:rPr>
              <w:ins w:id="5087" w:author="SA R2-1809108" w:date="2018-05-29T23:55:00Z"/>
              <w:color w:val="808080"/>
            </w:rPr>
          </w:rPrChange>
        </w:rPr>
      </w:pPr>
      <w:ins w:id="5088"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89" w:author="SA R2-1809108" w:date="2018-05-31T20:55:00Z">
              <w:rPr>
                <w:color w:val="993366"/>
              </w:rPr>
            </w:rPrChange>
          </w:rPr>
          <w:t>OPTIONAL</w:t>
        </w:r>
        <w:r w:rsidRPr="00CB67DC">
          <w:t>,</w:t>
        </w:r>
        <w:r w:rsidRPr="00CB67DC">
          <w:tab/>
        </w:r>
        <w:r w:rsidRPr="00167F07">
          <w:rPr>
            <w:rPrChange w:id="5090" w:author="SA R2-1809108" w:date="2018-05-31T20:55:00Z">
              <w:rPr>
                <w:color w:val="808080"/>
              </w:rPr>
            </w:rPrChange>
          </w:rPr>
          <w:t>-- Cond RSRQ</w:t>
        </w:r>
      </w:ins>
    </w:p>
    <w:p w14:paraId="5E55C577" w14:textId="77777777" w:rsidR="008324A3" w:rsidRPr="00CB67DC" w:rsidRDefault="008324A3">
      <w:pPr>
        <w:pStyle w:val="PL"/>
        <w:rPr>
          <w:ins w:id="5091" w:author="SA R2-1809108" w:date="2018-05-29T23:55:00Z"/>
        </w:rPr>
      </w:pPr>
      <w:ins w:id="5092"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93" w:author="SA R2-1809108" w:date="2018-05-29T23:55:00Z"/>
        </w:rPr>
      </w:pPr>
      <w:ins w:id="5094" w:author="SA R2-1809108" w:date="2018-05-29T23:55:00Z">
        <w:r w:rsidRPr="00167F07">
          <w:lastRenderedPageBreak/>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95" w:author="SA R2-1809108" w:date="2018-05-31T20:55:00Z">
              <w:rPr>
                <w:color w:val="993366"/>
              </w:rPr>
            </w:rPrChange>
          </w:rPr>
          <w:t>OPTIONAL</w:t>
        </w:r>
        <w:r w:rsidRPr="00CB67DC">
          <w:tab/>
        </w:r>
        <w:r w:rsidRPr="00CB67DC">
          <w:tab/>
        </w:r>
        <w:r w:rsidRPr="00167F07">
          <w:rPr>
            <w:rPrChange w:id="5096" w:author="SA R2-1809108" w:date="2018-05-31T20:55:00Z">
              <w:rPr>
                <w:color w:val="808080"/>
              </w:rPr>
            </w:rPrChange>
          </w:rPr>
          <w:t>-- Need N</w:t>
        </w:r>
      </w:ins>
    </w:p>
    <w:p w14:paraId="65E01734" w14:textId="6EA46246" w:rsidR="008324A3" w:rsidRPr="00167F07" w:rsidRDefault="008324A3">
      <w:pPr>
        <w:pStyle w:val="PL"/>
        <w:rPr>
          <w:ins w:id="5097" w:author="Rapporteur SA Rev 1" w:date="2018-05-31T09:31:00Z"/>
        </w:rPr>
      </w:pPr>
      <w:ins w:id="5098" w:author="SA R2-1809108" w:date="2018-05-29T23:55:00Z">
        <w:r w:rsidRPr="00167F07">
          <w:tab/>
          <w:t>},</w:t>
        </w:r>
      </w:ins>
    </w:p>
    <w:p w14:paraId="335B1D07" w14:textId="309B9268" w:rsidR="00B6115E" w:rsidRPr="00167F07" w:rsidRDefault="00B6115E">
      <w:pPr>
        <w:pStyle w:val="PL"/>
        <w:rPr>
          <w:ins w:id="5099" w:author="SA R2-1809108" w:date="2018-05-29T23:55:00Z"/>
        </w:rPr>
      </w:pPr>
      <w:ins w:id="5100" w:author="Rapporteur SA Rev 1" w:date="2018-05-31T09:31:00Z">
        <w:r w:rsidRPr="00167F07">
          <w:tab/>
        </w:r>
      </w:ins>
      <w:commentRangeStart w:id="5101"/>
      <w:ins w:id="5102" w:author="Rapporteur SA Rev 1" w:date="2018-05-31T09:40:00Z">
        <w:r w:rsidR="00EC32AD" w:rsidRPr="00167F07">
          <w:t>useFullResumeID</w:t>
        </w:r>
      </w:ins>
      <w:commentRangeEnd w:id="5101"/>
      <w:r w:rsidR="00A830DE">
        <w:rPr>
          <w:rStyle w:val="CommentReference"/>
          <w:rFonts w:ascii="Arial" w:eastAsia="Times New Roman" w:hAnsi="Arial"/>
          <w:noProof w:val="0"/>
          <w:lang w:eastAsia="ja-JP"/>
        </w:rPr>
        <w:commentReference w:id="5101"/>
      </w:r>
      <w:ins w:id="5103" w:author="Rapporteur SA Rev 1" w:date="2018-05-31T09:40:00Z">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104" w:author="Rapporteur SA Rev 1" w:date="2018-06-01T07:51:00Z">
        <w:r w:rsidR="00D75FEC">
          <w:t>,</w:t>
        </w:r>
      </w:ins>
      <w:ins w:id="5105" w:author="Rapporteur SA Rev 1" w:date="2018-05-31T09:40:00Z">
        <w:r w:rsidR="00EC32AD" w:rsidRPr="00167F07">
          <w:tab/>
          <w:t>-- Need N</w:t>
        </w:r>
      </w:ins>
    </w:p>
    <w:p w14:paraId="60E716F5" w14:textId="77777777" w:rsidR="008324A3" w:rsidRPr="00167F07" w:rsidRDefault="008324A3">
      <w:pPr>
        <w:pStyle w:val="PL"/>
        <w:rPr>
          <w:ins w:id="5106" w:author="SA R2-1809108" w:date="2018-05-29T23:55:00Z"/>
        </w:rPr>
      </w:pPr>
      <w:ins w:id="5107" w:author="SA R2-1809108" w:date="2018-05-29T23:55:00Z">
        <w:r w:rsidRPr="00167F07">
          <w:tab/>
          <w:t>...</w:t>
        </w:r>
      </w:ins>
    </w:p>
    <w:p w14:paraId="1C689284" w14:textId="77777777" w:rsidR="008324A3" w:rsidRPr="00167F07" w:rsidRDefault="008324A3">
      <w:pPr>
        <w:pStyle w:val="PL"/>
        <w:rPr>
          <w:ins w:id="5108" w:author="SA R2-1809108" w:date="2018-05-29T23:55:00Z"/>
        </w:rPr>
      </w:pPr>
      <w:ins w:id="5109" w:author="SA R2-1809108" w:date="2018-05-29T23:55:00Z">
        <w:r w:rsidRPr="00167F07">
          <w:t>}</w:t>
        </w:r>
      </w:ins>
    </w:p>
    <w:p w14:paraId="72C99FCD" w14:textId="6B5E5399" w:rsidR="008324A3" w:rsidRDefault="008324A3">
      <w:pPr>
        <w:pStyle w:val="PL"/>
        <w:rPr>
          <w:ins w:id="5110" w:author="SA Rapporteur Rev 1" w:date="2018-06-02T00:57:00Z"/>
        </w:rPr>
      </w:pPr>
    </w:p>
    <w:p w14:paraId="1CBA14C9" w14:textId="547FD731" w:rsidR="00B339EA" w:rsidRDefault="00B339EA">
      <w:pPr>
        <w:pStyle w:val="PL"/>
        <w:rPr>
          <w:ins w:id="5111" w:author="SA Rapporteur Rev 1" w:date="2018-06-02T00:57:00Z"/>
        </w:rPr>
      </w:pPr>
      <w:commentRangeStart w:id="5112"/>
      <w:ins w:id="5113" w:author="SA Rapporteur Rev 1" w:date="2018-06-02T00:57:00Z">
        <w:r w:rsidRPr="00B339EA">
          <w:rPr>
            <w:highlight w:val="yellow"/>
            <w:rPrChange w:id="5114" w:author="SA Rapporteur Rev 1" w:date="2018-06-02T00:57:00Z">
              <w:rPr/>
            </w:rPrChange>
          </w:rPr>
          <w:t>OffsetToBestCell</w:t>
        </w:r>
        <w:r w:rsidRPr="00B339EA">
          <w:rPr>
            <w:highlight w:val="yellow"/>
            <w:rPrChange w:id="5115" w:author="SA Rapporteur Rev 1" w:date="2018-06-02T00:57:00Z">
              <w:rPr/>
            </w:rPrChange>
          </w:rPr>
          <w:tab/>
        </w:r>
        <w:r w:rsidRPr="00B339EA">
          <w:rPr>
            <w:highlight w:val="yellow"/>
          </w:rPr>
          <w:t>::= ENUMERATED{</w:t>
        </w:r>
        <w:commentRangeStart w:id="5116"/>
        <w:r w:rsidRPr="00B339EA">
          <w:rPr>
            <w:highlight w:val="yellow"/>
          </w:rPr>
          <w:t>ffsTypeAndValue</w:t>
        </w:r>
      </w:ins>
      <w:commentRangeEnd w:id="5116"/>
      <w:r w:rsidR="00A830DE">
        <w:rPr>
          <w:rStyle w:val="CommentReference"/>
          <w:rFonts w:ascii="Arial" w:eastAsia="Times New Roman" w:hAnsi="Arial"/>
          <w:noProof w:val="0"/>
          <w:lang w:eastAsia="ja-JP"/>
        </w:rPr>
        <w:commentReference w:id="5116"/>
      </w:r>
      <w:ins w:id="5117" w:author="SA Rapporteur Rev 1" w:date="2018-06-02T01:02:00Z">
        <w:r w:rsidR="00292C38">
          <w:rPr>
            <w:highlight w:val="yellow"/>
          </w:rPr>
          <w:t>}</w:t>
        </w:r>
      </w:ins>
      <w:commentRangeEnd w:id="5112"/>
      <w:r w:rsidR="0079252D">
        <w:rPr>
          <w:rStyle w:val="CommentReference"/>
          <w:rFonts w:ascii="Arial" w:eastAsia="Times New Roman" w:hAnsi="Arial"/>
          <w:noProof w:val="0"/>
          <w:lang w:eastAsia="ja-JP"/>
        </w:rPr>
        <w:commentReference w:id="5112"/>
      </w:r>
    </w:p>
    <w:p w14:paraId="5C8C1BD5" w14:textId="77777777" w:rsidR="00B339EA" w:rsidRPr="00167F07" w:rsidRDefault="00B339EA">
      <w:pPr>
        <w:pStyle w:val="PL"/>
        <w:rPr>
          <w:ins w:id="5118" w:author="SA R2-1809108" w:date="2018-05-29T23:55:00Z"/>
        </w:rPr>
      </w:pPr>
    </w:p>
    <w:p w14:paraId="2EF8CDDD" w14:textId="58F18C86" w:rsidR="008324A3" w:rsidRPr="00167F07" w:rsidRDefault="008324A3">
      <w:pPr>
        <w:pStyle w:val="PL"/>
        <w:rPr>
          <w:ins w:id="5119" w:author="SA R2-1809108" w:date="2018-05-29T23:55:00Z"/>
        </w:rPr>
        <w:pPrChange w:id="5120" w:author="SA R2-1809108" w:date="2018-05-31T20:55:00Z">
          <w:pPr>
            <w:pStyle w:val="PL"/>
            <w:shd w:val="clear" w:color="auto" w:fill="E5E5E5"/>
          </w:pPr>
        </w:pPrChange>
      </w:pPr>
      <w:commentRangeStart w:id="5121"/>
      <w:ins w:id="5122" w:author="SA R2-1809108" w:date="2018-05-29T23:55:00Z">
        <w:r w:rsidRPr="00167F07">
          <w:t>IntraFreqBlackCellList ::=</w:t>
        </w:r>
        <w:r w:rsidRPr="00167F07">
          <w:tab/>
        </w:r>
        <w:r w:rsidRPr="00167F07">
          <w:tab/>
        </w:r>
        <w:r w:rsidRPr="00167F07">
          <w:rPr>
            <w:rPrChange w:id="5123" w:author="SA R2-1809108" w:date="2018-05-31T20:55:00Z">
              <w:rPr>
                <w:color w:val="993366"/>
              </w:rPr>
            </w:rPrChange>
          </w:rPr>
          <w:t>SEQUENCE</w:t>
        </w:r>
        <w:r w:rsidRPr="00CB67DC">
          <w:t xml:space="preserve"> (</w:t>
        </w:r>
        <w:r w:rsidRPr="00167F07">
          <w:rPr>
            <w:rPrChange w:id="5124" w:author="SA R2-1809108" w:date="2018-05-31T20:55:00Z">
              <w:rPr>
                <w:color w:val="993366"/>
              </w:rPr>
            </w:rPrChange>
          </w:rPr>
          <w:t>SIZE</w:t>
        </w:r>
        <w:r w:rsidRPr="00CB67DC">
          <w:t xml:space="preserve"> (1..maxCellBlack)) </w:t>
        </w:r>
        <w:r w:rsidRPr="00167F07">
          <w:rPr>
            <w:rPrChange w:id="5125" w:author="SA R2-1809108" w:date="2018-05-31T20:55:00Z">
              <w:rPr>
                <w:color w:val="993366"/>
              </w:rPr>
            </w:rPrChange>
          </w:rPr>
          <w:t>OF</w:t>
        </w:r>
        <w:r w:rsidRPr="00CB67DC">
          <w:t xml:space="preserve"> PCI-Range</w:t>
        </w:r>
      </w:ins>
      <w:commentRangeEnd w:id="5121"/>
      <w:r w:rsidR="00757740">
        <w:rPr>
          <w:rStyle w:val="CommentReference"/>
          <w:rFonts w:ascii="Arial" w:eastAsia="Times New Roman" w:hAnsi="Arial"/>
          <w:noProof w:val="0"/>
          <w:lang w:eastAsia="ja-JP"/>
        </w:rPr>
        <w:commentReference w:id="5121"/>
      </w:r>
    </w:p>
    <w:p w14:paraId="19FE752C" w14:textId="77777777" w:rsidR="008324A3" w:rsidRPr="00167F07" w:rsidRDefault="008324A3" w:rsidP="00CB67DC">
      <w:pPr>
        <w:pStyle w:val="PL"/>
        <w:rPr>
          <w:ins w:id="5126" w:author="SA R2-1809108" w:date="2018-05-29T23:55:00Z"/>
        </w:rPr>
      </w:pPr>
    </w:p>
    <w:p w14:paraId="51E1E350" w14:textId="5E65C1A4" w:rsidR="008324A3" w:rsidRDefault="008324A3" w:rsidP="008C4961">
      <w:pPr>
        <w:pStyle w:val="PL"/>
        <w:rPr>
          <w:ins w:id="5127" w:author="SA R2-1809108" w:date="2018-05-29T23:55:00Z"/>
        </w:rPr>
      </w:pPr>
      <w:ins w:id="5128" w:author="SA R2-1809108" w:date="2018-05-29T23:55:00Z">
        <w:r>
          <w:t>-- TAG-SIB</w:t>
        </w:r>
      </w:ins>
      <w:ins w:id="5129" w:author="SA MediaTek (Felix)" w:date="2018-06-22T18:16:00Z">
        <w:r w:rsidR="008B38B2">
          <w:t>2</w:t>
        </w:r>
      </w:ins>
      <w:ins w:id="5130" w:author="SA R2-1809108" w:date="2018-05-29T23:55:00Z">
        <w:del w:id="5131" w:author="SA MediaTek (Felix)" w:date="2018-06-22T18:16:00Z">
          <w:r w:rsidDel="008B38B2">
            <w:delText>3</w:delText>
          </w:r>
        </w:del>
        <w:r>
          <w:t>-STOP</w:t>
        </w:r>
      </w:ins>
    </w:p>
    <w:p w14:paraId="61DA5518" w14:textId="77777777" w:rsidR="008324A3" w:rsidRDefault="008324A3" w:rsidP="008324A3">
      <w:pPr>
        <w:pStyle w:val="PL"/>
        <w:rPr>
          <w:ins w:id="5132" w:author="SA R2-1809108" w:date="2018-05-29T23:55:00Z"/>
          <w:rFonts w:eastAsia="SimSun"/>
          <w:color w:val="808080"/>
          <w:lang w:eastAsia="en-GB"/>
        </w:rPr>
      </w:pPr>
      <w:ins w:id="5133" w:author="SA R2-1809108" w:date="2018-05-29T23:55:00Z">
        <w:r>
          <w:rPr>
            <w:color w:val="808080"/>
          </w:rPr>
          <w:t>-- ASN1STOP</w:t>
        </w:r>
      </w:ins>
    </w:p>
    <w:p w14:paraId="0FFF5C2E" w14:textId="77777777" w:rsidR="008324A3" w:rsidRDefault="008324A3" w:rsidP="008324A3">
      <w:pPr>
        <w:rPr>
          <w:ins w:id="513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36" w:author="SA R2-1809108" w:date="2018-05-29T23:55:00Z"/>
                <w:lang w:eastAsia="en-GB"/>
              </w:rPr>
            </w:pPr>
            <w:ins w:id="5137" w:author="SA R2-1809108" w:date="2018-05-29T23:55:00Z">
              <w:r>
                <w:rPr>
                  <w:i/>
                  <w:noProof/>
                  <w:lang w:eastAsia="en-GB"/>
                </w:rPr>
                <w:lastRenderedPageBreak/>
                <w:t>SIB2</w:t>
              </w:r>
              <w:r>
                <w:rPr>
                  <w:iCs/>
                  <w:noProof/>
                  <w:lang w:eastAsia="en-GB"/>
                </w:rPr>
                <w:t xml:space="preserve"> field descriptions</w:t>
              </w:r>
            </w:ins>
          </w:p>
        </w:tc>
      </w:tr>
      <w:tr w:rsidR="008324A3" w14:paraId="4E3B62A2" w14:textId="77777777" w:rsidTr="001777B5">
        <w:trPr>
          <w:cantSplit/>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39" w:author="SA R2-1809108" w:date="2018-05-29T23:55:00Z"/>
                <w:b/>
                <w:bCs/>
                <w:i/>
                <w:noProof/>
                <w:lang w:eastAsia="en-GB"/>
              </w:rPr>
            </w:pPr>
            <w:ins w:id="5140"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41" w:author="SA R2-1809108" w:date="2018-05-29T23:55:00Z"/>
                <w:lang w:eastAsia="en-GB"/>
              </w:rPr>
            </w:pPr>
            <w:ins w:id="5142" w:author="SA R2-1809108" w:date="2018-05-29T23:55:00Z">
              <w:r>
                <w:rPr>
                  <w:lang w:eastAsia="en-GB"/>
                </w:rPr>
                <w:t>Threshold for consolidation of L1 measurements per RS index.</w:t>
              </w:r>
            </w:ins>
          </w:p>
        </w:tc>
      </w:tr>
      <w:tr w:rsidR="008324A3" w14:paraId="3B91341C" w14:textId="77777777" w:rsidTr="001777B5">
        <w:trPr>
          <w:cantSplit/>
          <w:ins w:id="5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44" w:author="SA R2-1809108" w:date="2018-05-29T23:55:00Z"/>
                <w:b/>
                <w:bCs/>
                <w:i/>
                <w:noProof/>
                <w:lang w:eastAsia="en-GB"/>
              </w:rPr>
            </w:pPr>
            <w:ins w:id="5145" w:author="SA R2-1809108" w:date="2018-05-29T23:55:00Z">
              <w:r>
                <w:rPr>
                  <w:b/>
                  <w:bCs/>
                  <w:i/>
                  <w:noProof/>
                  <w:lang w:eastAsia="en-GB"/>
                </w:rPr>
                <w:t>cellReselectionInfoCommon</w:t>
              </w:r>
            </w:ins>
          </w:p>
          <w:p w14:paraId="5B35D74B" w14:textId="77777777" w:rsidR="008324A3" w:rsidRDefault="008324A3" w:rsidP="001777B5">
            <w:pPr>
              <w:pStyle w:val="TAL"/>
              <w:rPr>
                <w:ins w:id="5146" w:author="SA R2-1809108" w:date="2018-05-29T23:55:00Z"/>
                <w:lang w:eastAsia="en-GB"/>
              </w:rPr>
            </w:pPr>
            <w:ins w:id="5147"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49" w:author="SA R2-1809108" w:date="2018-05-29T23:55:00Z"/>
                <w:b/>
                <w:bCs/>
                <w:i/>
                <w:noProof/>
                <w:lang w:eastAsia="en-GB"/>
              </w:rPr>
            </w:pPr>
            <w:ins w:id="5150" w:author="SA R2-1809108" w:date="2018-05-29T23:55:00Z">
              <w:r>
                <w:rPr>
                  <w:b/>
                  <w:bCs/>
                  <w:i/>
                  <w:noProof/>
                  <w:lang w:eastAsia="en-GB"/>
                </w:rPr>
                <w:t>cellReselectionServingFreqInfo</w:t>
              </w:r>
            </w:ins>
          </w:p>
          <w:p w14:paraId="3AA64932" w14:textId="77777777" w:rsidR="008324A3" w:rsidRDefault="008324A3" w:rsidP="001777B5">
            <w:pPr>
              <w:pStyle w:val="TAL"/>
              <w:rPr>
                <w:ins w:id="5151" w:author="SA R2-1809108" w:date="2018-05-29T23:55:00Z"/>
                <w:lang w:eastAsia="en-GB"/>
              </w:rPr>
            </w:pPr>
            <w:ins w:id="5152"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54" w:author="SA R2-1809108" w:date="2018-05-29T23:55:00Z"/>
                <w:b/>
                <w:bCs/>
                <w:i/>
                <w:noProof/>
                <w:lang w:eastAsia="en-GB"/>
              </w:rPr>
            </w:pPr>
            <w:ins w:id="5155" w:author="SA R2-1809108" w:date="2018-05-29T23:55:00Z">
              <w:r>
                <w:rPr>
                  <w:b/>
                  <w:bCs/>
                  <w:i/>
                  <w:noProof/>
                  <w:lang w:eastAsia="en-GB"/>
                </w:rPr>
                <w:t>intraFreqcellReselectionInfo</w:t>
              </w:r>
            </w:ins>
          </w:p>
          <w:p w14:paraId="674C89D8" w14:textId="77777777" w:rsidR="008324A3" w:rsidRDefault="008324A3" w:rsidP="001777B5">
            <w:pPr>
              <w:pStyle w:val="TAL"/>
              <w:rPr>
                <w:ins w:id="5156" w:author="SA R2-1809108" w:date="2018-05-29T23:55:00Z"/>
                <w:lang w:eastAsia="en-GB"/>
              </w:rPr>
            </w:pPr>
            <w:ins w:id="5157"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59" w:author="SA R2-1809108" w:date="2018-05-29T23:55:00Z"/>
                <w:b/>
                <w:bCs/>
                <w:i/>
                <w:noProof/>
                <w:lang w:eastAsia="en-GB"/>
              </w:rPr>
            </w:pPr>
            <w:ins w:id="5160" w:author="SA R2-1809108" w:date="2018-05-29T23:55:00Z">
              <w:r>
                <w:rPr>
                  <w:b/>
                  <w:bCs/>
                  <w:i/>
                  <w:noProof/>
                  <w:lang w:eastAsia="en-GB"/>
                </w:rPr>
                <w:t xml:space="preserve">nrofSS-BlocksToAverage </w:t>
              </w:r>
            </w:ins>
          </w:p>
          <w:p w14:paraId="0C1010E1" w14:textId="77777777" w:rsidR="008324A3" w:rsidRDefault="008324A3" w:rsidP="001777B5">
            <w:pPr>
              <w:pStyle w:val="TAL"/>
              <w:rPr>
                <w:ins w:id="5161" w:author="SA R2-1809108" w:date="2018-05-29T23:55:00Z"/>
                <w:lang w:eastAsia="en-GB"/>
              </w:rPr>
            </w:pPr>
            <w:ins w:id="5162" w:author="SA R2-1809108" w:date="2018-05-29T23:55:00Z">
              <w:r>
                <w:rPr>
                  <w:lang w:eastAsia="en-GB"/>
                </w:rPr>
                <w:t>Number of SS blocks to average for cell measurement derivation.</w:t>
              </w:r>
            </w:ins>
          </w:p>
        </w:tc>
      </w:tr>
      <w:tr w:rsidR="00887BA7" w14:paraId="0A1F5B23" w14:textId="77777777" w:rsidTr="001777B5">
        <w:trPr>
          <w:cantSplit/>
          <w:ins w:id="516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64" w:author="SA R2-1808784" w:date="2018-05-28T16:03:00Z"/>
                <w:b/>
                <w:bCs/>
                <w:i/>
                <w:iCs/>
                <w:lang w:val="en-US"/>
              </w:rPr>
            </w:pPr>
            <w:ins w:id="5165" w:author="SA R2-1808784" w:date="2018-05-28T16:03:00Z">
              <w:r w:rsidRPr="000F3441">
                <w:rPr>
                  <w:rFonts w:hint="eastAsia"/>
                  <w:b/>
                  <w:bCs/>
                  <w:i/>
                  <w:iCs/>
                </w:rPr>
                <w:t>offset</w:t>
              </w:r>
            </w:ins>
            <w:ins w:id="5166" w:author="SA Rapporteur Rev 1" w:date="2018-06-02T00:56:00Z">
              <w:r w:rsidR="00B339EA">
                <w:rPr>
                  <w:b/>
                  <w:bCs/>
                  <w:i/>
                  <w:iCs/>
                  <w:lang w:val="sv-SE"/>
                </w:rPr>
                <w:t>T</w:t>
              </w:r>
            </w:ins>
            <w:ins w:id="5167" w:author="SA R2-1808784" w:date="2018-05-28T16:03:00Z">
              <w:r w:rsidRPr="000F3441">
                <w:rPr>
                  <w:rFonts w:hint="eastAsia"/>
                  <w:b/>
                  <w:bCs/>
                  <w:i/>
                  <w:iCs/>
                </w:rPr>
                <w:t>oBestCell</w:t>
              </w:r>
            </w:ins>
          </w:p>
          <w:p w14:paraId="5FD85AC7" w14:textId="768DE412" w:rsidR="00887BA7" w:rsidRDefault="00887BA7" w:rsidP="00887BA7">
            <w:pPr>
              <w:pStyle w:val="TAL"/>
              <w:rPr>
                <w:ins w:id="5168" w:author="SA R2-1809108" w:date="2018-05-30T00:02:00Z"/>
                <w:b/>
                <w:bCs/>
                <w:i/>
                <w:noProof/>
                <w:lang w:eastAsia="en-GB"/>
              </w:rPr>
            </w:pPr>
            <w:ins w:id="5169" w:author="SA R2-1808784" w:date="2018-05-28T16:03:00Z">
              <w:r>
                <w:rPr>
                  <w:rFonts w:hint="eastAsia"/>
                  <w:bCs/>
                  <w:lang w:eastAsia="zh-CN"/>
                </w:rPr>
                <w:t xml:space="preserve">Parameter </w:t>
              </w:r>
              <w:r>
                <w:rPr>
                  <w:bCs/>
                  <w:lang w:eastAsia="zh-CN"/>
                </w:rPr>
                <w:t>“</w:t>
              </w:r>
              <w:r>
                <w:rPr>
                  <w:rFonts w:hint="eastAsia"/>
                  <w:lang w:eastAsia="zh-CN"/>
                </w:rPr>
                <w:t>offset</w:t>
              </w:r>
            </w:ins>
            <w:ins w:id="5170" w:author="SA Rapporteur Rev 1" w:date="2018-06-02T00:56:00Z">
              <w:r w:rsidR="00B339EA">
                <w:rPr>
                  <w:lang w:val="sv-SE" w:eastAsia="zh-CN"/>
                </w:rPr>
                <w:t>T</w:t>
              </w:r>
            </w:ins>
            <w:ins w:id="5171"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73" w:author="SA R2-1809108" w:date="2018-05-29T23:55:00Z"/>
                <w:b/>
                <w:bCs/>
                <w:i/>
                <w:noProof/>
                <w:lang w:eastAsia="en-GB"/>
              </w:rPr>
            </w:pPr>
            <w:ins w:id="5174" w:author="SA R2-1809108" w:date="2018-05-29T23:55:00Z">
              <w:r>
                <w:rPr>
                  <w:b/>
                  <w:bCs/>
                  <w:i/>
                  <w:noProof/>
                  <w:lang w:eastAsia="en-GB"/>
                </w:rPr>
                <w:t>p-Max</w:t>
              </w:r>
            </w:ins>
          </w:p>
          <w:p w14:paraId="3503F64D" w14:textId="77777777" w:rsidR="008324A3" w:rsidRDefault="008324A3" w:rsidP="001777B5">
            <w:pPr>
              <w:pStyle w:val="TAL"/>
              <w:rPr>
                <w:ins w:id="5175" w:author="SA R2-1809108" w:date="2018-05-29T23:55:00Z"/>
                <w:iCs/>
                <w:lang w:eastAsia="en-GB"/>
              </w:rPr>
            </w:pPr>
            <w:ins w:id="5176" w:author="SA R2-1809108" w:date="2018-05-29T23:55:00Z">
              <w:r>
                <w:rPr>
                  <w:iCs/>
                  <w:lang w:eastAsia="en-GB"/>
                </w:rPr>
                <w:t xml:space="preserve">Value applicable for the intra-frequency neighbouring NR cells. If absent the UE applies the maximum power according to the UE capability. </w:t>
              </w:r>
              <w:commentRangeStart w:id="5177"/>
              <w:r>
                <w:rPr>
                  <w:iCs/>
                  <w:lang w:eastAsia="en-GB"/>
                </w:rPr>
                <w:t>[FFS Ref]</w:t>
              </w:r>
            </w:ins>
            <w:commentRangeEnd w:id="5177"/>
            <w:r w:rsidR="00A830DE">
              <w:rPr>
                <w:rStyle w:val="CommentReference"/>
                <w:lang w:val="en-GB" w:eastAsia="ja-JP"/>
              </w:rPr>
              <w:commentReference w:id="5177"/>
            </w:r>
          </w:p>
        </w:tc>
      </w:tr>
      <w:tr w:rsidR="008324A3" w14:paraId="31739F19"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79" w:author="SA R2-1809108" w:date="2018-05-29T23:55:00Z"/>
                <w:b/>
                <w:bCs/>
                <w:i/>
                <w:noProof/>
                <w:lang w:eastAsia="en-GB"/>
              </w:rPr>
            </w:pPr>
            <w:ins w:id="5180" w:author="SA R2-1809108" w:date="2018-05-29T23:55:00Z">
              <w:r>
                <w:rPr>
                  <w:b/>
                  <w:bCs/>
                  <w:i/>
                  <w:noProof/>
                  <w:lang w:eastAsia="en-GB"/>
                </w:rPr>
                <w:t>q-Hyst</w:t>
              </w:r>
            </w:ins>
          </w:p>
          <w:p w14:paraId="46832D74" w14:textId="77777777" w:rsidR="008324A3" w:rsidRDefault="008324A3" w:rsidP="001777B5">
            <w:pPr>
              <w:pStyle w:val="TAL"/>
              <w:rPr>
                <w:ins w:id="5181" w:author="SA R2-1809108" w:date="2018-05-29T23:55:00Z"/>
                <w:lang w:eastAsia="en-GB"/>
              </w:rPr>
            </w:pPr>
            <w:ins w:id="5182"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84" w:author="SA R2-1809108" w:date="2018-05-29T23:55:00Z"/>
                <w:b/>
                <w:bCs/>
                <w:i/>
                <w:noProof/>
                <w:lang w:eastAsia="en-GB"/>
              </w:rPr>
            </w:pPr>
            <w:ins w:id="5185" w:author="SA R2-1809108" w:date="2018-05-29T23:55:00Z">
              <w:r>
                <w:rPr>
                  <w:b/>
                  <w:bCs/>
                  <w:i/>
                  <w:noProof/>
                  <w:lang w:eastAsia="en-GB"/>
                </w:rPr>
                <w:t>q-QualMin</w:t>
              </w:r>
            </w:ins>
          </w:p>
          <w:p w14:paraId="33F8AC30" w14:textId="77777777" w:rsidR="008324A3" w:rsidRDefault="008324A3" w:rsidP="001777B5">
            <w:pPr>
              <w:pStyle w:val="TAL"/>
              <w:rPr>
                <w:ins w:id="5186" w:author="SA R2-1809108" w:date="2018-05-29T23:55:00Z"/>
                <w:b/>
                <w:bCs/>
                <w:i/>
                <w:noProof/>
                <w:lang w:eastAsia="en-GB"/>
              </w:rPr>
            </w:pPr>
            <w:ins w:id="5187"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89" w:author="SA R2-1809108" w:date="2018-05-29T23:55:00Z"/>
                <w:b/>
                <w:bCs/>
                <w:i/>
                <w:noProof/>
                <w:lang w:eastAsia="en-GB"/>
              </w:rPr>
            </w:pPr>
            <w:ins w:id="5190" w:author="SA R2-1809108" w:date="2018-05-29T23:55:00Z">
              <w:r>
                <w:rPr>
                  <w:b/>
                  <w:bCs/>
                  <w:i/>
                  <w:noProof/>
                  <w:lang w:eastAsia="en-GB"/>
                </w:rPr>
                <w:t>q-RxLevMin</w:t>
              </w:r>
            </w:ins>
          </w:p>
          <w:p w14:paraId="324C7DBF" w14:textId="77777777" w:rsidR="008324A3" w:rsidRDefault="008324A3" w:rsidP="001777B5">
            <w:pPr>
              <w:pStyle w:val="TAL"/>
              <w:rPr>
                <w:ins w:id="5191" w:author="SA R2-1809108" w:date="2018-05-29T23:55:00Z"/>
                <w:b/>
                <w:bCs/>
                <w:i/>
                <w:noProof/>
                <w:lang w:eastAsia="en-GB"/>
              </w:rPr>
            </w:pPr>
            <w:ins w:id="5192"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94" w:author="SA R2-1809108" w:date="2018-05-29T23:55:00Z"/>
                <w:b/>
                <w:bCs/>
                <w:i/>
                <w:noProof/>
                <w:lang w:eastAsia="en-GB"/>
              </w:rPr>
            </w:pPr>
            <w:ins w:id="5195"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96" w:author="SA R2-1809108" w:date="2018-05-29T23:55:00Z"/>
                <w:b/>
                <w:bCs/>
                <w:i/>
                <w:noProof/>
                <w:lang w:eastAsia="en-GB"/>
              </w:rPr>
            </w:pPr>
            <w:ins w:id="5197"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199" w:author="SA R2-1809108" w:date="2018-05-29T23:55:00Z"/>
                <w:b/>
                <w:bCs/>
                <w:i/>
                <w:noProof/>
                <w:lang w:eastAsia="en-GB"/>
              </w:rPr>
            </w:pPr>
            <w:commentRangeStart w:id="5200"/>
            <w:ins w:id="5201" w:author="SA R2-1809108" w:date="2018-05-29T23:55:00Z">
              <w:r>
                <w:rPr>
                  <w:b/>
                  <w:bCs/>
                  <w:i/>
                  <w:noProof/>
                  <w:lang w:eastAsia="en-GB"/>
                </w:rPr>
                <w:t>s-IntraSearchP</w:t>
              </w:r>
            </w:ins>
            <w:commentRangeEnd w:id="5200"/>
            <w:r w:rsidR="00A830DE">
              <w:rPr>
                <w:rStyle w:val="CommentReference"/>
                <w:lang w:val="en-GB" w:eastAsia="ja-JP"/>
              </w:rPr>
              <w:commentReference w:id="5200"/>
            </w:r>
          </w:p>
          <w:p w14:paraId="114BEE76" w14:textId="77777777" w:rsidR="008324A3" w:rsidRDefault="008324A3" w:rsidP="001777B5">
            <w:pPr>
              <w:pStyle w:val="TAL"/>
              <w:rPr>
                <w:ins w:id="5202" w:author="SA R2-1809108" w:date="2018-05-29T23:55:00Z"/>
                <w:b/>
                <w:bCs/>
                <w:i/>
                <w:noProof/>
                <w:lang w:eastAsia="en-GB"/>
              </w:rPr>
            </w:pPr>
            <w:ins w:id="5203"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205" w:author="SA R2-1809108" w:date="2018-05-29T23:55:00Z"/>
                <w:b/>
                <w:bCs/>
                <w:i/>
                <w:noProof/>
                <w:lang w:eastAsia="en-GB"/>
              </w:rPr>
            </w:pPr>
            <w:ins w:id="5206" w:author="SA R2-1809108" w:date="2018-05-29T23:55:00Z">
              <w:r>
                <w:rPr>
                  <w:b/>
                  <w:bCs/>
                  <w:i/>
                  <w:noProof/>
                  <w:lang w:eastAsia="en-GB"/>
                </w:rPr>
                <w:t>s-IntraSearchQ</w:t>
              </w:r>
            </w:ins>
          </w:p>
          <w:p w14:paraId="5368C026" w14:textId="77777777" w:rsidR="008324A3" w:rsidRDefault="008324A3" w:rsidP="001777B5">
            <w:pPr>
              <w:pStyle w:val="TAL"/>
              <w:rPr>
                <w:ins w:id="5207" w:author="SA R2-1809108" w:date="2018-05-29T23:55:00Z"/>
                <w:b/>
                <w:bCs/>
                <w:i/>
                <w:noProof/>
                <w:lang w:eastAsia="en-GB"/>
              </w:rPr>
            </w:pPr>
            <w:ins w:id="520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210" w:author="SA R2-1809108" w:date="2018-05-29T23:55:00Z"/>
                <w:b/>
                <w:bCs/>
                <w:i/>
                <w:noProof/>
                <w:lang w:eastAsia="en-GB"/>
              </w:rPr>
            </w:pPr>
            <w:ins w:id="5211" w:author="SA R2-1809108" w:date="2018-05-29T23:55:00Z">
              <w:r>
                <w:rPr>
                  <w:b/>
                  <w:bCs/>
                  <w:i/>
                  <w:noProof/>
                  <w:lang w:eastAsia="en-GB"/>
                </w:rPr>
                <w:t>s-NonIntraSearchP</w:t>
              </w:r>
            </w:ins>
          </w:p>
          <w:p w14:paraId="4C8DEC66" w14:textId="77777777" w:rsidR="008324A3" w:rsidRDefault="008324A3" w:rsidP="001777B5">
            <w:pPr>
              <w:pStyle w:val="TAL"/>
              <w:rPr>
                <w:ins w:id="5212" w:author="SA R2-1809108" w:date="2018-05-29T23:55:00Z"/>
                <w:b/>
                <w:bCs/>
                <w:i/>
                <w:noProof/>
                <w:lang w:eastAsia="en-GB"/>
              </w:rPr>
            </w:pPr>
            <w:ins w:id="5213"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215" w:author="SA R2-1809108" w:date="2018-05-29T23:55:00Z"/>
                <w:b/>
                <w:bCs/>
                <w:i/>
                <w:noProof/>
                <w:lang w:eastAsia="en-GB"/>
              </w:rPr>
            </w:pPr>
            <w:ins w:id="5216" w:author="SA R2-1809108" w:date="2018-05-29T23:55:00Z">
              <w:r>
                <w:rPr>
                  <w:b/>
                  <w:bCs/>
                  <w:i/>
                  <w:noProof/>
                  <w:lang w:eastAsia="en-GB"/>
                </w:rPr>
                <w:t>s-NonIntraSearchQ</w:t>
              </w:r>
            </w:ins>
          </w:p>
          <w:p w14:paraId="714DEB6A" w14:textId="77777777" w:rsidR="008324A3" w:rsidRDefault="008324A3" w:rsidP="001777B5">
            <w:pPr>
              <w:pStyle w:val="TAL"/>
              <w:rPr>
                <w:ins w:id="5217" w:author="SA R2-1809108" w:date="2018-05-29T23:55:00Z"/>
                <w:iCs/>
                <w:noProof/>
                <w:lang w:eastAsia="en-GB"/>
              </w:rPr>
            </w:pPr>
            <w:ins w:id="5218"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20" w:author="SA R2-1809108" w:date="2018-05-29T23:55:00Z"/>
                <w:b/>
                <w:bCs/>
                <w:i/>
                <w:noProof/>
                <w:lang w:eastAsia="en-GB"/>
              </w:rPr>
            </w:pPr>
            <w:ins w:id="5221" w:author="SA R2-1809108" w:date="2018-05-29T23:55:00Z">
              <w:r>
                <w:rPr>
                  <w:b/>
                  <w:bCs/>
                  <w:i/>
                  <w:noProof/>
                  <w:lang w:eastAsia="en-GB"/>
                </w:rPr>
                <w:t>threshServingLowP</w:t>
              </w:r>
            </w:ins>
          </w:p>
          <w:p w14:paraId="0BA81FE9" w14:textId="77777777" w:rsidR="008324A3" w:rsidRDefault="008324A3" w:rsidP="001777B5">
            <w:pPr>
              <w:pStyle w:val="TAL"/>
              <w:rPr>
                <w:ins w:id="5222" w:author="SA R2-1809108" w:date="2018-05-29T23:55:00Z"/>
                <w:b/>
                <w:bCs/>
                <w:i/>
                <w:noProof/>
                <w:lang w:eastAsia="en-GB"/>
              </w:rPr>
            </w:pPr>
            <w:ins w:id="5223"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25" w:author="SA R2-1809108" w:date="2018-05-29T23:55:00Z"/>
                <w:b/>
                <w:bCs/>
                <w:i/>
                <w:noProof/>
                <w:lang w:eastAsia="en-GB"/>
              </w:rPr>
            </w:pPr>
            <w:ins w:id="5226" w:author="SA R2-1809108" w:date="2018-05-29T23:55:00Z">
              <w:r>
                <w:rPr>
                  <w:b/>
                  <w:bCs/>
                  <w:i/>
                  <w:noProof/>
                  <w:lang w:eastAsia="en-GB"/>
                </w:rPr>
                <w:t>threshServingLowQ</w:t>
              </w:r>
            </w:ins>
          </w:p>
          <w:p w14:paraId="73EFB5DE" w14:textId="77777777" w:rsidR="008324A3" w:rsidRDefault="008324A3" w:rsidP="001777B5">
            <w:pPr>
              <w:pStyle w:val="TAL"/>
              <w:rPr>
                <w:ins w:id="5227" w:author="SA R2-1809108" w:date="2018-05-29T23:55:00Z"/>
                <w:b/>
                <w:bCs/>
                <w:i/>
                <w:noProof/>
                <w:lang w:eastAsia="en-GB"/>
              </w:rPr>
            </w:pPr>
            <w:ins w:id="5228"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30" w:author="SA R2-1809108" w:date="2018-05-29T23:55:00Z"/>
                <w:b/>
                <w:bCs/>
                <w:i/>
                <w:noProof/>
                <w:lang w:eastAsia="en-GB"/>
              </w:rPr>
            </w:pPr>
            <w:ins w:id="5231" w:author="SA R2-1809108" w:date="2018-05-29T23:55:00Z">
              <w:r>
                <w:rPr>
                  <w:b/>
                  <w:bCs/>
                  <w:i/>
                  <w:noProof/>
                  <w:lang w:eastAsia="en-GB"/>
                </w:rPr>
                <w:t>t-ReselectionNR</w:t>
              </w:r>
            </w:ins>
          </w:p>
          <w:p w14:paraId="6C20DB06" w14:textId="77777777" w:rsidR="008324A3" w:rsidRDefault="008324A3" w:rsidP="001777B5">
            <w:pPr>
              <w:pStyle w:val="TAL"/>
              <w:rPr>
                <w:ins w:id="5232" w:author="SA R2-1809108" w:date="2018-05-29T23:55:00Z"/>
                <w:lang w:eastAsia="en-GB"/>
              </w:rPr>
            </w:pPr>
            <w:ins w:id="5233"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3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35" w:author="Rapporteur SA Rev 1" w:date="2018-05-31T09:44:00Z"/>
                <w:b/>
                <w:i/>
                <w:lang w:val="en-GB" w:eastAsia="ja-JP"/>
              </w:rPr>
            </w:pPr>
            <w:ins w:id="5236" w:author="Rapporteur SA Rev 1" w:date="2018-05-31T09:44:00Z">
              <w:r w:rsidRPr="00CC7909">
                <w:rPr>
                  <w:b/>
                  <w:i/>
                  <w:lang w:val="en-GB" w:eastAsia="ja-JP"/>
                </w:rPr>
                <w:t>useFullResumeID</w:t>
              </w:r>
            </w:ins>
          </w:p>
          <w:p w14:paraId="4A4653E2" w14:textId="228BEE79" w:rsidR="00BD0EB1" w:rsidRDefault="00BD0EB1" w:rsidP="00BD0EB1">
            <w:pPr>
              <w:pStyle w:val="TAL"/>
              <w:rPr>
                <w:ins w:id="5237" w:author="Rapporteur SA Rev 1" w:date="2018-05-31T09:44:00Z"/>
                <w:b/>
                <w:bCs/>
                <w:i/>
                <w:noProof/>
                <w:lang w:eastAsia="en-GB"/>
              </w:rPr>
            </w:pPr>
            <w:ins w:id="5238"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39"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41" w:author="SA R2-1809108" w:date="2018-05-29T23:55:00Z"/>
                <w:lang w:eastAsia="en-GB"/>
              </w:rPr>
            </w:pPr>
            <w:ins w:id="5242"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43" w:author="SA R2-1809108" w:date="2018-05-29T23:55:00Z"/>
                <w:lang w:eastAsia="en-GB"/>
              </w:rPr>
            </w:pPr>
            <w:ins w:id="5244" w:author="SA R2-1809108" w:date="2018-05-29T23:55:00Z">
              <w:r>
                <w:rPr>
                  <w:lang w:eastAsia="en-GB"/>
                </w:rPr>
                <w:t>Explanation</w:t>
              </w:r>
            </w:ins>
          </w:p>
        </w:tc>
      </w:tr>
      <w:tr w:rsidR="008324A3" w14:paraId="023532C1" w14:textId="77777777" w:rsidTr="001777B5">
        <w:trPr>
          <w:cantSplit/>
          <w:tblHeader/>
          <w:ins w:id="52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46" w:author="SA R2-1809108" w:date="2018-05-29T23:55:00Z"/>
                <w:lang w:eastAsia="zh-CN"/>
              </w:rPr>
            </w:pPr>
            <w:ins w:id="524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48" w:author="SA R2-1809108" w:date="2018-05-29T23:55:00Z"/>
                <w:lang w:eastAsia="en-GB"/>
              </w:rPr>
            </w:pPr>
            <w:ins w:id="5249"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50" w:author="SA R2-1809108" w:date="2018-05-29T23:55:00Z"/>
          <w:lang w:eastAsia="en-US"/>
        </w:rPr>
      </w:pPr>
    </w:p>
    <w:p w14:paraId="771D10EE" w14:textId="77777777" w:rsidR="008324A3" w:rsidRDefault="008324A3" w:rsidP="008324A3">
      <w:pPr>
        <w:pStyle w:val="Heading4"/>
        <w:rPr>
          <w:ins w:id="5251" w:author="SA R2-1809108" w:date="2018-05-29T23:55:00Z"/>
          <w:rFonts w:eastAsia="SimSun"/>
          <w:i/>
        </w:rPr>
      </w:pPr>
      <w:bookmarkStart w:id="5252" w:name="_Toc503260354"/>
      <w:ins w:id="5253" w:author="SA R2-1809108" w:date="2018-05-29T23:55:00Z">
        <w:r>
          <w:rPr>
            <w:rFonts w:eastAsia="SimSun"/>
          </w:rPr>
          <w:t>–</w:t>
        </w:r>
        <w:r>
          <w:rPr>
            <w:rFonts w:eastAsia="SimSun"/>
          </w:rPr>
          <w:tab/>
        </w:r>
        <w:bookmarkEnd w:id="5252"/>
        <w:r>
          <w:rPr>
            <w:rFonts w:eastAsia="SimSun"/>
            <w:i/>
          </w:rPr>
          <w:t>SIB3</w:t>
        </w:r>
      </w:ins>
    </w:p>
    <w:p w14:paraId="311F7EDC" w14:textId="77777777" w:rsidR="008324A3" w:rsidRDefault="008324A3" w:rsidP="008324A3">
      <w:pPr>
        <w:rPr>
          <w:ins w:id="5254" w:author="SA R2-1809108" w:date="2018-05-29T23:55:00Z"/>
          <w:rFonts w:eastAsia="SimSun"/>
          <w:iCs/>
        </w:rPr>
      </w:pPr>
      <w:ins w:id="5255"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56" w:author="SA R2-1809108" w:date="2018-05-29T23:55:00Z"/>
          <w:bCs/>
          <w:i/>
          <w:iCs/>
        </w:rPr>
      </w:pPr>
      <w:ins w:id="5257"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58" w:author="SA R2-1809108" w:date="2018-05-29T23:55:00Z"/>
          <w:color w:val="808080"/>
        </w:rPr>
      </w:pPr>
      <w:ins w:id="5259"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60" w:author="SA R2-1809108" w:date="2018-05-29T23:55:00Z"/>
        </w:rPr>
      </w:pPr>
      <w:ins w:id="5261" w:author="SA R2-1809108" w:date="2018-05-29T23:55:00Z">
        <w:r>
          <w:t>-- TAG-SIB3-START</w:t>
        </w:r>
      </w:ins>
    </w:p>
    <w:p w14:paraId="761D465A" w14:textId="77777777" w:rsidR="008324A3" w:rsidRDefault="008324A3" w:rsidP="008324A3">
      <w:pPr>
        <w:pStyle w:val="PL"/>
        <w:rPr>
          <w:ins w:id="5262" w:author="SA R2-1809108" w:date="2018-05-29T23:55:00Z"/>
          <w:rFonts w:eastAsia="SimSun"/>
          <w:lang w:eastAsia="en-GB"/>
        </w:rPr>
      </w:pPr>
    </w:p>
    <w:p w14:paraId="5C20D684" w14:textId="77777777" w:rsidR="008324A3" w:rsidRDefault="008324A3" w:rsidP="008324A3">
      <w:pPr>
        <w:pStyle w:val="PL"/>
        <w:rPr>
          <w:ins w:id="5263" w:author="SA R2-1809108" w:date="2018-05-29T23:55:00Z"/>
        </w:rPr>
      </w:pPr>
      <w:ins w:id="5264"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65" w:author="SA R2-1809108" w:date="2018-05-29T23:55:00Z"/>
        </w:rPr>
      </w:pPr>
      <w:ins w:id="5266"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67" w:author="SA R2-1809108" w:date="2018-05-29T23:55:00Z"/>
          <w:color w:val="808080"/>
        </w:rPr>
      </w:pPr>
      <w:ins w:id="5268"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69" w:author="SA R2-1809108" w:date="2018-05-29T23:55:00Z"/>
        </w:rPr>
      </w:pPr>
      <w:ins w:id="5270" w:author="SA R2-1809108" w:date="2018-05-29T23:55:00Z">
        <w:r>
          <w:tab/>
          <w:t>...,</w:t>
        </w:r>
      </w:ins>
    </w:p>
    <w:p w14:paraId="6DE3DA0C" w14:textId="77777777" w:rsidR="008324A3" w:rsidRDefault="008324A3" w:rsidP="008324A3">
      <w:pPr>
        <w:pStyle w:val="PL"/>
        <w:rPr>
          <w:ins w:id="5271" w:author="SA R2-1809108" w:date="2018-05-29T23:55:00Z"/>
        </w:rPr>
      </w:pPr>
      <w:commentRangeStart w:id="5272"/>
      <w:ins w:id="5273"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commentRangeEnd w:id="5272"/>
      <w:r w:rsidR="007D473E">
        <w:rPr>
          <w:rStyle w:val="CommentReference"/>
          <w:rFonts w:ascii="Arial" w:eastAsia="Times New Roman" w:hAnsi="Arial"/>
          <w:noProof w:val="0"/>
          <w:lang w:eastAsia="ja-JP"/>
        </w:rPr>
        <w:commentReference w:id="5272"/>
      </w:r>
    </w:p>
    <w:p w14:paraId="5930E888" w14:textId="77777777" w:rsidR="008324A3" w:rsidRDefault="008324A3" w:rsidP="008324A3">
      <w:pPr>
        <w:pStyle w:val="PL"/>
        <w:rPr>
          <w:ins w:id="5274" w:author="SA R2-1809108" w:date="2018-05-29T23:55:00Z"/>
        </w:rPr>
      </w:pPr>
      <w:ins w:id="5275" w:author="SA R2-1809108" w:date="2018-05-29T23:55:00Z">
        <w:r>
          <w:t>}</w:t>
        </w:r>
      </w:ins>
    </w:p>
    <w:p w14:paraId="44559215" w14:textId="77777777" w:rsidR="008324A3" w:rsidRDefault="008324A3" w:rsidP="008324A3">
      <w:pPr>
        <w:pStyle w:val="PL"/>
        <w:rPr>
          <w:ins w:id="5276" w:author="SA R2-1809108" w:date="2018-05-29T23:55:00Z"/>
        </w:rPr>
      </w:pPr>
    </w:p>
    <w:p w14:paraId="21D1FFF4" w14:textId="77777777" w:rsidR="008324A3" w:rsidRDefault="008324A3" w:rsidP="008324A3">
      <w:pPr>
        <w:pStyle w:val="PL"/>
        <w:rPr>
          <w:ins w:id="5277" w:author="SA R2-1809108" w:date="2018-05-29T23:55:00Z"/>
        </w:rPr>
      </w:pPr>
      <w:ins w:id="5278"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79" w:author="SA R2-1809108" w:date="2018-05-29T23:55:00Z"/>
        </w:rPr>
      </w:pPr>
    </w:p>
    <w:p w14:paraId="28550BFB" w14:textId="77777777" w:rsidR="008324A3" w:rsidRDefault="008324A3" w:rsidP="008324A3">
      <w:pPr>
        <w:pStyle w:val="PL"/>
        <w:rPr>
          <w:ins w:id="5280" w:author="SA R2-1809108" w:date="2018-05-29T23:55:00Z"/>
        </w:rPr>
      </w:pPr>
      <w:ins w:id="5281"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82" w:author="SA R2-1809108" w:date="2018-05-29T23:55:00Z"/>
        </w:rPr>
      </w:pPr>
      <w:ins w:id="5283"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84" w:author="SA R2-1809108" w:date="2018-06-06T10:34:00Z"/>
        </w:rPr>
      </w:pPr>
      <w:ins w:id="5285"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86" w:author="SA R2-1809108" w:date="2018-05-29T23:55:00Z"/>
        </w:rPr>
      </w:pPr>
      <w:ins w:id="5287" w:author="SA R2-1809108" w:date="2018-06-06T10:34:00Z">
        <w:r>
          <w:tab/>
        </w:r>
        <w:commentRangeStart w:id="5288"/>
        <w:r>
          <w:t xml:space="preserve">-- </w:t>
        </w:r>
        <w:r w:rsidRPr="000C39E2">
          <w:rPr>
            <w:highlight w:val="yellow"/>
          </w:rPr>
          <w:t>FIXME: The ssb-ConfigMobility does no l</w:t>
        </w:r>
      </w:ins>
      <w:ins w:id="5289"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90" w:author="SA R2-1809108" w:date="2018-05-29T23:55:00Z"/>
        </w:rPr>
      </w:pPr>
      <w:ins w:id="5291" w:author="SA R2-1809108" w:date="2018-05-29T23:55:00Z">
        <w:r>
          <w:tab/>
        </w:r>
        <w:commentRangeStart w:id="5292"/>
        <w:r>
          <w:t>ssb-</w:t>
        </w:r>
        <w:r w:rsidRPr="00260A2B">
          <w:t>ConfigMobility</w:t>
        </w:r>
        <w:r>
          <w:tab/>
        </w:r>
        <w:r>
          <w:tab/>
        </w:r>
        <w:r>
          <w:tab/>
        </w:r>
        <w:r>
          <w:tab/>
        </w:r>
        <w:r>
          <w:tab/>
        </w:r>
        <w:r w:rsidRPr="00260A2B">
          <w:t>SSB-ConfigMobility</w:t>
        </w:r>
      </w:ins>
      <w:ins w:id="5293" w:author="SA R2-1809108" w:date="2018-06-05T17:31:00Z">
        <w:r w:rsidR="003134EA">
          <w:tab/>
        </w:r>
        <w:r w:rsidR="003134EA">
          <w:tab/>
        </w:r>
        <w:r w:rsidR="003134EA">
          <w:tab/>
        </w:r>
      </w:ins>
      <w:ins w:id="5294" w:author="SA R2-1809108" w:date="2018-05-29T23:55:00Z">
        <w:r>
          <w:rPr>
            <w:color w:val="993366"/>
          </w:rPr>
          <w:t>OPTIONAL</w:t>
        </w:r>
        <w:r>
          <w:t>,</w:t>
        </w:r>
      </w:ins>
      <w:commentRangeEnd w:id="5288"/>
      <w:r w:rsidR="00D600B6">
        <w:rPr>
          <w:rStyle w:val="CommentReference"/>
          <w:rFonts w:ascii="Arial" w:eastAsia="Times New Roman" w:hAnsi="Arial"/>
          <w:noProof w:val="0"/>
          <w:lang w:eastAsia="ja-JP"/>
        </w:rPr>
        <w:commentReference w:id="5288"/>
      </w:r>
      <w:commentRangeEnd w:id="5292"/>
      <w:r w:rsidR="00EC62B8">
        <w:rPr>
          <w:rStyle w:val="CommentReference"/>
          <w:rFonts w:ascii="Arial" w:eastAsia="Times New Roman" w:hAnsi="Arial"/>
          <w:noProof w:val="0"/>
          <w:lang w:eastAsia="ja-JP"/>
        </w:rPr>
        <w:commentReference w:id="5292"/>
      </w:r>
    </w:p>
    <w:p w14:paraId="1D14215A" w14:textId="77777777" w:rsidR="008324A3" w:rsidRDefault="008324A3" w:rsidP="008324A3">
      <w:pPr>
        <w:pStyle w:val="PL"/>
        <w:rPr>
          <w:ins w:id="5295" w:author="SA R2-1809108" w:date="2018-05-29T23:55:00Z"/>
        </w:rPr>
      </w:pPr>
      <w:ins w:id="5296" w:author="SA R2-1809108" w:date="2018-05-29T23:55:00Z">
        <w:r>
          <w:tab/>
          <w:t>...</w:t>
        </w:r>
      </w:ins>
    </w:p>
    <w:p w14:paraId="28503304" w14:textId="77777777" w:rsidR="008324A3" w:rsidRDefault="008324A3" w:rsidP="008324A3">
      <w:pPr>
        <w:pStyle w:val="PL"/>
        <w:rPr>
          <w:ins w:id="5297" w:author="SA R2-1809108" w:date="2018-05-29T23:55:00Z"/>
        </w:rPr>
      </w:pPr>
      <w:ins w:id="5298" w:author="SA R2-1809108" w:date="2018-05-29T23:55:00Z">
        <w:r>
          <w:t>}</w:t>
        </w:r>
      </w:ins>
    </w:p>
    <w:p w14:paraId="27C1F892" w14:textId="77777777" w:rsidR="008324A3" w:rsidRDefault="008324A3" w:rsidP="008324A3">
      <w:pPr>
        <w:pStyle w:val="PL"/>
        <w:rPr>
          <w:ins w:id="5299" w:author="SA R2-1809108" w:date="2018-05-29T23:55:00Z"/>
        </w:rPr>
      </w:pPr>
    </w:p>
    <w:p w14:paraId="5769C3E4" w14:textId="4285A4EE" w:rsidR="008324A3" w:rsidDel="00A8210C" w:rsidRDefault="008324A3" w:rsidP="008324A3">
      <w:pPr>
        <w:pStyle w:val="PL"/>
        <w:rPr>
          <w:ins w:id="5300" w:author="SA R2-1809108" w:date="2018-05-29T23:55:00Z"/>
          <w:del w:id="5301" w:author="SA Rapporteur Rev 1" w:date="2018-06-02T00:48:00Z"/>
        </w:rPr>
      </w:pPr>
      <w:ins w:id="5302" w:author="SA R2-1809108" w:date="2018-05-29T23:55:00Z">
        <w:del w:id="5303"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304" w:author="SA R2-1809108" w:date="2018-05-29T23:55:00Z"/>
        </w:rPr>
      </w:pPr>
    </w:p>
    <w:p w14:paraId="2C778267" w14:textId="77777777" w:rsidR="008324A3" w:rsidRDefault="008324A3" w:rsidP="008C4961">
      <w:pPr>
        <w:pStyle w:val="PL"/>
        <w:rPr>
          <w:ins w:id="5305" w:author="SA R2-1809108" w:date="2018-05-29T23:55:00Z"/>
        </w:rPr>
      </w:pPr>
      <w:ins w:id="5306" w:author="SA R2-1809108" w:date="2018-05-29T23:55:00Z">
        <w:r>
          <w:t>-- TAG-SIB3-STOP</w:t>
        </w:r>
      </w:ins>
    </w:p>
    <w:p w14:paraId="7FD27970" w14:textId="77777777" w:rsidR="008324A3" w:rsidRDefault="008324A3" w:rsidP="008324A3">
      <w:pPr>
        <w:pStyle w:val="PL"/>
        <w:rPr>
          <w:ins w:id="5307" w:author="SA R2-1809108" w:date="2018-05-29T23:55:00Z"/>
          <w:rFonts w:eastAsia="SimSun"/>
          <w:color w:val="808080"/>
          <w:lang w:eastAsia="en-GB"/>
        </w:rPr>
      </w:pPr>
      <w:ins w:id="5308" w:author="SA R2-1809108" w:date="2018-05-29T23:55:00Z">
        <w:r>
          <w:rPr>
            <w:color w:val="808080"/>
          </w:rPr>
          <w:t>-- ASN1STOP</w:t>
        </w:r>
      </w:ins>
    </w:p>
    <w:p w14:paraId="4889BD97" w14:textId="77777777" w:rsidR="008324A3" w:rsidRDefault="008324A3" w:rsidP="008324A3">
      <w:pPr>
        <w:rPr>
          <w:ins w:id="530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311" w:author="SA R2-1809108" w:date="2018-05-29T23:55:00Z"/>
                <w:lang w:eastAsia="en-GB"/>
              </w:rPr>
            </w:pPr>
            <w:ins w:id="5312"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314" w:author="SA R2-1809108" w:date="2018-05-29T23:55:00Z"/>
                <w:b/>
                <w:bCs/>
                <w:i/>
                <w:noProof/>
                <w:lang w:eastAsia="en-GB"/>
              </w:rPr>
            </w:pPr>
            <w:ins w:id="5315" w:author="SA R2-1809108" w:date="2018-05-29T23:55:00Z">
              <w:r>
                <w:rPr>
                  <w:b/>
                  <w:bCs/>
                  <w:i/>
                  <w:noProof/>
                  <w:lang w:eastAsia="en-GB"/>
                </w:rPr>
                <w:t>intraFreqBlackCellList</w:t>
              </w:r>
            </w:ins>
          </w:p>
          <w:p w14:paraId="3B780491" w14:textId="77777777" w:rsidR="008324A3" w:rsidRDefault="008324A3" w:rsidP="001777B5">
            <w:pPr>
              <w:pStyle w:val="TAL"/>
              <w:rPr>
                <w:ins w:id="5316" w:author="SA R2-1809108" w:date="2018-05-29T23:55:00Z"/>
                <w:lang w:eastAsia="en-GB"/>
              </w:rPr>
            </w:pPr>
            <w:ins w:id="5317" w:author="SA R2-1809108" w:date="2018-05-29T23:55:00Z">
              <w:r>
                <w:rPr>
                  <w:lang w:eastAsia="en-GB"/>
                </w:rPr>
                <w:t>List of blacklisted intra-frequency neighbouring cells.</w:t>
              </w:r>
            </w:ins>
          </w:p>
        </w:tc>
      </w:tr>
      <w:tr w:rsidR="008324A3" w14:paraId="4EC3A68C"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319" w:author="SA R2-1809108" w:date="2018-05-29T23:55:00Z"/>
                <w:b/>
                <w:bCs/>
                <w:i/>
                <w:noProof/>
                <w:lang w:eastAsia="en-GB"/>
              </w:rPr>
            </w:pPr>
            <w:ins w:id="5320" w:author="SA R2-1809108" w:date="2018-05-29T23:55:00Z">
              <w:r>
                <w:rPr>
                  <w:b/>
                  <w:bCs/>
                  <w:i/>
                  <w:noProof/>
                  <w:lang w:eastAsia="en-GB"/>
                </w:rPr>
                <w:t>intraFreqNeighCellList</w:t>
              </w:r>
            </w:ins>
          </w:p>
          <w:p w14:paraId="13AC2993" w14:textId="77777777" w:rsidR="008324A3" w:rsidRDefault="008324A3" w:rsidP="001777B5">
            <w:pPr>
              <w:pStyle w:val="TAL"/>
              <w:rPr>
                <w:ins w:id="5321" w:author="SA R2-1809108" w:date="2018-05-29T23:55:00Z"/>
                <w:lang w:eastAsia="en-GB"/>
              </w:rPr>
            </w:pPr>
            <w:ins w:id="5322"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24" w:author="SA R2-1809108" w:date="2018-05-29T23:55:00Z"/>
                <w:b/>
                <w:bCs/>
                <w:i/>
                <w:noProof/>
                <w:lang w:eastAsia="en-GB"/>
              </w:rPr>
            </w:pPr>
            <w:ins w:id="5325" w:author="SA R2-1809108" w:date="2018-05-29T23:55:00Z">
              <w:r>
                <w:rPr>
                  <w:b/>
                  <w:bCs/>
                  <w:i/>
                  <w:noProof/>
                  <w:lang w:eastAsia="en-GB"/>
                </w:rPr>
                <w:t>q-OffsetCell</w:t>
              </w:r>
            </w:ins>
          </w:p>
          <w:p w14:paraId="1ED001CE" w14:textId="77777777" w:rsidR="008324A3" w:rsidRDefault="008324A3" w:rsidP="001777B5">
            <w:pPr>
              <w:pStyle w:val="TAL"/>
              <w:rPr>
                <w:ins w:id="5326" w:author="SA R2-1809108" w:date="2018-05-29T23:55:00Z"/>
                <w:b/>
                <w:bCs/>
                <w:i/>
                <w:noProof/>
                <w:lang w:eastAsia="en-GB"/>
              </w:rPr>
            </w:pPr>
            <w:ins w:id="532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28" w:author="SA R2-1809108" w:date="2018-05-29T23:55:00Z"/>
          <w:lang w:eastAsia="en-US"/>
        </w:rPr>
      </w:pPr>
    </w:p>
    <w:p w14:paraId="695B76FA" w14:textId="77777777" w:rsidR="008324A3" w:rsidRDefault="008324A3" w:rsidP="008324A3">
      <w:pPr>
        <w:pStyle w:val="Heading4"/>
        <w:rPr>
          <w:ins w:id="5329" w:author="SA R2-1809108" w:date="2018-05-29T23:55:00Z"/>
          <w:rFonts w:eastAsia="SimSun"/>
          <w:i/>
          <w:noProof/>
        </w:rPr>
      </w:pPr>
      <w:ins w:id="5330" w:author="SA R2-1809108" w:date="2018-05-29T23:55:00Z">
        <w:r>
          <w:rPr>
            <w:rFonts w:eastAsia="SimSun"/>
          </w:rPr>
          <w:lastRenderedPageBreak/>
          <w:t>–</w:t>
        </w:r>
        <w:r>
          <w:rPr>
            <w:rFonts w:eastAsia="SimSun"/>
          </w:rPr>
          <w:tab/>
        </w:r>
        <w:r>
          <w:rPr>
            <w:rFonts w:eastAsia="SimSun"/>
            <w:i/>
            <w:noProof/>
          </w:rPr>
          <w:t>SIB4</w:t>
        </w:r>
      </w:ins>
    </w:p>
    <w:p w14:paraId="74F04309" w14:textId="77777777" w:rsidR="008324A3" w:rsidRDefault="008324A3" w:rsidP="008324A3">
      <w:pPr>
        <w:rPr>
          <w:ins w:id="5331" w:author="SA R2-1809108" w:date="2018-05-29T23:55:00Z"/>
          <w:rFonts w:eastAsia="SimSun"/>
          <w:iCs/>
        </w:rPr>
      </w:pPr>
      <w:ins w:id="5332"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33" w:author="SA R2-1809108" w:date="2018-05-29T23:55:00Z"/>
          <w:bCs/>
          <w:i/>
          <w:iCs/>
        </w:rPr>
      </w:pPr>
      <w:ins w:id="5334"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35" w:author="SA R2-1809108" w:date="2018-05-29T23:55:00Z"/>
          <w:color w:val="808080"/>
        </w:rPr>
      </w:pPr>
      <w:ins w:id="5336"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37" w:author="SA R2-1809108" w:date="2018-05-29T23:55:00Z"/>
        </w:rPr>
      </w:pPr>
      <w:ins w:id="5338" w:author="SA R2-1809108" w:date="2018-05-29T23:55:00Z">
        <w:r>
          <w:t>-- TAG-SIB4-START</w:t>
        </w:r>
      </w:ins>
    </w:p>
    <w:p w14:paraId="24420DD2" w14:textId="77777777" w:rsidR="008324A3" w:rsidRDefault="008324A3" w:rsidP="008324A3">
      <w:pPr>
        <w:pStyle w:val="PL"/>
        <w:rPr>
          <w:ins w:id="5339" w:author="SA R2-1809108" w:date="2018-05-29T23:55:00Z"/>
          <w:rFonts w:eastAsia="SimSun"/>
          <w:lang w:eastAsia="en-GB"/>
        </w:rPr>
      </w:pPr>
    </w:p>
    <w:p w14:paraId="1518FA6C" w14:textId="77777777" w:rsidR="008324A3" w:rsidRDefault="008324A3" w:rsidP="008324A3">
      <w:pPr>
        <w:pStyle w:val="PL"/>
        <w:rPr>
          <w:ins w:id="5340" w:author="SA R2-1809108" w:date="2018-05-29T23:55:00Z"/>
        </w:rPr>
      </w:pPr>
      <w:ins w:id="5341"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42" w:author="SA R2-1809108" w:date="2018-05-29T23:55:00Z"/>
        </w:rPr>
      </w:pPr>
      <w:ins w:id="5343" w:author="SA R2-1809108" w:date="2018-05-29T23:55:00Z">
        <w:r>
          <w:tab/>
          <w:t>interFreqCarrierFreqList</w:t>
        </w:r>
        <w:r>
          <w:tab/>
        </w:r>
        <w:r>
          <w:tab/>
        </w:r>
        <w:r>
          <w:tab/>
          <w:t>InterFreqCarrierFreqList,</w:t>
        </w:r>
      </w:ins>
    </w:p>
    <w:p w14:paraId="46FE692B" w14:textId="77777777" w:rsidR="008324A3" w:rsidRDefault="008324A3" w:rsidP="008324A3">
      <w:pPr>
        <w:pStyle w:val="PL"/>
        <w:rPr>
          <w:ins w:id="5344" w:author="SA R2-1809108" w:date="2018-05-29T23:55:00Z"/>
        </w:rPr>
      </w:pPr>
      <w:ins w:id="5345" w:author="SA R2-1809108" w:date="2018-05-29T23:55:00Z">
        <w:r>
          <w:tab/>
          <w:t>...,</w:t>
        </w:r>
      </w:ins>
    </w:p>
    <w:p w14:paraId="29155E2E" w14:textId="77777777" w:rsidR="008324A3" w:rsidRDefault="008324A3" w:rsidP="008324A3">
      <w:pPr>
        <w:pStyle w:val="PL"/>
        <w:rPr>
          <w:ins w:id="5346" w:author="SA R2-1809108" w:date="2018-05-29T23:55:00Z"/>
        </w:rPr>
      </w:pPr>
      <w:ins w:id="5347"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48" w:author="SA R2-1809108" w:date="2018-05-29T23:55:00Z"/>
        </w:rPr>
      </w:pPr>
      <w:ins w:id="5349" w:author="SA R2-1809108" w:date="2018-05-29T23:55:00Z">
        <w:r>
          <w:t>}</w:t>
        </w:r>
      </w:ins>
    </w:p>
    <w:p w14:paraId="069E0A34" w14:textId="77777777" w:rsidR="008324A3" w:rsidRDefault="008324A3" w:rsidP="008324A3">
      <w:pPr>
        <w:pStyle w:val="PL"/>
        <w:rPr>
          <w:ins w:id="5350" w:author="SA R2-1809108" w:date="2018-05-29T23:55:00Z"/>
        </w:rPr>
      </w:pPr>
    </w:p>
    <w:p w14:paraId="77FA2C6D" w14:textId="77777777" w:rsidR="008324A3" w:rsidRDefault="008324A3" w:rsidP="008324A3">
      <w:pPr>
        <w:pStyle w:val="PL"/>
        <w:rPr>
          <w:ins w:id="5351" w:author="SA R2-1809108" w:date="2018-05-29T23:55:00Z"/>
        </w:rPr>
      </w:pPr>
      <w:ins w:id="535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53" w:author="SA R2-1809108" w:date="2018-05-29T23:55:00Z"/>
        </w:rPr>
      </w:pPr>
    </w:p>
    <w:p w14:paraId="0987F527" w14:textId="77777777" w:rsidR="008324A3" w:rsidRDefault="008324A3" w:rsidP="008324A3">
      <w:pPr>
        <w:pStyle w:val="PL"/>
        <w:rPr>
          <w:ins w:id="5354" w:author="SA R2-1809108" w:date="2018-05-29T23:55:00Z"/>
        </w:rPr>
      </w:pPr>
      <w:commentRangeStart w:id="5355"/>
      <w:ins w:id="5356" w:author="SA R2-1809108" w:date="2018-05-29T23:55:00Z">
        <w:r>
          <w:t xml:space="preserve">InterFreqCarrierFreqInfo </w:t>
        </w:r>
      </w:ins>
      <w:commentRangeEnd w:id="5355"/>
      <w:r w:rsidR="0064718A">
        <w:rPr>
          <w:rStyle w:val="CommentReference"/>
          <w:rFonts w:ascii="Arial" w:eastAsia="Times New Roman" w:hAnsi="Arial"/>
          <w:noProof w:val="0"/>
          <w:lang w:eastAsia="ja-JP"/>
        </w:rPr>
        <w:commentReference w:id="5355"/>
      </w:r>
      <w:ins w:id="5357" w:author="SA R2-1809108" w:date="2018-05-29T23:55:00Z">
        <w:r>
          <w:t>::=</w:t>
        </w:r>
        <w:r>
          <w:tab/>
          <w:t xml:space="preserve"> </w:t>
        </w:r>
        <w:r>
          <w:rPr>
            <w:color w:val="993366"/>
          </w:rPr>
          <w:t>SEQUENCE</w:t>
        </w:r>
        <w:r>
          <w:t xml:space="preserve"> {</w:t>
        </w:r>
      </w:ins>
    </w:p>
    <w:p w14:paraId="3FD49DF4" w14:textId="77777777" w:rsidR="008324A3" w:rsidRDefault="008324A3" w:rsidP="008324A3">
      <w:pPr>
        <w:pStyle w:val="PL"/>
        <w:rPr>
          <w:ins w:id="5358" w:author="SA R2-1809108" w:date="2018-05-29T23:55:00Z"/>
        </w:rPr>
      </w:pPr>
      <w:ins w:id="5359" w:author="SA R2-1809108" w:date="2018-05-29T23:55:00Z">
        <w:r>
          <w:tab/>
          <w:t>dl-CarrierFreq</w:t>
        </w:r>
        <w:r>
          <w:tab/>
        </w:r>
        <w:r>
          <w:tab/>
        </w:r>
        <w:r>
          <w:tab/>
        </w:r>
        <w:r>
          <w:tab/>
        </w:r>
        <w:r>
          <w:tab/>
          <w:t>ARFCN-ValueNR,</w:t>
        </w:r>
      </w:ins>
    </w:p>
    <w:p w14:paraId="5ABC69BD" w14:textId="77777777" w:rsidR="008324A3" w:rsidRDefault="008324A3" w:rsidP="008324A3">
      <w:pPr>
        <w:pStyle w:val="PL"/>
        <w:rPr>
          <w:ins w:id="5360" w:author="SA R2-1809108" w:date="2018-05-29T23:55:00Z"/>
        </w:rPr>
      </w:pPr>
      <w:commentRangeStart w:id="5361"/>
      <w:ins w:id="5362" w:author="SA R2-1809108" w:date="2018-05-29T23:55:00Z">
        <w:r>
          <w:tab/>
          <w:t xml:space="preserve">multiFrequencyBandListNR </w:t>
        </w:r>
        <w:r>
          <w:tab/>
        </w:r>
        <w:r>
          <w:tab/>
          <w:t>MultiFrequencyBandListNR,</w:t>
        </w:r>
      </w:ins>
      <w:commentRangeEnd w:id="5361"/>
      <w:r w:rsidR="0079252D">
        <w:rPr>
          <w:rStyle w:val="CommentReference"/>
          <w:rFonts w:ascii="Arial" w:eastAsia="Times New Roman" w:hAnsi="Arial"/>
          <w:noProof w:val="0"/>
          <w:lang w:eastAsia="ja-JP"/>
        </w:rPr>
        <w:commentReference w:id="5361"/>
      </w:r>
    </w:p>
    <w:p w14:paraId="0931582C" w14:textId="77777777" w:rsidR="008324A3" w:rsidRDefault="008324A3" w:rsidP="008324A3">
      <w:pPr>
        <w:pStyle w:val="PL"/>
        <w:rPr>
          <w:ins w:id="5363" w:author="SA R2-1809108" w:date="2018-05-29T23:55:00Z"/>
        </w:rPr>
      </w:pPr>
      <w:ins w:id="5364"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65" w:author="SA R2-1809108" w:date="2018-05-29T23:58:00Z"/>
          <w:color w:val="993366"/>
        </w:rPr>
      </w:pPr>
      <w:ins w:id="5366"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67" w:author="SA R2-1806796" w:date="2018-06-04T22:42:00Z"/>
          <w:del w:id="5368" w:author="Rapporteur SA Rev 1" w:date="2018-06-06T14:40:00Z"/>
        </w:rPr>
      </w:pPr>
      <w:ins w:id="5369" w:author="SA R2-1806796" w:date="2018-06-04T22:42:00Z">
        <w:r>
          <w:tab/>
          <w:t>ss-RSSI-Measurement</w:t>
        </w:r>
        <w:r>
          <w:tab/>
        </w:r>
        <w:r>
          <w:tab/>
        </w:r>
        <w:r>
          <w:tab/>
        </w:r>
        <w:r>
          <w:tab/>
        </w:r>
      </w:ins>
      <w:ins w:id="5370" w:author="Rapporteur SA Rev 1" w:date="2018-06-06T14:40:00Z">
        <w:r w:rsidR="00E0734E" w:rsidRPr="00E0734E">
          <w:t>SS-RSSI-Measurement</w:t>
        </w:r>
      </w:ins>
      <w:ins w:id="5371" w:author="SA R2-1806796" w:date="2018-06-04T22:42:00Z">
        <w:del w:id="5372"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73" w:author="SA R2-1806796" w:date="2018-06-04T22:42:00Z"/>
          <w:del w:id="5374" w:author="Rapporteur SA Rev 1" w:date="2018-06-06T14:40:00Z"/>
        </w:rPr>
      </w:pPr>
      <w:ins w:id="5375" w:author="SA R2-1806796" w:date="2018-06-04T22:42:00Z">
        <w:del w:id="5376"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77" w:author="SA R2-1806796" w:date="2018-06-04T22:42:00Z"/>
          <w:del w:id="5378" w:author="Rapporteur SA Rev 1" w:date="2018-06-06T14:40:00Z"/>
        </w:rPr>
      </w:pPr>
      <w:ins w:id="5379" w:author="SA R2-1806796" w:date="2018-06-04T22:42:00Z">
        <w:del w:id="5380"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81" w:author="SA R2-1806796" w:date="2018-06-04T22:42:00Z"/>
          <w:del w:id="5382" w:author="Rapporteur SA Rev 1" w:date="2018-06-06T14:40:00Z"/>
        </w:rPr>
      </w:pPr>
      <w:ins w:id="5383" w:author="SA R2-1806796" w:date="2018-06-04T22:42:00Z">
        <w:del w:id="5384"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85" w:author="SA R2-1806796" w:date="2018-06-04T22:42:00Z"/>
          <w:del w:id="5386" w:author="Rapporteur SA Rev 1" w:date="2018-06-06T14:40:00Z"/>
        </w:rPr>
      </w:pPr>
      <w:ins w:id="5387" w:author="SA R2-1806796" w:date="2018-06-04T22:42:00Z">
        <w:del w:id="5388"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89" w:author="SA R2-1806796" w:date="2018-06-04T22:42:00Z"/>
          <w:del w:id="5390" w:author="Rapporteur SA Rev 1" w:date="2018-06-06T14:40:00Z"/>
        </w:rPr>
      </w:pPr>
      <w:ins w:id="5391" w:author="SA R2-1806796" w:date="2018-06-04T22:42:00Z">
        <w:del w:id="5392"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393" w:author="SA R2-1806796" w:date="2018-06-04T22:42:00Z"/>
          <w:del w:id="5394" w:author="Rapporteur SA Rev 1" w:date="2018-06-06T14:40:00Z"/>
        </w:rPr>
      </w:pPr>
      <w:ins w:id="5395" w:author="SA R2-1806796" w:date="2018-06-04T22:42:00Z">
        <w:del w:id="5396" w:author="Rapporteur SA Rev 1" w:date="2018-06-06T14:40:00Z">
          <w:r w:rsidDel="00E0734E">
            <w:tab/>
          </w:r>
          <w:r w:rsidDel="00E0734E">
            <w:tab/>
            <w:delText>},</w:delText>
          </w:r>
        </w:del>
      </w:ins>
    </w:p>
    <w:p w14:paraId="0F042B79" w14:textId="09ADB8D3" w:rsidR="00CB61AC" w:rsidDel="00E0734E" w:rsidRDefault="00CB61AC">
      <w:pPr>
        <w:pStyle w:val="PL"/>
        <w:rPr>
          <w:ins w:id="5397" w:author="SA R2-1806796" w:date="2018-06-04T22:42:00Z"/>
          <w:del w:id="5398" w:author="Rapporteur SA Rev 1" w:date="2018-06-06T14:40:00Z"/>
        </w:rPr>
      </w:pPr>
      <w:ins w:id="5399" w:author="SA R2-1806796" w:date="2018-06-04T22:42:00Z">
        <w:del w:id="5400"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401" w:author="SA R2-1806796" w:date="2018-06-04T22:42:00Z">
        <w:del w:id="5402" w:author="Rapporteur SA Rev 1" w:date="2018-06-06T14:40:00Z">
          <w:r w:rsidDel="00E0734E">
            <w:tab/>
            <w:delText>}</w:delText>
          </w:r>
        </w:del>
      </w:ins>
      <w:ins w:id="5403" w:author="Rapporteur SA Rev 1" w:date="2018-06-06T14:40:00Z">
        <w:r w:rsidR="00E0734E">
          <w:tab/>
        </w:r>
        <w:r w:rsidR="00E0734E">
          <w:tab/>
        </w:r>
        <w:r w:rsidR="00E0734E">
          <w:tab/>
        </w:r>
        <w:r w:rsidR="00E0734E">
          <w:tab/>
        </w:r>
        <w:r w:rsidR="00E0734E">
          <w:tab/>
        </w:r>
        <w:r w:rsidR="00E0734E">
          <w:tab/>
        </w:r>
        <w:r w:rsidR="00E0734E">
          <w:tab/>
        </w:r>
      </w:ins>
      <w:ins w:id="5404" w:author="SA R2-1806796" w:date="2018-06-04T22:42:00Z">
        <w:r>
          <w:tab/>
          <w:t>OPTIONAL,</w:t>
        </w:r>
      </w:ins>
    </w:p>
    <w:p w14:paraId="1BB3DAA5" w14:textId="77777777" w:rsidR="008324A3" w:rsidRDefault="008324A3" w:rsidP="008324A3">
      <w:pPr>
        <w:pStyle w:val="PL"/>
        <w:rPr>
          <w:ins w:id="5405" w:author="SA R2-1809108" w:date="2018-05-29T23:55:00Z"/>
        </w:rPr>
      </w:pPr>
      <w:ins w:id="5406"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407" w:author="SA R2-1809108" w:date="2018-05-29T23:55:00Z"/>
        </w:rPr>
      </w:pPr>
      <w:ins w:id="5408"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409" w:author="SA R2-1809108" w:date="2018-05-29T23:55:00Z"/>
        </w:rPr>
      </w:pPr>
      <w:ins w:id="5410" w:author="SA R2-1809108" w:date="2018-05-29T23:55:00Z">
        <w:r>
          <w:tab/>
          <w:t>q-QualMin</w:t>
        </w:r>
        <w:r>
          <w:tab/>
        </w:r>
        <w:r>
          <w:tab/>
        </w:r>
        <w:r>
          <w:tab/>
        </w:r>
        <w:r>
          <w:tab/>
        </w:r>
        <w:r>
          <w:tab/>
        </w:r>
        <w:r>
          <w:tab/>
        </w:r>
        <w:r>
          <w:tab/>
          <w:t>Q-QualMin</w:t>
        </w:r>
        <w:commentRangeStart w:id="5411"/>
        <w:r>
          <w:t>,</w:t>
        </w:r>
      </w:ins>
      <w:commentRangeEnd w:id="5411"/>
      <w:r w:rsidR="00E85EA0">
        <w:rPr>
          <w:rStyle w:val="CommentReference"/>
          <w:rFonts w:ascii="Arial" w:eastAsia="Times New Roman" w:hAnsi="Arial"/>
          <w:noProof w:val="0"/>
          <w:lang w:eastAsia="ja-JP"/>
        </w:rPr>
        <w:commentReference w:id="5411"/>
      </w:r>
    </w:p>
    <w:p w14:paraId="286BAB2E" w14:textId="77777777" w:rsidR="008324A3" w:rsidRDefault="008324A3" w:rsidP="008324A3">
      <w:pPr>
        <w:pStyle w:val="PL"/>
        <w:rPr>
          <w:ins w:id="5412" w:author="SA R2-1809108" w:date="2018-05-29T23:55:00Z"/>
        </w:rPr>
      </w:pPr>
      <w:ins w:id="5413"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414" w:author="SA R2-1809108" w:date="2018-05-29T23:55:00Z"/>
        </w:rPr>
      </w:pPr>
      <w:ins w:id="5415" w:author="SA R2-1809108" w:date="2018-05-29T23:55:00Z">
        <w:r>
          <w:tab/>
          <w:t>t-ReselectionNR</w:t>
        </w:r>
        <w:r>
          <w:tab/>
        </w:r>
        <w:r>
          <w:tab/>
        </w:r>
        <w:r>
          <w:tab/>
        </w:r>
        <w:r>
          <w:tab/>
        </w:r>
        <w:r>
          <w:tab/>
          <w:t>T-Reselection,</w:t>
        </w:r>
      </w:ins>
    </w:p>
    <w:p w14:paraId="2B957B10" w14:textId="77777777" w:rsidR="008324A3" w:rsidRDefault="008324A3" w:rsidP="008324A3">
      <w:pPr>
        <w:pStyle w:val="PL"/>
        <w:rPr>
          <w:ins w:id="5416" w:author="SA R2-1809108" w:date="2018-05-29T23:55:00Z"/>
        </w:rPr>
      </w:pPr>
      <w:ins w:id="5417"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418" w:author="SA R2-1809108" w:date="2018-05-29T23:55:00Z"/>
        </w:rPr>
      </w:pPr>
      <w:ins w:id="5419"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420" w:author="SA R2-1809108" w:date="2018-05-29T23:55:00Z"/>
        </w:rPr>
      </w:pPr>
      <w:ins w:id="5421"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422" w:author="SA R2-1809108" w:date="2018-05-29T23:55:00Z"/>
        </w:rPr>
      </w:pPr>
      <w:ins w:id="5423"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24" w:author="SA R2-1809108" w:date="2018-05-29T23:55:00Z"/>
        </w:rPr>
      </w:pPr>
      <w:ins w:id="5425"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26" w:author="SA R2-1809108" w:date="2018-05-29T23:55:00Z"/>
        </w:rPr>
      </w:pPr>
      <w:ins w:id="5427"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28" w:author="SA R2-1809108" w:date="2018-05-29T23:55:00Z"/>
        </w:rPr>
      </w:pPr>
      <w:ins w:id="5429"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30" w:author="SA R2-1809108" w:date="2018-05-29T23:55:00Z"/>
        </w:rPr>
      </w:pPr>
      <w:ins w:id="5431"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32" w:author="SA R2-1809108" w:date="2018-05-29T23:55:00Z"/>
        </w:rPr>
      </w:pPr>
      <w:ins w:id="5433"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34" w:author="SA R2-1809108" w:date="2018-05-29T23:55:00Z"/>
          <w:color w:val="808080"/>
        </w:rPr>
      </w:pPr>
      <w:ins w:id="5435"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36" w:author="SA R2-1809108" w:date="2018-05-29T23:55:00Z"/>
        </w:rPr>
      </w:pPr>
      <w:ins w:id="5437" w:author="SA R2-1809108" w:date="2018-05-29T23:55:00Z">
        <w:r>
          <w:tab/>
          <w:t>...</w:t>
        </w:r>
      </w:ins>
    </w:p>
    <w:p w14:paraId="03F58B1B" w14:textId="77777777" w:rsidR="008324A3" w:rsidRDefault="008324A3" w:rsidP="008324A3">
      <w:pPr>
        <w:pStyle w:val="PL"/>
        <w:rPr>
          <w:ins w:id="5438" w:author="SA R2-1809108" w:date="2018-05-29T23:55:00Z"/>
        </w:rPr>
      </w:pPr>
      <w:ins w:id="5439" w:author="SA R2-1809108" w:date="2018-05-29T23:55:00Z">
        <w:r>
          <w:t>}</w:t>
        </w:r>
      </w:ins>
    </w:p>
    <w:p w14:paraId="7DE6306B" w14:textId="77777777" w:rsidR="008324A3" w:rsidRDefault="008324A3" w:rsidP="008324A3">
      <w:pPr>
        <w:pStyle w:val="PL"/>
        <w:rPr>
          <w:ins w:id="5440" w:author="SA R2-1809108" w:date="2018-05-29T23:55:00Z"/>
        </w:rPr>
      </w:pPr>
    </w:p>
    <w:p w14:paraId="02DC801F" w14:textId="77777777" w:rsidR="008324A3" w:rsidRDefault="008324A3" w:rsidP="008324A3">
      <w:pPr>
        <w:pStyle w:val="PL"/>
        <w:rPr>
          <w:ins w:id="5441" w:author="SA R2-1809108" w:date="2018-05-29T23:55:00Z"/>
        </w:rPr>
      </w:pPr>
      <w:ins w:id="5442" w:author="SA R2-1809108" w:date="2018-05-29T23:55:00Z">
        <w:r>
          <w:lastRenderedPageBreak/>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43" w:author="SA R2-1809108" w:date="2018-05-29T23:55:00Z"/>
        </w:rPr>
      </w:pPr>
    </w:p>
    <w:p w14:paraId="0C5D6564" w14:textId="77777777" w:rsidR="008324A3" w:rsidRDefault="008324A3" w:rsidP="008324A3">
      <w:pPr>
        <w:pStyle w:val="PL"/>
        <w:rPr>
          <w:ins w:id="5444" w:author="SA R2-1809108" w:date="2018-05-29T23:55:00Z"/>
        </w:rPr>
      </w:pPr>
      <w:ins w:id="5445"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46" w:author="SA R2-1809108" w:date="2018-05-29T23:55:00Z"/>
        </w:rPr>
      </w:pPr>
      <w:ins w:id="5447"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48" w:author="SA R2-1809108" w:date="2018-05-29T23:55:00Z"/>
        </w:rPr>
      </w:pPr>
      <w:ins w:id="5449"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50" w:author="SA R2-1809108" w:date="2018-06-06T10:35:00Z"/>
        </w:rPr>
      </w:pPr>
      <w:commentRangeStart w:id="5451"/>
      <w:ins w:id="5452"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53" w:author="SA R2-1809108" w:date="2018-05-29T23:55:00Z"/>
        </w:rPr>
      </w:pPr>
      <w:commentRangeStart w:id="5454"/>
      <w:ins w:id="5455" w:author="SA R2-1809108" w:date="2018-05-29T23:55:00Z">
        <w:r>
          <w:tab/>
        </w:r>
        <w:commentRangeStart w:id="5456"/>
        <w:r>
          <w:t>ssb-</w:t>
        </w:r>
        <w:r w:rsidRPr="00260A2B">
          <w:t>ConfigMobility</w:t>
        </w:r>
        <w:r>
          <w:tab/>
        </w:r>
        <w:r>
          <w:tab/>
        </w:r>
        <w:r>
          <w:tab/>
        </w:r>
        <w:r>
          <w:tab/>
        </w:r>
      </w:ins>
      <w:ins w:id="5457" w:author="SA R2-1809108" w:date="2018-06-05T17:31:00Z">
        <w:r w:rsidR="003134EA">
          <w:tab/>
        </w:r>
      </w:ins>
      <w:ins w:id="5458" w:author="SA R2-1809108" w:date="2018-05-29T23:55:00Z">
        <w:r>
          <w:tab/>
          <w:t>SSB-</w:t>
        </w:r>
        <w:r w:rsidRPr="00260A2B">
          <w:t>ConfigMobility</w:t>
        </w:r>
      </w:ins>
      <w:ins w:id="5459" w:author="SA R2-1809108" w:date="2018-06-05T17:31:00Z">
        <w:r w:rsidR="003134EA">
          <w:tab/>
        </w:r>
        <w:r w:rsidR="003134EA">
          <w:tab/>
        </w:r>
        <w:r w:rsidR="003134EA">
          <w:tab/>
        </w:r>
      </w:ins>
      <w:ins w:id="5460" w:author="SA R2-1809108" w:date="2018-05-29T23:55:00Z">
        <w:r>
          <w:rPr>
            <w:color w:val="993366"/>
          </w:rPr>
          <w:t>OPTIONAL</w:t>
        </w:r>
      </w:ins>
      <w:commentRangeEnd w:id="5456"/>
      <w:r w:rsidR="00CD353F">
        <w:rPr>
          <w:rStyle w:val="CommentReference"/>
          <w:rFonts w:ascii="Arial" w:eastAsia="Times New Roman" w:hAnsi="Arial"/>
          <w:noProof w:val="0"/>
          <w:lang w:eastAsia="ja-JP"/>
        </w:rPr>
        <w:commentReference w:id="5456"/>
      </w:r>
      <w:ins w:id="5461" w:author="SA R2-1809108" w:date="2018-05-29T23:55:00Z">
        <w:r>
          <w:rPr>
            <w:color w:val="993366"/>
          </w:rPr>
          <w:t>,</w:t>
        </w:r>
      </w:ins>
      <w:commentRangeEnd w:id="5451"/>
      <w:r w:rsidR="00720986">
        <w:rPr>
          <w:rStyle w:val="CommentReference"/>
          <w:rFonts w:ascii="Arial" w:eastAsia="Times New Roman" w:hAnsi="Arial"/>
          <w:noProof w:val="0"/>
          <w:lang w:eastAsia="ja-JP"/>
        </w:rPr>
        <w:commentReference w:id="5451"/>
      </w:r>
      <w:commentRangeEnd w:id="5454"/>
      <w:r w:rsidR="0079252D">
        <w:rPr>
          <w:rStyle w:val="CommentReference"/>
          <w:rFonts w:ascii="Arial" w:eastAsia="Times New Roman" w:hAnsi="Arial"/>
          <w:noProof w:val="0"/>
          <w:lang w:eastAsia="ja-JP"/>
        </w:rPr>
        <w:commentReference w:id="5454"/>
      </w:r>
    </w:p>
    <w:p w14:paraId="0F252AA6" w14:textId="77777777" w:rsidR="008324A3" w:rsidRDefault="008324A3" w:rsidP="008324A3">
      <w:pPr>
        <w:pStyle w:val="PL"/>
        <w:rPr>
          <w:ins w:id="5462" w:author="SA R2-1809108" w:date="2018-05-29T23:55:00Z"/>
        </w:rPr>
      </w:pPr>
      <w:ins w:id="5463" w:author="SA R2-1809108" w:date="2018-05-29T23:55:00Z">
        <w:r>
          <w:tab/>
          <w:t>...</w:t>
        </w:r>
      </w:ins>
    </w:p>
    <w:p w14:paraId="1FE1E811" w14:textId="77777777" w:rsidR="008324A3" w:rsidRDefault="008324A3" w:rsidP="008324A3">
      <w:pPr>
        <w:pStyle w:val="PL"/>
        <w:rPr>
          <w:ins w:id="5464" w:author="SA R2-1809108" w:date="2018-05-29T23:55:00Z"/>
        </w:rPr>
      </w:pPr>
    </w:p>
    <w:p w14:paraId="38908BC6" w14:textId="77777777" w:rsidR="008324A3" w:rsidRDefault="008324A3" w:rsidP="008324A3">
      <w:pPr>
        <w:pStyle w:val="PL"/>
        <w:rPr>
          <w:ins w:id="5465" w:author="SA R2-1809108" w:date="2018-05-29T23:55:00Z"/>
        </w:rPr>
      </w:pPr>
      <w:ins w:id="5466" w:author="SA R2-1809108" w:date="2018-05-29T23:55:00Z">
        <w:r>
          <w:t>}</w:t>
        </w:r>
      </w:ins>
    </w:p>
    <w:p w14:paraId="1C4EFC3B" w14:textId="77777777" w:rsidR="008324A3" w:rsidRDefault="008324A3" w:rsidP="008324A3">
      <w:pPr>
        <w:pStyle w:val="PL"/>
        <w:rPr>
          <w:ins w:id="5467" w:author="SA R2-1809108" w:date="2018-05-29T23:55:00Z"/>
        </w:rPr>
      </w:pPr>
    </w:p>
    <w:p w14:paraId="1D2F19FC" w14:textId="669EEEF0" w:rsidR="008324A3" w:rsidRDefault="008324A3" w:rsidP="008324A3">
      <w:pPr>
        <w:pStyle w:val="PL"/>
        <w:rPr>
          <w:ins w:id="5468" w:author="SA R2-1809108" w:date="2018-05-29T23:55:00Z"/>
        </w:rPr>
      </w:pPr>
      <w:ins w:id="5469"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70" w:author="SA Rapporteur Rev 1" w:date="2018-06-02T00:55:00Z">
          <w:r w:rsidDel="00A8210C">
            <w:delText>PhysCellId</w:delText>
          </w:r>
        </w:del>
      </w:ins>
      <w:ins w:id="5471" w:author="SA Rapporteur Rev 1" w:date="2018-06-02T00:55:00Z">
        <w:r w:rsidR="00A8210C">
          <w:t>PCI-</w:t>
        </w:r>
      </w:ins>
      <w:ins w:id="5472" w:author="SA R2-1809108" w:date="2018-05-29T23:55:00Z">
        <w:r>
          <w:t>Range</w:t>
        </w:r>
      </w:ins>
    </w:p>
    <w:p w14:paraId="33049504" w14:textId="77777777" w:rsidR="008324A3" w:rsidRDefault="008324A3" w:rsidP="008324A3">
      <w:pPr>
        <w:pStyle w:val="PL"/>
        <w:rPr>
          <w:ins w:id="5473" w:author="SA R2-1809108" w:date="2018-05-29T23:55:00Z"/>
        </w:rPr>
      </w:pPr>
    </w:p>
    <w:p w14:paraId="51D58455" w14:textId="77777777" w:rsidR="008324A3" w:rsidRDefault="008324A3" w:rsidP="008C4961">
      <w:pPr>
        <w:pStyle w:val="PL"/>
        <w:rPr>
          <w:ins w:id="5474" w:author="SA R2-1809108" w:date="2018-05-29T23:55:00Z"/>
        </w:rPr>
      </w:pPr>
      <w:ins w:id="5475" w:author="SA R2-1809108" w:date="2018-05-29T23:55:00Z">
        <w:r>
          <w:t>-- TAG-SIB4-STOP</w:t>
        </w:r>
      </w:ins>
    </w:p>
    <w:p w14:paraId="07428E78" w14:textId="77777777" w:rsidR="008324A3" w:rsidRDefault="008324A3" w:rsidP="008324A3">
      <w:pPr>
        <w:pStyle w:val="PL"/>
        <w:rPr>
          <w:ins w:id="5476" w:author="SA R2-1809108" w:date="2018-05-29T23:55:00Z"/>
          <w:rFonts w:eastAsia="SimSun"/>
          <w:color w:val="808080"/>
          <w:lang w:eastAsia="en-GB"/>
        </w:rPr>
      </w:pPr>
      <w:ins w:id="5477" w:author="SA R2-1809108" w:date="2018-05-29T23:55:00Z">
        <w:r>
          <w:rPr>
            <w:color w:val="808080"/>
          </w:rPr>
          <w:t>-- ASN1STOP</w:t>
        </w:r>
      </w:ins>
    </w:p>
    <w:p w14:paraId="1F60400D" w14:textId="77777777" w:rsidR="008324A3" w:rsidRDefault="008324A3" w:rsidP="008324A3">
      <w:pPr>
        <w:rPr>
          <w:ins w:id="547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80" w:author="SA R2-1809108" w:date="2018-05-29T23:55:00Z"/>
                <w:lang w:eastAsia="en-GB"/>
              </w:rPr>
            </w:pPr>
            <w:ins w:id="5481" w:author="SA R2-1809108" w:date="2018-05-29T23:55:00Z">
              <w:r>
                <w:rPr>
                  <w:i/>
                  <w:noProof/>
                  <w:lang w:eastAsia="en-GB"/>
                </w:rPr>
                <w:lastRenderedPageBreak/>
                <w:t>SIB4</w:t>
              </w:r>
              <w:r>
                <w:rPr>
                  <w:iCs/>
                  <w:noProof/>
                  <w:lang w:eastAsia="en-GB"/>
                </w:rPr>
                <w:t xml:space="preserve"> field descriptions</w:t>
              </w:r>
            </w:ins>
          </w:p>
        </w:tc>
      </w:tr>
      <w:tr w:rsidR="008324A3" w14:paraId="2DAD9BF0"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83" w:author="SA R2-1809108" w:date="2018-05-29T23:55:00Z"/>
                <w:b/>
                <w:bCs/>
                <w:i/>
                <w:noProof/>
                <w:lang w:eastAsia="en-GB"/>
              </w:rPr>
            </w:pPr>
            <w:ins w:id="5484"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85" w:author="SA R2-1809108" w:date="2018-05-29T23:55:00Z"/>
                <w:lang w:eastAsia="en-GB"/>
              </w:rPr>
            </w:pPr>
            <w:ins w:id="5486" w:author="SA R2-1809108" w:date="2018-05-29T23:55:00Z">
              <w:r>
                <w:rPr>
                  <w:lang w:eastAsia="en-GB"/>
                </w:rPr>
                <w:t>Threshold for consolidation of L1 measurements per RS index.</w:t>
              </w:r>
            </w:ins>
          </w:p>
        </w:tc>
      </w:tr>
      <w:tr w:rsidR="008324A3" w14:paraId="34CF405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88" w:author="SA R2-1809108" w:date="2018-05-29T23:55:00Z"/>
                <w:b/>
                <w:bCs/>
                <w:i/>
                <w:noProof/>
                <w:lang w:eastAsia="en-GB"/>
              </w:rPr>
            </w:pPr>
            <w:ins w:id="5489" w:author="SA R2-1809108" w:date="2018-05-29T23:55:00Z">
              <w:r>
                <w:rPr>
                  <w:b/>
                  <w:bCs/>
                  <w:i/>
                  <w:noProof/>
                  <w:lang w:eastAsia="en-GB"/>
                </w:rPr>
                <w:t>interFreqBlackCellList</w:t>
              </w:r>
            </w:ins>
          </w:p>
          <w:p w14:paraId="680C2408" w14:textId="77777777" w:rsidR="008324A3" w:rsidRDefault="008324A3" w:rsidP="001777B5">
            <w:pPr>
              <w:pStyle w:val="TAL"/>
              <w:rPr>
                <w:ins w:id="5490" w:author="SA R2-1809108" w:date="2018-05-29T23:55:00Z"/>
                <w:lang w:eastAsia="en-GB"/>
              </w:rPr>
            </w:pPr>
            <w:ins w:id="5491" w:author="SA R2-1809108" w:date="2018-05-29T23:55:00Z">
              <w:r>
                <w:rPr>
                  <w:lang w:eastAsia="en-GB"/>
                </w:rPr>
                <w:t>List of blacklisted inter-frequency neighbouring cells.</w:t>
              </w:r>
            </w:ins>
          </w:p>
        </w:tc>
      </w:tr>
      <w:tr w:rsidR="008324A3" w14:paraId="11074CE7"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493" w:author="SA R2-1809108" w:date="2018-05-29T23:55:00Z"/>
                <w:b/>
                <w:i/>
                <w:noProof/>
              </w:rPr>
            </w:pPr>
            <w:ins w:id="5494" w:author="SA R2-1809108" w:date="2018-05-29T23:55:00Z">
              <w:r w:rsidRPr="008C4961">
                <w:rPr>
                  <w:b/>
                  <w:i/>
                  <w:noProof/>
                </w:rPr>
                <w:t>interFreqCarrierFreqList</w:t>
              </w:r>
            </w:ins>
          </w:p>
          <w:p w14:paraId="2935D3B3" w14:textId="77777777" w:rsidR="008324A3" w:rsidRDefault="008324A3" w:rsidP="008C4961">
            <w:pPr>
              <w:pStyle w:val="TAL"/>
              <w:rPr>
                <w:ins w:id="5495" w:author="SA R2-1809108" w:date="2018-05-29T23:55:00Z"/>
                <w:noProof/>
                <w:lang w:eastAsia="en-US"/>
              </w:rPr>
            </w:pPr>
            <w:ins w:id="5496"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498" w:author="SA R2-1809108" w:date="2018-05-29T23:55:00Z"/>
                <w:b/>
                <w:bCs/>
                <w:i/>
                <w:noProof/>
                <w:lang w:eastAsia="en-GB"/>
              </w:rPr>
            </w:pPr>
            <w:ins w:id="5499" w:author="SA R2-1809108" w:date="2018-05-29T23:55:00Z">
              <w:r>
                <w:rPr>
                  <w:b/>
                  <w:bCs/>
                  <w:i/>
                  <w:noProof/>
                  <w:lang w:eastAsia="en-GB"/>
                </w:rPr>
                <w:t>interFreqNeighCellList</w:t>
              </w:r>
            </w:ins>
          </w:p>
          <w:p w14:paraId="768DD458" w14:textId="77777777" w:rsidR="008324A3" w:rsidRDefault="008324A3" w:rsidP="001777B5">
            <w:pPr>
              <w:pStyle w:val="TAL"/>
              <w:rPr>
                <w:ins w:id="5500" w:author="SA R2-1809108" w:date="2018-05-29T23:55:00Z"/>
                <w:lang w:eastAsia="en-GB"/>
              </w:rPr>
            </w:pPr>
            <w:ins w:id="5501"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503" w:author="SA R2-1809108" w:date="2018-05-29T23:55:00Z"/>
                <w:b/>
                <w:bCs/>
                <w:i/>
                <w:noProof/>
                <w:lang w:eastAsia="en-GB"/>
              </w:rPr>
            </w:pPr>
            <w:ins w:id="5504" w:author="SA R2-1809108" w:date="2018-05-29T23:55:00Z">
              <w:r>
                <w:rPr>
                  <w:b/>
                  <w:bCs/>
                  <w:i/>
                  <w:noProof/>
                  <w:lang w:eastAsia="en-GB"/>
                </w:rPr>
                <w:t xml:space="preserve">nrofSS-BlocksToAverage </w:t>
              </w:r>
            </w:ins>
          </w:p>
          <w:p w14:paraId="147C331A" w14:textId="77777777" w:rsidR="008324A3" w:rsidRDefault="008324A3" w:rsidP="001777B5">
            <w:pPr>
              <w:pStyle w:val="TAL"/>
              <w:rPr>
                <w:ins w:id="5505" w:author="SA R2-1809108" w:date="2018-05-29T23:55:00Z"/>
                <w:lang w:eastAsia="en-GB"/>
              </w:rPr>
            </w:pPr>
            <w:ins w:id="5506" w:author="SA R2-1809108" w:date="2018-05-29T23:55:00Z">
              <w:r>
                <w:rPr>
                  <w:lang w:eastAsia="en-GB"/>
                </w:rPr>
                <w:t>Number of SS blocks to average for cell measurement derivation.</w:t>
              </w:r>
            </w:ins>
          </w:p>
        </w:tc>
      </w:tr>
      <w:tr w:rsidR="008324A3" w14:paraId="091512C5"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508" w:author="SA R2-1809108" w:date="2018-05-29T23:55:00Z"/>
                <w:b/>
                <w:bCs/>
                <w:i/>
                <w:noProof/>
                <w:lang w:eastAsia="en-GB"/>
              </w:rPr>
            </w:pPr>
            <w:ins w:id="5509" w:author="SA R2-1809108" w:date="2018-05-29T23:55:00Z">
              <w:r>
                <w:rPr>
                  <w:b/>
                  <w:bCs/>
                  <w:i/>
                  <w:noProof/>
                  <w:lang w:eastAsia="en-GB"/>
                </w:rPr>
                <w:t>p-Max</w:t>
              </w:r>
            </w:ins>
          </w:p>
          <w:p w14:paraId="09792F37" w14:textId="77777777" w:rsidR="008324A3" w:rsidRDefault="008324A3" w:rsidP="001777B5">
            <w:pPr>
              <w:pStyle w:val="TAL"/>
              <w:rPr>
                <w:ins w:id="5510" w:author="SA R2-1809108" w:date="2018-05-29T23:55:00Z"/>
                <w:lang w:eastAsia="en-GB"/>
              </w:rPr>
            </w:pPr>
            <w:ins w:id="5511"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513" w:author="SA R2-1809108" w:date="2018-05-29T23:55:00Z"/>
                <w:b/>
                <w:bCs/>
                <w:i/>
                <w:noProof/>
                <w:lang w:eastAsia="en-GB"/>
              </w:rPr>
            </w:pPr>
            <w:ins w:id="5514" w:author="SA R2-1809108" w:date="2018-05-29T23:55:00Z">
              <w:r>
                <w:rPr>
                  <w:b/>
                  <w:bCs/>
                  <w:i/>
                  <w:noProof/>
                  <w:lang w:eastAsia="en-GB"/>
                </w:rPr>
                <w:t>q-OffsetCell</w:t>
              </w:r>
            </w:ins>
          </w:p>
          <w:p w14:paraId="5E736EDA" w14:textId="77777777" w:rsidR="008324A3" w:rsidRDefault="008324A3" w:rsidP="001777B5">
            <w:pPr>
              <w:pStyle w:val="TAL"/>
              <w:rPr>
                <w:ins w:id="5515" w:author="SA R2-1809108" w:date="2018-05-29T23:55:00Z"/>
                <w:lang w:eastAsia="en-GB"/>
              </w:rPr>
            </w:pPr>
            <w:ins w:id="5516"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518" w:author="SA R2-1809108" w:date="2018-05-29T23:55:00Z"/>
                <w:b/>
                <w:bCs/>
                <w:i/>
                <w:noProof/>
                <w:lang w:eastAsia="en-GB"/>
              </w:rPr>
            </w:pPr>
            <w:ins w:id="5519" w:author="SA R2-1809108" w:date="2018-05-29T23:55:00Z">
              <w:r>
                <w:rPr>
                  <w:b/>
                  <w:bCs/>
                  <w:i/>
                  <w:noProof/>
                  <w:lang w:eastAsia="en-GB"/>
                </w:rPr>
                <w:t>q-OffsetFreq</w:t>
              </w:r>
            </w:ins>
          </w:p>
          <w:p w14:paraId="75E8EC73" w14:textId="77777777" w:rsidR="008324A3" w:rsidRDefault="008324A3" w:rsidP="001777B5">
            <w:pPr>
              <w:pStyle w:val="TAL"/>
              <w:rPr>
                <w:ins w:id="5520" w:author="SA R2-1809108" w:date="2018-05-29T23:55:00Z"/>
                <w:noProof/>
                <w:lang w:eastAsia="en-GB"/>
              </w:rPr>
            </w:pPr>
            <w:ins w:id="5521"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523" w:author="SA R2-1809108" w:date="2018-05-29T23:55:00Z"/>
                <w:b/>
                <w:bCs/>
                <w:i/>
                <w:noProof/>
                <w:lang w:eastAsia="en-GB"/>
              </w:rPr>
            </w:pPr>
            <w:ins w:id="5524" w:author="SA R2-1809108" w:date="2018-05-29T23:55:00Z">
              <w:r>
                <w:rPr>
                  <w:b/>
                  <w:bCs/>
                  <w:i/>
                  <w:noProof/>
                  <w:lang w:eastAsia="en-GB"/>
                </w:rPr>
                <w:t>q-QualMin</w:t>
              </w:r>
            </w:ins>
          </w:p>
          <w:p w14:paraId="4501BD64" w14:textId="77777777" w:rsidR="008324A3" w:rsidRDefault="008324A3" w:rsidP="001777B5">
            <w:pPr>
              <w:pStyle w:val="TAL"/>
              <w:rPr>
                <w:ins w:id="5525" w:author="SA R2-1809108" w:date="2018-05-29T23:55:00Z"/>
                <w:b/>
                <w:bCs/>
                <w:i/>
                <w:noProof/>
                <w:lang w:eastAsia="en-GB"/>
              </w:rPr>
            </w:pPr>
            <w:ins w:id="5526"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28" w:author="SA R2-1809108" w:date="2018-05-29T23:55:00Z"/>
                <w:b/>
                <w:bCs/>
                <w:i/>
                <w:noProof/>
                <w:lang w:eastAsia="en-GB"/>
              </w:rPr>
            </w:pPr>
            <w:ins w:id="5529" w:author="SA R2-1809108" w:date="2018-05-29T23:55:00Z">
              <w:r>
                <w:rPr>
                  <w:b/>
                  <w:bCs/>
                  <w:i/>
                  <w:noProof/>
                  <w:lang w:eastAsia="en-GB"/>
                </w:rPr>
                <w:t>threshX-HighP</w:t>
              </w:r>
            </w:ins>
          </w:p>
          <w:p w14:paraId="0F3B42DD" w14:textId="77777777" w:rsidR="008324A3" w:rsidRDefault="008324A3" w:rsidP="001777B5">
            <w:pPr>
              <w:pStyle w:val="TAL"/>
              <w:rPr>
                <w:ins w:id="5530" w:author="SA R2-1809108" w:date="2018-05-29T23:55:00Z"/>
                <w:lang w:eastAsia="en-GB"/>
              </w:rPr>
            </w:pPr>
            <w:ins w:id="5531"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33" w:author="SA R2-1809108" w:date="2018-05-29T23:55:00Z"/>
                <w:b/>
                <w:bCs/>
                <w:i/>
                <w:noProof/>
                <w:lang w:eastAsia="en-GB"/>
              </w:rPr>
            </w:pPr>
            <w:ins w:id="5534" w:author="SA R2-1809108" w:date="2018-05-29T23:55:00Z">
              <w:r>
                <w:rPr>
                  <w:b/>
                  <w:bCs/>
                  <w:i/>
                  <w:noProof/>
                  <w:lang w:eastAsia="en-GB"/>
                </w:rPr>
                <w:t>threshX-HighQ</w:t>
              </w:r>
            </w:ins>
          </w:p>
          <w:p w14:paraId="5DB33219" w14:textId="77777777" w:rsidR="008324A3" w:rsidRDefault="008324A3" w:rsidP="001777B5">
            <w:pPr>
              <w:pStyle w:val="TAL"/>
              <w:rPr>
                <w:ins w:id="5535" w:author="SA R2-1809108" w:date="2018-05-29T23:55:00Z"/>
                <w:b/>
                <w:bCs/>
                <w:i/>
                <w:noProof/>
                <w:lang w:eastAsia="en-GB"/>
              </w:rPr>
            </w:pPr>
            <w:ins w:id="5536"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38" w:author="SA R2-1809108" w:date="2018-05-29T23:55:00Z"/>
                <w:b/>
                <w:bCs/>
                <w:i/>
                <w:noProof/>
                <w:lang w:eastAsia="en-GB"/>
              </w:rPr>
            </w:pPr>
            <w:ins w:id="5539" w:author="SA R2-1809108" w:date="2018-05-29T23:55:00Z">
              <w:r>
                <w:rPr>
                  <w:b/>
                  <w:bCs/>
                  <w:i/>
                  <w:noProof/>
                  <w:lang w:eastAsia="en-GB"/>
                </w:rPr>
                <w:t>threshX-LowP</w:t>
              </w:r>
            </w:ins>
          </w:p>
          <w:p w14:paraId="3B4A7132" w14:textId="77777777" w:rsidR="008324A3" w:rsidRDefault="008324A3" w:rsidP="001777B5">
            <w:pPr>
              <w:pStyle w:val="TAL"/>
              <w:rPr>
                <w:ins w:id="5540" w:author="SA R2-1809108" w:date="2018-05-29T23:55:00Z"/>
                <w:noProof/>
                <w:lang w:eastAsia="en-GB"/>
              </w:rPr>
            </w:pPr>
            <w:ins w:id="5541"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43" w:author="SA R2-1809108" w:date="2018-05-29T23:55:00Z"/>
                <w:b/>
                <w:bCs/>
                <w:i/>
                <w:noProof/>
                <w:lang w:eastAsia="en-GB"/>
              </w:rPr>
            </w:pPr>
            <w:ins w:id="5544" w:author="SA R2-1809108" w:date="2018-05-29T23:55:00Z">
              <w:r>
                <w:rPr>
                  <w:b/>
                  <w:bCs/>
                  <w:i/>
                  <w:noProof/>
                  <w:lang w:eastAsia="en-GB"/>
                </w:rPr>
                <w:t>threshX-LowQ</w:t>
              </w:r>
            </w:ins>
          </w:p>
          <w:p w14:paraId="2369FBB3" w14:textId="77777777" w:rsidR="008324A3" w:rsidRDefault="008324A3" w:rsidP="001777B5">
            <w:pPr>
              <w:pStyle w:val="TAL"/>
              <w:rPr>
                <w:ins w:id="5545" w:author="SA R2-1809108" w:date="2018-05-29T23:55:00Z"/>
                <w:b/>
                <w:bCs/>
                <w:i/>
                <w:noProof/>
                <w:lang w:eastAsia="en-GB"/>
              </w:rPr>
            </w:pPr>
            <w:ins w:id="5546"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48" w:author="SA R2-1809108" w:date="2018-05-29T23:55:00Z"/>
                <w:b/>
                <w:bCs/>
                <w:i/>
                <w:noProof/>
                <w:lang w:eastAsia="en-GB"/>
              </w:rPr>
            </w:pPr>
            <w:ins w:id="5549" w:author="SA R2-1809108" w:date="2018-05-29T23:55:00Z">
              <w:r>
                <w:rPr>
                  <w:b/>
                  <w:bCs/>
                  <w:i/>
                  <w:noProof/>
                  <w:lang w:eastAsia="en-GB"/>
                </w:rPr>
                <w:t>t-ReselectionNR</w:t>
              </w:r>
            </w:ins>
          </w:p>
          <w:p w14:paraId="36E75B46" w14:textId="77777777" w:rsidR="008324A3" w:rsidRDefault="008324A3" w:rsidP="001777B5">
            <w:pPr>
              <w:pStyle w:val="TAL"/>
              <w:rPr>
                <w:ins w:id="5550" w:author="SA R2-1809108" w:date="2018-05-29T23:55:00Z"/>
                <w:b/>
                <w:bCs/>
                <w:i/>
                <w:noProof/>
                <w:lang w:eastAsia="en-GB"/>
              </w:rPr>
            </w:pPr>
            <w:ins w:id="5551"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5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54" w:author="SA R2-1809108" w:date="2018-05-29T23:55:00Z"/>
                <w:lang w:eastAsia="en-GB"/>
              </w:rPr>
            </w:pPr>
            <w:ins w:id="555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56" w:author="SA R2-1809108" w:date="2018-05-29T23:55:00Z"/>
                <w:lang w:eastAsia="en-GB"/>
              </w:rPr>
            </w:pPr>
            <w:ins w:id="5557" w:author="SA R2-1809108" w:date="2018-05-29T23:55:00Z">
              <w:r>
                <w:rPr>
                  <w:lang w:eastAsia="en-GB"/>
                </w:rPr>
                <w:t>Explanation</w:t>
              </w:r>
            </w:ins>
          </w:p>
        </w:tc>
      </w:tr>
      <w:tr w:rsidR="008324A3" w14:paraId="23758F6F" w14:textId="77777777" w:rsidTr="001777B5">
        <w:trPr>
          <w:cantSplit/>
          <w:ins w:id="55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59" w:author="SA R2-1809108" w:date="2018-05-29T23:55:00Z"/>
                <w:i/>
                <w:noProof/>
                <w:lang w:eastAsia="en-GB"/>
              </w:rPr>
            </w:pPr>
            <w:ins w:id="556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61" w:author="SA R2-1809108" w:date="2018-05-29T23:55:00Z"/>
                <w:lang w:eastAsia="en-GB"/>
              </w:rPr>
            </w:pPr>
            <w:ins w:id="5562"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63" w:author="SA R2-1809108" w:date="2018-05-29T23:55:00Z"/>
        </w:rPr>
      </w:pPr>
      <w:bookmarkStart w:id="5564" w:name="_Toc503260355"/>
    </w:p>
    <w:p w14:paraId="3CCDA055" w14:textId="77777777" w:rsidR="008324A3" w:rsidRDefault="008324A3" w:rsidP="008324A3">
      <w:pPr>
        <w:pStyle w:val="Heading4"/>
        <w:rPr>
          <w:ins w:id="5565" w:author="SA R2-1809108" w:date="2018-05-29T23:55:00Z"/>
          <w:rFonts w:eastAsia="SimSun"/>
          <w:i/>
          <w:noProof/>
        </w:rPr>
      </w:pPr>
      <w:ins w:id="5566" w:author="SA R2-1809108" w:date="2018-05-29T23:55:00Z">
        <w:r>
          <w:rPr>
            <w:rFonts w:eastAsia="SimSun"/>
          </w:rPr>
          <w:t>–</w:t>
        </w:r>
        <w:r>
          <w:rPr>
            <w:rFonts w:eastAsia="SimSun"/>
          </w:rPr>
          <w:tab/>
        </w:r>
        <w:bookmarkEnd w:id="5564"/>
        <w:r>
          <w:rPr>
            <w:rFonts w:eastAsia="SimSun"/>
            <w:i/>
            <w:noProof/>
          </w:rPr>
          <w:t>SIB5</w:t>
        </w:r>
      </w:ins>
    </w:p>
    <w:p w14:paraId="378CB6CB" w14:textId="77777777" w:rsidR="008324A3" w:rsidRDefault="008324A3" w:rsidP="008324A3">
      <w:pPr>
        <w:rPr>
          <w:ins w:id="5567" w:author="SA R2-1809108" w:date="2018-05-29T23:55:00Z"/>
          <w:rFonts w:eastAsia="SimSun"/>
        </w:rPr>
      </w:pPr>
      <w:ins w:id="5568"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69" w:author="SA R2-1809108" w:date="2018-05-29T23:55:00Z"/>
          <w:bCs/>
          <w:i/>
          <w:iCs/>
        </w:rPr>
      </w:pPr>
      <w:ins w:id="5570"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71" w:author="SA R2-1809108" w:date="2018-05-29T23:55:00Z"/>
          <w:color w:val="808080"/>
        </w:rPr>
      </w:pPr>
      <w:ins w:id="5572"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73" w:author="SA R2-1809108" w:date="2018-05-29T23:55:00Z"/>
        </w:rPr>
      </w:pPr>
      <w:ins w:id="5574" w:author="SA R2-1809108" w:date="2018-05-29T23:55:00Z">
        <w:r>
          <w:t>-- TAG-SIB5-START</w:t>
        </w:r>
      </w:ins>
    </w:p>
    <w:p w14:paraId="115A5A4A" w14:textId="77777777" w:rsidR="008324A3" w:rsidRDefault="008324A3" w:rsidP="008324A3">
      <w:pPr>
        <w:pStyle w:val="PL"/>
        <w:rPr>
          <w:ins w:id="5575" w:author="SA R2-1809108" w:date="2018-05-29T23:55:00Z"/>
          <w:rFonts w:eastAsia="SimSun"/>
          <w:lang w:eastAsia="en-GB"/>
        </w:rPr>
      </w:pPr>
    </w:p>
    <w:p w14:paraId="52468041" w14:textId="77777777" w:rsidR="008324A3" w:rsidRDefault="008324A3" w:rsidP="008324A3">
      <w:pPr>
        <w:pStyle w:val="PL"/>
        <w:rPr>
          <w:ins w:id="5576" w:author="SA R2-1809108" w:date="2018-05-29T23:55:00Z"/>
        </w:rPr>
      </w:pPr>
      <w:ins w:id="5577"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78" w:author="SA R2-1809108" w:date="2018-05-29T23:55:00Z"/>
        </w:rPr>
      </w:pPr>
      <w:ins w:id="5579"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80" w:author="SA R2-1809108" w:date="2018-05-29T23:55:00Z"/>
        </w:rPr>
      </w:pPr>
      <w:ins w:id="5581" w:author="SA R2-1809108" w:date="2018-05-29T23:55:00Z">
        <w:r>
          <w:tab/>
          <w:t>t-ReselectionEUTRA</w:t>
        </w:r>
        <w:r>
          <w:tab/>
        </w:r>
        <w:r>
          <w:tab/>
        </w:r>
        <w:r>
          <w:tab/>
        </w:r>
        <w:r>
          <w:tab/>
          <w:t>T-Reselection,</w:t>
        </w:r>
      </w:ins>
    </w:p>
    <w:p w14:paraId="7E09D403" w14:textId="77777777" w:rsidR="008324A3" w:rsidRDefault="008324A3" w:rsidP="008324A3">
      <w:pPr>
        <w:pStyle w:val="PL"/>
        <w:rPr>
          <w:ins w:id="5582" w:author="SA R2-1809108" w:date="2018-05-29T23:55:00Z"/>
          <w:rFonts w:eastAsia="MS Mincho"/>
          <w:lang w:eastAsia="ja-JP"/>
        </w:rPr>
      </w:pPr>
      <w:commentRangeStart w:id="5583"/>
      <w:ins w:id="5584" w:author="SA R2-1809108" w:date="2018-05-29T23:55:00Z">
        <w:r>
          <w:rPr>
            <w:rFonts w:eastAsia="MS Mincho"/>
            <w:lang w:eastAsia="ja-JP"/>
          </w:rPr>
          <w:tab/>
          <w:t>...,</w:t>
        </w:r>
      </w:ins>
      <w:commentRangeEnd w:id="5583"/>
      <w:r w:rsidR="0079252D">
        <w:rPr>
          <w:rStyle w:val="CommentReference"/>
          <w:rFonts w:ascii="Arial" w:eastAsia="Times New Roman" w:hAnsi="Arial"/>
          <w:noProof w:val="0"/>
          <w:lang w:eastAsia="ja-JP"/>
        </w:rPr>
        <w:commentReference w:id="5583"/>
      </w:r>
    </w:p>
    <w:p w14:paraId="5A1778F0" w14:textId="77777777" w:rsidR="008324A3" w:rsidRDefault="008324A3" w:rsidP="008324A3">
      <w:pPr>
        <w:pStyle w:val="PL"/>
        <w:rPr>
          <w:ins w:id="5585" w:author="SA R2-1809108" w:date="2018-05-29T23:55:00Z"/>
          <w:rFonts w:eastAsia="MS Mincho"/>
          <w:lang w:eastAsia="ja-JP"/>
        </w:rPr>
      </w:pPr>
      <w:ins w:id="5586"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87" w:author="SA R2-1809108" w:date="2018-05-29T23:55:00Z"/>
          <w:rFonts w:eastAsia="SimSun"/>
          <w:lang w:eastAsia="en-GB"/>
        </w:rPr>
      </w:pPr>
    </w:p>
    <w:p w14:paraId="57588F3A" w14:textId="77777777" w:rsidR="008324A3" w:rsidRDefault="008324A3" w:rsidP="008324A3">
      <w:pPr>
        <w:pStyle w:val="PL"/>
        <w:rPr>
          <w:ins w:id="5588" w:author="SA R2-1809108" w:date="2018-05-29T23:55:00Z"/>
        </w:rPr>
      </w:pPr>
      <w:ins w:id="5589" w:author="SA R2-1809108" w:date="2018-05-29T23:55:00Z">
        <w:r>
          <w:t>}</w:t>
        </w:r>
      </w:ins>
    </w:p>
    <w:p w14:paraId="7B7B766A" w14:textId="77777777" w:rsidR="008324A3" w:rsidRDefault="008324A3" w:rsidP="008324A3">
      <w:pPr>
        <w:pStyle w:val="PL"/>
        <w:rPr>
          <w:ins w:id="5590" w:author="SA R2-1809108" w:date="2018-05-29T23:55:00Z"/>
        </w:rPr>
      </w:pPr>
    </w:p>
    <w:p w14:paraId="4A7AB240" w14:textId="77777777" w:rsidR="008324A3" w:rsidRDefault="008324A3" w:rsidP="008324A3">
      <w:pPr>
        <w:pStyle w:val="PL"/>
        <w:rPr>
          <w:ins w:id="5591" w:author="SA R2-1809108" w:date="2018-05-29T23:55:00Z"/>
        </w:rPr>
      </w:pPr>
      <w:ins w:id="5592"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593" w:author="SA R2-1809108" w:date="2018-05-29T23:55:00Z"/>
        </w:rPr>
      </w:pPr>
    </w:p>
    <w:p w14:paraId="2336249E" w14:textId="77777777" w:rsidR="008324A3" w:rsidRDefault="008324A3" w:rsidP="008324A3">
      <w:pPr>
        <w:pStyle w:val="PL"/>
        <w:rPr>
          <w:ins w:id="5594" w:author="SA R2-1809108" w:date="2018-05-29T23:55:00Z"/>
        </w:rPr>
      </w:pPr>
      <w:ins w:id="5595"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596" w:author="SA R2-1809108" w:date="2018-05-29T23:55:00Z"/>
        </w:rPr>
      </w:pPr>
      <w:ins w:id="5597"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598" w:author="SA R2-1809108" w:date="2018-05-29T23:55:00Z"/>
          <w:color w:val="808080"/>
        </w:rPr>
      </w:pPr>
      <w:ins w:id="5599"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600" w:author="SA R2-1809108" w:date="2018-05-29T23:55:00Z"/>
        </w:rPr>
      </w:pPr>
      <w:ins w:id="5601"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602" w:author="SA R2-1809108" w:date="2018-05-29T23:55:00Z"/>
        </w:rPr>
      </w:pPr>
      <w:ins w:id="560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604" w:author="SA R2-1809108" w:date="2018-05-29T23:55:00Z"/>
        </w:rPr>
      </w:pPr>
      <w:ins w:id="5605"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606" w:author="SA R2-1809108" w:date="2018-05-29T23:55:00Z"/>
        </w:rPr>
      </w:pPr>
      <w:ins w:id="5607"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608" w:author="SA R2-1809108" w:date="2018-05-29T23:55:00Z"/>
          <w:color w:val="808080"/>
        </w:rPr>
      </w:pPr>
      <w:ins w:id="560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610" w:author="SA R2-1809108" w:date="2018-05-29T23:55:00Z"/>
        </w:rPr>
      </w:pPr>
      <w:ins w:id="5611"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612" w:author="SA R2-1809108" w:date="2018-05-29T23:55:00Z"/>
        </w:rPr>
      </w:pPr>
      <w:ins w:id="5613"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614" w:author="SA R2-1809108" w:date="2018-05-29T23:55:00Z"/>
        </w:rPr>
      </w:pPr>
      <w:ins w:id="5615"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616" w:author="SA R2-1809108" w:date="2018-05-29T23:55:00Z"/>
        </w:rPr>
      </w:pPr>
      <w:ins w:id="5617"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618" w:author="SA R2-1809108" w:date="2018-05-29T23:55:00Z"/>
        </w:rPr>
      </w:pPr>
      <w:ins w:id="5619"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620" w:author="SA R2-1809108" w:date="2018-05-29T23:55:00Z"/>
        </w:rPr>
      </w:pPr>
      <w:ins w:id="5621"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622" w:author="SA R2-1809108" w:date="2018-05-29T23:55:00Z"/>
        </w:rPr>
      </w:pPr>
      <w:ins w:id="5623"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624" w:author="SA R2-1809108" w:date="2018-05-29T23:55:00Z"/>
        </w:rPr>
      </w:pPr>
      <w:ins w:id="5625"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626" w:author="SA R2-1809108" w:date="2018-05-29T23:55:00Z"/>
        </w:rPr>
      </w:pPr>
      <w:ins w:id="562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628" w:author="SA R2-1809108" w:date="2018-05-29T23:55:00Z"/>
        </w:rPr>
      </w:pPr>
      <w:ins w:id="5629" w:author="SA R2-1809108" w:date="2018-05-29T23:55:00Z">
        <w:r>
          <w:t>}</w:t>
        </w:r>
      </w:ins>
    </w:p>
    <w:p w14:paraId="468A7F10" w14:textId="77777777" w:rsidR="008324A3" w:rsidRDefault="008324A3" w:rsidP="008324A3">
      <w:pPr>
        <w:pStyle w:val="PL"/>
        <w:rPr>
          <w:ins w:id="5630" w:author="SA R2-1809108" w:date="2018-05-29T23:55:00Z"/>
        </w:rPr>
      </w:pPr>
    </w:p>
    <w:p w14:paraId="4A3965E0" w14:textId="77777777" w:rsidR="008324A3" w:rsidRDefault="008324A3" w:rsidP="008324A3">
      <w:pPr>
        <w:pStyle w:val="PL"/>
        <w:rPr>
          <w:ins w:id="5631" w:author="SA R2-1809108" w:date="2018-05-29T23:55:00Z"/>
        </w:rPr>
      </w:pPr>
      <w:ins w:id="563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33" w:author="SA R2-1809108" w:date="2018-05-29T23:55:00Z"/>
        </w:rPr>
      </w:pPr>
    </w:p>
    <w:p w14:paraId="5E25164B" w14:textId="77777777" w:rsidR="008324A3" w:rsidRDefault="008324A3" w:rsidP="008324A3">
      <w:pPr>
        <w:pStyle w:val="PL"/>
        <w:rPr>
          <w:ins w:id="5634" w:author="SA R2-1809108" w:date="2018-05-29T23:55:00Z"/>
        </w:rPr>
      </w:pPr>
      <w:ins w:id="563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36" w:author="SA R2-1809108" w:date="2018-05-29T23:55:00Z"/>
        </w:rPr>
      </w:pPr>
    </w:p>
    <w:p w14:paraId="3D4336E8" w14:textId="77777777" w:rsidR="008324A3" w:rsidRDefault="008324A3" w:rsidP="008324A3">
      <w:pPr>
        <w:pStyle w:val="PL"/>
        <w:rPr>
          <w:ins w:id="5637" w:author="SA R2-1809108" w:date="2018-05-29T23:55:00Z"/>
        </w:rPr>
      </w:pPr>
      <w:ins w:id="5638"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39" w:author="SA R2-1809108" w:date="2018-05-29T23:55:00Z"/>
        </w:rPr>
      </w:pPr>
      <w:ins w:id="5640"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41" w:author="SA R2-1809108" w:date="2018-05-29T23:55:00Z"/>
        </w:rPr>
      </w:pPr>
      <w:ins w:id="5642" w:author="SA R2-1809108" w:date="2018-05-29T23:55:00Z">
        <w:r>
          <w:tab/>
          <w:t>q-OffsetCell</w:t>
        </w:r>
        <w:r>
          <w:tab/>
        </w:r>
        <w:r>
          <w:tab/>
        </w:r>
        <w:r>
          <w:tab/>
        </w:r>
        <w:r>
          <w:tab/>
        </w:r>
        <w:r>
          <w:tab/>
        </w:r>
        <w:r>
          <w:tab/>
        </w:r>
        <w:r>
          <w:tab/>
        </w:r>
        <w:commentRangeStart w:id="5643"/>
        <w:r>
          <w:t>Q-OffsetRange</w:t>
        </w:r>
      </w:ins>
      <w:commentRangeEnd w:id="5643"/>
      <w:r w:rsidR="008B38B2">
        <w:rPr>
          <w:rStyle w:val="CommentReference"/>
          <w:rFonts w:ascii="Arial" w:eastAsia="Times New Roman" w:hAnsi="Arial"/>
          <w:noProof w:val="0"/>
          <w:lang w:eastAsia="ja-JP"/>
        </w:rPr>
        <w:commentReference w:id="5643"/>
      </w:r>
    </w:p>
    <w:p w14:paraId="5438D9CC" w14:textId="77777777" w:rsidR="008324A3" w:rsidRDefault="008324A3" w:rsidP="008324A3">
      <w:pPr>
        <w:pStyle w:val="PL"/>
        <w:rPr>
          <w:ins w:id="5644" w:author="SA R2-1809108" w:date="2018-05-29T23:55:00Z"/>
        </w:rPr>
      </w:pPr>
      <w:ins w:id="5645" w:author="SA R2-1809108" w:date="2018-05-29T23:55:00Z">
        <w:r>
          <w:t>}</w:t>
        </w:r>
      </w:ins>
    </w:p>
    <w:p w14:paraId="240850C3" w14:textId="77777777" w:rsidR="008324A3" w:rsidRDefault="008324A3" w:rsidP="008324A3">
      <w:pPr>
        <w:pStyle w:val="PL"/>
        <w:rPr>
          <w:ins w:id="5646" w:author="SA R2-1809108" w:date="2018-05-29T23:55:00Z"/>
        </w:rPr>
      </w:pPr>
    </w:p>
    <w:p w14:paraId="6E0F00A9" w14:textId="77777777" w:rsidR="008324A3" w:rsidRDefault="008324A3" w:rsidP="008C4961">
      <w:pPr>
        <w:pStyle w:val="PL"/>
        <w:rPr>
          <w:ins w:id="5647" w:author="SA R2-1809108" w:date="2018-05-29T23:55:00Z"/>
        </w:rPr>
      </w:pPr>
      <w:ins w:id="5648" w:author="SA R2-1809108" w:date="2018-05-29T23:55:00Z">
        <w:r>
          <w:t>-- TAG-SIB5-STOP</w:t>
        </w:r>
      </w:ins>
    </w:p>
    <w:p w14:paraId="50993999" w14:textId="77777777" w:rsidR="008324A3" w:rsidRDefault="008324A3" w:rsidP="008324A3">
      <w:pPr>
        <w:pStyle w:val="PL"/>
        <w:rPr>
          <w:ins w:id="5649" w:author="SA R2-1809108" w:date="2018-05-29T23:55:00Z"/>
          <w:rFonts w:eastAsia="SimSun"/>
          <w:color w:val="808080"/>
          <w:lang w:eastAsia="en-GB"/>
        </w:rPr>
      </w:pPr>
      <w:ins w:id="5650" w:author="SA R2-1809108" w:date="2018-05-29T23:55:00Z">
        <w:r>
          <w:rPr>
            <w:color w:val="808080"/>
          </w:rPr>
          <w:t>-- ASN1STOP</w:t>
        </w:r>
      </w:ins>
    </w:p>
    <w:p w14:paraId="21437322" w14:textId="77777777" w:rsidR="008324A3" w:rsidRDefault="008324A3" w:rsidP="008C4961">
      <w:pPr>
        <w:rPr>
          <w:ins w:id="565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53" w:author="SA R2-1809108" w:date="2018-05-29T23:55:00Z"/>
                <w:lang w:eastAsia="en-GB"/>
              </w:rPr>
            </w:pPr>
            <w:ins w:id="5654" w:author="SA R2-1809108" w:date="2018-05-29T23:55:00Z">
              <w:r>
                <w:rPr>
                  <w:i/>
                  <w:noProof/>
                  <w:lang w:eastAsia="en-GB"/>
                </w:rPr>
                <w:lastRenderedPageBreak/>
                <w:t>SIB5</w:t>
              </w:r>
              <w:r>
                <w:rPr>
                  <w:iCs/>
                  <w:noProof/>
                  <w:lang w:eastAsia="en-GB"/>
                </w:rPr>
                <w:t xml:space="preserve"> field descriptions</w:t>
              </w:r>
            </w:ins>
          </w:p>
        </w:tc>
      </w:tr>
      <w:tr w:rsidR="008324A3" w14:paraId="24150C98"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56" w:author="SA R2-1809108" w:date="2018-05-29T23:55:00Z"/>
                <w:b/>
                <w:bCs/>
                <w:i/>
                <w:noProof/>
                <w:lang w:eastAsia="en-GB"/>
              </w:rPr>
            </w:pPr>
            <w:ins w:id="5657" w:author="SA R2-1809108" w:date="2018-05-29T23:55:00Z">
              <w:r>
                <w:rPr>
                  <w:b/>
                  <w:bCs/>
                  <w:i/>
                  <w:noProof/>
                  <w:lang w:eastAsia="en-GB"/>
                </w:rPr>
                <w:t>carrierFreqListEUTRA</w:t>
              </w:r>
            </w:ins>
          </w:p>
          <w:p w14:paraId="1D14051E" w14:textId="77777777" w:rsidR="008324A3" w:rsidRDefault="008324A3" w:rsidP="001777B5">
            <w:pPr>
              <w:pStyle w:val="TAL"/>
              <w:rPr>
                <w:ins w:id="5658" w:author="SA R2-1809108" w:date="2018-05-29T23:55:00Z"/>
                <w:lang w:eastAsia="zh-CN"/>
              </w:rPr>
            </w:pPr>
            <w:ins w:id="5659"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640379D8" w:rsidR="008324A3" w:rsidRDefault="00D14307" w:rsidP="001777B5">
            <w:pPr>
              <w:pStyle w:val="TAL"/>
              <w:rPr>
                <w:ins w:id="5661" w:author="SA R2-1809108" w:date="2018-05-29T23:55:00Z"/>
                <w:b/>
                <w:bCs/>
                <w:i/>
                <w:noProof/>
                <w:lang w:eastAsia="en-GB"/>
              </w:rPr>
            </w:pPr>
            <w:ins w:id="5662" w:author="SA MediaTek (Felix)" w:date="2018-06-22T18:32:00Z">
              <w:r>
                <w:rPr>
                  <w:b/>
                  <w:bCs/>
                  <w:i/>
                  <w:noProof/>
                  <w:lang w:val="en-US" w:eastAsia="en-GB"/>
                </w:rPr>
                <w:t>eutra</w:t>
              </w:r>
            </w:ins>
            <w:ins w:id="5663" w:author="SA R2-1809108" w:date="2018-05-29T23:55:00Z">
              <w:del w:id="5664" w:author="SA MediaTek (Felix)" w:date="2018-06-22T18:32:00Z">
                <w:r w:rsidR="008324A3" w:rsidDel="00D14307">
                  <w:rPr>
                    <w:b/>
                    <w:bCs/>
                    <w:i/>
                    <w:noProof/>
                    <w:lang w:eastAsia="en-GB"/>
                  </w:rPr>
                  <w:delText>EUTRA</w:delText>
                </w:r>
              </w:del>
              <w:r w:rsidR="008324A3">
                <w:rPr>
                  <w:b/>
                  <w:bCs/>
                  <w:i/>
                  <w:noProof/>
                  <w:lang w:eastAsia="en-GB"/>
                </w:rPr>
                <w:t>-BlackCellList</w:t>
              </w:r>
            </w:ins>
          </w:p>
          <w:p w14:paraId="0E46F3CE" w14:textId="77777777" w:rsidR="008324A3" w:rsidRDefault="008324A3" w:rsidP="001777B5">
            <w:pPr>
              <w:pStyle w:val="TAL"/>
              <w:rPr>
                <w:ins w:id="5665" w:author="SA R2-1809108" w:date="2018-05-29T23:55:00Z"/>
                <w:b/>
                <w:bCs/>
                <w:i/>
                <w:noProof/>
                <w:lang w:eastAsia="en-GB"/>
              </w:rPr>
            </w:pPr>
            <w:ins w:id="5666" w:author="SA R2-1809108" w:date="2018-05-29T23:55:00Z">
              <w:r>
                <w:rPr>
                  <w:lang w:eastAsia="en-GB"/>
                </w:rPr>
                <w:t>List of blacklisted EUTRA neighbouring cells.</w:t>
              </w:r>
            </w:ins>
          </w:p>
        </w:tc>
      </w:tr>
      <w:tr w:rsidR="008324A3" w14:paraId="2876AF9F"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1F2CC69B" w:rsidR="008324A3" w:rsidRDefault="00D14307" w:rsidP="001777B5">
            <w:pPr>
              <w:pStyle w:val="TAL"/>
              <w:rPr>
                <w:ins w:id="5668" w:author="SA R2-1809108" w:date="2018-05-29T23:55:00Z"/>
                <w:b/>
                <w:bCs/>
                <w:i/>
                <w:lang w:eastAsia="en-GB"/>
              </w:rPr>
            </w:pPr>
            <w:ins w:id="5669" w:author="SA MediaTek (Felix)" w:date="2018-06-22T18:32:00Z">
              <w:r>
                <w:rPr>
                  <w:b/>
                  <w:bCs/>
                  <w:i/>
                  <w:noProof/>
                  <w:lang w:val="en-US" w:eastAsia="en-GB"/>
                </w:rPr>
                <w:t>eutra</w:t>
              </w:r>
            </w:ins>
            <w:ins w:id="5670" w:author="SA R2-1809108" w:date="2018-05-29T23:55:00Z">
              <w:del w:id="5671" w:author="SA MediaTek (Felix)" w:date="2018-06-22T18:32:00Z">
                <w:r w:rsidR="008324A3" w:rsidDel="00D14307">
                  <w:rPr>
                    <w:b/>
                    <w:bCs/>
                    <w:i/>
                    <w:noProof/>
                    <w:lang w:eastAsia="en-GB"/>
                  </w:rPr>
                  <w:delText>EUTRA</w:delText>
                </w:r>
              </w:del>
              <w:r w:rsidR="008324A3">
                <w:rPr>
                  <w:b/>
                  <w:bCs/>
                  <w:i/>
                  <w:lang w:eastAsia="en-GB"/>
                </w:rPr>
                <w:t>-multiBandInfoList</w:t>
              </w:r>
            </w:ins>
          </w:p>
          <w:p w14:paraId="27ACBA60" w14:textId="226266D8" w:rsidR="008324A3" w:rsidRDefault="008324A3" w:rsidP="001777B5">
            <w:pPr>
              <w:pStyle w:val="TAL"/>
              <w:rPr>
                <w:ins w:id="5672" w:author="SA R2-1809108" w:date="2018-05-29T23:55:00Z"/>
                <w:noProof/>
                <w:lang w:eastAsia="en-GB"/>
              </w:rPr>
            </w:pPr>
            <w:ins w:id="5673" w:author="SA R2-1809108" w:date="2018-05-29T23:55:00Z">
              <w:r>
                <w:rPr>
                  <w:iCs/>
                  <w:noProof/>
                  <w:lang w:eastAsia="en-GB"/>
                </w:rPr>
                <w:t xml:space="preserve">Indicates the list of frequency bands in addition to the band represented by </w:t>
              </w:r>
              <w:del w:id="5674" w:author="SA MediaTek (Felix)" w:date="2018-06-22T18:32:00Z">
                <w:r w:rsidRPr="00D14307" w:rsidDel="00D14307">
                  <w:rPr>
                    <w:i/>
                    <w:iCs/>
                    <w:noProof/>
                    <w:lang w:eastAsia="en-GB"/>
                    <w:rPrChange w:id="5675" w:author="SA MediaTek (Felix)" w:date="2018-06-22T18:34:00Z">
                      <w:rPr>
                        <w:iCs/>
                        <w:noProof/>
                        <w:lang w:eastAsia="en-GB"/>
                      </w:rPr>
                    </w:rPrChange>
                  </w:rPr>
                  <w:delText>C</w:delText>
                </w:r>
              </w:del>
            </w:ins>
            <w:ins w:id="5676" w:author="SA MediaTek (Felix)" w:date="2018-06-22T18:32:00Z">
              <w:r w:rsidR="00D14307" w:rsidRPr="00D14307">
                <w:rPr>
                  <w:i/>
                  <w:iCs/>
                  <w:noProof/>
                  <w:lang w:val="en-US" w:eastAsia="en-GB"/>
                  <w:rPrChange w:id="5677" w:author="SA MediaTek (Felix)" w:date="2018-06-22T18:34:00Z">
                    <w:rPr>
                      <w:iCs/>
                      <w:noProof/>
                      <w:lang w:val="en-US" w:eastAsia="en-GB"/>
                    </w:rPr>
                  </w:rPrChange>
                </w:rPr>
                <w:t>c</w:t>
              </w:r>
            </w:ins>
            <w:ins w:id="5678" w:author="SA R2-1809108" w:date="2018-05-29T23:55:00Z">
              <w:r w:rsidRPr="00D14307">
                <w:rPr>
                  <w:i/>
                  <w:iCs/>
                  <w:noProof/>
                  <w:lang w:eastAsia="en-GB"/>
                  <w:rPrChange w:id="5679"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 </w:t>
              </w:r>
              <w:commentRangeStart w:id="5680"/>
              <w:r>
                <w:rPr>
                  <w:iCs/>
                  <w:noProof/>
                  <w:lang w:eastAsia="en-GB"/>
                </w:rPr>
                <w:t>for UEs neither in CE nor BL UEs and TS 36.101 [xx, table 6.2.4E-1] for UEs in CE or BL UEs</w:t>
              </w:r>
            </w:ins>
            <w:commentRangeEnd w:id="5680"/>
            <w:r w:rsidR="008C3141">
              <w:rPr>
                <w:rStyle w:val="CommentReference"/>
                <w:lang w:val="en-GB" w:eastAsia="ja-JP"/>
              </w:rPr>
              <w:commentReference w:id="5680"/>
            </w:r>
            <w:ins w:id="5681" w:author="SA R2-1809108" w:date="2018-05-29T23:55:00Z">
              <w:r>
                <w:rPr>
                  <w:iCs/>
                  <w:noProof/>
                  <w:lang w:eastAsia="en-GB"/>
                </w:rPr>
                <w:t xml:space="preserve">, for the frequency bands in </w:t>
              </w:r>
            </w:ins>
            <w:ins w:id="5682" w:author="SA MediaTek (Felix)" w:date="2018-06-22T18:36:00Z">
              <w:r w:rsidR="00D14307" w:rsidRPr="008C3141">
                <w:rPr>
                  <w:i/>
                  <w:iCs/>
                  <w:noProof/>
                  <w:lang w:val="en-US" w:eastAsia="en-GB"/>
                  <w:rPrChange w:id="5683" w:author="SA MediaTek (Felix)" w:date="2018-06-22T18:36:00Z">
                    <w:rPr>
                      <w:iCs/>
                      <w:noProof/>
                      <w:lang w:val="en-US" w:eastAsia="en-GB"/>
                    </w:rPr>
                  </w:rPrChange>
                </w:rPr>
                <w:t>eutra</w:t>
              </w:r>
              <w:r w:rsidR="008C3141" w:rsidRPr="008C3141">
                <w:rPr>
                  <w:i/>
                  <w:iCs/>
                  <w:noProof/>
                  <w:lang w:val="en-US" w:eastAsia="en-GB"/>
                  <w:rPrChange w:id="5684" w:author="SA MediaTek (Felix)" w:date="2018-06-22T18:36:00Z">
                    <w:rPr>
                      <w:iCs/>
                      <w:noProof/>
                      <w:lang w:val="en-US" w:eastAsia="en-GB"/>
                    </w:rPr>
                  </w:rPrChange>
                </w:rPr>
                <w:t>-</w:t>
              </w:r>
            </w:ins>
            <w:ins w:id="5685" w:author="SA R2-1809108" w:date="2018-05-29T23:55:00Z">
              <w:r w:rsidRPr="008C3141">
                <w:rPr>
                  <w:i/>
                  <w:iCs/>
                  <w:noProof/>
                  <w:lang w:eastAsia="en-GB"/>
                  <w:rPrChange w:id="5686" w:author="SA MediaTek (Felix)" w:date="2018-06-22T18:36:00Z">
                    <w:rPr>
                      <w:iCs/>
                      <w:noProof/>
                      <w:lang w:eastAsia="en-GB"/>
                    </w:rPr>
                  </w:rPrChange>
                </w:rPr>
                <w:t>multiBandInfoList</w:t>
              </w:r>
            </w:ins>
          </w:p>
        </w:tc>
      </w:tr>
      <w:tr w:rsidR="008324A3" w14:paraId="0E1D392E"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88" w:author="SA R2-1809108" w:date="2018-05-29T23:55:00Z"/>
                <w:b/>
                <w:bCs/>
                <w:i/>
                <w:noProof/>
                <w:lang w:eastAsia="en-GB"/>
              </w:rPr>
            </w:pPr>
            <w:ins w:id="5689" w:author="SA R2-1809108" w:date="2018-05-29T23:55:00Z">
              <w:r>
                <w:rPr>
                  <w:b/>
                  <w:bCs/>
                  <w:i/>
                  <w:noProof/>
                  <w:lang w:eastAsia="en-GB"/>
                </w:rPr>
                <w:t>p-MaxEUTRA</w:t>
              </w:r>
            </w:ins>
          </w:p>
          <w:p w14:paraId="5B1D4CEE" w14:textId="77777777" w:rsidR="008324A3" w:rsidRDefault="008324A3" w:rsidP="001777B5">
            <w:pPr>
              <w:pStyle w:val="TAL"/>
              <w:rPr>
                <w:ins w:id="5690" w:author="SA R2-1809108" w:date="2018-05-29T23:55:00Z"/>
                <w:b/>
                <w:bCs/>
                <w:i/>
                <w:noProof/>
                <w:lang w:eastAsia="en-GB"/>
              </w:rPr>
            </w:pPr>
            <w:ins w:id="5691"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693" w:author="SA R2-1809108" w:date="2018-05-29T23:55:00Z"/>
                <w:b/>
                <w:bCs/>
                <w:i/>
                <w:noProof/>
                <w:lang w:eastAsia="en-GB"/>
              </w:rPr>
            </w:pPr>
            <w:ins w:id="5694" w:author="SA R2-1809108" w:date="2018-05-29T23:55:00Z">
              <w:r>
                <w:rPr>
                  <w:b/>
                  <w:bCs/>
                  <w:i/>
                  <w:noProof/>
                  <w:lang w:eastAsia="en-GB"/>
                </w:rPr>
                <w:t>q-QualMin</w:t>
              </w:r>
            </w:ins>
          </w:p>
          <w:p w14:paraId="09501609" w14:textId="77777777" w:rsidR="008324A3" w:rsidRDefault="008324A3" w:rsidP="001777B5">
            <w:pPr>
              <w:pStyle w:val="TAL"/>
              <w:rPr>
                <w:ins w:id="5695" w:author="SA R2-1809108" w:date="2018-05-29T23:55:00Z"/>
                <w:b/>
                <w:bCs/>
                <w:i/>
                <w:noProof/>
                <w:lang w:eastAsia="en-GB"/>
              </w:rPr>
            </w:pPr>
            <w:ins w:id="5696"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698" w:author="SA R2-1809108" w:date="2018-05-29T23:55:00Z"/>
                <w:b/>
                <w:bCs/>
                <w:i/>
                <w:noProof/>
                <w:lang w:eastAsia="en-GB"/>
              </w:rPr>
            </w:pPr>
            <w:ins w:id="5699" w:author="SA R2-1809108" w:date="2018-05-29T23:55:00Z">
              <w:r>
                <w:rPr>
                  <w:b/>
                  <w:bCs/>
                  <w:i/>
                  <w:noProof/>
                  <w:lang w:eastAsia="en-GB"/>
                </w:rPr>
                <w:t>q-RxLevMin</w:t>
              </w:r>
            </w:ins>
          </w:p>
          <w:p w14:paraId="38002D3B" w14:textId="77777777" w:rsidR="008324A3" w:rsidRDefault="008324A3" w:rsidP="001777B5">
            <w:pPr>
              <w:pStyle w:val="TAL"/>
              <w:rPr>
                <w:ins w:id="5700" w:author="SA R2-1809108" w:date="2018-05-29T23:55:00Z"/>
                <w:b/>
                <w:bCs/>
                <w:i/>
                <w:noProof/>
                <w:lang w:eastAsia="en-GB"/>
              </w:rPr>
            </w:pPr>
            <w:ins w:id="5701"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703" w:author="SA R2-1809108" w:date="2018-05-29T23:55:00Z"/>
                <w:b/>
                <w:bCs/>
                <w:i/>
                <w:noProof/>
                <w:lang w:eastAsia="en-GB"/>
              </w:rPr>
            </w:pPr>
            <w:ins w:id="5704" w:author="SA R2-1809108" w:date="2018-05-29T23:55:00Z">
              <w:r>
                <w:rPr>
                  <w:b/>
                  <w:bCs/>
                  <w:i/>
                  <w:noProof/>
                  <w:lang w:eastAsia="en-GB"/>
                </w:rPr>
                <w:t>t-ReselectionEUTRA</w:t>
              </w:r>
            </w:ins>
          </w:p>
          <w:p w14:paraId="07DC11BC" w14:textId="77777777" w:rsidR="008324A3" w:rsidRDefault="008324A3" w:rsidP="001777B5">
            <w:pPr>
              <w:pStyle w:val="TAL"/>
              <w:rPr>
                <w:ins w:id="5705" w:author="SA R2-1809108" w:date="2018-05-29T23:55:00Z"/>
                <w:lang w:eastAsia="en-GB"/>
              </w:rPr>
            </w:pPr>
            <w:ins w:id="5706"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708" w:author="SA R2-1809108" w:date="2018-05-29T23:55:00Z"/>
                <w:b/>
                <w:bCs/>
                <w:i/>
                <w:noProof/>
                <w:lang w:eastAsia="en-GB"/>
              </w:rPr>
            </w:pPr>
            <w:ins w:id="5709" w:author="SA R2-1809108" w:date="2018-05-29T23:55:00Z">
              <w:r>
                <w:rPr>
                  <w:b/>
                  <w:bCs/>
                  <w:i/>
                  <w:noProof/>
                  <w:lang w:eastAsia="en-GB"/>
                </w:rPr>
                <w:t>threshX-High</w:t>
              </w:r>
            </w:ins>
          </w:p>
          <w:p w14:paraId="73F3DACF" w14:textId="77777777" w:rsidR="008324A3" w:rsidRDefault="008324A3" w:rsidP="001777B5">
            <w:pPr>
              <w:pStyle w:val="TAL"/>
              <w:rPr>
                <w:ins w:id="5710" w:author="SA R2-1809108" w:date="2018-05-29T23:55:00Z"/>
                <w:lang w:eastAsia="en-GB"/>
              </w:rPr>
            </w:pPr>
            <w:ins w:id="5711"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713" w:author="SA R2-1809108" w:date="2018-05-29T23:55:00Z"/>
                <w:b/>
                <w:bCs/>
                <w:i/>
                <w:noProof/>
                <w:lang w:eastAsia="en-GB"/>
              </w:rPr>
            </w:pPr>
            <w:ins w:id="5714" w:author="SA R2-1809108" w:date="2018-05-29T23:55:00Z">
              <w:r>
                <w:rPr>
                  <w:b/>
                  <w:bCs/>
                  <w:i/>
                  <w:noProof/>
                  <w:lang w:eastAsia="en-GB"/>
                </w:rPr>
                <w:t>threshX-HighQ</w:t>
              </w:r>
            </w:ins>
          </w:p>
          <w:p w14:paraId="00EAE512" w14:textId="77777777" w:rsidR="008324A3" w:rsidRDefault="008324A3" w:rsidP="001777B5">
            <w:pPr>
              <w:pStyle w:val="TAL"/>
              <w:rPr>
                <w:ins w:id="5715" w:author="SA R2-1809108" w:date="2018-05-29T23:55:00Z"/>
                <w:b/>
                <w:bCs/>
                <w:i/>
                <w:noProof/>
                <w:lang w:eastAsia="en-GB"/>
              </w:rPr>
            </w:pPr>
            <w:ins w:id="5716"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718" w:author="SA R2-1809108" w:date="2018-05-29T23:55:00Z"/>
                <w:b/>
                <w:bCs/>
                <w:i/>
                <w:noProof/>
                <w:lang w:eastAsia="en-GB"/>
              </w:rPr>
            </w:pPr>
            <w:ins w:id="5719" w:author="SA R2-1809108" w:date="2018-05-29T23:55:00Z">
              <w:r>
                <w:rPr>
                  <w:b/>
                  <w:bCs/>
                  <w:i/>
                  <w:noProof/>
                  <w:lang w:eastAsia="en-GB"/>
                </w:rPr>
                <w:t>threshX-Low</w:t>
              </w:r>
            </w:ins>
          </w:p>
          <w:p w14:paraId="358A5C27" w14:textId="77777777" w:rsidR="008324A3" w:rsidRDefault="008324A3" w:rsidP="001777B5">
            <w:pPr>
              <w:pStyle w:val="TAL"/>
              <w:rPr>
                <w:ins w:id="5720" w:author="SA R2-1809108" w:date="2018-05-29T23:55:00Z"/>
                <w:b/>
                <w:bCs/>
                <w:i/>
                <w:noProof/>
                <w:lang w:eastAsia="en-GB"/>
              </w:rPr>
            </w:pPr>
            <w:ins w:id="5721"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723" w:author="SA R2-1809108" w:date="2018-05-29T23:55:00Z"/>
                <w:b/>
                <w:bCs/>
                <w:i/>
                <w:noProof/>
                <w:lang w:eastAsia="en-GB"/>
              </w:rPr>
            </w:pPr>
            <w:ins w:id="5724" w:author="SA R2-1809108" w:date="2018-05-29T23:55:00Z">
              <w:r>
                <w:rPr>
                  <w:b/>
                  <w:bCs/>
                  <w:i/>
                  <w:noProof/>
                  <w:lang w:eastAsia="en-GB"/>
                </w:rPr>
                <w:t>threshX-LowQ</w:t>
              </w:r>
            </w:ins>
          </w:p>
          <w:p w14:paraId="500F6B73" w14:textId="77777777" w:rsidR="008324A3" w:rsidRDefault="008324A3" w:rsidP="001777B5">
            <w:pPr>
              <w:pStyle w:val="TAL"/>
              <w:rPr>
                <w:ins w:id="5725" w:author="SA R2-1809108" w:date="2018-05-29T23:55:00Z"/>
                <w:b/>
                <w:bCs/>
                <w:i/>
                <w:noProof/>
                <w:lang w:eastAsia="en-GB"/>
              </w:rPr>
            </w:pPr>
            <w:ins w:id="5726"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727"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7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729" w:author="SA R2-1809108" w:date="2018-05-29T23:55:00Z"/>
                <w:lang w:eastAsia="en-GB"/>
              </w:rPr>
            </w:pPr>
            <w:ins w:id="573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731" w:author="SA R2-1809108" w:date="2018-05-29T23:55:00Z"/>
                <w:lang w:eastAsia="en-GB"/>
              </w:rPr>
            </w:pPr>
            <w:ins w:id="5732" w:author="SA R2-1809108" w:date="2018-05-29T23:55:00Z">
              <w:r>
                <w:rPr>
                  <w:lang w:eastAsia="en-GB"/>
                </w:rPr>
                <w:t>Explanation</w:t>
              </w:r>
            </w:ins>
          </w:p>
        </w:tc>
      </w:tr>
      <w:tr w:rsidR="008324A3" w14:paraId="4F9A8E2A" w14:textId="77777777" w:rsidTr="001777B5">
        <w:trPr>
          <w:cantSplit/>
          <w:ins w:id="57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734" w:author="SA R2-1809108" w:date="2018-05-29T23:55:00Z"/>
                <w:i/>
                <w:noProof/>
                <w:lang w:eastAsia="en-GB"/>
              </w:rPr>
            </w:pPr>
            <w:ins w:id="573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736" w:author="SA R2-1809108" w:date="2018-05-29T23:55:00Z"/>
                <w:lang w:eastAsia="en-GB"/>
              </w:rPr>
            </w:pPr>
            <w:ins w:id="5737"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738" w:author="SA R2-1809108" w:date="2018-05-29T23:55:00Z"/>
          <w:rFonts w:eastAsia="SimSun"/>
          <w:i/>
          <w:noProof/>
        </w:rPr>
      </w:pPr>
      <w:bookmarkStart w:id="5739" w:name="_Toc503258738"/>
      <w:bookmarkStart w:id="5740" w:name="_Toc503258744"/>
      <w:ins w:id="5741" w:author="SA R2-1809108" w:date="2018-05-29T23:55:00Z">
        <w:r w:rsidRPr="00C51368">
          <w:rPr>
            <w:rFonts w:eastAsia="SimSun"/>
            <w:i/>
          </w:rPr>
          <w:t>–</w:t>
        </w:r>
        <w:r w:rsidRPr="00C51368">
          <w:rPr>
            <w:rFonts w:eastAsia="SimSun"/>
            <w:i/>
          </w:rPr>
          <w:tab/>
        </w:r>
        <w:bookmarkEnd w:id="5739"/>
        <w:r w:rsidRPr="00C51368">
          <w:rPr>
            <w:rFonts w:eastAsia="SimSun"/>
            <w:i/>
            <w:noProof/>
          </w:rPr>
          <w:t>SIB6</w:t>
        </w:r>
      </w:ins>
    </w:p>
    <w:p w14:paraId="637A343E" w14:textId="77777777" w:rsidR="008324A3" w:rsidRDefault="008324A3" w:rsidP="008324A3">
      <w:pPr>
        <w:rPr>
          <w:ins w:id="5742" w:author="SA R2-1809108" w:date="2018-05-29T23:55:00Z"/>
          <w:rFonts w:eastAsia="SimSun"/>
        </w:rPr>
      </w:pPr>
      <w:ins w:id="5743" w:author="SA R2-1809108" w:date="2018-05-29T23:55:00Z">
        <w:r>
          <w:rPr>
            <w:i/>
            <w:noProof/>
          </w:rPr>
          <w:t>SIB6</w:t>
        </w:r>
        <w:r>
          <w:t xml:space="preserve"> contains an ETWS primary notification.</w:t>
        </w:r>
      </w:ins>
    </w:p>
    <w:p w14:paraId="6233219D" w14:textId="77777777" w:rsidR="008324A3" w:rsidRDefault="008324A3" w:rsidP="008324A3">
      <w:pPr>
        <w:pStyle w:val="TH"/>
        <w:rPr>
          <w:ins w:id="5744" w:author="SA R2-1809108" w:date="2018-05-29T23:55:00Z"/>
          <w:bCs/>
          <w:i/>
          <w:iCs/>
        </w:rPr>
      </w:pPr>
      <w:ins w:id="5745"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746" w:author="SA R2-1809108" w:date="2018-05-29T23:55:00Z"/>
          <w:color w:val="808080"/>
        </w:rPr>
      </w:pPr>
      <w:ins w:id="5747"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48" w:author="SA R2-1809108" w:date="2018-05-29T23:55:00Z"/>
        </w:rPr>
      </w:pPr>
      <w:ins w:id="5749" w:author="SA R2-1809108" w:date="2018-05-29T23:55:00Z">
        <w:r>
          <w:t>-- TAG-SIB6-START</w:t>
        </w:r>
      </w:ins>
    </w:p>
    <w:p w14:paraId="37D1A1C0" w14:textId="77777777" w:rsidR="008324A3" w:rsidRDefault="008324A3" w:rsidP="008324A3">
      <w:pPr>
        <w:pStyle w:val="PL"/>
        <w:rPr>
          <w:ins w:id="5750" w:author="SA R2-1809108" w:date="2018-05-29T23:55:00Z"/>
          <w:rFonts w:eastAsia="SimSun"/>
          <w:lang w:eastAsia="en-GB"/>
        </w:rPr>
      </w:pPr>
    </w:p>
    <w:p w14:paraId="003710FB" w14:textId="77777777" w:rsidR="008324A3" w:rsidRDefault="008324A3" w:rsidP="008324A3">
      <w:pPr>
        <w:pStyle w:val="PL"/>
        <w:rPr>
          <w:ins w:id="5751" w:author="SA R2-1809108" w:date="2018-05-29T23:55:00Z"/>
        </w:rPr>
      </w:pPr>
      <w:ins w:id="5752"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53" w:author="SA R2-1809108" w:date="2018-05-29T23:55:00Z"/>
        </w:rPr>
      </w:pPr>
      <w:ins w:id="575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55" w:author="SA R2-1809108" w:date="2018-05-29T23:55:00Z"/>
        </w:rPr>
      </w:pPr>
      <w:ins w:id="575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57" w:author="SA R2-1809108" w:date="2018-05-29T23:55:00Z"/>
        </w:rPr>
      </w:pPr>
      <w:ins w:id="5758"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59" w:author="SA R2-1809108" w:date="2018-05-29T23:55:00Z"/>
        </w:rPr>
      </w:pPr>
      <w:ins w:id="5760" w:author="SA R2-1809108" w:date="2018-05-29T23:55:00Z">
        <w:r>
          <w:tab/>
          <w:t>...,</w:t>
        </w:r>
      </w:ins>
    </w:p>
    <w:p w14:paraId="2DE7394F" w14:textId="77777777" w:rsidR="008324A3" w:rsidRDefault="008324A3" w:rsidP="008324A3">
      <w:pPr>
        <w:pStyle w:val="PL"/>
        <w:rPr>
          <w:ins w:id="5761" w:author="SA R2-1809108" w:date="2018-05-29T23:55:00Z"/>
        </w:rPr>
      </w:pPr>
      <w:ins w:id="5762"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63" w:author="SA R2-1809108" w:date="2018-05-29T23:55:00Z"/>
        </w:rPr>
      </w:pPr>
      <w:ins w:id="5764" w:author="SA R2-1809108" w:date="2018-05-29T23:55:00Z">
        <w:r>
          <w:lastRenderedPageBreak/>
          <w:t>}</w:t>
        </w:r>
      </w:ins>
    </w:p>
    <w:p w14:paraId="60EED26D" w14:textId="77777777" w:rsidR="008324A3" w:rsidRDefault="008324A3" w:rsidP="008324A3">
      <w:pPr>
        <w:pStyle w:val="PL"/>
        <w:rPr>
          <w:ins w:id="5765" w:author="SA R2-1809108" w:date="2018-05-29T23:55:00Z"/>
        </w:rPr>
      </w:pPr>
    </w:p>
    <w:p w14:paraId="450B9CA7" w14:textId="77777777" w:rsidR="008324A3" w:rsidRDefault="008324A3" w:rsidP="008C4961">
      <w:pPr>
        <w:pStyle w:val="PL"/>
        <w:rPr>
          <w:ins w:id="5766" w:author="SA R2-1809108" w:date="2018-05-29T23:55:00Z"/>
        </w:rPr>
      </w:pPr>
      <w:ins w:id="5767" w:author="SA R2-1809108" w:date="2018-05-29T23:55:00Z">
        <w:r>
          <w:t>-- TAG-SIB6-STOP</w:t>
        </w:r>
      </w:ins>
    </w:p>
    <w:p w14:paraId="69859293" w14:textId="77777777" w:rsidR="008324A3" w:rsidRDefault="008324A3" w:rsidP="008324A3">
      <w:pPr>
        <w:pStyle w:val="PL"/>
        <w:rPr>
          <w:ins w:id="5768" w:author="SA R2-1809108" w:date="2018-05-29T23:55:00Z"/>
          <w:rFonts w:eastAsia="SimSun"/>
          <w:color w:val="808080"/>
          <w:lang w:eastAsia="en-GB"/>
        </w:rPr>
      </w:pPr>
      <w:ins w:id="5769" w:author="SA R2-1809108" w:date="2018-05-29T23:55:00Z">
        <w:r>
          <w:rPr>
            <w:color w:val="808080"/>
          </w:rPr>
          <w:t>-- ASN1STOP</w:t>
        </w:r>
      </w:ins>
    </w:p>
    <w:p w14:paraId="4454FE6C" w14:textId="77777777" w:rsidR="008324A3" w:rsidRDefault="008324A3" w:rsidP="008C4961">
      <w:pPr>
        <w:rPr>
          <w:ins w:id="577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72" w:author="SA R2-1809108" w:date="2018-05-29T23:55:00Z"/>
                <w:i/>
                <w:noProof/>
                <w:lang w:eastAsia="en-GB"/>
              </w:rPr>
            </w:pPr>
            <w:ins w:id="5773"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75" w:author="SA R2-1809108" w:date="2018-05-29T23:55:00Z"/>
                <w:b/>
                <w:bCs/>
                <w:i/>
                <w:noProof/>
                <w:kern w:val="2"/>
                <w:lang w:eastAsia="en-GB"/>
              </w:rPr>
            </w:pPr>
            <w:ins w:id="5776"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77" w:author="SA R2-1809108" w:date="2018-05-29T23:55:00Z"/>
              </w:rPr>
            </w:pPr>
            <w:ins w:id="5778" w:author="SA R2-1809108" w:date="2018-05-29T23:55:00Z">
              <w:r w:rsidRPr="000F3441">
                <w:t>Identifies the source and type of ETWS notification.</w:t>
              </w:r>
            </w:ins>
          </w:p>
        </w:tc>
      </w:tr>
      <w:tr w:rsidR="008324A3" w14:paraId="3562D2A9" w14:textId="77777777" w:rsidTr="001777B5">
        <w:trPr>
          <w:cantSplit/>
          <w:ins w:id="5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80" w:author="SA R2-1809108" w:date="2018-05-29T23:55:00Z"/>
                <w:b/>
                <w:i/>
                <w:kern w:val="2"/>
                <w:lang w:eastAsia="en-GB"/>
              </w:rPr>
            </w:pPr>
            <w:ins w:id="5781" w:author="SA R2-1809108" w:date="2018-05-29T23:55:00Z">
              <w:r>
                <w:rPr>
                  <w:b/>
                  <w:i/>
                  <w:kern w:val="2"/>
                  <w:lang w:eastAsia="en-GB"/>
                </w:rPr>
                <w:t>serialNumber</w:t>
              </w:r>
            </w:ins>
          </w:p>
          <w:p w14:paraId="462C87CE" w14:textId="77777777" w:rsidR="008324A3" w:rsidRPr="000F3441" w:rsidRDefault="008324A3" w:rsidP="000F3441">
            <w:pPr>
              <w:pStyle w:val="TAL"/>
              <w:rPr>
                <w:ins w:id="5782" w:author="SA R2-1809108" w:date="2018-05-29T23:55:00Z"/>
              </w:rPr>
            </w:pPr>
            <w:ins w:id="5783" w:author="SA R2-1809108" w:date="2018-05-29T23:55:00Z">
              <w:r w:rsidRPr="000F3441">
                <w:t>Identifies variations of an ETWS notification.</w:t>
              </w:r>
            </w:ins>
          </w:p>
        </w:tc>
      </w:tr>
      <w:tr w:rsidR="008324A3" w14:paraId="012FDE89" w14:textId="77777777" w:rsidTr="001777B5">
        <w:trPr>
          <w:cantSplit/>
          <w:ins w:id="5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85" w:author="SA R2-1809108" w:date="2018-05-29T23:55:00Z"/>
                <w:b/>
                <w:i/>
                <w:kern w:val="2"/>
                <w:lang w:eastAsia="en-GB"/>
              </w:rPr>
            </w:pPr>
            <w:ins w:id="5786" w:author="SA R2-1809108" w:date="2018-05-29T23:55:00Z">
              <w:r>
                <w:rPr>
                  <w:b/>
                  <w:i/>
                  <w:kern w:val="2"/>
                  <w:lang w:eastAsia="en-GB"/>
                </w:rPr>
                <w:t>warningType</w:t>
              </w:r>
            </w:ins>
          </w:p>
          <w:p w14:paraId="30ECA2D7" w14:textId="77777777" w:rsidR="008324A3" w:rsidRPr="000F3441" w:rsidRDefault="008324A3" w:rsidP="000F3441">
            <w:pPr>
              <w:pStyle w:val="TAL"/>
              <w:rPr>
                <w:ins w:id="5787" w:author="SA R2-1809108" w:date="2018-05-29T23:55:00Z"/>
              </w:rPr>
            </w:pPr>
            <w:ins w:id="5788"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89" w:author="SA R2-1809108" w:date="2018-05-29T23:55:00Z"/>
          <w:rFonts w:eastAsia="SimSun"/>
          <w:i/>
          <w:noProof/>
        </w:rPr>
      </w:pPr>
      <w:bookmarkStart w:id="5790" w:name="_Toc503258739"/>
      <w:ins w:id="5791" w:author="SA R2-1809108" w:date="2018-05-29T23:55:00Z">
        <w:r w:rsidRPr="00C51368">
          <w:rPr>
            <w:rFonts w:eastAsia="SimSun"/>
            <w:i/>
          </w:rPr>
          <w:t>–</w:t>
        </w:r>
        <w:r w:rsidRPr="00C51368">
          <w:rPr>
            <w:rFonts w:eastAsia="SimSun"/>
            <w:i/>
          </w:rPr>
          <w:tab/>
        </w:r>
        <w:r w:rsidRPr="00C51368">
          <w:rPr>
            <w:rFonts w:eastAsia="SimSun"/>
            <w:i/>
            <w:noProof/>
          </w:rPr>
          <w:t>SIB7</w:t>
        </w:r>
        <w:bookmarkEnd w:id="5790"/>
      </w:ins>
    </w:p>
    <w:p w14:paraId="4E8BDE88" w14:textId="77777777" w:rsidR="008324A3" w:rsidRDefault="008324A3" w:rsidP="008324A3">
      <w:pPr>
        <w:rPr>
          <w:ins w:id="5792" w:author="SA R2-1809108" w:date="2018-05-29T23:55:00Z"/>
          <w:rFonts w:eastAsia="SimSun"/>
        </w:rPr>
      </w:pPr>
      <w:ins w:id="5793"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794" w:author="SA R2-1809108" w:date="2018-05-29T23:55:00Z"/>
          <w:bCs/>
          <w:i/>
          <w:iCs/>
        </w:rPr>
      </w:pPr>
      <w:ins w:id="5795"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796" w:author="SA R2-1809108" w:date="2018-05-29T23:55:00Z"/>
          <w:color w:val="808080"/>
        </w:rPr>
      </w:pPr>
      <w:ins w:id="5797"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798" w:author="SA R2-1809108" w:date="2018-05-29T23:55:00Z"/>
        </w:rPr>
      </w:pPr>
      <w:ins w:id="5799" w:author="SA R2-1809108" w:date="2018-05-29T23:55:00Z">
        <w:r>
          <w:t>-- TAG-SIB7-START</w:t>
        </w:r>
      </w:ins>
    </w:p>
    <w:p w14:paraId="36CF986A" w14:textId="77777777" w:rsidR="008324A3" w:rsidRDefault="008324A3" w:rsidP="008324A3">
      <w:pPr>
        <w:pStyle w:val="PL"/>
        <w:rPr>
          <w:ins w:id="5800" w:author="SA R2-1809108" w:date="2018-05-29T23:55:00Z"/>
          <w:rFonts w:eastAsia="SimSun"/>
          <w:lang w:eastAsia="en-GB"/>
        </w:rPr>
      </w:pPr>
    </w:p>
    <w:p w14:paraId="5516F35F" w14:textId="77777777" w:rsidR="008324A3" w:rsidRDefault="008324A3" w:rsidP="008324A3">
      <w:pPr>
        <w:pStyle w:val="PL"/>
        <w:rPr>
          <w:ins w:id="5801" w:author="SA R2-1809108" w:date="2018-05-29T23:55:00Z"/>
        </w:rPr>
      </w:pPr>
      <w:ins w:id="5802" w:author="SA R2-1809108" w:date="2018-05-29T23:55:00Z">
        <w:r>
          <w:t>SIB7 ::=</w:t>
        </w:r>
        <w:r>
          <w:tab/>
        </w:r>
        <w:r>
          <w:rPr>
            <w:color w:val="993366"/>
          </w:rPr>
          <w:t>SEQUENCE</w:t>
        </w:r>
        <w:r>
          <w:t xml:space="preserve"> {</w:t>
        </w:r>
      </w:ins>
    </w:p>
    <w:p w14:paraId="6C836DAF" w14:textId="77777777" w:rsidR="008324A3" w:rsidRDefault="008324A3" w:rsidP="008324A3">
      <w:pPr>
        <w:pStyle w:val="PL"/>
        <w:rPr>
          <w:ins w:id="5803" w:author="SA R2-1809108" w:date="2018-05-29T23:55:00Z"/>
        </w:rPr>
      </w:pPr>
      <w:ins w:id="5804"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805" w:author="SA R2-1809108" w:date="2018-05-29T23:55:00Z"/>
        </w:rPr>
      </w:pPr>
      <w:ins w:id="5806"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807" w:author="SA R2-1809108" w:date="2018-05-29T23:55:00Z"/>
        </w:rPr>
      </w:pPr>
      <w:ins w:id="5808"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809" w:author="SA R2-1809108" w:date="2018-05-29T23:55:00Z"/>
        </w:rPr>
      </w:pPr>
      <w:ins w:id="5810"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811" w:author="SA R2-1809108" w:date="2018-05-29T23:55:00Z"/>
        </w:rPr>
      </w:pPr>
      <w:ins w:id="5812"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813" w:author="SA R2-1809108" w:date="2018-05-29T23:55:00Z"/>
        </w:rPr>
      </w:pPr>
      <w:ins w:id="5814"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815" w:author="SA R2-1809108" w:date="2018-05-29T23:55:00Z"/>
        </w:rPr>
      </w:pPr>
      <w:ins w:id="5816" w:author="SA R2-1809108" w:date="2018-05-29T23:55:00Z">
        <w:r>
          <w:tab/>
          <w:t>...,</w:t>
        </w:r>
      </w:ins>
    </w:p>
    <w:p w14:paraId="4CDEDD06" w14:textId="77777777" w:rsidR="008324A3" w:rsidRDefault="008324A3" w:rsidP="008324A3">
      <w:pPr>
        <w:pStyle w:val="PL"/>
        <w:rPr>
          <w:ins w:id="5817" w:author="SA R2-1809108" w:date="2018-05-29T23:55:00Z"/>
        </w:rPr>
      </w:pPr>
      <w:ins w:id="5818"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819" w:author="SA R2-1809108" w:date="2018-05-29T23:55:00Z"/>
        </w:rPr>
      </w:pPr>
      <w:ins w:id="5820" w:author="SA R2-1809108" w:date="2018-05-29T23:55:00Z">
        <w:r>
          <w:t>}</w:t>
        </w:r>
      </w:ins>
    </w:p>
    <w:p w14:paraId="433A7943" w14:textId="77777777" w:rsidR="008324A3" w:rsidRDefault="008324A3" w:rsidP="008324A3">
      <w:pPr>
        <w:pStyle w:val="PL"/>
        <w:rPr>
          <w:ins w:id="5821" w:author="SA R2-1809108" w:date="2018-05-29T23:55:00Z"/>
        </w:rPr>
      </w:pPr>
    </w:p>
    <w:p w14:paraId="354ACE17" w14:textId="77777777" w:rsidR="008324A3" w:rsidRDefault="008324A3" w:rsidP="008C4961">
      <w:pPr>
        <w:pStyle w:val="PL"/>
        <w:rPr>
          <w:ins w:id="5822" w:author="SA R2-1809108" w:date="2018-05-29T23:55:00Z"/>
        </w:rPr>
      </w:pPr>
      <w:ins w:id="5823" w:author="SA R2-1809108" w:date="2018-05-29T23:55:00Z">
        <w:r>
          <w:t>-- TAG-SIB7-STOP</w:t>
        </w:r>
      </w:ins>
    </w:p>
    <w:p w14:paraId="11D11E87" w14:textId="77777777" w:rsidR="008324A3" w:rsidRDefault="008324A3" w:rsidP="008324A3">
      <w:pPr>
        <w:pStyle w:val="PL"/>
        <w:rPr>
          <w:ins w:id="5824" w:author="SA R2-1809108" w:date="2018-05-29T23:55:00Z"/>
          <w:rFonts w:eastAsia="SimSun"/>
          <w:color w:val="808080"/>
          <w:lang w:eastAsia="en-GB"/>
        </w:rPr>
      </w:pPr>
      <w:ins w:id="5825" w:author="SA R2-1809108" w:date="2018-05-29T23:55:00Z">
        <w:r>
          <w:rPr>
            <w:color w:val="808080"/>
          </w:rPr>
          <w:t>-- ASN1STOP</w:t>
        </w:r>
      </w:ins>
    </w:p>
    <w:p w14:paraId="1E8CD02D" w14:textId="77777777" w:rsidR="008324A3" w:rsidRDefault="008324A3" w:rsidP="00575E1C">
      <w:pPr>
        <w:rPr>
          <w:ins w:id="5826"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8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828" w:author="SA R2-1809108" w:date="2018-05-29T23:55:00Z"/>
                <w:lang w:eastAsia="en-GB"/>
              </w:rPr>
            </w:pPr>
            <w:ins w:id="5829"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8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831" w:author="SA R2-1809108" w:date="2018-05-29T23:55:00Z"/>
                <w:b/>
                <w:bCs/>
                <w:i/>
                <w:noProof/>
                <w:kern w:val="2"/>
                <w:lang w:eastAsia="en-GB"/>
              </w:rPr>
            </w:pPr>
            <w:ins w:id="5832" w:author="SA R2-1809108" w:date="2018-05-29T23:55:00Z">
              <w:r>
                <w:rPr>
                  <w:b/>
                  <w:bCs/>
                  <w:i/>
                  <w:noProof/>
                  <w:kern w:val="2"/>
                  <w:lang w:eastAsia="en-GB"/>
                </w:rPr>
                <w:t>dataCodingScheme</w:t>
              </w:r>
            </w:ins>
          </w:p>
          <w:p w14:paraId="057E8708" w14:textId="77777777" w:rsidR="008324A3" w:rsidRDefault="008324A3" w:rsidP="000F3441">
            <w:pPr>
              <w:pStyle w:val="TAL"/>
              <w:rPr>
                <w:ins w:id="5833" w:author="SA R2-1809108" w:date="2018-05-29T23:55:00Z"/>
                <w:b/>
                <w:bCs/>
                <w:i/>
                <w:noProof/>
              </w:rPr>
            </w:pPr>
            <w:ins w:id="5834" w:author="SA R2-1809108" w:date="2018-05-29T23:55:00Z">
              <w:r>
                <w:t xml:space="preserve">Identifies the alphabet/coding and the language applied variations of an ETWS notification. </w:t>
              </w:r>
            </w:ins>
          </w:p>
        </w:tc>
      </w:tr>
      <w:tr w:rsidR="008324A3" w14:paraId="7D5F4288" w14:textId="77777777" w:rsidTr="001777B5">
        <w:trPr>
          <w:cantSplit/>
          <w:ins w:id="58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836" w:author="SA R2-1809108" w:date="2018-05-29T23:55:00Z"/>
                <w:b/>
                <w:bCs/>
                <w:i/>
                <w:noProof/>
                <w:kern w:val="2"/>
                <w:lang w:eastAsia="en-GB"/>
              </w:rPr>
            </w:pPr>
            <w:ins w:id="5837" w:author="SA R2-1809108" w:date="2018-05-29T23:55:00Z">
              <w:r>
                <w:rPr>
                  <w:b/>
                  <w:bCs/>
                  <w:i/>
                  <w:noProof/>
                  <w:kern w:val="2"/>
                  <w:lang w:eastAsia="en-GB"/>
                </w:rPr>
                <w:t>messageIdentifier</w:t>
              </w:r>
            </w:ins>
          </w:p>
          <w:p w14:paraId="659E1A2E" w14:textId="77777777" w:rsidR="008324A3" w:rsidRDefault="008324A3" w:rsidP="000F3441">
            <w:pPr>
              <w:pStyle w:val="TAL"/>
              <w:rPr>
                <w:ins w:id="5838" w:author="SA R2-1809108" w:date="2018-05-29T23:55:00Z"/>
                <w:b/>
                <w:i/>
                <w:noProof/>
              </w:rPr>
            </w:pPr>
            <w:ins w:id="5839" w:author="SA R2-1809108" w:date="2018-05-29T23:55:00Z">
              <w:r>
                <w:rPr>
                  <w:noProof/>
                </w:rPr>
                <w:t xml:space="preserve">Identifies the source and type of ETWS notification. </w:t>
              </w:r>
            </w:ins>
          </w:p>
        </w:tc>
      </w:tr>
      <w:tr w:rsidR="008324A3" w14:paraId="5EBF46C2" w14:textId="77777777" w:rsidTr="001777B5">
        <w:trPr>
          <w:cantSplit/>
          <w:ins w:id="58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841" w:author="SA R2-1809108" w:date="2018-05-29T23:55:00Z"/>
                <w:b/>
                <w:bCs/>
                <w:i/>
                <w:noProof/>
                <w:kern w:val="2"/>
                <w:lang w:eastAsia="en-GB"/>
              </w:rPr>
            </w:pPr>
            <w:ins w:id="5842" w:author="SA R2-1809108" w:date="2018-05-29T23:55:00Z">
              <w:r>
                <w:rPr>
                  <w:b/>
                  <w:bCs/>
                  <w:i/>
                  <w:noProof/>
                  <w:kern w:val="2"/>
                  <w:lang w:eastAsia="en-GB"/>
                </w:rPr>
                <w:t>serialNumber</w:t>
              </w:r>
            </w:ins>
          </w:p>
          <w:p w14:paraId="68A00A7D" w14:textId="77777777" w:rsidR="008324A3" w:rsidRDefault="008324A3" w:rsidP="000F3441">
            <w:pPr>
              <w:pStyle w:val="TAL"/>
              <w:rPr>
                <w:ins w:id="5843" w:author="SA R2-1809108" w:date="2018-05-29T23:55:00Z"/>
                <w:b/>
                <w:i/>
                <w:noProof/>
              </w:rPr>
            </w:pPr>
            <w:ins w:id="5844" w:author="SA R2-1809108" w:date="2018-05-29T23:55:00Z">
              <w:r>
                <w:rPr>
                  <w:noProof/>
                </w:rPr>
                <w:t xml:space="preserve">Identifies variations of an ETWS notification. </w:t>
              </w:r>
            </w:ins>
          </w:p>
        </w:tc>
      </w:tr>
      <w:tr w:rsidR="008324A3" w14:paraId="478829D3" w14:textId="77777777" w:rsidTr="001777B5">
        <w:trPr>
          <w:cantSplit/>
          <w:ins w:id="58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846" w:author="SA R2-1809108" w:date="2018-05-29T23:55:00Z"/>
                <w:b/>
                <w:bCs/>
                <w:i/>
                <w:noProof/>
                <w:kern w:val="2"/>
                <w:lang w:eastAsia="en-GB"/>
              </w:rPr>
            </w:pPr>
            <w:ins w:id="5847" w:author="SA R2-1809108" w:date="2018-05-29T23:55:00Z">
              <w:r>
                <w:rPr>
                  <w:b/>
                  <w:bCs/>
                  <w:i/>
                  <w:noProof/>
                  <w:kern w:val="2"/>
                  <w:lang w:eastAsia="en-GB"/>
                </w:rPr>
                <w:lastRenderedPageBreak/>
                <w:t>warningMessageSegment</w:t>
              </w:r>
            </w:ins>
          </w:p>
          <w:p w14:paraId="0970CD7F" w14:textId="77777777" w:rsidR="008324A3" w:rsidRDefault="008324A3" w:rsidP="000F3441">
            <w:pPr>
              <w:pStyle w:val="TAL"/>
              <w:rPr>
                <w:ins w:id="5848" w:author="SA R2-1809108" w:date="2018-05-29T23:55:00Z"/>
              </w:rPr>
            </w:pPr>
            <w:ins w:id="5849"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51" w:author="SA R2-1809108" w:date="2018-05-29T23:55:00Z"/>
                <w:b/>
                <w:bCs/>
                <w:i/>
                <w:noProof/>
                <w:kern w:val="2"/>
                <w:lang w:eastAsia="en-GB"/>
              </w:rPr>
            </w:pPr>
            <w:ins w:id="5852" w:author="SA R2-1809108" w:date="2018-05-29T23:55:00Z">
              <w:r>
                <w:rPr>
                  <w:b/>
                  <w:bCs/>
                  <w:i/>
                  <w:noProof/>
                  <w:kern w:val="2"/>
                  <w:lang w:eastAsia="en-GB"/>
                </w:rPr>
                <w:t>warningMessageSegmentNumber</w:t>
              </w:r>
            </w:ins>
          </w:p>
          <w:p w14:paraId="592534E3" w14:textId="77777777" w:rsidR="008324A3" w:rsidRDefault="008324A3" w:rsidP="000F3441">
            <w:pPr>
              <w:pStyle w:val="TAL"/>
              <w:rPr>
                <w:ins w:id="5853" w:author="SA R2-1809108" w:date="2018-05-29T23:55:00Z"/>
                <w:b/>
                <w:bCs/>
                <w:i/>
                <w:noProof/>
              </w:rPr>
            </w:pPr>
            <w:ins w:id="5854"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56" w:author="SA R2-1809108" w:date="2018-05-29T23:55:00Z"/>
                <w:b/>
                <w:bCs/>
                <w:i/>
                <w:noProof/>
                <w:kern w:val="2"/>
                <w:lang w:eastAsia="en-GB"/>
              </w:rPr>
            </w:pPr>
            <w:ins w:id="5857" w:author="SA R2-1809108" w:date="2018-05-29T23:55:00Z">
              <w:r>
                <w:rPr>
                  <w:b/>
                  <w:bCs/>
                  <w:i/>
                  <w:noProof/>
                  <w:kern w:val="2"/>
                  <w:lang w:eastAsia="en-GB"/>
                </w:rPr>
                <w:t>warningMessageSegmentType</w:t>
              </w:r>
            </w:ins>
          </w:p>
          <w:p w14:paraId="034853D4" w14:textId="77777777" w:rsidR="008324A3" w:rsidRDefault="008324A3" w:rsidP="000F3441">
            <w:pPr>
              <w:pStyle w:val="TAL"/>
              <w:rPr>
                <w:ins w:id="5858" w:author="SA R2-1809108" w:date="2018-05-29T23:55:00Z"/>
                <w:b/>
                <w:bCs/>
                <w:i/>
                <w:noProof/>
              </w:rPr>
            </w:pPr>
            <w:ins w:id="5859" w:author="SA R2-1809108" w:date="2018-05-29T23:55:00Z">
              <w:r>
                <w:t>Indicates whether the included ETWS warning message segment is the last segment or not.</w:t>
              </w:r>
            </w:ins>
          </w:p>
        </w:tc>
      </w:tr>
    </w:tbl>
    <w:p w14:paraId="7B07AC5B" w14:textId="77777777" w:rsidR="008324A3" w:rsidRDefault="008324A3" w:rsidP="00575E1C">
      <w:pPr>
        <w:rPr>
          <w:ins w:id="5860"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62" w:author="SA R2-1809108" w:date="2018-05-29T23:55:00Z"/>
                <w:lang w:eastAsia="en-GB"/>
              </w:rPr>
            </w:pPr>
            <w:ins w:id="586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64" w:author="SA R2-1809108" w:date="2018-05-29T23:55:00Z"/>
                <w:lang w:eastAsia="en-GB"/>
              </w:rPr>
            </w:pPr>
            <w:ins w:id="5865" w:author="SA R2-1809108" w:date="2018-05-29T23:55:00Z">
              <w:r>
                <w:rPr>
                  <w:lang w:eastAsia="en-GB"/>
                </w:rPr>
                <w:t>Explanation</w:t>
              </w:r>
            </w:ins>
          </w:p>
        </w:tc>
      </w:tr>
      <w:tr w:rsidR="008324A3" w14:paraId="24DE260F" w14:textId="77777777" w:rsidTr="001777B5">
        <w:trPr>
          <w:cantSplit/>
          <w:ins w:id="58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67" w:author="SA R2-1809108" w:date="2018-05-29T23:55:00Z"/>
                <w:i/>
                <w:noProof/>
                <w:lang w:eastAsia="en-GB"/>
              </w:rPr>
            </w:pPr>
            <w:ins w:id="586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69" w:author="SA R2-1809108" w:date="2018-05-29T23:55:00Z"/>
                <w:lang w:eastAsia="en-GB"/>
              </w:rPr>
            </w:pPr>
            <w:ins w:id="5870"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71" w:author="SA R2-1809108" w:date="2018-05-29T23:55:00Z"/>
          <w:rFonts w:eastAsia="SimSun"/>
          <w:i/>
          <w:noProof/>
        </w:rPr>
      </w:pPr>
      <w:bookmarkStart w:id="5872" w:name="_Toc503258740"/>
      <w:ins w:id="5873" w:author="SA R2-1809108" w:date="2018-05-29T23:55:00Z">
        <w:r w:rsidRPr="00C51368">
          <w:rPr>
            <w:rFonts w:eastAsia="SimSun"/>
            <w:i/>
          </w:rPr>
          <w:t>–</w:t>
        </w:r>
        <w:r w:rsidRPr="00C51368">
          <w:rPr>
            <w:rFonts w:eastAsia="SimSun"/>
            <w:i/>
          </w:rPr>
          <w:tab/>
        </w:r>
        <w:r w:rsidRPr="00C51368">
          <w:rPr>
            <w:rFonts w:eastAsia="SimSun"/>
            <w:i/>
            <w:noProof/>
          </w:rPr>
          <w:t>SIB8</w:t>
        </w:r>
        <w:bookmarkEnd w:id="5872"/>
      </w:ins>
    </w:p>
    <w:p w14:paraId="6059037D" w14:textId="77777777" w:rsidR="008324A3" w:rsidRDefault="008324A3" w:rsidP="008324A3">
      <w:pPr>
        <w:rPr>
          <w:ins w:id="5874" w:author="SA R2-1809108" w:date="2018-05-29T23:55:00Z"/>
          <w:rFonts w:eastAsia="SimSun"/>
        </w:rPr>
      </w:pPr>
      <w:ins w:id="5875" w:author="SA R2-1809108" w:date="2018-05-29T23:55:00Z">
        <w:r>
          <w:rPr>
            <w:i/>
            <w:noProof/>
          </w:rPr>
          <w:t>SIB8</w:t>
        </w:r>
        <w:r>
          <w:t xml:space="preserve"> contains a CMAS notification.</w:t>
        </w:r>
      </w:ins>
    </w:p>
    <w:p w14:paraId="51E7B324" w14:textId="77777777" w:rsidR="008324A3" w:rsidRDefault="008324A3" w:rsidP="008324A3">
      <w:pPr>
        <w:pStyle w:val="TH"/>
        <w:rPr>
          <w:ins w:id="5876" w:author="SA R2-1809108" w:date="2018-05-29T23:55:00Z"/>
          <w:bCs/>
          <w:i/>
          <w:iCs/>
        </w:rPr>
      </w:pPr>
      <w:ins w:id="5877"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78" w:author="SA R2-1809108" w:date="2018-05-29T23:55:00Z"/>
          <w:color w:val="808080"/>
        </w:rPr>
      </w:pPr>
      <w:ins w:id="5879"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80" w:author="SA R2-1809108" w:date="2018-05-29T23:55:00Z"/>
        </w:rPr>
      </w:pPr>
      <w:ins w:id="5881" w:author="SA R2-1809108" w:date="2018-05-29T23:55:00Z">
        <w:r>
          <w:t>-- TAG-SIB8-START</w:t>
        </w:r>
      </w:ins>
    </w:p>
    <w:p w14:paraId="16726B82" w14:textId="77777777" w:rsidR="008324A3" w:rsidRDefault="008324A3" w:rsidP="008324A3">
      <w:pPr>
        <w:pStyle w:val="PL"/>
        <w:rPr>
          <w:ins w:id="5882" w:author="SA R2-1809108" w:date="2018-05-29T23:55:00Z"/>
          <w:rFonts w:eastAsia="SimSun"/>
          <w:lang w:eastAsia="en-GB"/>
        </w:rPr>
      </w:pPr>
    </w:p>
    <w:p w14:paraId="3E9314E5" w14:textId="77777777" w:rsidR="008324A3" w:rsidRDefault="008324A3" w:rsidP="008324A3">
      <w:pPr>
        <w:pStyle w:val="PL"/>
        <w:rPr>
          <w:ins w:id="5883" w:author="SA R2-1809108" w:date="2018-05-29T23:55:00Z"/>
        </w:rPr>
      </w:pPr>
      <w:ins w:id="5884"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85" w:author="SA R2-1809108" w:date="2018-05-29T23:55:00Z"/>
        </w:rPr>
      </w:pPr>
      <w:ins w:id="5886"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87" w:author="SA R2-1809108" w:date="2018-05-29T23:55:00Z"/>
        </w:rPr>
      </w:pPr>
      <w:ins w:id="5888"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89" w:author="SA R2-1809108" w:date="2018-05-29T23:55:00Z"/>
        </w:rPr>
      </w:pPr>
      <w:ins w:id="5890"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891" w:author="SA R2-1809108" w:date="2018-05-29T23:55:00Z"/>
        </w:rPr>
      </w:pPr>
      <w:ins w:id="5892"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893" w:author="SA R2-1809108" w:date="2018-05-29T23:55:00Z"/>
        </w:rPr>
      </w:pPr>
      <w:ins w:id="5894"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895" w:author="SA R2-1809108" w:date="2018-05-29T23:55:00Z"/>
        </w:rPr>
      </w:pPr>
      <w:ins w:id="5896"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897" w:author="SA R2-1809108" w:date="2018-05-29T23:55:00Z"/>
        </w:rPr>
      </w:pPr>
      <w:ins w:id="5898" w:author="SA R2-1809108" w:date="2018-05-29T23:55:00Z">
        <w:r>
          <w:tab/>
          <w:t>...,</w:t>
        </w:r>
      </w:ins>
    </w:p>
    <w:p w14:paraId="0E834F2B" w14:textId="77777777" w:rsidR="008324A3" w:rsidRDefault="008324A3" w:rsidP="008324A3">
      <w:pPr>
        <w:pStyle w:val="PL"/>
        <w:rPr>
          <w:ins w:id="5899" w:author="SA R2-1809108" w:date="2018-05-29T23:55:00Z"/>
        </w:rPr>
      </w:pPr>
      <w:ins w:id="5900"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901" w:author="SA R2-1809108" w:date="2018-05-29T23:55:00Z"/>
        </w:rPr>
      </w:pPr>
      <w:ins w:id="5902" w:author="SA R2-1809108" w:date="2018-05-29T23:55:00Z">
        <w:r>
          <w:t>}</w:t>
        </w:r>
      </w:ins>
    </w:p>
    <w:p w14:paraId="10A9E05A" w14:textId="77777777" w:rsidR="008324A3" w:rsidRDefault="008324A3" w:rsidP="008324A3">
      <w:pPr>
        <w:pStyle w:val="PL"/>
        <w:rPr>
          <w:ins w:id="5903" w:author="SA R2-1809108" w:date="2018-05-29T23:55:00Z"/>
        </w:rPr>
      </w:pPr>
    </w:p>
    <w:p w14:paraId="60109065" w14:textId="77777777" w:rsidR="008324A3" w:rsidRDefault="008324A3" w:rsidP="008C4961">
      <w:pPr>
        <w:pStyle w:val="PL"/>
        <w:rPr>
          <w:ins w:id="5904" w:author="SA R2-1809108" w:date="2018-05-29T23:55:00Z"/>
        </w:rPr>
      </w:pPr>
      <w:ins w:id="5905" w:author="SA R2-1809108" w:date="2018-05-29T23:55:00Z">
        <w:r>
          <w:t>-- TAG-SIB8-STOP</w:t>
        </w:r>
      </w:ins>
    </w:p>
    <w:p w14:paraId="76805944" w14:textId="77777777" w:rsidR="008324A3" w:rsidRDefault="008324A3" w:rsidP="008324A3">
      <w:pPr>
        <w:pStyle w:val="PL"/>
        <w:rPr>
          <w:ins w:id="5906" w:author="SA R2-1809108" w:date="2018-05-29T23:55:00Z"/>
          <w:rFonts w:eastAsia="SimSun"/>
          <w:color w:val="808080"/>
          <w:lang w:eastAsia="en-GB"/>
        </w:rPr>
      </w:pPr>
      <w:ins w:id="5907" w:author="SA R2-1809108" w:date="2018-05-29T23:55:00Z">
        <w:r>
          <w:rPr>
            <w:color w:val="808080"/>
          </w:rPr>
          <w:t>-- ASN1STOP</w:t>
        </w:r>
      </w:ins>
    </w:p>
    <w:p w14:paraId="34ED7918" w14:textId="77777777" w:rsidR="008324A3" w:rsidRDefault="008324A3" w:rsidP="008C4961">
      <w:pPr>
        <w:rPr>
          <w:ins w:id="5908"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9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910" w:author="SA R2-1809108" w:date="2018-05-29T23:55:00Z"/>
                <w:lang w:eastAsia="en-GB"/>
              </w:rPr>
            </w:pPr>
            <w:ins w:id="591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913" w:author="SA R2-1809108" w:date="2018-05-29T23:55:00Z"/>
                <w:b/>
                <w:bCs/>
                <w:i/>
                <w:noProof/>
                <w:lang w:eastAsia="en-GB"/>
              </w:rPr>
            </w:pPr>
            <w:ins w:id="5914" w:author="SA R2-1809108" w:date="2018-05-29T23:55:00Z">
              <w:r>
                <w:rPr>
                  <w:b/>
                  <w:bCs/>
                  <w:i/>
                  <w:noProof/>
                  <w:lang w:eastAsia="en-GB"/>
                </w:rPr>
                <w:t>dataCodingScheme</w:t>
              </w:r>
            </w:ins>
          </w:p>
          <w:p w14:paraId="6AAF1D01" w14:textId="77777777" w:rsidR="008324A3" w:rsidRDefault="008324A3" w:rsidP="001777B5">
            <w:pPr>
              <w:pStyle w:val="TAL"/>
              <w:rPr>
                <w:ins w:id="5915" w:author="SA R2-1809108" w:date="2018-05-29T23:55:00Z"/>
                <w:b/>
                <w:bCs/>
                <w:i/>
                <w:noProof/>
                <w:lang w:eastAsia="en-GB"/>
              </w:rPr>
            </w:pPr>
            <w:ins w:id="5916"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9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918" w:author="SA R2-1809108" w:date="2018-05-29T23:55:00Z"/>
                <w:b/>
                <w:bCs/>
                <w:i/>
                <w:noProof/>
                <w:lang w:eastAsia="en-GB"/>
              </w:rPr>
            </w:pPr>
            <w:ins w:id="5919" w:author="SA R2-1809108" w:date="2018-05-29T23:55:00Z">
              <w:r>
                <w:rPr>
                  <w:b/>
                  <w:bCs/>
                  <w:i/>
                  <w:noProof/>
                  <w:lang w:eastAsia="en-GB"/>
                </w:rPr>
                <w:t>messageIdentifier</w:t>
              </w:r>
            </w:ins>
          </w:p>
          <w:p w14:paraId="76463F95" w14:textId="77777777" w:rsidR="008324A3" w:rsidRDefault="008324A3" w:rsidP="001777B5">
            <w:pPr>
              <w:pStyle w:val="TAL"/>
              <w:keepNext w:val="0"/>
              <w:rPr>
                <w:ins w:id="5920" w:author="SA R2-1809108" w:date="2018-05-29T23:55:00Z"/>
                <w:bCs/>
                <w:noProof/>
                <w:lang w:eastAsia="en-GB"/>
              </w:rPr>
            </w:pPr>
            <w:ins w:id="5921"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9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923" w:author="SA R2-1809108" w:date="2018-05-29T23:55:00Z"/>
                <w:b/>
                <w:bCs/>
                <w:i/>
                <w:noProof/>
                <w:lang w:eastAsia="en-GB"/>
              </w:rPr>
            </w:pPr>
            <w:ins w:id="5924" w:author="SA R2-1809108" w:date="2018-05-29T23:55:00Z">
              <w:r>
                <w:rPr>
                  <w:b/>
                  <w:bCs/>
                  <w:i/>
                  <w:noProof/>
                  <w:lang w:eastAsia="en-GB"/>
                </w:rPr>
                <w:t>serialNumber</w:t>
              </w:r>
            </w:ins>
          </w:p>
          <w:p w14:paraId="329DFAF2" w14:textId="77777777" w:rsidR="008324A3" w:rsidRDefault="008324A3" w:rsidP="001777B5">
            <w:pPr>
              <w:pStyle w:val="TAL"/>
              <w:keepNext w:val="0"/>
              <w:rPr>
                <w:ins w:id="5925" w:author="SA R2-1809108" w:date="2018-05-29T23:55:00Z"/>
                <w:bCs/>
                <w:noProof/>
                <w:lang w:eastAsia="en-GB"/>
              </w:rPr>
            </w:pPr>
            <w:ins w:id="5926" w:author="SA R2-1809108" w:date="2018-05-29T23:55:00Z">
              <w:r>
                <w:rPr>
                  <w:bCs/>
                  <w:noProof/>
                  <w:lang w:eastAsia="en-GB"/>
                </w:rPr>
                <w:t xml:space="preserve">Identifies variations of a CMAS notification. </w:t>
              </w:r>
            </w:ins>
          </w:p>
        </w:tc>
      </w:tr>
      <w:tr w:rsidR="008324A3" w14:paraId="2D924E6D" w14:textId="77777777" w:rsidTr="001777B5">
        <w:trPr>
          <w:cantSplit/>
          <w:ins w:id="5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928" w:author="SA R2-1809108" w:date="2018-05-29T23:55:00Z"/>
                <w:b/>
                <w:bCs/>
                <w:i/>
                <w:noProof/>
                <w:lang w:eastAsia="en-GB"/>
              </w:rPr>
            </w:pPr>
            <w:ins w:id="5929" w:author="SA R2-1809108" w:date="2018-05-29T23:55:00Z">
              <w:r>
                <w:rPr>
                  <w:b/>
                  <w:bCs/>
                  <w:i/>
                  <w:noProof/>
                  <w:lang w:eastAsia="en-GB"/>
                </w:rPr>
                <w:lastRenderedPageBreak/>
                <w:t>warningMessageSegment</w:t>
              </w:r>
            </w:ins>
          </w:p>
          <w:p w14:paraId="10587BCE" w14:textId="77777777" w:rsidR="008324A3" w:rsidRDefault="008324A3" w:rsidP="001777B5">
            <w:pPr>
              <w:pStyle w:val="TAL"/>
              <w:keepNext w:val="0"/>
              <w:rPr>
                <w:ins w:id="5930" w:author="SA R2-1809108" w:date="2018-05-29T23:55:00Z"/>
                <w:lang w:eastAsia="en-GB"/>
              </w:rPr>
            </w:pPr>
            <w:ins w:id="593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9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933" w:author="SA R2-1809108" w:date="2018-05-29T23:55:00Z"/>
                <w:b/>
                <w:bCs/>
                <w:i/>
                <w:noProof/>
                <w:lang w:eastAsia="en-GB"/>
              </w:rPr>
            </w:pPr>
            <w:ins w:id="5934"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935" w:author="SA R2-1809108" w:date="2018-05-29T23:55:00Z"/>
                <w:b/>
                <w:bCs/>
                <w:i/>
                <w:noProof/>
                <w:lang w:eastAsia="en-GB"/>
              </w:rPr>
            </w:pPr>
            <w:ins w:id="593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9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938" w:author="SA R2-1809108" w:date="2018-05-29T23:55:00Z"/>
                <w:b/>
                <w:bCs/>
                <w:i/>
                <w:noProof/>
                <w:lang w:eastAsia="en-GB"/>
              </w:rPr>
            </w:pPr>
            <w:ins w:id="5939" w:author="SA R2-1809108" w:date="2018-05-29T23:55:00Z">
              <w:r>
                <w:rPr>
                  <w:b/>
                  <w:bCs/>
                  <w:i/>
                  <w:noProof/>
                  <w:lang w:eastAsia="en-GB"/>
                </w:rPr>
                <w:t>warningMessageSegmentType</w:t>
              </w:r>
            </w:ins>
          </w:p>
          <w:p w14:paraId="2800E8B2" w14:textId="77777777" w:rsidR="008324A3" w:rsidRDefault="008324A3" w:rsidP="001777B5">
            <w:pPr>
              <w:pStyle w:val="TAL"/>
              <w:keepNext w:val="0"/>
              <w:rPr>
                <w:ins w:id="5940" w:author="SA R2-1809108" w:date="2018-05-29T23:55:00Z"/>
                <w:b/>
                <w:bCs/>
                <w:i/>
                <w:noProof/>
                <w:lang w:eastAsia="en-GB"/>
              </w:rPr>
            </w:pPr>
            <w:ins w:id="5941"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942"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9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944" w:author="SA R2-1809108" w:date="2018-05-29T23:55:00Z"/>
                <w:lang w:eastAsia="en-GB"/>
              </w:rPr>
            </w:pPr>
            <w:ins w:id="594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946" w:author="SA R2-1809108" w:date="2018-05-29T23:55:00Z"/>
                <w:lang w:eastAsia="en-GB"/>
              </w:rPr>
            </w:pPr>
            <w:ins w:id="5947" w:author="SA R2-1809108" w:date="2018-05-29T23:55:00Z">
              <w:r>
                <w:rPr>
                  <w:lang w:eastAsia="en-GB"/>
                </w:rPr>
                <w:t>Explanation</w:t>
              </w:r>
            </w:ins>
          </w:p>
        </w:tc>
      </w:tr>
      <w:tr w:rsidR="008324A3" w14:paraId="061DEADC" w14:textId="77777777" w:rsidTr="001777B5">
        <w:trPr>
          <w:cantSplit/>
          <w:ins w:id="59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49" w:author="SA R2-1809108" w:date="2018-05-29T23:55:00Z"/>
                <w:i/>
                <w:noProof/>
                <w:lang w:eastAsia="en-GB"/>
              </w:rPr>
            </w:pPr>
            <w:ins w:id="595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51" w:author="SA R2-1809108" w:date="2018-05-29T23:55:00Z"/>
                <w:lang w:eastAsia="en-GB"/>
              </w:rPr>
            </w:pPr>
            <w:ins w:id="5952"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53" w:author="SA R2-1809108" w:date="2018-05-29T23:55:00Z"/>
          <w:rFonts w:eastAsia="SimSun"/>
          <w:i/>
          <w:noProof/>
        </w:rPr>
      </w:pPr>
      <w:ins w:id="5954" w:author="SA R2-1809108" w:date="2018-05-29T23:55:00Z">
        <w:r>
          <w:rPr>
            <w:rFonts w:eastAsia="SimSun"/>
          </w:rPr>
          <w:t>–</w:t>
        </w:r>
        <w:r>
          <w:rPr>
            <w:rFonts w:eastAsia="SimSun"/>
          </w:rPr>
          <w:tab/>
        </w:r>
        <w:r>
          <w:rPr>
            <w:rFonts w:eastAsia="SimSun"/>
            <w:i/>
            <w:noProof/>
          </w:rPr>
          <w:t>SIB9</w:t>
        </w:r>
        <w:bookmarkEnd w:id="5740"/>
      </w:ins>
    </w:p>
    <w:p w14:paraId="12D43327" w14:textId="77777777" w:rsidR="008324A3" w:rsidRDefault="008324A3" w:rsidP="008324A3">
      <w:pPr>
        <w:rPr>
          <w:ins w:id="5955" w:author="SA R2-1809108" w:date="2018-05-29T23:55:00Z"/>
          <w:rFonts w:eastAsia="SimSun"/>
        </w:rPr>
      </w:pPr>
      <w:ins w:id="595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57" w:author="SA R2-1809108" w:date="2018-05-29T23:55:00Z"/>
        </w:rPr>
      </w:pPr>
      <w:ins w:id="5958"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59" w:author="SA R2-1809108" w:date="2018-05-29T23:55:00Z"/>
          <w:bCs/>
          <w:i/>
          <w:iCs/>
        </w:rPr>
      </w:pPr>
      <w:ins w:id="5960"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61" w:author="SA R2-1809108" w:date="2018-05-29T23:55:00Z"/>
          <w:color w:val="808080"/>
        </w:rPr>
      </w:pPr>
      <w:ins w:id="5962"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63" w:author="SA R2-1809108" w:date="2018-05-29T23:55:00Z"/>
        </w:rPr>
      </w:pPr>
      <w:ins w:id="5964" w:author="SA R2-1809108" w:date="2018-05-29T23:55:00Z">
        <w:r>
          <w:t>-- TAG-SIB9-START</w:t>
        </w:r>
      </w:ins>
    </w:p>
    <w:p w14:paraId="7ACC0347" w14:textId="77777777" w:rsidR="008324A3" w:rsidRDefault="008324A3" w:rsidP="008324A3">
      <w:pPr>
        <w:pStyle w:val="PL"/>
        <w:rPr>
          <w:ins w:id="5965" w:author="SA R2-1809108" w:date="2018-05-29T23:55:00Z"/>
          <w:rFonts w:eastAsia="SimSun"/>
          <w:lang w:eastAsia="en-GB"/>
        </w:rPr>
      </w:pPr>
    </w:p>
    <w:p w14:paraId="7FA6B0E0" w14:textId="77777777" w:rsidR="008324A3" w:rsidRDefault="008324A3" w:rsidP="008324A3">
      <w:pPr>
        <w:pStyle w:val="PL"/>
        <w:rPr>
          <w:ins w:id="5966" w:author="SA R2-1809108" w:date="2018-05-29T23:55:00Z"/>
        </w:rPr>
      </w:pPr>
      <w:ins w:id="5967"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68" w:author="SA R2-1809108" w:date="2018-05-29T23:55:00Z"/>
        </w:rPr>
      </w:pPr>
      <w:ins w:id="5969"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70" w:author="SA R2-1809108" w:date="2018-05-29T23:55:00Z"/>
        </w:rPr>
      </w:pPr>
      <w:ins w:id="5971"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72" w:author="SA R2-1809108" w:date="2018-05-29T23:55:00Z"/>
          <w:color w:val="808080"/>
        </w:rPr>
      </w:pPr>
      <w:ins w:id="5973"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74" w:author="SA R2-1809108" w:date="2018-05-29T23:55:00Z"/>
        </w:rPr>
      </w:pPr>
      <w:ins w:id="5975"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76" w:author="SA R2-1809108" w:date="2018-05-29T23:55:00Z"/>
        </w:rPr>
      </w:pPr>
      <w:ins w:id="5977"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78" w:author="SA R2-1809108" w:date="2018-05-29T23:55:00Z"/>
        </w:rPr>
      </w:pPr>
      <w:ins w:id="597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80" w:author="SA R2-1809108" w:date="2018-05-29T23:55:00Z"/>
        </w:rPr>
      </w:pPr>
      <w:ins w:id="5981" w:author="SA R2-1809108" w:date="2018-05-29T23:55:00Z">
        <w:r>
          <w:tab/>
          <w:t>...,</w:t>
        </w:r>
      </w:ins>
    </w:p>
    <w:p w14:paraId="79FA1741" w14:textId="77777777" w:rsidR="008324A3" w:rsidRDefault="008324A3" w:rsidP="008324A3">
      <w:pPr>
        <w:pStyle w:val="PL"/>
        <w:rPr>
          <w:ins w:id="5982" w:author="SA R2-1809108" w:date="2018-05-29T23:55:00Z"/>
        </w:rPr>
      </w:pPr>
      <w:ins w:id="5983"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84" w:author="SA R2-1809108" w:date="2018-05-29T23:55:00Z"/>
        </w:rPr>
      </w:pPr>
      <w:ins w:id="5985" w:author="SA R2-1809108" w:date="2018-05-29T23:55:00Z">
        <w:r>
          <w:t>}</w:t>
        </w:r>
      </w:ins>
    </w:p>
    <w:p w14:paraId="650D2D80" w14:textId="77777777" w:rsidR="008324A3" w:rsidRDefault="008324A3" w:rsidP="008324A3">
      <w:pPr>
        <w:pStyle w:val="PL"/>
        <w:rPr>
          <w:ins w:id="5986" w:author="SA R2-1809108" w:date="2018-05-29T23:55:00Z"/>
        </w:rPr>
      </w:pPr>
    </w:p>
    <w:p w14:paraId="45976C0E" w14:textId="77777777" w:rsidR="008324A3" w:rsidRDefault="008324A3" w:rsidP="008C4961">
      <w:pPr>
        <w:pStyle w:val="PL"/>
        <w:rPr>
          <w:ins w:id="5987" w:author="SA R2-1809108" w:date="2018-05-29T23:55:00Z"/>
        </w:rPr>
      </w:pPr>
      <w:ins w:id="5988" w:author="SA R2-1809108" w:date="2018-05-29T23:55:00Z">
        <w:r>
          <w:t>-- TAG-SIB9-STOP</w:t>
        </w:r>
      </w:ins>
    </w:p>
    <w:p w14:paraId="5D1925C8" w14:textId="77777777" w:rsidR="008324A3" w:rsidRDefault="008324A3" w:rsidP="008324A3">
      <w:pPr>
        <w:pStyle w:val="PL"/>
        <w:rPr>
          <w:ins w:id="5989" w:author="SA R2-1809108" w:date="2018-05-29T23:55:00Z"/>
          <w:rFonts w:eastAsia="SimSun"/>
          <w:color w:val="808080"/>
          <w:lang w:eastAsia="en-GB"/>
        </w:rPr>
      </w:pPr>
      <w:ins w:id="5990" w:author="SA R2-1809108" w:date="2018-05-29T23:55:00Z">
        <w:r>
          <w:rPr>
            <w:color w:val="808080"/>
          </w:rPr>
          <w:t>-- ASN1STOP</w:t>
        </w:r>
      </w:ins>
    </w:p>
    <w:p w14:paraId="28CB5B8D" w14:textId="77777777" w:rsidR="008324A3" w:rsidRDefault="008324A3" w:rsidP="008C4961">
      <w:pPr>
        <w:rPr>
          <w:ins w:id="599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5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5993" w:author="SA R2-1809108" w:date="2018-05-29T23:55:00Z"/>
                <w:lang w:eastAsia="en-GB"/>
              </w:rPr>
            </w:pPr>
            <w:ins w:id="5994" w:author="SA R2-1809108" w:date="2018-05-29T23:55:00Z">
              <w:r>
                <w:rPr>
                  <w:i/>
                  <w:noProof/>
                  <w:lang w:eastAsia="en-GB"/>
                </w:rPr>
                <w:lastRenderedPageBreak/>
                <w:t xml:space="preserve">SIB9 </w:t>
              </w:r>
              <w:r>
                <w:rPr>
                  <w:iCs/>
                  <w:noProof/>
                  <w:lang w:eastAsia="en-GB"/>
                </w:rPr>
                <w:t>field descriptions</w:t>
              </w:r>
            </w:ins>
          </w:p>
        </w:tc>
      </w:tr>
      <w:tr w:rsidR="008324A3" w14:paraId="4EA69A8C" w14:textId="77777777" w:rsidTr="001777B5">
        <w:trPr>
          <w:cantSplit/>
          <w:ins w:id="5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5996" w:author="SA R2-1809108" w:date="2018-05-29T23:55:00Z"/>
                <w:b/>
                <w:i/>
                <w:lang w:eastAsia="en-US"/>
              </w:rPr>
            </w:pPr>
            <w:ins w:id="5997" w:author="SA R2-1809108" w:date="2018-05-29T23:55:00Z">
              <w:r>
                <w:rPr>
                  <w:b/>
                  <w:i/>
                  <w:lang w:eastAsia="en-US"/>
                </w:rPr>
                <w:t>dayLightSavingTime</w:t>
              </w:r>
            </w:ins>
          </w:p>
          <w:p w14:paraId="1D7C8FD5" w14:textId="77777777" w:rsidR="008324A3" w:rsidRDefault="008324A3" w:rsidP="001777B5">
            <w:pPr>
              <w:pStyle w:val="TAL"/>
              <w:rPr>
                <w:ins w:id="5998" w:author="SA R2-1809108" w:date="2018-05-29T23:55:00Z"/>
                <w:bCs/>
                <w:kern w:val="2"/>
                <w:sz w:val="16"/>
                <w:lang w:eastAsia="en-US"/>
              </w:rPr>
            </w:pPr>
            <w:ins w:id="5999"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6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6001" w:author="SA R2-1809108" w:date="2018-05-29T23:55:00Z"/>
                <w:b/>
                <w:i/>
                <w:lang w:eastAsia="en-US"/>
              </w:rPr>
            </w:pPr>
            <w:ins w:id="6002" w:author="SA R2-1809108" w:date="2018-05-29T23:55:00Z">
              <w:r>
                <w:rPr>
                  <w:b/>
                  <w:i/>
                  <w:lang w:eastAsia="en-US"/>
                </w:rPr>
                <w:t>leapSeconds</w:t>
              </w:r>
            </w:ins>
          </w:p>
          <w:p w14:paraId="2198BC24" w14:textId="77777777" w:rsidR="008324A3" w:rsidRDefault="008324A3" w:rsidP="001777B5">
            <w:pPr>
              <w:pStyle w:val="TAL"/>
              <w:rPr>
                <w:ins w:id="6003" w:author="SA R2-1809108" w:date="2018-05-29T23:55:00Z"/>
                <w:bCs/>
                <w:kern w:val="2"/>
                <w:lang w:eastAsia="en-US"/>
              </w:rPr>
            </w:pPr>
            <w:ins w:id="6004"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6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6006" w:author="SA R2-1809108" w:date="2018-05-29T23:55:00Z"/>
                <w:b/>
                <w:i/>
                <w:lang w:eastAsia="en-US"/>
              </w:rPr>
            </w:pPr>
            <w:ins w:id="6007" w:author="SA R2-1809108" w:date="2018-05-29T23:55:00Z">
              <w:r>
                <w:rPr>
                  <w:b/>
                  <w:i/>
                  <w:lang w:eastAsia="en-US"/>
                </w:rPr>
                <w:t>localTimeOffset</w:t>
              </w:r>
            </w:ins>
          </w:p>
          <w:p w14:paraId="0CDE21FA" w14:textId="77777777" w:rsidR="008324A3" w:rsidRDefault="008324A3" w:rsidP="001777B5">
            <w:pPr>
              <w:pStyle w:val="TAL"/>
              <w:rPr>
                <w:ins w:id="6008" w:author="SA R2-1809108" w:date="2018-05-29T23:55:00Z"/>
                <w:lang w:eastAsia="en-US"/>
              </w:rPr>
            </w:pPr>
            <w:ins w:id="6009"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6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6011" w:author="SA R2-1809108" w:date="2018-05-29T23:55:00Z"/>
                <w:b/>
                <w:i/>
                <w:lang w:eastAsia="en-US"/>
              </w:rPr>
            </w:pPr>
            <w:ins w:id="6012" w:author="SA R2-1809108" w:date="2018-05-29T23:55:00Z">
              <w:r>
                <w:rPr>
                  <w:b/>
                  <w:i/>
                  <w:lang w:eastAsia="en-US"/>
                </w:rPr>
                <w:t>timeInfoUTC</w:t>
              </w:r>
            </w:ins>
          </w:p>
          <w:p w14:paraId="3764B7E8" w14:textId="77777777" w:rsidR="008324A3" w:rsidRPr="000F3441" w:rsidRDefault="008324A3" w:rsidP="000F3441">
            <w:pPr>
              <w:pStyle w:val="TAL"/>
              <w:rPr>
                <w:ins w:id="6013" w:author="SA R2-1809108" w:date="2018-05-29T23:55:00Z"/>
              </w:rPr>
            </w:pPr>
            <w:ins w:id="6014"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015" w:author="SA R2-1809108" w:date="2018-05-29T23:55:00Z"/>
                <w:lang w:eastAsia="en-US"/>
              </w:rPr>
            </w:pPr>
            <w:ins w:id="6016"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017" w:author="SA R2-1809108" w:date="2018-05-29T23:55:00Z"/>
          <w:lang w:eastAsia="en-US"/>
        </w:rPr>
      </w:pPr>
    </w:p>
    <w:p w14:paraId="6F2654AC" w14:textId="57219F16" w:rsidR="00FE1414" w:rsidRPr="008C4961" w:rsidRDefault="008324A3" w:rsidP="008C4961">
      <w:pPr>
        <w:pStyle w:val="NO"/>
      </w:pPr>
      <w:ins w:id="6018" w:author="SA R2-1809108" w:date="2018-05-29T23:55:00Z">
        <w:r>
          <w:t>NOTE 1:</w:t>
        </w:r>
        <w:r>
          <w:tab/>
          <w:t>The UE may use this field together with the leapSeconds field to obtain GPS time as follows: GPS Time (in seconds) = timeInfoUTC (in seconds) -</w:t>
        </w:r>
      </w:ins>
      <w:ins w:id="6019" w:author="SA R2-1809108" w:date="2018-06-05T17:33:00Z">
        <w:r w:rsidR="003134EA">
          <w:rPr>
            <w:lang w:val="en-GB"/>
          </w:rPr>
          <w:t xml:space="preserve"> </w:t>
        </w:r>
      </w:ins>
      <w:ins w:id="6020"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6021" w:name="_Toc510018577"/>
      <w:r w:rsidRPr="00F93049">
        <w:rPr>
          <w:highlight w:val="cyan"/>
        </w:rPr>
        <w:t>6.3.2</w:t>
      </w:r>
      <w:r w:rsidRPr="00F93049">
        <w:rPr>
          <w:highlight w:val="cyan"/>
        </w:rPr>
        <w:tab/>
        <w:t>Radio resource control information elements</w:t>
      </w:r>
      <w:bookmarkEnd w:id="6021"/>
    </w:p>
    <w:p w14:paraId="7DC80E8E" w14:textId="77777777" w:rsidR="00301FE0" w:rsidRPr="00F93049" w:rsidRDefault="00301FE0" w:rsidP="00301FE0">
      <w:pPr>
        <w:pStyle w:val="Heading4"/>
        <w:rPr>
          <w:highlight w:val="cyan"/>
        </w:rPr>
      </w:pPr>
      <w:bookmarkStart w:id="6022" w:name="_Toc510018578"/>
      <w:r w:rsidRPr="00F93049">
        <w:rPr>
          <w:highlight w:val="cyan"/>
        </w:rPr>
        <w:t>–</w:t>
      </w:r>
      <w:r w:rsidRPr="00F93049">
        <w:rPr>
          <w:highlight w:val="cyan"/>
        </w:rPr>
        <w:tab/>
      </w:r>
      <w:r w:rsidRPr="00F93049">
        <w:rPr>
          <w:i/>
          <w:highlight w:val="cyan"/>
        </w:rPr>
        <w:t>AdditionalSpectrumEmission</w:t>
      </w:r>
      <w:bookmarkEnd w:id="6022"/>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6023" w:name="_Toc510018579"/>
      <w:r w:rsidRPr="00F93049">
        <w:rPr>
          <w:highlight w:val="cyan"/>
        </w:rPr>
        <w:t>–</w:t>
      </w:r>
      <w:r w:rsidRPr="00F93049">
        <w:rPr>
          <w:highlight w:val="cyan"/>
        </w:rPr>
        <w:tab/>
      </w:r>
      <w:r w:rsidRPr="00F93049">
        <w:rPr>
          <w:i/>
          <w:highlight w:val="cyan"/>
        </w:rPr>
        <w:t>Alpha</w:t>
      </w:r>
      <w:bookmarkEnd w:id="6023"/>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lastRenderedPageBreak/>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6024" w:author="SA R2 -1807910" w:date="2018-05-15T07:44:00Z"/>
          <w:highlight w:val="cyan"/>
        </w:rPr>
      </w:pPr>
      <w:bookmarkStart w:id="6025" w:name="_Toc510018580"/>
      <w:ins w:id="6026"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6027" w:author="SA R2 -1807910" w:date="2018-05-15T07:44:00Z"/>
          <w:highlight w:val="cyan"/>
        </w:rPr>
      </w:pPr>
      <w:ins w:id="6028"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6029" w:author="SA R2 -1807910" w:date="2018-05-15T07:44:00Z"/>
          <w:highlight w:val="cyan"/>
        </w:rPr>
      </w:pPr>
      <w:ins w:id="6030"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6031" w:author="SA R2 -1807910" w:date="2018-05-15T07:44:00Z"/>
          <w:highlight w:val="cyan"/>
        </w:rPr>
      </w:pPr>
      <w:ins w:id="6032" w:author="SA R2 -1807910" w:date="2018-05-15T07:44:00Z">
        <w:r w:rsidRPr="00F93049">
          <w:rPr>
            <w:highlight w:val="cyan"/>
          </w:rPr>
          <w:t>-- ASN1START</w:t>
        </w:r>
      </w:ins>
    </w:p>
    <w:p w14:paraId="32674AF0" w14:textId="77777777" w:rsidR="00D61455" w:rsidRPr="00F93049" w:rsidRDefault="00D61455" w:rsidP="00074231">
      <w:pPr>
        <w:pStyle w:val="PL"/>
        <w:rPr>
          <w:ins w:id="6033" w:author="SA R2 -1807910" w:date="2018-05-15T07:44:00Z"/>
          <w:highlight w:val="cyan"/>
        </w:rPr>
      </w:pPr>
      <w:ins w:id="6034" w:author="SA R2 -1807910" w:date="2018-05-15T07:44:00Z">
        <w:r w:rsidRPr="00F93049">
          <w:rPr>
            <w:highlight w:val="cyan"/>
          </w:rPr>
          <w:t>-- TAG-AMF-REGION-ID-START</w:t>
        </w:r>
      </w:ins>
    </w:p>
    <w:p w14:paraId="3FB2968E" w14:textId="77777777" w:rsidR="00D61455" w:rsidRPr="00F93049" w:rsidRDefault="00D61455" w:rsidP="00074231">
      <w:pPr>
        <w:pStyle w:val="PL"/>
        <w:rPr>
          <w:ins w:id="6035" w:author="SA R2 -1807910" w:date="2018-05-15T07:44:00Z"/>
          <w:highlight w:val="cyan"/>
          <w:lang w:val="en-US" w:eastAsia="en-US"/>
        </w:rPr>
      </w:pPr>
    </w:p>
    <w:p w14:paraId="4146965C" w14:textId="267CAD36" w:rsidR="00D61455" w:rsidRPr="00F93049" w:rsidRDefault="00D61455" w:rsidP="00074231">
      <w:pPr>
        <w:pStyle w:val="PL"/>
        <w:rPr>
          <w:ins w:id="6036" w:author="SA R2 -1807910" w:date="2018-05-15T07:44:00Z"/>
          <w:highlight w:val="cyan"/>
          <w:lang w:val="en-US" w:eastAsia="en-US"/>
        </w:rPr>
      </w:pPr>
      <w:ins w:id="6037"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6038" w:author="SA R2 -1807910" w:date="2018-05-15T07:44:00Z"/>
          <w:highlight w:val="cyan"/>
          <w:lang w:val="en-US" w:eastAsia="en-US"/>
        </w:rPr>
      </w:pPr>
    </w:p>
    <w:p w14:paraId="2E0625B0" w14:textId="77777777" w:rsidR="00D61455" w:rsidRPr="00F93049" w:rsidRDefault="00D61455" w:rsidP="00074231">
      <w:pPr>
        <w:pStyle w:val="PL"/>
        <w:rPr>
          <w:ins w:id="6039" w:author="SA R2 -1807910" w:date="2018-05-15T07:44:00Z"/>
          <w:rFonts w:eastAsia="MS Mincho"/>
          <w:highlight w:val="cyan"/>
        </w:rPr>
      </w:pPr>
      <w:ins w:id="6040"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6041" w:author="SA R2 -1807910" w:date="2018-05-15T07:44:00Z"/>
          <w:highlight w:val="cyan"/>
        </w:rPr>
      </w:pPr>
      <w:ins w:id="6042" w:author="SA R2 -1807910" w:date="2018-05-15T07:44:00Z">
        <w:r w:rsidRPr="00F93049">
          <w:rPr>
            <w:highlight w:val="cyan"/>
          </w:rPr>
          <w:t>-- ASN1STOP</w:t>
        </w:r>
      </w:ins>
    </w:p>
    <w:p w14:paraId="0F3B860A" w14:textId="77777777" w:rsidR="00D61455" w:rsidRPr="00F93049" w:rsidRDefault="00D61455" w:rsidP="00074231">
      <w:pPr>
        <w:pStyle w:val="Heading4"/>
        <w:rPr>
          <w:ins w:id="6043" w:author="SA R2 -1807910" w:date="2018-05-15T07:44:00Z"/>
          <w:highlight w:val="cyan"/>
        </w:rPr>
      </w:pPr>
      <w:ins w:id="6044"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6045" w:author="SA R2 -1807910" w:date="2018-05-15T07:44:00Z"/>
          <w:highlight w:val="cyan"/>
        </w:rPr>
      </w:pPr>
      <w:ins w:id="6046"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47" w:author="SA R2 -1807910" w:date="2018-05-15T07:44:00Z"/>
          <w:highlight w:val="cyan"/>
        </w:rPr>
      </w:pPr>
      <w:ins w:id="6048" w:author="SA R2 -1807910" w:date="2018-05-15T07:44:00Z">
        <w:r w:rsidRPr="00F93049">
          <w:rPr>
            <w:bCs/>
            <w:i/>
            <w:iCs/>
            <w:highlight w:val="cyan"/>
          </w:rPr>
          <w:t>AMF-SetI</w:t>
        </w:r>
      </w:ins>
      <w:ins w:id="6049" w:author="SA R2 -1807910" w:date="2018-05-15T10:15:00Z">
        <w:r w:rsidR="00613DA9" w:rsidRPr="00F93049">
          <w:rPr>
            <w:bCs/>
            <w:i/>
            <w:iCs/>
            <w:highlight w:val="cyan"/>
          </w:rPr>
          <w:t>d</w:t>
        </w:r>
      </w:ins>
      <w:ins w:id="6050"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51" w:author="SA R2 -1807910" w:date="2018-05-15T07:44:00Z"/>
          <w:highlight w:val="cyan"/>
        </w:rPr>
      </w:pPr>
      <w:ins w:id="6052" w:author="SA R2 -1807910" w:date="2018-05-15T07:44:00Z">
        <w:r w:rsidRPr="00F93049">
          <w:rPr>
            <w:highlight w:val="cyan"/>
          </w:rPr>
          <w:t>-- ASN1START</w:t>
        </w:r>
      </w:ins>
    </w:p>
    <w:p w14:paraId="2DF56284" w14:textId="77777777" w:rsidR="00D61455" w:rsidRPr="00F93049" w:rsidRDefault="00D61455" w:rsidP="00074231">
      <w:pPr>
        <w:pStyle w:val="PL"/>
        <w:rPr>
          <w:ins w:id="6053" w:author="SA R2 -1807910" w:date="2018-05-15T07:44:00Z"/>
          <w:rFonts w:eastAsia="MS Mincho"/>
          <w:highlight w:val="cyan"/>
        </w:rPr>
      </w:pPr>
      <w:ins w:id="6054"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55" w:author="SA R2 -1807910" w:date="2018-05-15T07:44:00Z"/>
          <w:highlight w:val="cyan"/>
          <w:lang w:val="en-US" w:eastAsia="en-US"/>
        </w:rPr>
      </w:pPr>
    </w:p>
    <w:p w14:paraId="26A87DB1" w14:textId="2744C229" w:rsidR="00D61455" w:rsidRPr="00F93049" w:rsidRDefault="00D61455" w:rsidP="00074231">
      <w:pPr>
        <w:pStyle w:val="PL"/>
        <w:rPr>
          <w:ins w:id="6056" w:author="SA R2 -1807910" w:date="2018-05-15T07:44:00Z"/>
          <w:highlight w:val="cyan"/>
          <w:lang w:val="en-US" w:eastAsia="en-US"/>
        </w:rPr>
      </w:pPr>
      <w:ins w:id="6057"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58" w:author="SA R2 -1807910" w:date="2018-05-15T07:44:00Z"/>
          <w:highlight w:val="cyan"/>
          <w:lang w:val="en-US" w:eastAsia="en-US"/>
        </w:rPr>
      </w:pPr>
    </w:p>
    <w:p w14:paraId="51B7A14F" w14:textId="77777777" w:rsidR="00D61455" w:rsidRPr="00F93049" w:rsidRDefault="00D61455" w:rsidP="00074231">
      <w:pPr>
        <w:pStyle w:val="PL"/>
        <w:rPr>
          <w:ins w:id="6059" w:author="SA R2 -1807910" w:date="2018-05-15T07:44:00Z"/>
          <w:rFonts w:eastAsia="MS Mincho"/>
          <w:highlight w:val="cyan"/>
        </w:rPr>
      </w:pPr>
      <w:ins w:id="6060"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61" w:author="SA R2 -1807910" w:date="2018-05-15T07:44:00Z"/>
          <w:highlight w:val="cyan"/>
        </w:rPr>
      </w:pPr>
      <w:ins w:id="6062" w:author="SA R2 -1807910" w:date="2018-05-15T07:44:00Z">
        <w:r w:rsidRPr="00F93049">
          <w:rPr>
            <w:highlight w:val="cyan"/>
          </w:rPr>
          <w:t>-- ASN1STOP</w:t>
        </w:r>
      </w:ins>
    </w:p>
    <w:p w14:paraId="7AC1D095" w14:textId="77777777" w:rsidR="00D61455" w:rsidRPr="00F93049" w:rsidRDefault="00D61455" w:rsidP="00E862D4">
      <w:pPr>
        <w:pStyle w:val="Heading4"/>
        <w:rPr>
          <w:ins w:id="6063" w:author="SA R2 -1807910" w:date="2018-05-15T07:44:00Z"/>
          <w:highlight w:val="cyan"/>
        </w:rPr>
      </w:pPr>
      <w:ins w:id="6064"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65" w:author="SA R2 -1807910" w:date="2018-05-15T07:44:00Z"/>
          <w:highlight w:val="cyan"/>
        </w:rPr>
      </w:pPr>
      <w:ins w:id="6066"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67" w:author="SA R2 -1807910" w:date="2018-05-15T07:44:00Z"/>
          <w:highlight w:val="cyan"/>
        </w:rPr>
      </w:pPr>
      <w:ins w:id="6068" w:author="SA R2 -1807910" w:date="2018-05-15T07:44:00Z">
        <w:r w:rsidRPr="00F93049">
          <w:rPr>
            <w:bCs/>
            <w:i/>
            <w:iCs/>
            <w:highlight w:val="cyan"/>
          </w:rPr>
          <w:t>AMF-Pointer</w:t>
        </w:r>
      </w:ins>
      <w:ins w:id="6069" w:author="SA R2 -1807910" w:date="2018-05-15T10:16:00Z">
        <w:r w:rsidR="00613DA9" w:rsidRPr="00F93049">
          <w:rPr>
            <w:bCs/>
            <w:i/>
            <w:iCs/>
            <w:highlight w:val="cyan"/>
          </w:rPr>
          <w:t xml:space="preserve"> </w:t>
        </w:r>
      </w:ins>
      <w:ins w:id="6070" w:author="SA R2 -1807910" w:date="2018-05-15T07:44:00Z">
        <w:r w:rsidRPr="00F93049">
          <w:rPr>
            <w:highlight w:val="cyan"/>
          </w:rPr>
          <w:t>information element</w:t>
        </w:r>
      </w:ins>
    </w:p>
    <w:p w14:paraId="7165A631" w14:textId="77777777" w:rsidR="00D61455" w:rsidRPr="00F93049" w:rsidRDefault="00D61455" w:rsidP="00074231">
      <w:pPr>
        <w:pStyle w:val="PL"/>
        <w:rPr>
          <w:ins w:id="6071" w:author="SA R2 -1807910" w:date="2018-05-15T07:44:00Z"/>
          <w:highlight w:val="cyan"/>
        </w:rPr>
      </w:pPr>
      <w:ins w:id="6072" w:author="SA R2 -1807910" w:date="2018-05-15T07:44:00Z">
        <w:r w:rsidRPr="00F93049">
          <w:rPr>
            <w:highlight w:val="cyan"/>
          </w:rPr>
          <w:t>-- ASN1START</w:t>
        </w:r>
      </w:ins>
    </w:p>
    <w:p w14:paraId="63A59D89" w14:textId="77777777" w:rsidR="00D61455" w:rsidRPr="00F93049" w:rsidRDefault="00D61455" w:rsidP="00074231">
      <w:pPr>
        <w:pStyle w:val="PL"/>
        <w:rPr>
          <w:ins w:id="6073" w:author="SA R2 -1807910" w:date="2018-05-15T07:44:00Z"/>
          <w:rFonts w:eastAsia="MS Mincho"/>
          <w:highlight w:val="cyan"/>
        </w:rPr>
      </w:pPr>
      <w:ins w:id="6074"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75" w:author="SA R2 -1807910" w:date="2018-05-15T07:44:00Z"/>
          <w:highlight w:val="cyan"/>
          <w:lang w:val="en-US" w:eastAsia="en-US"/>
        </w:rPr>
      </w:pPr>
    </w:p>
    <w:p w14:paraId="1122A2C2" w14:textId="77777777" w:rsidR="00D61455" w:rsidRPr="00F93049" w:rsidRDefault="00D61455" w:rsidP="00074231">
      <w:pPr>
        <w:pStyle w:val="PL"/>
        <w:rPr>
          <w:ins w:id="6076" w:author="SA R2 -1807910" w:date="2018-05-15T07:44:00Z"/>
          <w:highlight w:val="cyan"/>
          <w:lang w:val="en-US" w:eastAsia="en-US"/>
        </w:rPr>
      </w:pPr>
      <w:ins w:id="6077"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78" w:author="SA R2 -1807910" w:date="2018-05-15T07:44:00Z"/>
          <w:highlight w:val="cyan"/>
          <w:lang w:val="en-US" w:eastAsia="en-US"/>
        </w:rPr>
      </w:pPr>
    </w:p>
    <w:p w14:paraId="1294CC3A" w14:textId="77777777" w:rsidR="00D61455" w:rsidRPr="00F93049" w:rsidRDefault="00D61455" w:rsidP="00074231">
      <w:pPr>
        <w:pStyle w:val="PL"/>
        <w:rPr>
          <w:ins w:id="6079" w:author="SA R2 -1807910" w:date="2018-05-15T07:44:00Z"/>
          <w:rFonts w:eastAsia="MS Mincho"/>
          <w:highlight w:val="cyan"/>
        </w:rPr>
      </w:pPr>
      <w:ins w:id="6080"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81" w:author="SA R2 -1807910" w:date="2018-05-15T07:44:00Z"/>
          <w:highlight w:val="cyan"/>
        </w:rPr>
      </w:pPr>
      <w:ins w:id="6082" w:author="SA R2 -1807910" w:date="2018-05-15T07:44:00Z">
        <w:r w:rsidRPr="00F93049">
          <w:rPr>
            <w:highlight w:val="cyan"/>
          </w:rPr>
          <w:t>-- ASN1STOP</w:t>
        </w:r>
      </w:ins>
    </w:p>
    <w:p w14:paraId="1D852A77" w14:textId="77777777" w:rsidR="00D61455" w:rsidRPr="00F93049" w:rsidRDefault="00D61455" w:rsidP="00D61455">
      <w:pPr>
        <w:pStyle w:val="Heading4"/>
        <w:rPr>
          <w:ins w:id="6083" w:author="SA R2 -1807910" w:date="2018-05-15T07:45:00Z"/>
          <w:highlight w:val="cyan"/>
        </w:rPr>
      </w:pPr>
      <w:bookmarkStart w:id="6084" w:name="_Toc503260441"/>
      <w:ins w:id="6085" w:author="SA R2 -1807910" w:date="2018-05-15T07:45:00Z">
        <w:r w:rsidRPr="00F93049">
          <w:rPr>
            <w:highlight w:val="cyan"/>
          </w:rPr>
          <w:lastRenderedPageBreak/>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86" w:author="SA R2 -1807910" w:date="2018-05-15T07:45:00Z"/>
          <w:iCs/>
          <w:highlight w:val="cyan"/>
        </w:rPr>
      </w:pPr>
      <w:ins w:id="6087"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88"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89" w:author="SA R2 -1807910" w:date="2018-05-15T07:45:00Z"/>
          <w:highlight w:val="cyan"/>
        </w:rPr>
      </w:pPr>
      <w:ins w:id="6090" w:author="SA R2 -1807910" w:date="2018-05-15T07:45:00Z">
        <w:r w:rsidRPr="00F93049">
          <w:rPr>
            <w:bCs/>
            <w:i/>
            <w:iCs/>
            <w:highlight w:val="cyan"/>
          </w:rPr>
          <w:t>ARFCN-ValueEUTRA</w:t>
        </w:r>
      </w:ins>
      <w:ins w:id="6091" w:author="SA R2 -1807910" w:date="2018-05-15T10:12:00Z">
        <w:r w:rsidR="00613DA9" w:rsidRPr="00F93049">
          <w:rPr>
            <w:bCs/>
            <w:i/>
            <w:iCs/>
            <w:highlight w:val="cyan"/>
            <w:lang w:val="sv-SE"/>
          </w:rPr>
          <w:t xml:space="preserve"> </w:t>
        </w:r>
      </w:ins>
      <w:smartTag w:uri="urn:schemas-microsoft-com:office:smarttags" w:element="PersonName">
        <w:ins w:id="6092" w:author="SA R2 -1807910" w:date="2018-05-15T07:45:00Z">
          <w:r w:rsidRPr="00F93049">
            <w:rPr>
              <w:highlight w:val="cyan"/>
            </w:rPr>
            <w:t>info</w:t>
          </w:r>
        </w:ins>
      </w:smartTag>
      <w:ins w:id="6093" w:author="SA R2 -1807910" w:date="2018-05-15T07:45:00Z">
        <w:r w:rsidRPr="00F93049">
          <w:rPr>
            <w:highlight w:val="cyan"/>
          </w:rPr>
          <w:t>rmation element</w:t>
        </w:r>
      </w:ins>
    </w:p>
    <w:p w14:paraId="6269A648" w14:textId="77777777" w:rsidR="00D61455" w:rsidRPr="00F93049" w:rsidRDefault="00D61455" w:rsidP="00E862D4">
      <w:pPr>
        <w:pStyle w:val="PL"/>
        <w:rPr>
          <w:ins w:id="6094" w:author="SA R2 -1807910" w:date="2018-05-15T07:45:00Z"/>
          <w:highlight w:val="cyan"/>
        </w:rPr>
      </w:pPr>
      <w:ins w:id="6095" w:author="SA R2 -1807910" w:date="2018-05-15T07:45:00Z">
        <w:r w:rsidRPr="00F93049">
          <w:rPr>
            <w:highlight w:val="cyan"/>
          </w:rPr>
          <w:t>-- ASN1START</w:t>
        </w:r>
      </w:ins>
    </w:p>
    <w:p w14:paraId="0A1D04E1" w14:textId="77777777" w:rsidR="00D61455" w:rsidRPr="00F93049" w:rsidRDefault="00D61455" w:rsidP="00E862D4">
      <w:pPr>
        <w:pStyle w:val="PL"/>
        <w:rPr>
          <w:ins w:id="6096" w:author="SA R2 -1807910" w:date="2018-05-15T07:45:00Z"/>
          <w:highlight w:val="cyan"/>
        </w:rPr>
      </w:pPr>
      <w:ins w:id="6097" w:author="SA R2 -1807910" w:date="2018-05-15T07:45:00Z">
        <w:r w:rsidRPr="00F93049">
          <w:rPr>
            <w:highlight w:val="cyan"/>
          </w:rPr>
          <w:t>-- TAG-ARFCN-VALUE-EUTRA-START</w:t>
        </w:r>
      </w:ins>
    </w:p>
    <w:p w14:paraId="1650F4B9" w14:textId="77777777" w:rsidR="00D61455" w:rsidRPr="00F93049" w:rsidRDefault="00D61455" w:rsidP="00E862D4">
      <w:pPr>
        <w:pStyle w:val="PL"/>
        <w:rPr>
          <w:ins w:id="6098" w:author="SA R2 -1807910" w:date="2018-05-15T07:45:00Z"/>
          <w:highlight w:val="cyan"/>
        </w:rPr>
      </w:pPr>
    </w:p>
    <w:p w14:paraId="3AC90D89" w14:textId="77777777" w:rsidR="00D61455" w:rsidRPr="00F93049" w:rsidRDefault="00D61455" w:rsidP="00E862D4">
      <w:pPr>
        <w:pStyle w:val="PL"/>
        <w:rPr>
          <w:ins w:id="6099" w:author="SA R2 -1807910" w:date="2018-05-15T07:45:00Z"/>
          <w:highlight w:val="cyan"/>
        </w:rPr>
      </w:pPr>
      <w:ins w:id="6100"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101" w:author="SA R2 -1807910" w:date="2018-05-15T07:45:00Z"/>
          <w:highlight w:val="cyan"/>
        </w:rPr>
      </w:pPr>
    </w:p>
    <w:p w14:paraId="350779DF" w14:textId="77777777" w:rsidR="00D61455" w:rsidRPr="00F93049" w:rsidRDefault="00D61455" w:rsidP="00E862D4">
      <w:pPr>
        <w:pStyle w:val="PL"/>
        <w:rPr>
          <w:ins w:id="6102" w:author="SA R2 -1807910" w:date="2018-05-15T07:45:00Z"/>
          <w:highlight w:val="cyan"/>
        </w:rPr>
      </w:pPr>
      <w:ins w:id="6103" w:author="SA R2 -1807910" w:date="2018-05-15T07:45:00Z">
        <w:r w:rsidRPr="00F93049">
          <w:rPr>
            <w:highlight w:val="cyan"/>
          </w:rPr>
          <w:t>-- TAG-ARFCN-VALUE-EUTRA-STOP</w:t>
        </w:r>
      </w:ins>
    </w:p>
    <w:p w14:paraId="7ADB1E80" w14:textId="77777777" w:rsidR="00D61455" w:rsidRPr="00F93049" w:rsidRDefault="00D61455" w:rsidP="00E862D4">
      <w:pPr>
        <w:pStyle w:val="PL"/>
        <w:rPr>
          <w:ins w:id="6104" w:author="SA R2 -1807910" w:date="2018-05-15T07:45:00Z"/>
          <w:highlight w:val="cyan"/>
        </w:rPr>
      </w:pPr>
      <w:ins w:id="6105" w:author="SA R2 -1807910" w:date="2018-05-15T07:45:00Z">
        <w:r w:rsidRPr="00F93049">
          <w:rPr>
            <w:highlight w:val="cyan"/>
          </w:rPr>
          <w:t>-- ASN1STOP</w:t>
        </w:r>
      </w:ins>
    </w:p>
    <w:bookmarkEnd w:id="6084"/>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6025"/>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106" w:name="_Toc510018581"/>
      <w:r w:rsidRPr="00F93049">
        <w:rPr>
          <w:highlight w:val="cyan"/>
        </w:rPr>
        <w:t>–</w:t>
      </w:r>
      <w:r w:rsidRPr="00F93049">
        <w:rPr>
          <w:highlight w:val="cyan"/>
        </w:rPr>
        <w:tab/>
      </w:r>
      <w:r w:rsidRPr="00F93049">
        <w:rPr>
          <w:i/>
          <w:highlight w:val="cyan"/>
        </w:rPr>
        <w:t>BWP</w:t>
      </w:r>
      <w:bookmarkEnd w:id="6106"/>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lastRenderedPageBreak/>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107"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107"/>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108"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108"/>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109"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09"/>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060" type="#_x0000_t75" style="width:29.9pt;height:23.75pt" o:ole="">
                  <v:imagedata r:id="rId99" o:title=""/>
                </v:shape>
                <o:OLEObject Type="Embed" ProgID="Equation.3" ShapeID="_x0000_i1060" DrawAspect="Content" ObjectID="_1591451368" r:id="rId100"/>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lastRenderedPageBreak/>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lastRenderedPageBreak/>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110" w:name="_Toc510018582"/>
      <w:r w:rsidRPr="00F93049">
        <w:rPr>
          <w:highlight w:val="cyan"/>
        </w:rPr>
        <w:t>–</w:t>
      </w:r>
      <w:r w:rsidRPr="00F93049">
        <w:rPr>
          <w:highlight w:val="cyan"/>
        </w:rPr>
        <w:tab/>
      </w:r>
      <w:r w:rsidRPr="00F93049">
        <w:rPr>
          <w:i/>
          <w:highlight w:val="cyan"/>
        </w:rPr>
        <w:t>BWP-Id</w:t>
      </w:r>
      <w:bookmarkEnd w:id="6110"/>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111" w:name="_Toc510018583"/>
      <w:r w:rsidRPr="00F93049">
        <w:rPr>
          <w:i/>
          <w:highlight w:val="cyan"/>
        </w:rPr>
        <w:t>–</w:t>
      </w:r>
      <w:r w:rsidRPr="00F93049">
        <w:rPr>
          <w:i/>
          <w:highlight w:val="cyan"/>
        </w:rPr>
        <w:tab/>
        <w:t>BeamFailureRecoveryConfig</w:t>
      </w:r>
      <w:bookmarkEnd w:id="6111"/>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112"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113" w:name="_Hlk510636638"/>
      <w:r w:rsidRPr="00F93049">
        <w:rPr>
          <w:highlight w:val="cyan"/>
        </w:rPr>
        <w:t>ra-OccasionList</w:t>
      </w:r>
      <w:bookmarkEnd w:id="61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112"/>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11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lastRenderedPageBreak/>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115" w:author="SA R2-1809108" w:date="2018-05-30T00:59:00Z"/>
          <w:rFonts w:eastAsia="SimSun"/>
          <w:i/>
          <w:noProof/>
          <w:highlight w:val="cyan"/>
        </w:rPr>
      </w:pPr>
      <w:bookmarkStart w:id="6116" w:name="_Hlk515404350"/>
      <w:bookmarkStart w:id="6117" w:name="_Toc510018584"/>
      <w:ins w:id="6118" w:author="SA R2-1809108" w:date="2018-05-30T00:59:00Z">
        <w:r w:rsidRPr="00F93049">
          <w:rPr>
            <w:rFonts w:eastAsia="SimSun"/>
            <w:highlight w:val="cyan"/>
          </w:rPr>
          <w:lastRenderedPageBreak/>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119" w:author="SA R2-1809108" w:date="2018-05-30T00:59:00Z"/>
          <w:rFonts w:eastAsia="SimSun"/>
          <w:highlight w:val="cyan"/>
        </w:rPr>
      </w:pPr>
      <w:ins w:id="6120"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121" w:author="SA R2-1809108" w:date="2018-05-30T00:59:00Z"/>
          <w:highlight w:val="cyan"/>
        </w:rPr>
      </w:pPr>
      <w:ins w:id="6122"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123" w:author="SA R2-1809108" w:date="2018-05-30T00:59:00Z"/>
          <w:color w:val="808080"/>
          <w:highlight w:val="cyan"/>
        </w:rPr>
      </w:pPr>
      <w:ins w:id="6124"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125" w:author="SA R2-1809108" w:date="2018-05-30T00:59:00Z"/>
          <w:highlight w:val="cyan"/>
        </w:rPr>
      </w:pPr>
      <w:ins w:id="6126"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127" w:author="SA R2-1809108" w:date="2018-05-30T00:59:00Z"/>
          <w:rFonts w:eastAsia="SimSun"/>
          <w:highlight w:val="cyan"/>
          <w:lang w:eastAsia="en-GB"/>
        </w:rPr>
      </w:pPr>
    </w:p>
    <w:p w14:paraId="46CBDEBA" w14:textId="77777777" w:rsidR="00C92FA8" w:rsidRPr="00F93049" w:rsidRDefault="00C92FA8" w:rsidP="00C92FA8">
      <w:pPr>
        <w:pStyle w:val="PL"/>
        <w:rPr>
          <w:ins w:id="6128" w:author="SA R2-1809108" w:date="2018-05-30T00:59:00Z"/>
          <w:highlight w:val="cyan"/>
        </w:rPr>
      </w:pPr>
      <w:ins w:id="6129"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130" w:author="SA R2-1809108" w:date="2018-05-30T00:59:00Z"/>
          <w:highlight w:val="cyan"/>
        </w:rPr>
      </w:pPr>
      <w:ins w:id="6131"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132" w:author="SA R2-1809108" w:date="2018-05-30T00:59:00Z"/>
          <w:highlight w:val="cyan"/>
        </w:rPr>
      </w:pPr>
      <w:ins w:id="6133"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134" w:author="SA R2-1809108" w:date="2018-05-30T00:59:00Z"/>
          <w:highlight w:val="cyan"/>
        </w:rPr>
      </w:pPr>
      <w:ins w:id="6135"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136" w:author="SA R2-1809108" w:date="2018-05-30T00:59:00Z"/>
          <w:highlight w:val="cyan"/>
        </w:rPr>
      </w:pPr>
      <w:ins w:id="6137" w:author="SA R2-1809108" w:date="2018-05-30T00:59:00Z">
        <w:r w:rsidRPr="00F93049">
          <w:rPr>
            <w:highlight w:val="cyan"/>
          </w:rPr>
          <w:tab/>
          <w:t>...</w:t>
        </w:r>
      </w:ins>
    </w:p>
    <w:p w14:paraId="4E590CB8" w14:textId="77777777" w:rsidR="00C92FA8" w:rsidRPr="00F93049" w:rsidRDefault="00C92FA8" w:rsidP="00C92FA8">
      <w:pPr>
        <w:pStyle w:val="PL"/>
        <w:rPr>
          <w:ins w:id="6138" w:author="SA R2-1809108" w:date="2018-05-30T00:59:00Z"/>
          <w:highlight w:val="cyan"/>
        </w:rPr>
      </w:pPr>
      <w:ins w:id="6139" w:author="SA R2-1809108" w:date="2018-05-30T00:59:00Z">
        <w:r w:rsidRPr="00F93049">
          <w:rPr>
            <w:highlight w:val="cyan"/>
          </w:rPr>
          <w:t>}</w:t>
        </w:r>
      </w:ins>
    </w:p>
    <w:p w14:paraId="4949D0ED" w14:textId="77777777" w:rsidR="00C92FA8" w:rsidRPr="00F93049" w:rsidRDefault="00C92FA8" w:rsidP="00C92FA8">
      <w:pPr>
        <w:pStyle w:val="PL"/>
        <w:rPr>
          <w:ins w:id="6140" w:author="SA R2-1809108" w:date="2018-05-30T00:59:00Z"/>
          <w:highlight w:val="cyan"/>
        </w:rPr>
      </w:pPr>
    </w:p>
    <w:p w14:paraId="2FE0E506" w14:textId="77777777" w:rsidR="00C92FA8" w:rsidRPr="00F93049" w:rsidRDefault="00C92FA8" w:rsidP="008C4961">
      <w:pPr>
        <w:pStyle w:val="PL"/>
        <w:rPr>
          <w:ins w:id="6141" w:author="SA R2-1809108" w:date="2018-05-30T00:59:00Z"/>
          <w:highlight w:val="cyan"/>
        </w:rPr>
      </w:pPr>
      <w:ins w:id="6142"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143" w:author="SA R2-1809108" w:date="2018-05-30T00:59:00Z"/>
          <w:rFonts w:eastAsia="SimSun"/>
          <w:color w:val="808080"/>
          <w:highlight w:val="cyan"/>
          <w:lang w:eastAsia="en-GB"/>
        </w:rPr>
      </w:pPr>
      <w:ins w:id="6144" w:author="SA R2-1809108" w:date="2018-05-30T00:59:00Z">
        <w:r w:rsidRPr="00F93049">
          <w:rPr>
            <w:color w:val="808080"/>
            <w:highlight w:val="cyan"/>
          </w:rPr>
          <w:t>-- ASN1STOP</w:t>
        </w:r>
      </w:ins>
    </w:p>
    <w:bookmarkEnd w:id="6116"/>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117"/>
    </w:p>
    <w:bookmarkEnd w:id="6114"/>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145" w:name="_Hlk505373452"/>
      <w:r w:rsidRPr="00F93049">
        <w:rPr>
          <w:highlight w:val="cyan"/>
        </w:rPr>
        <w:t>cellGroupId</w:t>
      </w:r>
      <w:bookmarkEnd w:id="614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146"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146"/>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47"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47"/>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lastRenderedPageBreak/>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48" w:name="_Hlk508859181"/>
      <w:bookmarkStart w:id="6149"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48"/>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49"/>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lastRenderedPageBreak/>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50"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51" w:author="SA R2-1809108" w:date="2018-05-30T00:51:00Z"/>
          <w:rFonts w:eastAsia="SimSun"/>
          <w:highlight w:val="cyan"/>
          <w:lang w:eastAsia="x-none"/>
        </w:rPr>
      </w:pPr>
      <w:bookmarkStart w:id="6152" w:name="_Toc503260452"/>
      <w:bookmarkStart w:id="6153" w:name="_Hlk515404283"/>
      <w:ins w:id="6154"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52"/>
      </w:ins>
    </w:p>
    <w:p w14:paraId="06141A13" w14:textId="77777777" w:rsidR="00786C6E" w:rsidRPr="00F93049" w:rsidRDefault="00786C6E" w:rsidP="00786C6E">
      <w:pPr>
        <w:rPr>
          <w:ins w:id="6155" w:author="SA R2-1809108" w:date="2018-05-30T00:51:00Z"/>
          <w:rFonts w:eastAsia="SimSun"/>
          <w:highlight w:val="cyan"/>
        </w:rPr>
      </w:pPr>
      <w:ins w:id="6156"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57" w:author="SA R2-1809108" w:date="2018-05-30T00:51:00Z"/>
          <w:highlight w:val="cyan"/>
        </w:rPr>
      </w:pPr>
      <w:ins w:id="6158"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59" w:author="SA R2-1809108" w:date="2018-05-30T00:51:00Z"/>
          <w:highlight w:val="cyan"/>
        </w:rPr>
      </w:pPr>
      <w:ins w:id="6160"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61" w:author="SA R2-1809108" w:date="2018-05-30T00:51:00Z"/>
          <w:highlight w:val="cyan"/>
        </w:rPr>
      </w:pPr>
    </w:p>
    <w:p w14:paraId="6865390F" w14:textId="77777777" w:rsidR="00786C6E" w:rsidRPr="00F93049" w:rsidRDefault="00786C6E" w:rsidP="00786C6E">
      <w:pPr>
        <w:pStyle w:val="PL"/>
        <w:rPr>
          <w:ins w:id="6162" w:author="SA R2-1809108" w:date="2018-05-30T00:51:00Z"/>
          <w:highlight w:val="cyan"/>
        </w:rPr>
      </w:pPr>
      <w:ins w:id="6163" w:author="SA R2-1809108" w:date="2018-05-30T00:51:00Z">
        <w:r w:rsidRPr="00F93049">
          <w:rPr>
            <w:highlight w:val="cyan"/>
          </w:rPr>
          <w:lastRenderedPageBreak/>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64" w:author="SA R2-1809108" w:date="2018-05-30T00:51:00Z"/>
          <w:highlight w:val="cyan"/>
        </w:rPr>
      </w:pPr>
    </w:p>
    <w:p w14:paraId="6B118DED" w14:textId="77777777" w:rsidR="00786C6E" w:rsidRPr="00F93049" w:rsidRDefault="00786C6E" w:rsidP="00786C6E">
      <w:pPr>
        <w:pStyle w:val="PL"/>
        <w:rPr>
          <w:ins w:id="6165" w:author="SA R2-1809108" w:date="2018-05-30T00:51:00Z"/>
          <w:highlight w:val="cyan"/>
        </w:rPr>
      </w:pPr>
      <w:ins w:id="6166" w:author="SA R2-1809108" w:date="2018-05-30T00:51:00Z">
        <w:r w:rsidRPr="00F93049">
          <w:rPr>
            <w:highlight w:val="cyan"/>
          </w:rPr>
          <w:t>-- ASN1STOP</w:t>
        </w:r>
      </w:ins>
    </w:p>
    <w:bookmarkEnd w:id="6153"/>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67" w:author="R2-1809077 SA" w:date="2018-05-31T19:18:00Z"/>
          <w:rFonts w:eastAsia="SimSun"/>
          <w:highlight w:val="cyan"/>
          <w:lang w:eastAsia="x-none"/>
        </w:rPr>
      </w:pPr>
      <w:ins w:id="6168"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69" w:author="R2-1809077 SA" w:date="2018-05-31T19:18:00Z"/>
          <w:rFonts w:eastAsia="SimSun"/>
          <w:highlight w:val="cyan"/>
        </w:rPr>
      </w:pPr>
      <w:ins w:id="6170"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71" w:author="R2-1809077 SA" w:date="2018-05-31T19:18:00Z"/>
          <w:highlight w:val="cyan"/>
        </w:rPr>
      </w:pPr>
      <w:ins w:id="6172"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73" w:author="R2-1809077 SA" w:date="2018-05-31T19:19:00Z"/>
          <w:highlight w:val="cyan"/>
        </w:rPr>
      </w:pPr>
      <w:ins w:id="6174" w:author="R2-1809077 SA" w:date="2018-05-31T19:18:00Z">
        <w:r w:rsidRPr="00F93049">
          <w:rPr>
            <w:highlight w:val="cyan"/>
          </w:rPr>
          <w:t>-- ASN1START</w:t>
        </w:r>
      </w:ins>
    </w:p>
    <w:p w14:paraId="5BB9EF72" w14:textId="77777777" w:rsidR="00B00AF1" w:rsidRPr="00F93049" w:rsidRDefault="00B00AF1" w:rsidP="000F3441">
      <w:pPr>
        <w:pStyle w:val="PL"/>
        <w:rPr>
          <w:ins w:id="6175" w:author="R2-1809077 SA" w:date="2018-05-31T19:19:00Z"/>
          <w:highlight w:val="cyan"/>
        </w:rPr>
      </w:pPr>
      <w:ins w:id="6176" w:author="R2-1809077 SA" w:date="2018-05-31T19:19:00Z">
        <w:r w:rsidRPr="00F93049">
          <w:rPr>
            <w:highlight w:val="cyan"/>
          </w:rPr>
          <w:t>-- TAG-CI-NR-START</w:t>
        </w:r>
      </w:ins>
    </w:p>
    <w:p w14:paraId="5A171EC8" w14:textId="77777777" w:rsidR="00B00AF1" w:rsidRPr="00F93049" w:rsidRDefault="00B00AF1" w:rsidP="000F3441">
      <w:pPr>
        <w:pStyle w:val="PL"/>
        <w:rPr>
          <w:ins w:id="6177" w:author="R2-1809077 SA" w:date="2018-05-31T19:18:00Z"/>
          <w:highlight w:val="cyan"/>
        </w:rPr>
      </w:pPr>
    </w:p>
    <w:p w14:paraId="4404D784" w14:textId="71CDB1BE" w:rsidR="00B00AF1" w:rsidRPr="00F93049" w:rsidRDefault="00B00AF1" w:rsidP="000F3441">
      <w:pPr>
        <w:pStyle w:val="PL"/>
        <w:rPr>
          <w:ins w:id="6178" w:author="R2-1809077 SA" w:date="2018-05-31T19:18:00Z"/>
          <w:highlight w:val="cyan"/>
        </w:rPr>
      </w:pPr>
      <w:ins w:id="6179" w:author="R2-1809077 SA" w:date="2018-05-31T19:18:00Z">
        <w:r w:rsidRPr="00F93049">
          <w:rPr>
            <w:highlight w:val="cyan"/>
          </w:rPr>
          <w:t>CellIdentity</w:t>
        </w:r>
      </w:ins>
      <w:ins w:id="6180" w:author="R2-1809077 SA" w:date="2018-05-31T19:19:00Z">
        <w:r w:rsidRPr="00F93049">
          <w:rPr>
            <w:highlight w:val="cyan"/>
          </w:rPr>
          <w:t>NR</w:t>
        </w:r>
      </w:ins>
      <w:ins w:id="6181"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82" w:author="R2-1809077 SA" w:date="2018-05-31T19:19:00Z">
        <w:r w:rsidRPr="00F93049">
          <w:rPr>
            <w:highlight w:val="cyan"/>
          </w:rPr>
          <w:t>28</w:t>
        </w:r>
      </w:ins>
      <w:ins w:id="6183" w:author="R2-1809077 SA" w:date="2018-05-31T19:18:00Z">
        <w:r w:rsidRPr="00F93049">
          <w:rPr>
            <w:highlight w:val="cyan"/>
          </w:rPr>
          <w:t>))</w:t>
        </w:r>
      </w:ins>
    </w:p>
    <w:p w14:paraId="08CCBC45" w14:textId="005C98B7" w:rsidR="00B00AF1" w:rsidRPr="00F93049" w:rsidRDefault="00B00AF1" w:rsidP="000F3441">
      <w:pPr>
        <w:pStyle w:val="PL"/>
        <w:rPr>
          <w:ins w:id="6184" w:author="R2-1809077 SA" w:date="2018-05-31T19:19:00Z"/>
          <w:highlight w:val="cyan"/>
        </w:rPr>
      </w:pPr>
    </w:p>
    <w:p w14:paraId="7B5B4B4A" w14:textId="069EA24F" w:rsidR="00B00AF1" w:rsidRPr="00F93049" w:rsidRDefault="00B00AF1" w:rsidP="000F3441">
      <w:pPr>
        <w:pStyle w:val="PL"/>
        <w:rPr>
          <w:ins w:id="6185" w:author="R2-1809077 SA" w:date="2018-05-31T19:18:00Z"/>
          <w:highlight w:val="cyan"/>
        </w:rPr>
      </w:pPr>
      <w:ins w:id="6186"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87" w:author="R2-1809077 SA" w:date="2018-05-31T19:18:00Z"/>
          <w:highlight w:val="cyan"/>
        </w:rPr>
      </w:pPr>
      <w:ins w:id="6188" w:author="R2-1809077 SA" w:date="2018-05-31T19:18:00Z">
        <w:r w:rsidRPr="00F93049">
          <w:rPr>
            <w:highlight w:val="cyan"/>
          </w:rPr>
          <w:t>-- ASN1STOP</w:t>
        </w:r>
      </w:ins>
    </w:p>
    <w:p w14:paraId="0C9081A2" w14:textId="334467C7" w:rsidR="00B00AF1" w:rsidRPr="00F93049" w:rsidRDefault="00B00AF1" w:rsidP="00B00AF1">
      <w:pPr>
        <w:pStyle w:val="Heading4"/>
        <w:rPr>
          <w:ins w:id="6189" w:author="R2-1809077 SA" w:date="2018-05-31T19:21:00Z"/>
          <w:rFonts w:eastAsia="SimSun"/>
          <w:highlight w:val="cyan"/>
          <w:lang w:eastAsia="x-none"/>
        </w:rPr>
      </w:pPr>
      <w:ins w:id="6190"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191" w:author="R2-1809077 SA" w:date="2018-05-31T19:22:00Z">
        <w:r w:rsidRPr="00F93049">
          <w:rPr>
            <w:rFonts w:eastAsia="SimSun"/>
            <w:i/>
            <w:noProof/>
            <w:highlight w:val="cyan"/>
          </w:rPr>
          <w:t>lobal</w:t>
        </w:r>
      </w:ins>
      <w:ins w:id="6192" w:author="R2-1809077 SA" w:date="2018-05-31T19:21:00Z">
        <w:r w:rsidRPr="00F93049">
          <w:rPr>
            <w:rFonts w:eastAsia="SimSun"/>
            <w:i/>
            <w:noProof/>
            <w:highlight w:val="cyan"/>
          </w:rPr>
          <w:t>I</w:t>
        </w:r>
      </w:ins>
      <w:ins w:id="6193" w:author="R2-1809077 SA" w:date="2018-05-31T19:22:00Z">
        <w:r w:rsidRPr="00F93049">
          <w:rPr>
            <w:rFonts w:eastAsia="SimSun"/>
            <w:i/>
            <w:noProof/>
            <w:highlight w:val="cyan"/>
          </w:rPr>
          <w:t>d</w:t>
        </w:r>
      </w:ins>
      <w:ins w:id="6194" w:author="R2-1809077 SA" w:date="2018-05-31T19:21:00Z">
        <w:r w:rsidRPr="00F93049">
          <w:rPr>
            <w:rFonts w:eastAsia="SimSun"/>
            <w:i/>
            <w:noProof/>
            <w:highlight w:val="cyan"/>
          </w:rPr>
          <w:t>NR</w:t>
        </w:r>
      </w:ins>
    </w:p>
    <w:p w14:paraId="1EC9DC6D" w14:textId="56CCD432" w:rsidR="00B00AF1" w:rsidRPr="00F93049" w:rsidRDefault="00B00AF1" w:rsidP="00B00AF1">
      <w:pPr>
        <w:rPr>
          <w:ins w:id="6195" w:author="R2-1809077 SA" w:date="2018-05-31T19:21:00Z"/>
          <w:rFonts w:eastAsia="SimSun"/>
          <w:highlight w:val="cyan"/>
        </w:rPr>
      </w:pPr>
      <w:ins w:id="6196"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197" w:author="R2-1809077 SA" w:date="2018-05-31T19:21:00Z"/>
          <w:highlight w:val="cyan"/>
        </w:rPr>
      </w:pPr>
      <w:ins w:id="6198" w:author="R2-1809077 SA" w:date="2018-05-31T19:22:00Z">
        <w:r w:rsidRPr="00F93049">
          <w:rPr>
            <w:bCs/>
            <w:i/>
            <w:iCs/>
            <w:highlight w:val="cyan"/>
            <w:lang w:val="sv-SE"/>
          </w:rPr>
          <w:t>CellGlobalIdNR</w:t>
        </w:r>
      </w:ins>
      <w:ins w:id="6199"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200" w:author="R2-1809077 SA" w:date="2018-05-31T19:23:00Z"/>
          <w:highlight w:val="cyan"/>
        </w:rPr>
      </w:pPr>
      <w:ins w:id="6201" w:author="R2-1809077 SA" w:date="2018-05-31T19:21:00Z">
        <w:r w:rsidRPr="00F93049">
          <w:rPr>
            <w:highlight w:val="cyan"/>
          </w:rPr>
          <w:t>-- ASN1START</w:t>
        </w:r>
      </w:ins>
    </w:p>
    <w:p w14:paraId="1CA7C265" w14:textId="7BFD6F0B" w:rsidR="00B00AF1" w:rsidRPr="00F93049" w:rsidRDefault="00B00AF1" w:rsidP="00B00AF1">
      <w:pPr>
        <w:pStyle w:val="PL"/>
        <w:rPr>
          <w:ins w:id="6202" w:author="R2-1809077 SA" w:date="2018-05-31T19:21:00Z"/>
          <w:highlight w:val="cyan"/>
        </w:rPr>
      </w:pPr>
      <w:ins w:id="6203" w:author="R2-1809077 SA" w:date="2018-05-31T19:23:00Z">
        <w:r w:rsidRPr="00F93049">
          <w:rPr>
            <w:highlight w:val="cyan"/>
          </w:rPr>
          <w:t>-- TAG-CGI-NR-START</w:t>
        </w:r>
      </w:ins>
    </w:p>
    <w:p w14:paraId="029BC37D" w14:textId="77777777" w:rsidR="00B00AF1" w:rsidRPr="00F93049" w:rsidRDefault="00B00AF1" w:rsidP="00B00AF1">
      <w:pPr>
        <w:pStyle w:val="PL"/>
        <w:rPr>
          <w:ins w:id="6204" w:author="R2-1809077 SA" w:date="2018-05-31T19:21:00Z"/>
          <w:highlight w:val="cyan"/>
        </w:rPr>
      </w:pPr>
    </w:p>
    <w:p w14:paraId="7729CF75" w14:textId="77777777" w:rsidR="00B00AF1" w:rsidRPr="00F93049" w:rsidRDefault="00B00AF1" w:rsidP="00B00AF1">
      <w:pPr>
        <w:pStyle w:val="PL"/>
        <w:rPr>
          <w:ins w:id="6205" w:author="R2-1809077 SA" w:date="2018-05-31T19:23:00Z"/>
          <w:highlight w:val="cyan"/>
        </w:rPr>
      </w:pPr>
      <w:ins w:id="6206"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207" w:author="R2-1809077 SA" w:date="2018-05-31T19:23:00Z"/>
          <w:highlight w:val="cyan"/>
        </w:rPr>
      </w:pPr>
      <w:ins w:id="6208"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209" w:author="R2-1809077 SA" w:date="2018-05-31T19:23:00Z"/>
          <w:highlight w:val="cyan"/>
        </w:rPr>
      </w:pPr>
      <w:ins w:id="6210"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211" w:author="R2-1809077 SA" w:date="2018-05-31T19:23:00Z"/>
          <w:highlight w:val="cyan"/>
        </w:rPr>
      </w:pPr>
      <w:ins w:id="6212" w:author="R2-1809077 SA" w:date="2018-05-31T19:23:00Z">
        <w:r w:rsidRPr="00F93049">
          <w:rPr>
            <w:highlight w:val="cyan"/>
          </w:rPr>
          <w:t>}</w:t>
        </w:r>
      </w:ins>
    </w:p>
    <w:p w14:paraId="26621BF6" w14:textId="77777777" w:rsidR="00B00AF1" w:rsidRPr="00F93049" w:rsidRDefault="00B00AF1" w:rsidP="00B00AF1">
      <w:pPr>
        <w:pStyle w:val="PL"/>
        <w:rPr>
          <w:ins w:id="6213" w:author="R2-1809077 SA" w:date="2018-05-31T19:21:00Z"/>
          <w:highlight w:val="cyan"/>
        </w:rPr>
      </w:pPr>
    </w:p>
    <w:p w14:paraId="1CD781B7" w14:textId="2A9A5A19" w:rsidR="00B00AF1" w:rsidRPr="00F93049" w:rsidRDefault="00B00AF1" w:rsidP="00B00AF1">
      <w:pPr>
        <w:pStyle w:val="PL"/>
        <w:rPr>
          <w:ins w:id="6214" w:author="R2-1809077 SA" w:date="2018-05-31T19:21:00Z"/>
          <w:highlight w:val="cyan"/>
        </w:rPr>
      </w:pPr>
      <w:ins w:id="6215" w:author="R2-1809077 SA" w:date="2018-05-31T19:21:00Z">
        <w:r w:rsidRPr="00F93049">
          <w:rPr>
            <w:rFonts w:cs="Courier New"/>
            <w:color w:val="808080"/>
            <w:highlight w:val="cyan"/>
            <w:lang w:val="en-US" w:eastAsia="zh-CN"/>
          </w:rPr>
          <w:t>-- TAG-C</w:t>
        </w:r>
      </w:ins>
      <w:ins w:id="6216" w:author="R2-1809077 SA" w:date="2018-05-31T19:25:00Z">
        <w:r w:rsidRPr="00F93049">
          <w:rPr>
            <w:rFonts w:cs="Courier New"/>
            <w:color w:val="808080"/>
            <w:highlight w:val="cyan"/>
            <w:lang w:val="en-US" w:eastAsia="zh-CN"/>
          </w:rPr>
          <w:t>G</w:t>
        </w:r>
      </w:ins>
      <w:ins w:id="6217"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218" w:author="R2-1809077 SA" w:date="2018-05-31T19:21:00Z"/>
          <w:highlight w:val="cyan"/>
        </w:rPr>
      </w:pPr>
      <w:ins w:id="6219" w:author="R2-1809077 SA" w:date="2018-05-31T19:21:00Z">
        <w:r w:rsidRPr="00F93049">
          <w:rPr>
            <w:highlight w:val="cyan"/>
          </w:rPr>
          <w:t>-- ASN1STOP</w:t>
        </w:r>
      </w:ins>
    </w:p>
    <w:p w14:paraId="45A23823" w14:textId="77777777" w:rsidR="00D61455" w:rsidRPr="00F93049" w:rsidRDefault="00D61455" w:rsidP="000F3441">
      <w:pPr>
        <w:pStyle w:val="Heading4"/>
        <w:rPr>
          <w:ins w:id="6220" w:author="SA R2 -1807910" w:date="2018-05-15T07:46:00Z"/>
          <w:noProof/>
          <w:highlight w:val="cyan"/>
        </w:rPr>
      </w:pPr>
      <w:ins w:id="6221"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222" w:author="SA R2 -1807910" w:date="2018-05-15T07:46:00Z"/>
          <w:highlight w:val="cyan"/>
        </w:rPr>
      </w:pPr>
      <w:ins w:id="6223"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224" w:author="SA R2 -1807910" w:date="2018-05-15T07:46:00Z"/>
          <w:highlight w:val="cyan"/>
        </w:rPr>
      </w:pPr>
      <w:ins w:id="6225" w:author="SA R2 -1807910" w:date="2018-05-15T07:46:00Z">
        <w:r w:rsidRPr="00F93049">
          <w:rPr>
            <w:highlight w:val="cyan"/>
          </w:rPr>
          <w:t>CellReselectionPriority</w:t>
        </w:r>
      </w:ins>
      <w:ins w:id="6226" w:author="SA R2 -1807910" w:date="2018-05-15T10:11:00Z">
        <w:r w:rsidR="00613DA9" w:rsidRPr="00F93049">
          <w:rPr>
            <w:highlight w:val="cyan"/>
          </w:rPr>
          <w:t xml:space="preserve"> </w:t>
        </w:r>
      </w:ins>
      <w:smartTag w:uri="urn:schemas-microsoft-com:office:smarttags" w:element="PersonName">
        <w:ins w:id="6227" w:author="SA R2 -1807910" w:date="2018-05-15T07:46:00Z">
          <w:r w:rsidRPr="00F93049">
            <w:rPr>
              <w:highlight w:val="cyan"/>
            </w:rPr>
            <w:t>info</w:t>
          </w:r>
        </w:ins>
      </w:smartTag>
      <w:ins w:id="6228" w:author="SA R2 -1807910" w:date="2018-05-15T07:46:00Z">
        <w:r w:rsidRPr="00F93049">
          <w:rPr>
            <w:highlight w:val="cyan"/>
          </w:rPr>
          <w:t>rmation element</w:t>
        </w:r>
      </w:ins>
    </w:p>
    <w:p w14:paraId="315544D5" w14:textId="77777777" w:rsidR="00D61455" w:rsidRPr="00F93049" w:rsidRDefault="00D61455">
      <w:pPr>
        <w:pStyle w:val="PL"/>
        <w:rPr>
          <w:ins w:id="6229" w:author="SA R2 -1807910" w:date="2018-05-15T07:46:00Z"/>
          <w:highlight w:val="cyan"/>
        </w:rPr>
        <w:pPrChange w:id="623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1" w:author="SA R2 -1807910" w:date="2018-05-15T07:46:00Z">
        <w:r w:rsidRPr="00F93049">
          <w:rPr>
            <w:highlight w:val="cyan"/>
          </w:rPr>
          <w:t>-- ASN1START</w:t>
        </w:r>
      </w:ins>
    </w:p>
    <w:p w14:paraId="2F3E68A9" w14:textId="77777777" w:rsidR="00D61455" w:rsidRPr="00F93049" w:rsidRDefault="00D61455">
      <w:pPr>
        <w:pStyle w:val="PL"/>
        <w:rPr>
          <w:ins w:id="6232" w:author="SA R2 -1807910" w:date="2018-05-15T07:46:00Z"/>
          <w:highlight w:val="cyan"/>
        </w:rPr>
        <w:pPrChange w:id="623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4" w:author="SA R2 -1807910" w:date="2018-05-15T07:46:00Z">
        <w:r w:rsidRPr="00F93049">
          <w:rPr>
            <w:highlight w:val="cyan"/>
          </w:rPr>
          <w:t>-- TAG-CELLRESELECTIONPRIORITY-START</w:t>
        </w:r>
      </w:ins>
    </w:p>
    <w:p w14:paraId="0841E79A" w14:textId="77777777" w:rsidR="00D61455" w:rsidRPr="00F93049" w:rsidRDefault="00D61455">
      <w:pPr>
        <w:pStyle w:val="PL"/>
        <w:rPr>
          <w:ins w:id="6235" w:author="SA R2 -1807910" w:date="2018-05-15T07:46:00Z"/>
          <w:highlight w:val="cyan"/>
          <w:lang w:val="en-US" w:eastAsia="en-US"/>
        </w:rPr>
        <w:pPrChange w:id="623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237" w:author="SA R2 -1807910" w:date="2018-05-15T07:46:00Z"/>
          <w:highlight w:val="cyan"/>
          <w:lang w:val="en-US" w:eastAsia="en-US"/>
        </w:rPr>
        <w:pPrChange w:id="623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39"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240" w:author="SA R2 -1807910" w:date="2018-05-15T07:46:00Z"/>
          <w:highlight w:val="cyan"/>
          <w:lang w:val="en-US" w:eastAsia="en-US"/>
        </w:rPr>
        <w:pPrChange w:id="624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242" w:author="SA R2 -1807910" w:date="2018-05-15T07:46:00Z"/>
          <w:highlight w:val="cyan"/>
        </w:rPr>
        <w:pPrChange w:id="624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4" w:author="SA R2 -1807910" w:date="2018-05-15T07:46:00Z">
        <w:r w:rsidRPr="00F93049">
          <w:rPr>
            <w:highlight w:val="cyan"/>
          </w:rPr>
          <w:lastRenderedPageBreak/>
          <w:t xml:space="preserve">-- TAG-CELLRESELECTIONPRIORITY-STOP </w:t>
        </w:r>
      </w:ins>
    </w:p>
    <w:p w14:paraId="16FF8B87" w14:textId="77777777" w:rsidR="00D61455" w:rsidRPr="00F93049" w:rsidRDefault="00D61455">
      <w:pPr>
        <w:pStyle w:val="PL"/>
        <w:rPr>
          <w:ins w:id="6245" w:author="SA R2 -1807910" w:date="2018-05-15T07:46:00Z"/>
          <w:highlight w:val="cyan"/>
        </w:rPr>
        <w:pPrChange w:id="624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7" w:author="SA R2 -1807910" w:date="2018-05-15T07:46:00Z">
        <w:r w:rsidRPr="00F93049">
          <w:rPr>
            <w:highlight w:val="cyan"/>
          </w:rPr>
          <w:t>-- ASN1STOP</w:t>
        </w:r>
      </w:ins>
    </w:p>
    <w:p w14:paraId="286735F1" w14:textId="77777777" w:rsidR="00613DA9" w:rsidRPr="00F93049" w:rsidRDefault="00613DA9">
      <w:pPr>
        <w:rPr>
          <w:ins w:id="6248" w:author="SA R2 -1807910" w:date="2018-05-15T10:11:00Z"/>
          <w:highlight w:val="cyan"/>
        </w:rPr>
        <w:pPrChange w:id="6249" w:author="SA R2 -1807910" w:date="2018-05-15T10:11:00Z">
          <w:pPr>
            <w:pStyle w:val="EditorsNote"/>
          </w:pPr>
        </w:pPrChange>
      </w:pPr>
    </w:p>
    <w:p w14:paraId="343F5473" w14:textId="42FA72AF" w:rsidR="00D61455" w:rsidRPr="00F93049" w:rsidRDefault="00D61455" w:rsidP="000F3441">
      <w:pPr>
        <w:pStyle w:val="EditorsNote"/>
        <w:rPr>
          <w:ins w:id="6250" w:author="SA R2 -1807910" w:date="2018-05-15T07:47:00Z"/>
          <w:highlight w:val="cyan"/>
        </w:rPr>
      </w:pPr>
      <w:ins w:id="6251"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50"/>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lastRenderedPageBreak/>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52" w:name="_Toc510018586"/>
      <w:r w:rsidRPr="00F93049">
        <w:rPr>
          <w:highlight w:val="cyan"/>
        </w:rPr>
        <w:t>–</w:t>
      </w:r>
      <w:r w:rsidRPr="00F93049">
        <w:rPr>
          <w:highlight w:val="cyan"/>
        </w:rPr>
        <w:tab/>
      </w:r>
      <w:r w:rsidRPr="00F93049">
        <w:rPr>
          <w:i/>
          <w:highlight w:val="cyan"/>
        </w:rPr>
        <w:t>ConfiguredGrantConfig</w:t>
      </w:r>
      <w:bookmarkEnd w:id="6252"/>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lastRenderedPageBreak/>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53"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53"/>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54"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54"/>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55"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56"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56"/>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55"/>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57" w:name="OLE_LINK193"/>
      <w:bookmarkStart w:id="6258" w:name="OLE_LINK194"/>
      <w:bookmarkStart w:id="6259"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60" w:name="OLE_LINK190"/>
      <w:bookmarkStart w:id="6261" w:name="OLE_LINK191"/>
      <w:bookmarkStart w:id="6262" w:name="OLE_LINK192"/>
      <w:r w:rsidRPr="00F93049">
        <w:rPr>
          <w:highlight w:val="cyan"/>
          <w:lang w:eastAsia="zh-CN"/>
        </w:rPr>
        <w:t>..</w:t>
      </w:r>
      <w:bookmarkEnd w:id="6260"/>
      <w:bookmarkEnd w:id="6261"/>
      <w:bookmarkEnd w:id="6262"/>
      <w:r w:rsidRPr="00F93049">
        <w:rPr>
          <w:highlight w:val="cyan"/>
          <w:lang w:eastAsia="zh-CN"/>
        </w:rPr>
        <w:t>5119)</w:t>
      </w:r>
      <w:bookmarkEnd w:id="6257"/>
      <w:bookmarkEnd w:id="6258"/>
      <w:bookmarkEnd w:id="6259"/>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63"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63"/>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lastRenderedPageBreak/>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lastRenderedPageBreak/>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64" w:author="SA R2-1809108" w:date="2018-05-30T17:58:00Z"/>
          <w:highlight w:val="cyan"/>
        </w:rPr>
      </w:pPr>
    </w:p>
    <w:p w14:paraId="30BC3497" w14:textId="77777777" w:rsidR="00736C9D" w:rsidRPr="00F93049" w:rsidRDefault="00736C9D" w:rsidP="00736C9D">
      <w:pPr>
        <w:pStyle w:val="Heading4"/>
        <w:rPr>
          <w:ins w:id="6265" w:author="SA R2-1809108" w:date="2018-05-30T17:58:00Z"/>
          <w:highlight w:val="cyan"/>
        </w:rPr>
      </w:pPr>
      <w:ins w:id="6266"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67" w:author="SA R2-1809108" w:date="2018-05-30T17:58:00Z"/>
          <w:highlight w:val="cyan"/>
        </w:rPr>
      </w:pPr>
      <w:ins w:id="6268"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69"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70" w:author="SA R2-1809108" w:date="2018-05-30T17:58:00Z"/>
          <w:highlight w:val="cyan"/>
        </w:rPr>
      </w:pPr>
      <w:ins w:id="6271"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72" w:author="SA R2-1809108" w:date="2018-05-30T17:58:00Z"/>
          <w:highlight w:val="cyan"/>
        </w:rPr>
      </w:pPr>
      <w:ins w:id="6273" w:author="SA R2-1809108" w:date="2018-05-30T17:58:00Z">
        <w:r w:rsidRPr="00F93049">
          <w:rPr>
            <w:highlight w:val="cyan"/>
          </w:rPr>
          <w:t>-- ASN1START</w:t>
        </w:r>
      </w:ins>
    </w:p>
    <w:p w14:paraId="1B19AC30" w14:textId="77777777" w:rsidR="00736C9D" w:rsidRPr="00F93049" w:rsidRDefault="00736C9D" w:rsidP="00736C9D">
      <w:pPr>
        <w:pStyle w:val="PL"/>
        <w:rPr>
          <w:ins w:id="6274" w:author="SA R2-1809108" w:date="2018-05-30T17:58:00Z"/>
          <w:highlight w:val="cyan"/>
        </w:rPr>
      </w:pPr>
      <w:ins w:id="6275"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76" w:author="SA R2-1809108" w:date="2018-05-30T17:58:00Z"/>
          <w:highlight w:val="cyan"/>
        </w:rPr>
      </w:pPr>
    </w:p>
    <w:p w14:paraId="21D4402A" w14:textId="6E88E364" w:rsidR="00736C9D" w:rsidRPr="00F93049" w:rsidRDefault="00736C9D" w:rsidP="00736C9D">
      <w:pPr>
        <w:pStyle w:val="PL"/>
        <w:rPr>
          <w:ins w:id="6277" w:author="SA R2-1809108" w:date="2018-05-30T17:58:00Z"/>
          <w:highlight w:val="cyan"/>
          <w:lang w:eastAsia="en-GB"/>
        </w:rPr>
      </w:pPr>
      <w:ins w:id="6278"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79" w:author="SA R2-1809108" w:date="2018-05-30T17:58:00Z"/>
          <w:highlight w:val="cyan"/>
        </w:rPr>
      </w:pPr>
      <w:ins w:id="6280"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81" w:author="SA R2-1809108" w:date="2018-05-30T17:58:00Z"/>
          <w:highlight w:val="cyan"/>
        </w:rPr>
      </w:pPr>
      <w:ins w:id="6282"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83" w:author="SA R2-1809108" w:date="2018-05-30T17:58:00Z"/>
          <w:color w:val="808080"/>
          <w:highlight w:val="cyan"/>
        </w:rPr>
      </w:pPr>
      <w:ins w:id="6284"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85" w:author="SA R2-1809108" w:date="2018-05-30T17:58:00Z"/>
          <w:highlight w:val="cyan"/>
        </w:rPr>
      </w:pPr>
      <w:ins w:id="6286" w:author="SA R2-1809108" w:date="2018-05-30T17:58:00Z">
        <w:r w:rsidRPr="00F93049">
          <w:rPr>
            <w:highlight w:val="cyan"/>
          </w:rPr>
          <w:t>}</w:t>
        </w:r>
      </w:ins>
    </w:p>
    <w:p w14:paraId="4A72D3E0" w14:textId="77777777" w:rsidR="00736C9D" w:rsidRPr="00F93049" w:rsidRDefault="00736C9D" w:rsidP="00736C9D">
      <w:pPr>
        <w:pStyle w:val="PL"/>
        <w:rPr>
          <w:ins w:id="6287" w:author="SA R2-1809108" w:date="2018-05-30T17:58:00Z"/>
          <w:highlight w:val="cyan"/>
        </w:rPr>
      </w:pPr>
    </w:p>
    <w:p w14:paraId="070D2AC9" w14:textId="77777777" w:rsidR="00736C9D" w:rsidRPr="00F93049" w:rsidRDefault="00736C9D" w:rsidP="00736C9D">
      <w:pPr>
        <w:pStyle w:val="PL"/>
        <w:rPr>
          <w:ins w:id="6288" w:author="SA R2-1809108" w:date="2018-05-30T17:58:00Z"/>
          <w:highlight w:val="cyan"/>
        </w:rPr>
      </w:pPr>
      <w:ins w:id="6289"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90" w:author="SA R2-1809108" w:date="2018-05-30T17:58:00Z">
          <w:pPr/>
        </w:pPrChange>
      </w:pPr>
      <w:ins w:id="6291" w:author="SA R2-1809108" w:date="2018-05-30T17:58:00Z">
        <w:r w:rsidRPr="00F93049">
          <w:rPr>
            <w:highlight w:val="cyan"/>
          </w:rPr>
          <w:t>-- ASN1STOP</w:t>
        </w:r>
      </w:ins>
    </w:p>
    <w:p w14:paraId="72ECD747" w14:textId="2ED4DFA4" w:rsidR="00654D62" w:rsidRPr="00F93049" w:rsidRDefault="00654D62" w:rsidP="00654D62">
      <w:pPr>
        <w:rPr>
          <w:ins w:id="6292" w:author="SA R2-1809108" w:date="2018-05-30T17:59:00Z"/>
          <w:highlight w:val="cyan"/>
        </w:rPr>
      </w:pPr>
      <w:bookmarkStart w:id="6293"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294" w:author="SA R2-1809108" w:date="2018-05-30T17:59:00Z"/>
        </w:trPr>
        <w:tc>
          <w:tcPr>
            <w:tcW w:w="14281" w:type="dxa"/>
          </w:tcPr>
          <w:p w14:paraId="150180C3" w14:textId="24DE84E3" w:rsidR="00654D62" w:rsidRPr="00F93049" w:rsidRDefault="00654D62" w:rsidP="00654D62">
            <w:pPr>
              <w:pStyle w:val="TAH"/>
              <w:rPr>
                <w:ins w:id="6295" w:author="SA R2-1809108" w:date="2018-05-30T17:59:00Z"/>
                <w:highlight w:val="cyan"/>
              </w:rPr>
            </w:pPr>
            <w:ins w:id="6296" w:author="SA R2-1809108" w:date="2018-05-30T17:59:00Z">
              <w:r w:rsidRPr="00F93049">
                <w:rPr>
                  <w:i/>
                  <w:highlight w:val="cyan"/>
                </w:rPr>
                <w:lastRenderedPageBreak/>
                <w:t>ConnectionEstablishmentFailureControl field descriptions</w:t>
              </w:r>
            </w:ins>
          </w:p>
        </w:tc>
      </w:tr>
      <w:tr w:rsidR="00654D62" w:rsidRPr="00F93049" w14:paraId="1270A6AD" w14:textId="77777777" w:rsidTr="00654D62">
        <w:trPr>
          <w:ins w:id="6297" w:author="SA R2-1809108" w:date="2018-05-30T17:59:00Z"/>
        </w:trPr>
        <w:tc>
          <w:tcPr>
            <w:tcW w:w="14281" w:type="dxa"/>
          </w:tcPr>
          <w:p w14:paraId="02BA4253" w14:textId="77777777" w:rsidR="00654D62" w:rsidRPr="00F93049" w:rsidRDefault="00654D62" w:rsidP="00DD58D0">
            <w:pPr>
              <w:pStyle w:val="TAL"/>
              <w:rPr>
                <w:ins w:id="6298" w:author="SA R2-1809108" w:date="2018-05-30T17:59:00Z"/>
                <w:b/>
                <w:i/>
                <w:noProof/>
                <w:highlight w:val="cyan"/>
                <w:lang w:val="en-GB" w:eastAsia="en-GB"/>
              </w:rPr>
            </w:pPr>
            <w:ins w:id="6299"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300" w:author="SA R2-1809108" w:date="2018-05-30T17:59:00Z"/>
                <w:b/>
                <w:i/>
                <w:highlight w:val="cyan"/>
              </w:rPr>
            </w:pPr>
            <w:ins w:id="6301"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302" w:author="SA R2-1809108" w:date="2018-05-30T17:59:00Z"/>
        </w:trPr>
        <w:tc>
          <w:tcPr>
            <w:tcW w:w="14281" w:type="dxa"/>
          </w:tcPr>
          <w:p w14:paraId="06B6F406" w14:textId="77777777" w:rsidR="00654D62" w:rsidRPr="00F93049" w:rsidRDefault="00654D62" w:rsidP="00DD58D0">
            <w:pPr>
              <w:pStyle w:val="TAL"/>
              <w:rPr>
                <w:ins w:id="6303" w:author="SA R2-1809108" w:date="2018-05-30T17:59:00Z"/>
                <w:b/>
                <w:i/>
                <w:highlight w:val="cyan"/>
                <w:lang w:val="en-GB" w:eastAsia="en-GB"/>
              </w:rPr>
            </w:pPr>
            <w:ins w:id="6304"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305" w:author="SA R2-1809108" w:date="2018-05-30T17:59:00Z"/>
                <w:b/>
                <w:i/>
                <w:highlight w:val="cyan"/>
              </w:rPr>
            </w:pPr>
            <w:ins w:id="6306"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307" w:author="SA R2-1809108" w:date="2018-05-30T17:59:00Z"/>
        </w:trPr>
        <w:tc>
          <w:tcPr>
            <w:tcW w:w="14281" w:type="dxa"/>
          </w:tcPr>
          <w:p w14:paraId="2F018AA2" w14:textId="77777777" w:rsidR="00654D62" w:rsidRPr="00F93049" w:rsidRDefault="00654D62" w:rsidP="00DD58D0">
            <w:pPr>
              <w:pStyle w:val="TAL"/>
              <w:rPr>
                <w:ins w:id="6308" w:author="SA R2-1809108" w:date="2018-05-30T17:59:00Z"/>
                <w:b/>
                <w:i/>
                <w:noProof/>
                <w:highlight w:val="cyan"/>
                <w:lang w:val="en-GB" w:eastAsia="en-GB"/>
              </w:rPr>
            </w:pPr>
            <w:ins w:id="6309"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310" w:author="SA R2-1809108" w:date="2018-05-30T17:59:00Z"/>
                <w:b/>
                <w:i/>
                <w:highlight w:val="cyan"/>
              </w:rPr>
            </w:pPr>
            <w:ins w:id="6311"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312" w:author="SA R2-1809108" w:date="2018-05-30T17:59:00Z"/>
          <w:highlight w:val="cyan"/>
        </w:rPr>
        <w:pPrChange w:id="6313"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293"/>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314" w:name="_Hlk504372411"/>
      <w:r w:rsidRPr="00F93049">
        <w:rPr>
          <w:highlight w:val="cyan"/>
        </w:rPr>
        <w:t>frequencyDomainResources</w:t>
      </w:r>
      <w:bookmarkEnd w:id="6314"/>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315"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315"/>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316"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316"/>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lastRenderedPageBreak/>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317" w:name="_Toc510018588"/>
      <w:r w:rsidRPr="00F93049">
        <w:rPr>
          <w:highlight w:val="cyan"/>
        </w:rPr>
        <w:t>–</w:t>
      </w:r>
      <w:r w:rsidRPr="00F93049">
        <w:rPr>
          <w:highlight w:val="cyan"/>
        </w:rPr>
        <w:tab/>
      </w:r>
      <w:r w:rsidRPr="00F93049">
        <w:rPr>
          <w:i/>
          <w:highlight w:val="cyan"/>
        </w:rPr>
        <w:t>ControlResourceSetId</w:t>
      </w:r>
      <w:bookmarkEnd w:id="6317"/>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lastRenderedPageBreak/>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318" w:name="_Toc510018589"/>
      <w:r w:rsidRPr="00F93049">
        <w:rPr>
          <w:highlight w:val="cyan"/>
        </w:rPr>
        <w:t>–</w:t>
      </w:r>
      <w:r w:rsidRPr="00F93049">
        <w:rPr>
          <w:highlight w:val="cyan"/>
        </w:rPr>
        <w:tab/>
      </w:r>
      <w:r w:rsidRPr="00F93049">
        <w:rPr>
          <w:i/>
          <w:noProof/>
          <w:highlight w:val="cyan"/>
        </w:rPr>
        <w:t>CrossCarrierSchedulingConfig</w:t>
      </w:r>
      <w:bookmarkEnd w:id="6318"/>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319" w:name="TCrossCarrierSchedulingConfigr10"/>
      <w:bookmarkStart w:id="6320" w:name="_Hlk508822961"/>
      <w:r w:rsidRPr="00F93049">
        <w:rPr>
          <w:highlight w:val="cyan"/>
        </w:rPr>
        <w:t>CrossCarrierSchedulingConfig</w:t>
      </w:r>
      <w:bookmarkEnd w:id="6319"/>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320"/>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321" w:name="_Toc510018590"/>
      <w:r w:rsidRPr="00F93049">
        <w:rPr>
          <w:highlight w:val="cyan"/>
        </w:rPr>
        <w:t>–</w:t>
      </w:r>
      <w:r w:rsidRPr="00F93049">
        <w:rPr>
          <w:highlight w:val="cyan"/>
        </w:rPr>
        <w:tab/>
      </w:r>
      <w:r w:rsidRPr="00F93049">
        <w:rPr>
          <w:i/>
          <w:highlight w:val="cyan"/>
        </w:rPr>
        <w:t>CSI-AperiodicTriggerStateList</w:t>
      </w:r>
      <w:bookmarkEnd w:id="6321"/>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322" w:name="_Toc510018591"/>
      <w:r w:rsidRPr="00F93049">
        <w:rPr>
          <w:highlight w:val="cyan"/>
        </w:rPr>
        <w:t>–</w:t>
      </w:r>
      <w:r w:rsidRPr="00F93049">
        <w:rPr>
          <w:highlight w:val="cyan"/>
        </w:rPr>
        <w:tab/>
      </w:r>
      <w:r w:rsidRPr="00F93049">
        <w:rPr>
          <w:i/>
          <w:highlight w:val="cyan"/>
        </w:rPr>
        <w:t>CSI-FrequencyOccupation</w:t>
      </w:r>
      <w:bookmarkEnd w:id="6322"/>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323" w:name="_Toc510018592"/>
      <w:r w:rsidRPr="00F93049">
        <w:rPr>
          <w:highlight w:val="cyan"/>
        </w:rPr>
        <w:t>–</w:t>
      </w:r>
      <w:r w:rsidRPr="00F93049">
        <w:rPr>
          <w:highlight w:val="cyan"/>
        </w:rPr>
        <w:tab/>
      </w:r>
      <w:r w:rsidRPr="00F93049">
        <w:rPr>
          <w:i/>
          <w:highlight w:val="cyan"/>
        </w:rPr>
        <w:t>CSI-IM-Resource</w:t>
      </w:r>
      <w:bookmarkEnd w:id="6323"/>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324"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324"/>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325" w:name="_Hlk513554549"/>
            <w:r w:rsidRPr="00F93049">
              <w:rPr>
                <w:highlight w:val="cyan"/>
                <w:lang w:val="en-US"/>
              </w:rPr>
              <w:t>The field is mandatory present, Need M, for periodic and semi-persistent CSI-IM-Resources (as indicated in CSI-ResourceConfig). The field is absent otherwise</w:t>
            </w:r>
            <w:bookmarkEnd w:id="6325"/>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326" w:name="_Toc510018593"/>
      <w:r w:rsidRPr="00F93049">
        <w:rPr>
          <w:highlight w:val="cyan"/>
        </w:rPr>
        <w:t>–</w:t>
      </w:r>
      <w:r w:rsidRPr="00F93049">
        <w:rPr>
          <w:highlight w:val="cyan"/>
        </w:rPr>
        <w:tab/>
      </w:r>
      <w:r w:rsidRPr="00F93049">
        <w:rPr>
          <w:i/>
          <w:highlight w:val="cyan"/>
        </w:rPr>
        <w:t>CSI-IM-ResourceId</w:t>
      </w:r>
      <w:bookmarkEnd w:id="6326"/>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327" w:name="_Toc510018594"/>
      <w:r w:rsidRPr="00F93049">
        <w:rPr>
          <w:highlight w:val="cyan"/>
        </w:rPr>
        <w:t>–</w:t>
      </w:r>
      <w:r w:rsidRPr="00F93049">
        <w:rPr>
          <w:highlight w:val="cyan"/>
        </w:rPr>
        <w:tab/>
      </w:r>
      <w:r w:rsidRPr="00F93049">
        <w:rPr>
          <w:i/>
          <w:highlight w:val="cyan"/>
        </w:rPr>
        <w:t>CSI-IM-ResourceSet</w:t>
      </w:r>
      <w:bookmarkEnd w:id="6327"/>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328" w:name="_Toc510018595"/>
      <w:r w:rsidRPr="00F93049">
        <w:rPr>
          <w:highlight w:val="cyan"/>
        </w:rPr>
        <w:t>–</w:t>
      </w:r>
      <w:r w:rsidRPr="00F93049">
        <w:rPr>
          <w:highlight w:val="cyan"/>
        </w:rPr>
        <w:tab/>
      </w:r>
      <w:r w:rsidRPr="00F93049">
        <w:rPr>
          <w:i/>
          <w:highlight w:val="cyan"/>
        </w:rPr>
        <w:t>CSI-IM-ResourceSetId</w:t>
      </w:r>
      <w:bookmarkEnd w:id="6328"/>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329" w:name="_Toc510018596"/>
      <w:r w:rsidRPr="00F93049">
        <w:rPr>
          <w:highlight w:val="cyan"/>
        </w:rPr>
        <w:t>–</w:t>
      </w:r>
      <w:r w:rsidRPr="00F93049">
        <w:rPr>
          <w:highlight w:val="cyan"/>
        </w:rPr>
        <w:tab/>
      </w:r>
      <w:r w:rsidRPr="00F93049">
        <w:rPr>
          <w:i/>
          <w:highlight w:val="cyan"/>
        </w:rPr>
        <w:t>CSI-MeasConfig</w:t>
      </w:r>
      <w:bookmarkEnd w:id="6329"/>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330" w:name="_Toc510018597"/>
      <w:r w:rsidRPr="00F93049">
        <w:rPr>
          <w:highlight w:val="cyan"/>
        </w:rPr>
        <w:t>–</w:t>
      </w:r>
      <w:r w:rsidRPr="00F93049">
        <w:rPr>
          <w:highlight w:val="cyan"/>
        </w:rPr>
        <w:tab/>
      </w:r>
      <w:r w:rsidRPr="00F93049">
        <w:rPr>
          <w:i/>
          <w:highlight w:val="cyan"/>
        </w:rPr>
        <w:t>CSI-ReportConfig</w:t>
      </w:r>
      <w:bookmarkEnd w:id="6330"/>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331"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331"/>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332"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332"/>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333"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33"/>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334" w:name="_Toc510018598"/>
      <w:r w:rsidRPr="00F93049">
        <w:rPr>
          <w:highlight w:val="cyan"/>
        </w:rPr>
        <w:t>–</w:t>
      </w:r>
      <w:r w:rsidRPr="00F93049">
        <w:rPr>
          <w:highlight w:val="cyan"/>
        </w:rPr>
        <w:tab/>
      </w:r>
      <w:r w:rsidRPr="00F93049">
        <w:rPr>
          <w:i/>
          <w:highlight w:val="cyan"/>
        </w:rPr>
        <w:t>CSI-ReportConfigId</w:t>
      </w:r>
      <w:bookmarkEnd w:id="6334"/>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335" w:name="_Toc510018599"/>
      <w:r w:rsidRPr="00F93049">
        <w:rPr>
          <w:highlight w:val="cyan"/>
        </w:rPr>
        <w:t>–</w:t>
      </w:r>
      <w:r w:rsidRPr="00F93049">
        <w:rPr>
          <w:highlight w:val="cyan"/>
        </w:rPr>
        <w:tab/>
      </w:r>
      <w:r w:rsidRPr="00F93049">
        <w:rPr>
          <w:i/>
          <w:highlight w:val="cyan"/>
        </w:rPr>
        <w:t>CSI-ResourceConfig</w:t>
      </w:r>
      <w:bookmarkEnd w:id="6335"/>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336"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336"/>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337" w:name="_Toc510018600"/>
      <w:r w:rsidRPr="00F93049">
        <w:rPr>
          <w:highlight w:val="cyan"/>
        </w:rPr>
        <w:t>–</w:t>
      </w:r>
      <w:r w:rsidRPr="00F93049">
        <w:rPr>
          <w:highlight w:val="cyan"/>
        </w:rPr>
        <w:tab/>
      </w:r>
      <w:r w:rsidRPr="00F93049">
        <w:rPr>
          <w:i/>
          <w:highlight w:val="cyan"/>
        </w:rPr>
        <w:t>CSI-ResourceConfigId</w:t>
      </w:r>
      <w:bookmarkEnd w:id="6337"/>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338" w:name="_Toc510018601"/>
      <w:r w:rsidRPr="00F93049">
        <w:rPr>
          <w:highlight w:val="cyan"/>
        </w:rPr>
        <w:t>–</w:t>
      </w:r>
      <w:r w:rsidRPr="00F93049">
        <w:rPr>
          <w:highlight w:val="cyan"/>
        </w:rPr>
        <w:tab/>
      </w:r>
      <w:r w:rsidRPr="00F93049">
        <w:rPr>
          <w:i/>
          <w:highlight w:val="cyan"/>
        </w:rPr>
        <w:t>CSI-ResourcePeriodicityAndOffset</w:t>
      </w:r>
      <w:bookmarkEnd w:id="6338"/>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339"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339"/>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340"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340"/>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3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341"/>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342" w:name="_Toc510018603"/>
      <w:r w:rsidRPr="00F93049">
        <w:rPr>
          <w:highlight w:val="cyan"/>
        </w:rPr>
        <w:t>–</w:t>
      </w:r>
      <w:r w:rsidRPr="00F93049">
        <w:rPr>
          <w:highlight w:val="cyan"/>
        </w:rPr>
        <w:tab/>
      </w:r>
      <w:bookmarkStart w:id="6343" w:name="_Hlk514841655"/>
      <w:r w:rsidRPr="00F93049">
        <w:rPr>
          <w:i/>
          <w:highlight w:val="cyan"/>
        </w:rPr>
        <w:t>CSI-</w:t>
      </w:r>
      <w:r w:rsidR="00457BE4" w:rsidRPr="00F93049">
        <w:rPr>
          <w:i/>
          <w:highlight w:val="cyan"/>
        </w:rPr>
        <w:t>S</w:t>
      </w:r>
      <w:r w:rsidRPr="00F93049">
        <w:rPr>
          <w:i/>
          <w:highlight w:val="cyan"/>
        </w:rPr>
        <w:t>emiPersistentOnPUSCH-TriggerStateList</w:t>
      </w:r>
      <w:bookmarkEnd w:id="6342"/>
      <w:bookmarkEnd w:id="6343"/>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344" w:name="_Toc510018604"/>
      <w:r w:rsidRPr="00F93049">
        <w:rPr>
          <w:highlight w:val="cyan"/>
        </w:rPr>
        <w:t>–</w:t>
      </w:r>
      <w:r w:rsidRPr="00F93049">
        <w:rPr>
          <w:highlight w:val="cyan"/>
        </w:rPr>
        <w:tab/>
      </w:r>
      <w:r w:rsidRPr="00F93049">
        <w:rPr>
          <w:i/>
          <w:highlight w:val="cyan"/>
        </w:rPr>
        <w:t>CSI-SSB-ResourceSetId</w:t>
      </w:r>
      <w:bookmarkEnd w:id="6344"/>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345" w:name="_Toc510018605"/>
      <w:r w:rsidRPr="00F93049">
        <w:rPr>
          <w:highlight w:val="cyan"/>
        </w:rPr>
        <w:t>–</w:t>
      </w:r>
      <w:r w:rsidRPr="00F93049">
        <w:rPr>
          <w:highlight w:val="cyan"/>
        </w:rPr>
        <w:tab/>
      </w:r>
      <w:r w:rsidRPr="00F93049">
        <w:rPr>
          <w:i/>
          <w:highlight w:val="cyan"/>
        </w:rPr>
        <w:t>CSI-SSB-ResourceSet</w:t>
      </w:r>
      <w:bookmarkEnd w:id="6345"/>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346" w:author="SA R2 -1807910" w:date="2018-05-15T07:48:00Z"/>
          <w:highlight w:val="cyan"/>
        </w:rPr>
      </w:pPr>
      <w:bookmarkStart w:id="6347" w:name="_Toc510018606"/>
      <w:ins w:id="6348"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49" w:author="SA R2 -1807910" w:date="2018-05-15T07:48:00Z"/>
          <w:highlight w:val="cyan"/>
        </w:rPr>
      </w:pPr>
      <w:ins w:id="6350"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51" w:author="SA R2 -1807910" w:date="2018-05-15T07:48:00Z"/>
          <w:highlight w:val="cyan"/>
        </w:rPr>
      </w:pPr>
      <w:ins w:id="6352"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53" w:author="SA R2 -1807910" w:date="2018-05-15T07:48:00Z"/>
          <w:highlight w:val="cyan"/>
        </w:rPr>
        <w:pPrChange w:id="635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5" w:author="SA R2 -1807910" w:date="2018-05-15T07:48:00Z">
        <w:r w:rsidRPr="00F93049">
          <w:rPr>
            <w:highlight w:val="cyan"/>
          </w:rPr>
          <w:t>-- ASN1START</w:t>
        </w:r>
      </w:ins>
    </w:p>
    <w:p w14:paraId="432B3F01" w14:textId="77777777" w:rsidR="00D61455" w:rsidRPr="00F93049" w:rsidRDefault="00D61455">
      <w:pPr>
        <w:pStyle w:val="PL"/>
        <w:rPr>
          <w:ins w:id="6356" w:author="SA R2 -1807910" w:date="2018-05-15T07:48:00Z"/>
          <w:highlight w:val="cyan"/>
        </w:rPr>
        <w:pPrChange w:id="635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8" w:author="SA R2 -1807910" w:date="2018-05-15T07:48:00Z">
        <w:r w:rsidRPr="00F93049">
          <w:rPr>
            <w:highlight w:val="cyan"/>
          </w:rPr>
          <w:t>-- TAG-DEDICATED-INFO-NAS-START</w:t>
        </w:r>
      </w:ins>
    </w:p>
    <w:p w14:paraId="6D1CEB24" w14:textId="77777777" w:rsidR="00D61455" w:rsidRPr="00F93049" w:rsidRDefault="00D61455">
      <w:pPr>
        <w:pStyle w:val="PL"/>
        <w:rPr>
          <w:ins w:id="6359" w:author="SA R2 -1807910" w:date="2018-05-15T07:48:00Z"/>
          <w:highlight w:val="cyan"/>
          <w:lang w:val="en-US" w:eastAsia="en-US"/>
        </w:rPr>
        <w:pPrChange w:id="636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61" w:author="SA R2 -1807910" w:date="2018-05-15T07:48:00Z"/>
          <w:highlight w:val="cyan"/>
          <w:lang w:val="en-US" w:eastAsia="en-US"/>
        </w:rPr>
        <w:pPrChange w:id="636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63"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64" w:author="SA R2 -1807910" w:date="2018-05-15T07:48:00Z"/>
          <w:highlight w:val="cyan"/>
          <w:lang w:val="en-US" w:eastAsia="en-US"/>
        </w:rPr>
        <w:pPrChange w:id="636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66" w:author="SA R2 -1807910" w:date="2018-05-15T07:48:00Z"/>
          <w:highlight w:val="cyan"/>
        </w:rPr>
        <w:pPrChange w:id="636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8"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69" w:author="SA R2 -1807910" w:date="2018-05-15T07:48:00Z"/>
          <w:highlight w:val="cyan"/>
        </w:rPr>
        <w:pPrChange w:id="637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1" w:author="SA R2 -1807910" w:date="2018-05-15T07:48:00Z">
        <w:r w:rsidRPr="00F93049">
          <w:rPr>
            <w:highlight w:val="cyan"/>
          </w:rPr>
          <w:t>-- ASN1STOP</w:t>
        </w:r>
      </w:ins>
    </w:p>
    <w:p w14:paraId="796387C3" w14:textId="77777777" w:rsidR="00F32CA2" w:rsidRPr="00F93049" w:rsidRDefault="00F32CA2" w:rsidP="00F32CA2">
      <w:pPr>
        <w:rPr>
          <w:ins w:id="6372"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47"/>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73" w:name="_Hlk508718432"/>
      <w:r w:rsidRPr="00F93049">
        <w:rPr>
          <w:i/>
          <w:highlight w:val="cyan"/>
          <w:lang w:val="en-GB"/>
        </w:rPr>
        <w:t>DMRS-DownlinkConfig</w:t>
      </w:r>
      <w:r w:rsidRPr="00F93049">
        <w:rPr>
          <w:highlight w:val="cyan"/>
          <w:lang w:val="en-GB"/>
        </w:rPr>
        <w:t xml:space="preserve"> </w:t>
      </w:r>
      <w:bookmarkEnd w:id="6373"/>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74"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75" w:name="_Hlk508629137"/>
      <w:r w:rsidRPr="00F93049">
        <w:rPr>
          <w:highlight w:val="cyan"/>
        </w:rPr>
        <w:t>dmrs-Type</w:t>
      </w:r>
      <w:bookmarkEnd w:id="637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76" w:name="_Hlk508629180"/>
      <w:r w:rsidRPr="00F93049">
        <w:rPr>
          <w:highlight w:val="cyan"/>
        </w:rPr>
        <w:t>dmrs-AdditionalPosition</w:t>
      </w:r>
      <w:bookmarkEnd w:id="6376"/>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77" w:name="_Hlk508718420"/>
      <w:r w:rsidRPr="00F93049">
        <w:rPr>
          <w:highlight w:val="cyan"/>
        </w:rPr>
        <w:t>scramblingID</w:t>
      </w:r>
      <w:r w:rsidR="00420C9F" w:rsidRPr="00F93049">
        <w:rPr>
          <w:highlight w:val="cyan"/>
        </w:rPr>
        <w:t>0</w:t>
      </w:r>
      <w:bookmarkEnd w:id="637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74"/>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78" w:name="_Toc510018607"/>
      <w:r w:rsidRPr="00F93049">
        <w:rPr>
          <w:highlight w:val="cyan"/>
        </w:rPr>
        <w:t>–</w:t>
      </w:r>
      <w:r w:rsidRPr="00F93049">
        <w:rPr>
          <w:highlight w:val="cyan"/>
        </w:rPr>
        <w:tab/>
      </w:r>
      <w:r w:rsidRPr="00F93049">
        <w:rPr>
          <w:i/>
          <w:highlight w:val="cyan"/>
        </w:rPr>
        <w:t>DMRS-UplinkConfig</w:t>
      </w:r>
      <w:bookmarkEnd w:id="6378"/>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79"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80"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80"/>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79"/>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81" w:name="_Hlk515389062"/>
      <w:bookmarkStart w:id="6382"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83" w:author="SA R2-1809108" w:date="2018-05-30T00:19:00Z"/>
          <w:highlight w:val="cyan"/>
        </w:rPr>
      </w:pPr>
      <w:ins w:id="6384"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85" w:author="SA R2-1809108" w:date="2018-05-30T00:19:00Z"/>
          <w:highlight w:val="cyan"/>
        </w:rPr>
      </w:pPr>
      <w:ins w:id="6386"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87" w:author="SA R2-1809108" w:date="2018-05-30T00:19:00Z"/>
          <w:highlight w:val="cyan"/>
        </w:rPr>
      </w:pPr>
      <w:ins w:id="6388"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89" w:author="SA R2-1809108" w:date="2018-05-30T00:19:00Z"/>
          <w:highlight w:val="cyan"/>
        </w:rPr>
      </w:pPr>
      <w:ins w:id="6390" w:author="SA R2-1809108" w:date="2018-05-30T00:19:00Z">
        <w:r w:rsidRPr="00F93049">
          <w:rPr>
            <w:highlight w:val="cyan"/>
          </w:rPr>
          <w:t>-- ASN1START</w:t>
        </w:r>
      </w:ins>
    </w:p>
    <w:p w14:paraId="22F5F7E6" w14:textId="77777777" w:rsidR="003502EF" w:rsidRPr="00F93049" w:rsidRDefault="003502EF" w:rsidP="00187604">
      <w:pPr>
        <w:pStyle w:val="PL"/>
        <w:rPr>
          <w:ins w:id="6391" w:author="SA R2-1809108" w:date="2018-05-30T00:19:00Z"/>
          <w:highlight w:val="cyan"/>
        </w:rPr>
      </w:pPr>
      <w:ins w:id="6392"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393" w:author="SA R2-1809108" w:date="2018-05-30T00:19:00Z"/>
          <w:highlight w:val="cyan"/>
        </w:rPr>
      </w:pPr>
    </w:p>
    <w:p w14:paraId="525C8C6D" w14:textId="77823638" w:rsidR="003502EF" w:rsidRPr="00F93049" w:rsidRDefault="003502EF" w:rsidP="00187604">
      <w:pPr>
        <w:pStyle w:val="PL"/>
        <w:rPr>
          <w:ins w:id="6394" w:author="SA R2-1809108" w:date="2018-05-30T00:19:00Z"/>
          <w:highlight w:val="cyan"/>
        </w:rPr>
      </w:pPr>
      <w:ins w:id="6395" w:author="SA R2-1809108" w:date="2018-05-30T00:19:00Z">
        <w:r w:rsidRPr="00F93049">
          <w:rPr>
            <w:highlight w:val="cyan"/>
          </w:rPr>
          <w:t>DownlinkConfigCommon</w:t>
        </w:r>
      </w:ins>
      <w:ins w:id="6396" w:author="SA R2-1809108" w:date="2018-05-31T20:41:00Z">
        <w:r w:rsidR="003B2EB2" w:rsidRPr="00F93049">
          <w:rPr>
            <w:highlight w:val="cyan"/>
          </w:rPr>
          <w:t>SIB</w:t>
        </w:r>
      </w:ins>
      <w:ins w:id="6397"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398" w:author="SA R2-1809108" w:date="2018-05-30T00:19:00Z"/>
          <w:highlight w:val="cyan"/>
        </w:rPr>
      </w:pPr>
      <w:ins w:id="6399"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400" w:author="SA R2-1809108" w:date="2018-05-31T21:10:00Z">
        <w:r w:rsidR="00246F18" w:rsidRPr="00F93049">
          <w:rPr>
            <w:highlight w:val="cyan"/>
          </w:rPr>
          <w:tab/>
        </w:r>
      </w:ins>
      <w:ins w:id="6401"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402" w:author="SA R2-1809108" w:date="2018-05-30T00:19:00Z"/>
          <w:highlight w:val="cyan"/>
        </w:rPr>
      </w:pPr>
      <w:ins w:id="6403"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404" w:author="SA R2-1809108" w:date="2018-05-30T00:19:00Z"/>
          <w:highlight w:val="cyan"/>
        </w:rPr>
      </w:pPr>
      <w:ins w:id="6405"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406" w:author="SA R2-1809108" w:date="2018-05-31T21:08:00Z">
        <w:r w:rsidR="00187604" w:rsidRPr="00F93049">
          <w:rPr>
            <w:highlight w:val="cyan"/>
          </w:rPr>
          <w:tab/>
        </w:r>
      </w:ins>
      <w:ins w:id="6407" w:author="SA R2-1809108" w:date="2018-05-30T00:19:00Z">
        <w:r w:rsidRPr="00F93049">
          <w:rPr>
            <w:highlight w:val="cyan"/>
          </w:rPr>
          <w:t>BCCH-Config,</w:t>
        </w:r>
      </w:ins>
    </w:p>
    <w:p w14:paraId="769CE3CF" w14:textId="5D7379C9" w:rsidR="003502EF" w:rsidRPr="00F93049" w:rsidRDefault="003502EF" w:rsidP="00187604">
      <w:pPr>
        <w:pStyle w:val="PL"/>
        <w:rPr>
          <w:ins w:id="6408" w:author="SA R2-1809108" w:date="2018-05-30T00:19:00Z"/>
          <w:highlight w:val="cyan"/>
        </w:rPr>
      </w:pPr>
      <w:ins w:id="6409"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410" w:author="SA R2-1809108" w:date="2018-05-31T21:08:00Z">
        <w:r w:rsidR="00187604" w:rsidRPr="00F93049">
          <w:rPr>
            <w:highlight w:val="cyan"/>
          </w:rPr>
          <w:tab/>
        </w:r>
      </w:ins>
      <w:ins w:id="6411" w:author="SA R2-1809108" w:date="2018-05-30T00:19:00Z">
        <w:r w:rsidRPr="00F93049">
          <w:rPr>
            <w:highlight w:val="cyan"/>
          </w:rPr>
          <w:tab/>
          <w:t>PCCH-Config,</w:t>
        </w:r>
      </w:ins>
    </w:p>
    <w:p w14:paraId="7BDC6CAA" w14:textId="77777777" w:rsidR="003502EF" w:rsidRPr="00F93049" w:rsidRDefault="003502EF" w:rsidP="00187604">
      <w:pPr>
        <w:pStyle w:val="PL"/>
        <w:rPr>
          <w:ins w:id="6412" w:author="SA R2-1809108" w:date="2018-05-30T00:19:00Z"/>
          <w:highlight w:val="cyan"/>
        </w:rPr>
      </w:pPr>
      <w:ins w:id="6413" w:author="SA R2-1809108" w:date="2018-05-30T00:19:00Z">
        <w:r w:rsidRPr="00F93049">
          <w:rPr>
            <w:highlight w:val="cyan"/>
          </w:rPr>
          <w:tab/>
          <w:t>...</w:t>
        </w:r>
      </w:ins>
    </w:p>
    <w:p w14:paraId="5241A853" w14:textId="77777777" w:rsidR="003502EF" w:rsidRPr="00F93049" w:rsidRDefault="003502EF" w:rsidP="00187604">
      <w:pPr>
        <w:pStyle w:val="PL"/>
        <w:rPr>
          <w:ins w:id="6414" w:author="SA R2-1809108" w:date="2018-05-30T00:19:00Z"/>
          <w:highlight w:val="cyan"/>
        </w:rPr>
      </w:pPr>
      <w:ins w:id="6415" w:author="SA R2-1809108" w:date="2018-05-30T00:19:00Z">
        <w:r w:rsidRPr="00F93049">
          <w:rPr>
            <w:highlight w:val="cyan"/>
          </w:rPr>
          <w:t>}</w:t>
        </w:r>
      </w:ins>
    </w:p>
    <w:p w14:paraId="3BE347A7" w14:textId="77777777" w:rsidR="003502EF" w:rsidRPr="00F93049" w:rsidRDefault="003502EF" w:rsidP="00187604">
      <w:pPr>
        <w:pStyle w:val="PL"/>
        <w:rPr>
          <w:ins w:id="6416" w:author="SA R2-1809108" w:date="2018-05-30T00:19:00Z"/>
          <w:highlight w:val="cyan"/>
        </w:rPr>
      </w:pPr>
    </w:p>
    <w:p w14:paraId="1940A0CC" w14:textId="77777777" w:rsidR="003502EF" w:rsidRPr="00F93049" w:rsidRDefault="003502EF" w:rsidP="00187604">
      <w:pPr>
        <w:pStyle w:val="PL"/>
        <w:rPr>
          <w:ins w:id="6417" w:author="SA R2-1809108" w:date="2018-05-30T00:19:00Z"/>
          <w:highlight w:val="cyan"/>
        </w:rPr>
      </w:pPr>
    </w:p>
    <w:p w14:paraId="5F655E64" w14:textId="755F837B" w:rsidR="003502EF" w:rsidRPr="00F93049" w:rsidRDefault="003502EF" w:rsidP="00187604">
      <w:pPr>
        <w:pStyle w:val="PL"/>
        <w:rPr>
          <w:ins w:id="6418" w:author="SA R2-1809108" w:date="2018-05-30T00:19:00Z"/>
          <w:highlight w:val="cyan"/>
        </w:rPr>
      </w:pPr>
      <w:ins w:id="6419"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420" w:author="SA R2-1809108" w:date="2018-05-30T00:19:00Z"/>
          <w:highlight w:val="cyan"/>
        </w:rPr>
      </w:pPr>
      <w:ins w:id="6421" w:author="SA R2-1809108" w:date="2018-05-30T00:19:00Z">
        <w:r w:rsidRPr="00F93049">
          <w:rPr>
            <w:highlight w:val="cyan"/>
          </w:rPr>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422" w:author="SA R2-1809108" w:date="2018-05-30T00:19:00Z"/>
          <w:highlight w:val="cyan"/>
        </w:rPr>
      </w:pPr>
      <w:ins w:id="6423" w:author="SA R2-1809108" w:date="2018-05-30T00:19:00Z">
        <w:r w:rsidRPr="00F93049">
          <w:rPr>
            <w:highlight w:val="cyan"/>
          </w:rPr>
          <w:t>}</w:t>
        </w:r>
      </w:ins>
    </w:p>
    <w:p w14:paraId="70895410" w14:textId="77777777" w:rsidR="003502EF" w:rsidRPr="00F93049" w:rsidRDefault="003502EF" w:rsidP="00187604">
      <w:pPr>
        <w:pStyle w:val="PL"/>
        <w:rPr>
          <w:ins w:id="6424" w:author="SA R2-1809108" w:date="2018-05-30T00:19:00Z"/>
          <w:highlight w:val="cyan"/>
        </w:rPr>
      </w:pPr>
    </w:p>
    <w:p w14:paraId="5F6AD4BC" w14:textId="77777777" w:rsidR="003502EF" w:rsidRPr="00F93049" w:rsidRDefault="003502EF" w:rsidP="00187604">
      <w:pPr>
        <w:pStyle w:val="PL"/>
        <w:rPr>
          <w:ins w:id="6425" w:author="SA R2-1809108" w:date="2018-05-30T00:19:00Z"/>
          <w:highlight w:val="cyan"/>
        </w:rPr>
      </w:pPr>
    </w:p>
    <w:p w14:paraId="207011EE" w14:textId="7FC63473" w:rsidR="003502EF" w:rsidRPr="00F93049" w:rsidRDefault="003502EF" w:rsidP="00187604">
      <w:pPr>
        <w:pStyle w:val="PL"/>
        <w:rPr>
          <w:highlight w:val="cyan"/>
        </w:rPr>
      </w:pPr>
      <w:ins w:id="6426"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427" w:author="SA R2-1809108" w:date="2018-05-30T00:19:00Z"/>
          <w:highlight w:val="cyan"/>
        </w:rPr>
      </w:pPr>
    </w:p>
    <w:p w14:paraId="066CA4F1" w14:textId="77777777" w:rsidR="003502EF" w:rsidRPr="00F93049" w:rsidRDefault="003502EF" w:rsidP="00187604">
      <w:pPr>
        <w:pStyle w:val="PL"/>
        <w:rPr>
          <w:ins w:id="6428" w:author="SA R2-1809108" w:date="2018-05-30T00:19:00Z"/>
          <w:rFonts w:eastAsia="MS Mincho"/>
          <w:highlight w:val="cyan"/>
        </w:rPr>
      </w:pPr>
      <w:ins w:id="6429"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430" w:author="SA R2-1809108" w:date="2018-05-30T00:19:00Z"/>
          <w:highlight w:val="cyan"/>
        </w:rPr>
      </w:pPr>
      <w:ins w:id="6431" w:author="SA R2-1809108" w:date="2018-05-30T00:19:00Z">
        <w:r w:rsidRPr="00F93049">
          <w:rPr>
            <w:rFonts w:eastAsia="MS Mincho"/>
            <w:highlight w:val="cyan"/>
          </w:rPr>
          <w:t>-- ASN1STOP</w:t>
        </w:r>
      </w:ins>
    </w:p>
    <w:p w14:paraId="56225B5F" w14:textId="77777777" w:rsidR="003502EF" w:rsidRPr="00F93049" w:rsidRDefault="003502EF" w:rsidP="000F3441">
      <w:pPr>
        <w:rPr>
          <w:ins w:id="643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433" w:author="SA R2-1809108" w:date="2018-05-30T00:19:00Z"/>
        </w:trPr>
        <w:tc>
          <w:tcPr>
            <w:tcW w:w="14507" w:type="dxa"/>
            <w:shd w:val="clear" w:color="auto" w:fill="auto"/>
          </w:tcPr>
          <w:p w14:paraId="7F1828A5" w14:textId="784F3A46" w:rsidR="003502EF" w:rsidRPr="00F93049" w:rsidRDefault="003B2EB2" w:rsidP="00440604">
            <w:pPr>
              <w:pStyle w:val="TAH"/>
              <w:rPr>
                <w:ins w:id="6434" w:author="SA R2-1809108" w:date="2018-05-30T00:19:00Z"/>
                <w:highlight w:val="cyan"/>
              </w:rPr>
            </w:pPr>
            <w:ins w:id="6435" w:author="SA R2-1809108" w:date="2018-05-31T20:44:00Z">
              <w:r w:rsidRPr="00F93049">
                <w:rPr>
                  <w:i/>
                  <w:highlight w:val="cyan"/>
                  <w:lang w:val="fi-FI"/>
                </w:rPr>
                <w:t>Downlink</w:t>
              </w:r>
            </w:ins>
            <w:ins w:id="6436"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437" w:author="SA R2-1809108" w:date="2018-05-30T00:19:00Z"/>
        </w:trPr>
        <w:tc>
          <w:tcPr>
            <w:tcW w:w="14507" w:type="dxa"/>
            <w:shd w:val="clear" w:color="auto" w:fill="auto"/>
          </w:tcPr>
          <w:p w14:paraId="079D85E1" w14:textId="77777777" w:rsidR="003502EF" w:rsidRPr="00F93049" w:rsidRDefault="003502EF" w:rsidP="00440604">
            <w:pPr>
              <w:pStyle w:val="TAL"/>
              <w:rPr>
                <w:ins w:id="6438" w:author="SA R2-1809108" w:date="2018-05-30T00:19:00Z"/>
                <w:b/>
                <w:i/>
                <w:highlight w:val="cyan"/>
                <w:lang w:val="en-US"/>
              </w:rPr>
            </w:pPr>
            <w:ins w:id="6439"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440" w:author="SA R2-1809108" w:date="2018-05-30T00:19:00Z"/>
                <w:highlight w:val="cyan"/>
              </w:rPr>
            </w:pPr>
            <w:ins w:id="6441"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442" w:author="SA R2-1809108" w:date="2018-05-30T00:19:00Z"/>
        </w:trPr>
        <w:tc>
          <w:tcPr>
            <w:tcW w:w="14507" w:type="dxa"/>
            <w:shd w:val="clear" w:color="auto" w:fill="auto"/>
          </w:tcPr>
          <w:p w14:paraId="777CC19C" w14:textId="77777777" w:rsidR="003502EF" w:rsidRPr="00F93049" w:rsidRDefault="003502EF" w:rsidP="00440604">
            <w:pPr>
              <w:pStyle w:val="TAL"/>
              <w:rPr>
                <w:ins w:id="6443" w:author="SA R2-1809108" w:date="2018-05-30T00:19:00Z"/>
                <w:b/>
                <w:i/>
                <w:highlight w:val="cyan"/>
              </w:rPr>
            </w:pPr>
            <w:ins w:id="6444" w:author="SA R2-1809108" w:date="2018-05-30T00:19:00Z">
              <w:r w:rsidRPr="00F93049">
                <w:rPr>
                  <w:b/>
                  <w:i/>
                  <w:highlight w:val="cyan"/>
                </w:rPr>
                <w:t>initialUplinkBWP</w:t>
              </w:r>
            </w:ins>
          </w:p>
          <w:p w14:paraId="081C8393" w14:textId="77777777" w:rsidR="003502EF" w:rsidRPr="00F93049" w:rsidRDefault="003502EF" w:rsidP="00440604">
            <w:pPr>
              <w:pStyle w:val="TAL"/>
              <w:rPr>
                <w:ins w:id="6445" w:author="SA R2-1809108" w:date="2018-05-30T00:19:00Z"/>
                <w:highlight w:val="cyan"/>
              </w:rPr>
            </w:pPr>
            <w:ins w:id="6446"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47" w:author="SA R2-1809108" w:date="2018-05-30T00:19:00Z"/>
        </w:trPr>
        <w:tc>
          <w:tcPr>
            <w:tcW w:w="14507" w:type="dxa"/>
            <w:shd w:val="clear" w:color="auto" w:fill="auto"/>
          </w:tcPr>
          <w:p w14:paraId="442C114F" w14:textId="77777777" w:rsidR="003502EF" w:rsidRPr="00F93049" w:rsidRDefault="003502EF" w:rsidP="00440604">
            <w:pPr>
              <w:pStyle w:val="TAL"/>
              <w:rPr>
                <w:ins w:id="6448" w:author="SA R2-1809108" w:date="2018-05-30T00:19:00Z"/>
                <w:b/>
                <w:i/>
                <w:highlight w:val="cyan"/>
                <w:lang w:val="en-US"/>
              </w:rPr>
            </w:pPr>
            <w:ins w:id="6449"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50" w:author="SA R2-1809108" w:date="2018-05-30T00:19:00Z"/>
                <w:highlight w:val="cyan"/>
                <w:lang w:val="en-US"/>
              </w:rPr>
            </w:pPr>
            <w:ins w:id="6451"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52" w:author="SA R2-1809108" w:date="2018-05-30T00:19:00Z"/>
        </w:trPr>
        <w:tc>
          <w:tcPr>
            <w:tcW w:w="14507" w:type="dxa"/>
            <w:shd w:val="clear" w:color="auto" w:fill="auto"/>
          </w:tcPr>
          <w:p w14:paraId="3F69B1A3" w14:textId="77777777" w:rsidR="003502EF" w:rsidRPr="00F93049" w:rsidRDefault="003502EF" w:rsidP="00440604">
            <w:pPr>
              <w:pStyle w:val="TAL"/>
              <w:rPr>
                <w:ins w:id="6453" w:author="SA R2-1809108" w:date="2018-05-30T00:19:00Z"/>
                <w:b/>
                <w:i/>
                <w:highlight w:val="cyan"/>
                <w:lang w:val="en-US"/>
              </w:rPr>
            </w:pPr>
            <w:ins w:id="6454"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55" w:author="SA R2-1809108" w:date="2018-05-30T00:19:00Z"/>
                <w:highlight w:val="cyan"/>
              </w:rPr>
            </w:pPr>
            <w:ins w:id="6456" w:author="SA R2-1809108" w:date="2018-05-30T00:19:00Z">
              <w:r w:rsidRPr="00F93049">
                <w:rPr>
                  <w:highlight w:val="cyan"/>
                </w:rPr>
                <w:t>The paging related configuration.</w:t>
              </w:r>
            </w:ins>
          </w:p>
        </w:tc>
      </w:tr>
    </w:tbl>
    <w:bookmarkEnd w:id="6381"/>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82"/>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57"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57"/>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58" w:name="_Toc510018609"/>
      <w:r w:rsidRPr="00F93049">
        <w:rPr>
          <w:highlight w:val="cyan"/>
        </w:rPr>
        <w:t>–</w:t>
      </w:r>
      <w:r w:rsidRPr="00F93049">
        <w:rPr>
          <w:highlight w:val="cyan"/>
        </w:rPr>
        <w:tab/>
      </w:r>
      <w:r w:rsidRPr="00F93049">
        <w:rPr>
          <w:i/>
          <w:noProof/>
          <w:highlight w:val="cyan"/>
        </w:rPr>
        <w:t>DRB-Identity</w:t>
      </w:r>
      <w:bookmarkEnd w:id="6458"/>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59" w:author="SA R2-1809060" w:date="2018-05-31T17:00:00Z"/>
          <w:del w:id="6460" w:author="SA Rapporteur Rev 1" w:date="2018-06-02T00:49:00Z"/>
          <w:highlight w:val="cyan"/>
        </w:rPr>
      </w:pPr>
      <w:bookmarkStart w:id="6461" w:name="_Hlk508035486"/>
    </w:p>
    <w:p w14:paraId="3EFDDF8B" w14:textId="6F85E587" w:rsidR="0005697F" w:rsidRPr="00F93049" w:rsidDel="00A8210C" w:rsidRDefault="0005697F" w:rsidP="00E862D4">
      <w:pPr>
        <w:pStyle w:val="Heading4"/>
        <w:rPr>
          <w:ins w:id="6462" w:author="SA R2-1809060" w:date="2018-05-31T17:00:00Z"/>
          <w:del w:id="6463" w:author="SA Rapporteur Rev 1" w:date="2018-06-02T00:49:00Z"/>
          <w:rFonts w:eastAsia="Arial"/>
          <w:highlight w:val="cyan"/>
        </w:rPr>
      </w:pPr>
      <w:ins w:id="6464" w:author="SA R2-1809060" w:date="2018-05-31T17:00:00Z">
        <w:del w:id="6465"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66" w:author="SA R2-1809060" w:date="2018-05-31T17:00:00Z"/>
          <w:del w:id="6467" w:author="SA Rapporteur Rev 1" w:date="2018-06-02T00:49:00Z"/>
          <w:highlight w:val="cyan"/>
        </w:rPr>
      </w:pPr>
      <w:ins w:id="6468" w:author="SA R2-1809060" w:date="2018-05-31T17:00:00Z">
        <w:del w:id="6469"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70" w:author="SA R2-1809060" w:date="2018-05-31T17:00:00Z"/>
          <w:del w:id="6471" w:author="SA Rapporteur Rev 1" w:date="2018-06-02T00:49:00Z"/>
          <w:rFonts w:eastAsia="MS Mincho"/>
          <w:highlight w:val="cyan"/>
        </w:rPr>
      </w:pPr>
      <w:ins w:id="6472" w:author="SA R2-1809060" w:date="2018-05-31T17:00:00Z">
        <w:del w:id="6473"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74" w:author="SA R2-1809060" w:date="2018-05-31T17:00:00Z"/>
          <w:del w:id="6475" w:author="SA Rapporteur Rev 1" w:date="2018-06-02T00:49:00Z"/>
          <w:highlight w:val="cyan"/>
        </w:rPr>
      </w:pPr>
      <w:ins w:id="6476" w:author="SA R2-1809060" w:date="2018-05-31T17:00:00Z">
        <w:del w:id="6477"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78" w:author="SA R2-1809060" w:date="2018-05-31T17:00:00Z"/>
          <w:del w:id="6479" w:author="SA Rapporteur Rev 1" w:date="2018-06-02T00:49:00Z"/>
          <w:rFonts w:eastAsia="MS Mincho"/>
          <w:highlight w:val="cyan"/>
        </w:rPr>
      </w:pPr>
      <w:ins w:id="6480" w:author="SA R2-1809060" w:date="2018-05-31T17:00:00Z">
        <w:del w:id="6481"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82" w:author="SA R2-1809060" w:date="2018-05-31T17:00:00Z"/>
          <w:del w:id="6483" w:author="SA Rapporteur Rev 1" w:date="2018-06-02T00:49:00Z"/>
          <w:highlight w:val="cyan"/>
        </w:rPr>
      </w:pPr>
    </w:p>
    <w:p w14:paraId="41EC017C" w14:textId="4A7FAAF9" w:rsidR="0005697F" w:rsidRPr="00F93049" w:rsidDel="00A8210C" w:rsidRDefault="0005697F" w:rsidP="008C4961">
      <w:pPr>
        <w:pStyle w:val="PL"/>
        <w:rPr>
          <w:ins w:id="6484" w:author="SA R2-1809060" w:date="2018-05-31T17:00:00Z"/>
          <w:del w:id="6485" w:author="SA Rapporteur Rev 1" w:date="2018-06-02T00:49:00Z"/>
          <w:highlight w:val="cyan"/>
        </w:rPr>
      </w:pPr>
      <w:ins w:id="6486" w:author="SA R2-1809060" w:date="2018-05-31T17:00:00Z">
        <w:del w:id="6487"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88" w:author="SA R2-1809060" w:date="2018-05-31T17:00:00Z"/>
          <w:del w:id="6489" w:author="SA Rapporteur Rev 1" w:date="2018-06-02T00:49:00Z"/>
          <w:highlight w:val="cyan"/>
        </w:rPr>
      </w:pPr>
    </w:p>
    <w:p w14:paraId="5FA9A19B" w14:textId="78D3B28F" w:rsidR="0005697F" w:rsidRPr="00F93049" w:rsidDel="00A8210C" w:rsidRDefault="0005697F" w:rsidP="008C4961">
      <w:pPr>
        <w:pStyle w:val="PL"/>
        <w:rPr>
          <w:ins w:id="6490" w:author="SA R2-1809060" w:date="2018-05-31T17:00:00Z"/>
          <w:del w:id="6491" w:author="SA Rapporteur Rev 1" w:date="2018-06-02T00:49:00Z"/>
          <w:rFonts w:eastAsia="MS Mincho"/>
          <w:highlight w:val="cyan"/>
        </w:rPr>
      </w:pPr>
      <w:ins w:id="6492" w:author="SA R2-1809060" w:date="2018-05-31T17:00:00Z">
        <w:del w:id="6493"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494" w:author="SA R2-1809060" w:date="2018-05-31T17:00:00Z"/>
          <w:del w:id="6495" w:author="SA Rapporteur Rev 1" w:date="2018-06-02T00:49:00Z"/>
          <w:highlight w:val="cyan"/>
        </w:rPr>
      </w:pPr>
      <w:ins w:id="6496" w:author="SA R2-1809060" w:date="2018-05-31T17:00:00Z">
        <w:del w:id="6497"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498" w:author="SA R2-1809060" w:date="2018-05-31T17:00:00Z"/>
          <w:del w:id="6499"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500" w:name="_Toc510018610"/>
      <w:r w:rsidRPr="00F93049">
        <w:rPr>
          <w:highlight w:val="cyan"/>
        </w:rPr>
        <w:t>–</w:t>
      </w:r>
      <w:r w:rsidRPr="00F93049">
        <w:rPr>
          <w:highlight w:val="cyan"/>
        </w:rPr>
        <w:tab/>
      </w:r>
      <w:r w:rsidRPr="00F93049">
        <w:rPr>
          <w:i/>
          <w:highlight w:val="cyan"/>
        </w:rPr>
        <w:t>EUTRA-MBSFN-SubframeConfigList</w:t>
      </w:r>
      <w:bookmarkEnd w:id="6500"/>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501"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501"/>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502"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502"/>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61"/>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503" w:author="SA R2-1809060" w:date="2018-05-31T17:01:00Z"/>
          <w:del w:id="6504" w:author="SA Rapporteur Rev 1" w:date="2018-06-02T00:50:00Z"/>
          <w:rFonts w:eastAsia="Arial"/>
          <w:highlight w:val="cyan"/>
        </w:rPr>
      </w:pPr>
      <w:ins w:id="6505" w:author="SA R2-1809060" w:date="2018-05-31T17:01:00Z">
        <w:del w:id="6506"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507" w:author="SA R2-1809060" w:date="2018-05-31T17:01:00Z"/>
          <w:del w:id="6508" w:author="SA Rapporteur Rev 1" w:date="2018-06-02T00:50:00Z"/>
          <w:iCs/>
          <w:highlight w:val="cyan"/>
        </w:rPr>
      </w:pPr>
      <w:ins w:id="6509" w:author="SA R2-1809060" w:date="2018-05-31T17:01:00Z">
        <w:del w:id="6510"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515" w:author="SA R2-1809060" w:date="2018-05-31T17:01:00Z"/>
          <w:del w:id="6516" w:author="SA Rapporteur Rev 1" w:date="2018-06-02T00:50:00Z"/>
          <w:highlight w:val="cyan"/>
        </w:rPr>
      </w:pPr>
      <w:ins w:id="6517" w:author="SA R2-1809060" w:date="2018-05-31T17:01:00Z">
        <w:del w:id="6518"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519" w:author="SA R2-1809060" w:date="2018-05-31T17:01:00Z"/>
          <w:del w:id="6520" w:author="SA Rapporteur Rev 1" w:date="2018-06-02T00:50:00Z"/>
          <w:rFonts w:eastAsia="MS Mincho"/>
          <w:highlight w:val="cyan"/>
        </w:rPr>
      </w:pPr>
      <w:ins w:id="6521" w:author="SA R2-1809060" w:date="2018-05-31T17:01:00Z">
        <w:del w:id="6522"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523" w:author="SA R2-1809060" w:date="2018-05-31T17:01:00Z"/>
          <w:del w:id="6524" w:author="SA Rapporteur Rev 1" w:date="2018-06-02T00:50:00Z"/>
          <w:highlight w:val="cyan"/>
        </w:rPr>
      </w:pPr>
    </w:p>
    <w:p w14:paraId="7D6AEFAC" w14:textId="5C480AD1" w:rsidR="002F0EFF" w:rsidRPr="00F93049"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529" w:author="SA R2-1809060" w:date="2018-05-31T17:01:00Z"/>
          <w:del w:id="6530" w:author="SA Rapporteur Rev 1" w:date="2018-06-02T00:50:00Z"/>
          <w:highlight w:val="cyan"/>
        </w:rPr>
      </w:pPr>
    </w:p>
    <w:p w14:paraId="74A276EC" w14:textId="24329DC0" w:rsidR="002F0EFF" w:rsidRPr="00F93049" w:rsidDel="00A8210C" w:rsidRDefault="002F0EFF" w:rsidP="00C51368">
      <w:pPr>
        <w:pStyle w:val="PL"/>
        <w:rPr>
          <w:ins w:id="6531" w:author="SA R2-1809060" w:date="2018-05-31T17:01:00Z"/>
          <w:del w:id="6532" w:author="SA Rapporteur Rev 1" w:date="2018-06-02T00:50:00Z"/>
          <w:rFonts w:eastAsia="MS Mincho"/>
          <w:highlight w:val="cyan"/>
        </w:rPr>
      </w:pPr>
      <w:ins w:id="6533" w:author="SA R2-1809060" w:date="2018-05-31T17:01:00Z">
        <w:del w:id="6534"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535" w:author="SA R2-1809060" w:date="2018-05-31T17:01:00Z"/>
          <w:del w:id="6536" w:author="SA Rapporteur Rev 1" w:date="2018-06-02T00:50:00Z"/>
          <w:highlight w:val="cyan"/>
        </w:rPr>
      </w:pPr>
      <w:ins w:id="6537" w:author="SA R2-1809060" w:date="2018-05-31T17:01:00Z">
        <w:del w:id="6538"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539" w:author="SA R2-1809060" w:date="2018-05-31T17:01:00Z"/>
          <w:del w:id="6540" w:author="SA Rapporteur Rev 1" w:date="2018-06-02T00:50:00Z"/>
          <w:rFonts w:eastAsia="Arial"/>
          <w:highlight w:val="cyan"/>
        </w:rPr>
      </w:pPr>
      <w:ins w:id="6541" w:author="SA R2-1809060" w:date="2018-05-31T17:01:00Z">
        <w:del w:id="6542"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543" w:author="SA R2-1809060" w:date="2018-05-31T17:01:00Z"/>
          <w:del w:id="6544" w:author="SA Rapporteur Rev 1" w:date="2018-06-02T00:50:00Z"/>
          <w:iCs/>
          <w:highlight w:val="cyan"/>
        </w:rPr>
      </w:pPr>
      <w:ins w:id="6545" w:author="SA R2-1809060" w:date="2018-05-31T17:01:00Z">
        <w:del w:id="6546"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55" w:author="SA R2-1809060" w:date="2018-05-31T17:01:00Z"/>
          <w:del w:id="6556" w:author="SA Rapporteur Rev 1" w:date="2018-06-02T00:50:00Z"/>
          <w:rFonts w:eastAsia="MS Mincho"/>
          <w:highlight w:val="cyan"/>
        </w:rPr>
      </w:pPr>
      <w:ins w:id="6557" w:author="SA R2-1809060" w:date="2018-05-31T17:01:00Z">
        <w:del w:id="6558"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59" w:author="SA R2-1809060" w:date="2018-05-31T17:01:00Z"/>
          <w:del w:id="6560" w:author="SA Rapporteur Rev 1" w:date="2018-06-02T00:50:00Z"/>
          <w:highlight w:val="cyan"/>
        </w:rPr>
      </w:pPr>
    </w:p>
    <w:p w14:paraId="664AB86C" w14:textId="14EB196C" w:rsidR="002F0EFF" w:rsidRPr="00F93049"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65" w:author="SA R2-1809060" w:date="2018-05-31T17:01:00Z"/>
          <w:del w:id="6566" w:author="SA Rapporteur Rev 1" w:date="2018-06-02T00:50:00Z"/>
          <w:highlight w:val="cyan"/>
        </w:rPr>
      </w:pPr>
      <w:ins w:id="6567" w:author="SA R2-1809060" w:date="2018-05-31T17:01:00Z">
        <w:del w:id="6568"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81" w:author="SA R2-1809060" w:date="2018-05-31T17:01:00Z"/>
          <w:del w:id="6582" w:author="SA Rapporteur Rev 1" w:date="2018-06-02T00:50:00Z"/>
          <w:highlight w:val="cyan"/>
        </w:rPr>
      </w:pPr>
      <w:ins w:id="6583" w:author="SA R2-1809060" w:date="2018-05-31T17:01:00Z">
        <w:del w:id="6584"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85" w:author="SA R2-1809060" w:date="2018-05-31T17:01:00Z"/>
          <w:del w:id="6586" w:author="SA Rapporteur Rev 1" w:date="2018-06-02T00:50:00Z"/>
          <w:highlight w:val="cyan"/>
        </w:rPr>
      </w:pPr>
      <w:ins w:id="6587" w:author="SA R2-1809060" w:date="2018-05-31T17:01:00Z">
        <w:del w:id="6588"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89" w:author="SA R2-1809060" w:date="2018-05-31T17:01:00Z"/>
          <w:del w:id="6590" w:author="SA Rapporteur Rev 1" w:date="2018-06-02T00:50:00Z"/>
          <w:highlight w:val="cyan"/>
        </w:rPr>
      </w:pPr>
    </w:p>
    <w:p w14:paraId="40ADFE8C" w14:textId="5AC5666F" w:rsidR="002F0EFF" w:rsidRPr="00F93049" w:rsidDel="00A8210C" w:rsidRDefault="002F0EFF" w:rsidP="00C51368">
      <w:pPr>
        <w:pStyle w:val="PL"/>
        <w:rPr>
          <w:ins w:id="6591" w:author="SA R2-1809060" w:date="2018-05-31T17:01:00Z"/>
          <w:del w:id="6592" w:author="SA Rapporteur Rev 1" w:date="2018-06-02T00:50:00Z"/>
          <w:rFonts w:eastAsia="MS Mincho"/>
          <w:highlight w:val="cyan"/>
        </w:rPr>
      </w:pPr>
      <w:ins w:id="6593" w:author="SA R2-1809060" w:date="2018-05-31T17:01:00Z">
        <w:del w:id="6594"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599" w:author="SA R2-1809060" w:date="2018-05-31T17:01:00Z"/>
          <w:del w:id="6600" w:author="SA Rapporteur Rev 1" w:date="2018-06-02T00:50:00Z"/>
          <w:noProof/>
          <w:highlight w:val="cyan"/>
        </w:rPr>
      </w:pPr>
      <w:ins w:id="6601" w:author="SA R2-1809060" w:date="2018-05-31T17:01:00Z">
        <w:del w:id="6602"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603" w:author="SA R2-1809060" w:date="2018-05-31T17:01:00Z"/>
          <w:del w:id="6604" w:author="SA Rapporteur Rev 1" w:date="2018-06-02T00:50:00Z"/>
          <w:highlight w:val="cyan"/>
        </w:rPr>
      </w:pPr>
      <w:ins w:id="6605" w:author="SA R2-1809060" w:date="2018-05-31T17:01:00Z">
        <w:del w:id="6606"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607" w:author="SA R2-1809060" w:date="2018-05-31T17:01:00Z"/>
          <w:del w:id="6608" w:author="SA Rapporteur Rev 1" w:date="2018-06-02T00:50:00Z"/>
          <w:highlight w:val="cyan"/>
        </w:rPr>
      </w:pPr>
      <w:ins w:id="6609" w:author="SA R2-1809060" w:date="2018-05-31T17:01:00Z">
        <w:del w:id="6610"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611" w:author="SA R2-1809060" w:date="2018-05-31T17:01:00Z"/>
          <w:del w:id="6612" w:author="SA Rapporteur Rev 1" w:date="2018-06-02T00:50:00Z"/>
          <w:highlight w:val="cyan"/>
        </w:rPr>
      </w:pPr>
      <w:ins w:id="6613" w:author="SA R2-1809060" w:date="2018-05-31T17:01:00Z">
        <w:del w:id="6614"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615" w:author="SA R2-1809060" w:date="2018-05-31T17:01:00Z"/>
          <w:del w:id="6616" w:author="SA Rapporteur Rev 1" w:date="2018-06-02T00:50:00Z"/>
          <w:rFonts w:eastAsia="MS Mincho"/>
          <w:highlight w:val="cyan"/>
        </w:rPr>
      </w:pPr>
      <w:ins w:id="6617" w:author="SA R2-1809060" w:date="2018-05-31T17:01:00Z">
        <w:del w:id="6618"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619" w:author="SA R2-1809060" w:date="2018-05-31T17:01:00Z"/>
          <w:del w:id="6620" w:author="SA Rapporteur Rev 1" w:date="2018-06-02T00:50:00Z"/>
          <w:highlight w:val="cyan"/>
        </w:rPr>
      </w:pPr>
    </w:p>
    <w:p w14:paraId="56394FE1" w14:textId="44AD521B" w:rsidR="002F0EFF" w:rsidRPr="00F93049" w:rsidDel="00A8210C" w:rsidRDefault="002F0EFF" w:rsidP="00C51368">
      <w:pPr>
        <w:pStyle w:val="PL"/>
        <w:rPr>
          <w:ins w:id="6621" w:author="SA R2-1809060" w:date="2018-05-31T17:01:00Z"/>
          <w:del w:id="6622" w:author="SA Rapporteur Rev 1" w:date="2018-06-02T00:50:00Z"/>
          <w:highlight w:val="cyan"/>
        </w:rPr>
      </w:pPr>
      <w:ins w:id="6623" w:author="SA R2-1809060" w:date="2018-05-31T17:01:00Z">
        <w:del w:id="6624"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625" w:author="SA R2-1809060" w:date="2018-05-31T17:01:00Z"/>
          <w:del w:id="6626" w:author="SA Rapporteur Rev 1" w:date="2018-06-02T00:50:00Z"/>
          <w:highlight w:val="cyan"/>
        </w:rPr>
      </w:pPr>
    </w:p>
    <w:p w14:paraId="5A49F7E4" w14:textId="5F44DE5B" w:rsidR="002F0EFF" w:rsidRPr="00F93049" w:rsidDel="00A8210C" w:rsidRDefault="002F0EFF" w:rsidP="00C51368">
      <w:pPr>
        <w:pStyle w:val="PL"/>
        <w:rPr>
          <w:ins w:id="6627" w:author="SA R2-1809060" w:date="2018-05-31T17:01:00Z"/>
          <w:del w:id="6628" w:author="SA Rapporteur Rev 1" w:date="2018-06-02T00:50:00Z"/>
          <w:rFonts w:eastAsia="MS Mincho"/>
          <w:highlight w:val="cyan"/>
        </w:rPr>
      </w:pPr>
      <w:ins w:id="6629" w:author="SA R2-1809060" w:date="2018-05-31T17:01:00Z">
        <w:del w:id="6630"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631" w:author="SA R2-1809060" w:date="2018-05-31T17:01:00Z"/>
          <w:del w:id="6632" w:author="SA Rapporteur Rev 1" w:date="2018-06-02T00:50:00Z"/>
          <w:highlight w:val="cyan"/>
        </w:rPr>
      </w:pPr>
      <w:ins w:id="6633" w:author="SA R2-1809060" w:date="2018-05-31T17:01:00Z">
        <w:del w:id="6634"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635" w:author="SA R2-1809060" w:date="2018-05-31T17:01:00Z"/>
          <w:highlight w:val="cyan"/>
        </w:rPr>
      </w:pPr>
      <w:bookmarkStart w:id="6636" w:name="_Toc494150153"/>
      <w:ins w:id="6637" w:author="SA R2-1809060" w:date="2018-05-31T17:01:00Z">
        <w:r w:rsidRPr="00F93049">
          <w:rPr>
            <w:highlight w:val="cyan"/>
          </w:rPr>
          <w:t>–</w:t>
        </w:r>
        <w:r w:rsidRPr="00F93049">
          <w:rPr>
            <w:highlight w:val="cyan"/>
          </w:rPr>
          <w:tab/>
        </w:r>
        <w:r w:rsidRPr="00F93049">
          <w:rPr>
            <w:i/>
            <w:highlight w:val="cyan"/>
          </w:rPr>
          <w:t>EUTRA-Q-OffsetRange</w:t>
        </w:r>
        <w:bookmarkEnd w:id="6636"/>
      </w:ins>
    </w:p>
    <w:p w14:paraId="08241D4C" w14:textId="77777777" w:rsidR="002F0EFF" w:rsidRPr="00F93049" w:rsidRDefault="002F0EFF" w:rsidP="002F0EFF">
      <w:pPr>
        <w:rPr>
          <w:ins w:id="6638" w:author="SA R2-1809060" w:date="2018-05-31T17:01:00Z"/>
          <w:highlight w:val="cyan"/>
        </w:rPr>
      </w:pPr>
      <w:ins w:id="6639"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640" w:author="SA R2-1809060" w:date="2018-05-31T17:01:00Z"/>
          <w:highlight w:val="cyan"/>
        </w:rPr>
      </w:pPr>
      <w:ins w:id="6641"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642" w:author="SA R2-1809060" w:date="2018-05-31T17:01:00Z"/>
          <w:highlight w:val="cyan"/>
        </w:rPr>
      </w:pPr>
      <w:ins w:id="6643"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644" w:author="SA R2-1809060" w:date="2018-05-31T17:01:00Z"/>
          <w:highlight w:val="cyan"/>
        </w:rPr>
      </w:pPr>
    </w:p>
    <w:p w14:paraId="4B1C3EDE" w14:textId="77777777" w:rsidR="002F0EFF" w:rsidRPr="00F93049" w:rsidRDefault="002F0EFF" w:rsidP="00C51368">
      <w:pPr>
        <w:pStyle w:val="PL"/>
        <w:rPr>
          <w:ins w:id="6645" w:author="SA R2-1809060" w:date="2018-05-31T17:01:00Z"/>
          <w:highlight w:val="cyan"/>
        </w:rPr>
      </w:pPr>
      <w:ins w:id="6646"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47" w:author="SA R2-1809060" w:date="2018-05-31T17:01:00Z"/>
          <w:highlight w:val="cyan"/>
        </w:rPr>
      </w:pPr>
      <w:ins w:id="6648"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49" w:author="SA R2-1809060" w:date="2018-05-31T17:01:00Z"/>
          <w:highlight w:val="cyan"/>
        </w:rPr>
      </w:pPr>
      <w:ins w:id="6650"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51" w:author="SA R2-1809060" w:date="2018-05-31T17:01:00Z"/>
          <w:highlight w:val="cyan"/>
        </w:rPr>
      </w:pPr>
      <w:ins w:id="6652"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53" w:author="SA R2-1809060" w:date="2018-05-31T17:01:00Z"/>
          <w:highlight w:val="cyan"/>
        </w:rPr>
      </w:pPr>
      <w:ins w:id="6654"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55" w:author="SA R2-1809060" w:date="2018-05-31T17:01:00Z"/>
          <w:snapToGrid w:val="0"/>
          <w:highlight w:val="cyan"/>
        </w:rPr>
      </w:pPr>
      <w:ins w:id="6656"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57" w:author="SA R2-1809060" w:date="2018-05-31T17:01:00Z"/>
          <w:highlight w:val="cyan"/>
        </w:rPr>
      </w:pPr>
    </w:p>
    <w:p w14:paraId="2DE012C9" w14:textId="77777777" w:rsidR="002F0EFF" w:rsidRPr="00F93049" w:rsidRDefault="002F0EFF" w:rsidP="00C51368">
      <w:pPr>
        <w:pStyle w:val="PL"/>
        <w:rPr>
          <w:ins w:id="6658" w:author="SA R2-1809060" w:date="2018-05-31T17:01:00Z"/>
          <w:highlight w:val="cyan"/>
        </w:rPr>
      </w:pPr>
      <w:ins w:id="6659"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60"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60"/>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61" w:name="_Hlk508971982"/>
      <w:r w:rsidRPr="00F93049">
        <w:rPr>
          <w:highlight w:val="cyan"/>
        </w:rPr>
        <w:t>FilterCoefficient</w:t>
      </w:r>
      <w:bookmarkEnd w:id="6661"/>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62" w:name="_Toc510018612"/>
      <w:r w:rsidRPr="00F93049">
        <w:rPr>
          <w:highlight w:val="cyan"/>
        </w:rPr>
        <w:t>–</w:t>
      </w:r>
      <w:r w:rsidRPr="00F93049">
        <w:rPr>
          <w:highlight w:val="cyan"/>
        </w:rPr>
        <w:tab/>
      </w:r>
      <w:r w:rsidRPr="00F93049">
        <w:rPr>
          <w:i/>
          <w:highlight w:val="cyan"/>
        </w:rPr>
        <w:t>FreqBandIndicatorNR</w:t>
      </w:r>
      <w:bookmarkEnd w:id="6662"/>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63" w:name="_Toc510018613"/>
      <w:r w:rsidRPr="00F93049">
        <w:rPr>
          <w:highlight w:val="cyan"/>
        </w:rPr>
        <w:t>–</w:t>
      </w:r>
      <w:r w:rsidRPr="00F93049">
        <w:rPr>
          <w:highlight w:val="cyan"/>
        </w:rPr>
        <w:tab/>
        <w:t>FrequencyInfoDL</w:t>
      </w:r>
      <w:bookmarkEnd w:id="6663"/>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64" w:name="_Hlk505296607"/>
      <w:r w:rsidRPr="00F93049">
        <w:rPr>
          <w:highlight w:val="cyan"/>
        </w:rPr>
        <w:t xml:space="preserve">FrequencyInfoDL </w:t>
      </w:r>
      <w:bookmarkEnd w:id="6664"/>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65" w:name="_Hlk513522673"/>
            <w:r w:rsidRPr="00F93049">
              <w:rPr>
                <w:i/>
                <w:szCs w:val="22"/>
                <w:highlight w:val="cyan"/>
              </w:rPr>
              <w:t>FrequencyInfoDL field descriptions</w:t>
            </w:r>
            <w:bookmarkEnd w:id="6665"/>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66" w:name="_Hlk513522650"/>
            <w:r w:rsidRPr="00F93049">
              <w:rPr>
                <w:b/>
                <w:i/>
                <w:szCs w:val="22"/>
                <w:highlight w:val="cyan"/>
              </w:rPr>
              <w:t>absoluteFrequencySSB</w:t>
            </w:r>
          </w:p>
          <w:bookmarkEnd w:id="6666"/>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67" w:author="SA R2-1809108" w:date="2018-05-30T00:20:00Z"/>
          <w:i/>
          <w:iCs/>
          <w:noProof/>
          <w:highlight w:val="cyan"/>
        </w:rPr>
      </w:pPr>
      <w:bookmarkStart w:id="6668" w:name="_Toc510018614"/>
      <w:ins w:id="6669" w:author="SA R2-1809108" w:date="2018-05-30T00:20:00Z">
        <w:r w:rsidRPr="00F93049">
          <w:rPr>
            <w:i/>
            <w:iCs/>
            <w:highlight w:val="cyan"/>
            <w:rPrChange w:id="6670" w:author="SA R2-1809108" w:date="2018-05-31T20:58:00Z">
              <w:rPr/>
            </w:rPrChange>
          </w:rPr>
          <w:t>–</w:t>
        </w:r>
        <w:r w:rsidRPr="00F93049">
          <w:rPr>
            <w:i/>
            <w:iCs/>
            <w:highlight w:val="cyan"/>
            <w:rPrChange w:id="6671" w:author="SA R2-1809108" w:date="2018-05-31T20:58:00Z">
              <w:rPr/>
            </w:rPrChange>
          </w:rPr>
          <w:tab/>
          <w:t>FrequencyInfoDLSIB</w:t>
        </w:r>
      </w:ins>
    </w:p>
    <w:p w14:paraId="4B89894D" w14:textId="77777777" w:rsidR="003502EF" w:rsidRPr="00F93049" w:rsidRDefault="003502EF" w:rsidP="003502EF">
      <w:pPr>
        <w:rPr>
          <w:ins w:id="6672" w:author="SA R2-1809108" w:date="2018-05-30T00:20:00Z"/>
          <w:highlight w:val="cyan"/>
        </w:rPr>
      </w:pPr>
      <w:ins w:id="6673"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74" w:author="SA R2-1809108" w:date="2018-05-30T00:20:00Z"/>
          <w:highlight w:val="cyan"/>
          <w:lang w:val="en-GB"/>
        </w:rPr>
      </w:pPr>
      <w:ins w:id="6675"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76" w:author="SA R2-1809108" w:date="2018-05-30T00:20:00Z"/>
          <w:highlight w:val="cyan"/>
        </w:rPr>
      </w:pPr>
      <w:ins w:id="6677" w:author="SA R2-1809108" w:date="2018-05-30T00:20:00Z">
        <w:r w:rsidRPr="00F93049">
          <w:rPr>
            <w:highlight w:val="cyan"/>
          </w:rPr>
          <w:t>-- ASN1START</w:t>
        </w:r>
      </w:ins>
    </w:p>
    <w:p w14:paraId="14E24D88" w14:textId="77777777" w:rsidR="003502EF" w:rsidRPr="00F93049" w:rsidRDefault="003502EF" w:rsidP="002316ED">
      <w:pPr>
        <w:pStyle w:val="PL"/>
        <w:rPr>
          <w:ins w:id="6678" w:author="SA R2-1809108" w:date="2018-05-30T00:20:00Z"/>
          <w:highlight w:val="cyan"/>
        </w:rPr>
      </w:pPr>
      <w:ins w:id="6679" w:author="SA R2-1809108" w:date="2018-05-30T00:20:00Z">
        <w:r w:rsidRPr="00F93049">
          <w:rPr>
            <w:highlight w:val="cyan"/>
          </w:rPr>
          <w:t>-- TAG-FREQUENCY-INFO-DL-SIB-START</w:t>
        </w:r>
      </w:ins>
    </w:p>
    <w:p w14:paraId="48C52A48" w14:textId="77777777" w:rsidR="003502EF" w:rsidRPr="00F93049" w:rsidRDefault="003502EF" w:rsidP="002316ED">
      <w:pPr>
        <w:pStyle w:val="PL"/>
        <w:rPr>
          <w:ins w:id="6680" w:author="SA R2-1809108" w:date="2018-05-30T00:20:00Z"/>
          <w:highlight w:val="cyan"/>
        </w:rPr>
      </w:pPr>
    </w:p>
    <w:p w14:paraId="4EF3D7C2" w14:textId="77777777" w:rsidR="003502EF" w:rsidRPr="00F93049" w:rsidRDefault="003502EF" w:rsidP="002316ED">
      <w:pPr>
        <w:pStyle w:val="PL"/>
        <w:rPr>
          <w:ins w:id="6681" w:author="SA R2-1809108" w:date="2018-05-30T00:20:00Z"/>
          <w:highlight w:val="cyan"/>
        </w:rPr>
      </w:pPr>
      <w:ins w:id="6682"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83" w:author="SA R2-1809108" w:date="2018-05-30T00:20:00Z"/>
          <w:highlight w:val="cyan"/>
        </w:rPr>
      </w:pPr>
      <w:ins w:id="6684"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85" w:author="SA R2-1809108" w:date="2018-05-30T00:20:00Z"/>
          <w:highlight w:val="cyan"/>
        </w:rPr>
      </w:pPr>
      <w:ins w:id="6686"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87" w:author="SA R2-1809108" w:date="2018-05-30T00:20:00Z"/>
          <w:highlight w:val="cyan"/>
        </w:rPr>
        <w:pPrChange w:id="668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90" w:author="SA R2-1809108" w:date="2018-05-30T00:20:00Z"/>
          <w:highlight w:val="cyan"/>
        </w:rPr>
      </w:pPr>
      <w:ins w:id="6691" w:author="SA R2-1809108" w:date="2018-05-30T00:20:00Z">
        <w:r w:rsidRPr="00F93049">
          <w:rPr>
            <w:highlight w:val="cyan"/>
          </w:rPr>
          <w:t>}</w:t>
        </w:r>
      </w:ins>
    </w:p>
    <w:p w14:paraId="56C1E7E5" w14:textId="77777777" w:rsidR="003502EF" w:rsidRPr="00F93049" w:rsidRDefault="003502EF" w:rsidP="002316ED">
      <w:pPr>
        <w:pStyle w:val="PL"/>
        <w:rPr>
          <w:ins w:id="6692" w:author="SA R2-1809108" w:date="2018-05-30T00:20:00Z"/>
          <w:highlight w:val="cyan"/>
        </w:rPr>
      </w:pPr>
    </w:p>
    <w:p w14:paraId="67EA20D1" w14:textId="77777777" w:rsidR="003502EF" w:rsidRPr="00F93049" w:rsidRDefault="003502EF" w:rsidP="002316ED">
      <w:pPr>
        <w:pStyle w:val="PL"/>
        <w:rPr>
          <w:ins w:id="6693" w:author="SA R2-1809108" w:date="2018-05-30T00:20:00Z"/>
          <w:rFonts w:eastAsia="MS Mincho"/>
          <w:highlight w:val="cyan"/>
        </w:rPr>
      </w:pPr>
      <w:ins w:id="6694" w:author="SA R2-1809108" w:date="2018-05-30T00:20:00Z">
        <w:r w:rsidRPr="00F93049">
          <w:rPr>
            <w:highlight w:val="cyan"/>
          </w:rPr>
          <w:t>-- TAG-FREQUENCY-INFO-DL-SIB-STOP</w:t>
        </w:r>
      </w:ins>
    </w:p>
    <w:p w14:paraId="1BF9EFF5" w14:textId="77777777" w:rsidR="003502EF" w:rsidRPr="00F93049" w:rsidRDefault="003502EF" w:rsidP="002316ED">
      <w:pPr>
        <w:pStyle w:val="PL"/>
        <w:rPr>
          <w:ins w:id="6695" w:author="SA R2-1809108" w:date="2018-05-30T00:20:00Z"/>
          <w:highlight w:val="cyan"/>
        </w:rPr>
      </w:pPr>
      <w:ins w:id="6696" w:author="SA R2-1809108" w:date="2018-05-30T00:20:00Z">
        <w:r w:rsidRPr="00F93049">
          <w:rPr>
            <w:rFonts w:eastAsia="MS Mincho"/>
            <w:highlight w:val="cyan"/>
          </w:rPr>
          <w:t>-- ASN1STOP</w:t>
        </w:r>
      </w:ins>
    </w:p>
    <w:p w14:paraId="5E775169" w14:textId="77777777" w:rsidR="003502EF" w:rsidRPr="00F93049" w:rsidRDefault="003502EF" w:rsidP="000F3441">
      <w:pPr>
        <w:rPr>
          <w:ins w:id="669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698" w:author="SA R2-1809108" w:date="2018-05-30T00:20:00Z"/>
        </w:trPr>
        <w:tc>
          <w:tcPr>
            <w:tcW w:w="14173" w:type="dxa"/>
            <w:shd w:val="clear" w:color="auto" w:fill="auto"/>
          </w:tcPr>
          <w:p w14:paraId="57AADDB9" w14:textId="77777777" w:rsidR="003502EF" w:rsidRPr="00F93049" w:rsidRDefault="003502EF" w:rsidP="001777B5">
            <w:pPr>
              <w:pStyle w:val="TAH"/>
              <w:rPr>
                <w:ins w:id="6699" w:author="SA R2-1809108" w:date="2018-05-30T00:20:00Z"/>
                <w:szCs w:val="22"/>
                <w:highlight w:val="cyan"/>
              </w:rPr>
            </w:pPr>
            <w:ins w:id="6700" w:author="SA R2-1809108" w:date="2018-05-30T00:20:00Z">
              <w:r w:rsidRPr="00F93049">
                <w:rPr>
                  <w:i/>
                  <w:szCs w:val="22"/>
                  <w:highlight w:val="cyan"/>
                </w:rPr>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701" w:author="SA R2-1809108" w:date="2018-05-30T00:20:00Z"/>
        </w:trPr>
        <w:tc>
          <w:tcPr>
            <w:tcW w:w="14173" w:type="dxa"/>
            <w:shd w:val="clear" w:color="auto" w:fill="auto"/>
          </w:tcPr>
          <w:p w14:paraId="5CB7C0FA" w14:textId="77777777" w:rsidR="003502EF" w:rsidRPr="00F93049" w:rsidRDefault="003502EF" w:rsidP="001777B5">
            <w:pPr>
              <w:pStyle w:val="TAL"/>
              <w:rPr>
                <w:ins w:id="6702" w:author="SA R2-1809108" w:date="2018-05-30T00:20:00Z"/>
                <w:szCs w:val="22"/>
                <w:highlight w:val="cyan"/>
              </w:rPr>
            </w:pPr>
            <w:ins w:id="6703"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704" w:author="SA R2-1809108" w:date="2018-05-30T00:20:00Z"/>
                <w:szCs w:val="22"/>
                <w:highlight w:val="cyan"/>
                <w:lang w:val="en-GB"/>
              </w:rPr>
            </w:pPr>
            <w:ins w:id="6705"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706" w:author="SA R2-1809108" w:date="2018-05-30T00:20:00Z"/>
        </w:trPr>
        <w:tc>
          <w:tcPr>
            <w:tcW w:w="14173" w:type="dxa"/>
            <w:shd w:val="clear" w:color="auto" w:fill="auto"/>
          </w:tcPr>
          <w:p w14:paraId="5093AC53" w14:textId="77777777" w:rsidR="003502EF" w:rsidRPr="00F93049" w:rsidRDefault="003502EF" w:rsidP="001777B5">
            <w:pPr>
              <w:pStyle w:val="TAL"/>
              <w:rPr>
                <w:ins w:id="6707" w:author="SA R2-1809108" w:date="2018-05-30T00:20:00Z"/>
                <w:szCs w:val="22"/>
                <w:highlight w:val="cyan"/>
              </w:rPr>
            </w:pPr>
            <w:ins w:id="6708"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709" w:author="SA R2-1809108" w:date="2018-05-30T00:20:00Z"/>
                <w:szCs w:val="22"/>
                <w:highlight w:val="cyan"/>
              </w:rPr>
            </w:pPr>
            <w:ins w:id="6710"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68"/>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711"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711"/>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712"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712"/>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713" w:author="SA R2 -1807910" w:date="2018-05-15T07:49:00Z"/>
          <w:highlight w:val="cyan"/>
        </w:rPr>
      </w:pPr>
      <w:bookmarkStart w:id="6714" w:name="_Toc510018617"/>
    </w:p>
    <w:p w14:paraId="33D90F37" w14:textId="77777777" w:rsidR="00F32CA2" w:rsidRPr="00F93049" w:rsidRDefault="00F32CA2" w:rsidP="00F32CA2">
      <w:pPr>
        <w:pStyle w:val="Heading4"/>
        <w:rPr>
          <w:ins w:id="6715" w:author="SA R2 -1807910" w:date="2018-05-15T07:49:00Z"/>
          <w:rFonts w:eastAsia="MS Mincho"/>
          <w:highlight w:val="cyan"/>
        </w:rPr>
      </w:pPr>
      <w:ins w:id="6716" w:author="SA R2 -1807910" w:date="2018-05-15T07:49:00Z">
        <w:r w:rsidRPr="00F93049">
          <w:rPr>
            <w:rFonts w:eastAsia="MS Mincho"/>
            <w:highlight w:val="cyan"/>
          </w:rPr>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717" w:author="SA R2 -1807910" w:date="2018-05-15T07:49:00Z"/>
          <w:rFonts w:eastAsia="MS Mincho"/>
          <w:highlight w:val="cyan"/>
        </w:rPr>
      </w:pPr>
      <w:ins w:id="6718"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719" w:author="SA R2 -1807910" w:date="2018-05-15T07:49:00Z"/>
          <w:highlight w:val="cyan"/>
        </w:rPr>
      </w:pPr>
      <w:ins w:id="6720" w:author="SA R2 -1807910" w:date="2018-05-15T07:49:00Z">
        <w:r w:rsidRPr="00F93049">
          <w:rPr>
            <w:bCs/>
            <w:i/>
            <w:iCs/>
            <w:highlight w:val="cyan"/>
            <w:lang w:val="sv-SE"/>
          </w:rPr>
          <w:t>I-RNTI-Value</w:t>
        </w:r>
      </w:ins>
      <w:ins w:id="6721" w:author="SA R2 -1807910" w:date="2018-05-15T10:08:00Z">
        <w:r w:rsidR="00613DA9" w:rsidRPr="00F93049">
          <w:rPr>
            <w:bCs/>
            <w:i/>
            <w:iCs/>
            <w:highlight w:val="cyan"/>
            <w:lang w:val="sv-SE"/>
          </w:rPr>
          <w:t xml:space="preserve"> </w:t>
        </w:r>
      </w:ins>
      <w:ins w:id="6722" w:author="SA R2 -1807910" w:date="2018-05-15T07:49:00Z">
        <w:r w:rsidRPr="00F93049">
          <w:rPr>
            <w:highlight w:val="cyan"/>
          </w:rPr>
          <w:t>information element</w:t>
        </w:r>
      </w:ins>
    </w:p>
    <w:p w14:paraId="0BC19CC9" w14:textId="77777777" w:rsidR="00F32CA2" w:rsidRPr="00F93049" w:rsidRDefault="00F32CA2">
      <w:pPr>
        <w:pStyle w:val="PL"/>
        <w:rPr>
          <w:ins w:id="6723" w:author="SA R2 -1807910" w:date="2018-05-15T07:49:00Z"/>
          <w:highlight w:val="cyan"/>
        </w:rPr>
        <w:pPrChange w:id="672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5" w:author="SA R2 -1807910" w:date="2018-05-15T07:49:00Z">
        <w:r w:rsidRPr="00F93049">
          <w:rPr>
            <w:highlight w:val="cyan"/>
          </w:rPr>
          <w:t>-- ASN1START</w:t>
        </w:r>
      </w:ins>
    </w:p>
    <w:p w14:paraId="1DA87E6C" w14:textId="77777777" w:rsidR="00F32CA2" w:rsidRPr="00F93049" w:rsidRDefault="00F32CA2">
      <w:pPr>
        <w:pStyle w:val="PL"/>
        <w:rPr>
          <w:ins w:id="6726" w:author="SA R2 -1807910" w:date="2018-05-15T07:49:00Z"/>
          <w:highlight w:val="cyan"/>
        </w:rPr>
        <w:pPrChange w:id="672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8" w:author="SA R2 -1807910" w:date="2018-05-15T07:49:00Z">
        <w:r w:rsidRPr="00F93049">
          <w:rPr>
            <w:highlight w:val="cyan"/>
          </w:rPr>
          <w:t>-- TAG-I-RNTI-VALUE-START</w:t>
        </w:r>
      </w:ins>
    </w:p>
    <w:p w14:paraId="6406BFF0" w14:textId="77777777" w:rsidR="00F32CA2" w:rsidRPr="00F93049" w:rsidRDefault="00F32CA2">
      <w:pPr>
        <w:pStyle w:val="PL"/>
        <w:rPr>
          <w:ins w:id="6729" w:author="SA R2 -1807910" w:date="2018-05-15T07:49:00Z"/>
          <w:highlight w:val="cyan"/>
        </w:rPr>
        <w:pPrChange w:id="673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731" w:author="SA R2 -1807910" w:date="2018-05-15T07:49:00Z"/>
          <w:highlight w:val="cyan"/>
        </w:rPr>
        <w:pPrChange w:id="673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3"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734" w:author="SA R2 -1807910" w:date="2018-05-15T07:49:00Z"/>
          <w:highlight w:val="cyan"/>
        </w:rPr>
        <w:pPrChange w:id="673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736" w:author="SA R2 -1807910" w:date="2018-05-15T07:49:00Z"/>
          <w:rFonts w:eastAsia="MS Mincho"/>
          <w:highlight w:val="cyan"/>
        </w:rPr>
        <w:pPrChange w:id="673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8" w:author="SA R2 -1807910" w:date="2018-05-15T07:49:00Z">
        <w:r w:rsidRPr="00F93049">
          <w:rPr>
            <w:highlight w:val="cyan"/>
          </w:rPr>
          <w:t>-- TAG-I-RNTI-VALUE-STOP</w:t>
        </w:r>
      </w:ins>
    </w:p>
    <w:p w14:paraId="002CF18C" w14:textId="77777777" w:rsidR="00F32CA2" w:rsidRPr="00F93049" w:rsidRDefault="00F32CA2">
      <w:pPr>
        <w:pStyle w:val="PL"/>
        <w:rPr>
          <w:ins w:id="6739" w:author="SA R2 -1807910" w:date="2018-05-15T07:49:00Z"/>
          <w:rFonts w:eastAsia="MS Mincho"/>
          <w:highlight w:val="cyan"/>
        </w:rPr>
        <w:pPrChange w:id="674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1" w:author="SA R2 -1807910" w:date="2018-05-15T07:49:00Z">
        <w:r w:rsidRPr="00F93049">
          <w:rPr>
            <w:rFonts w:eastAsia="MS Mincho"/>
            <w:highlight w:val="cyan"/>
          </w:rPr>
          <w:t>-- ASN1STOP</w:t>
        </w:r>
      </w:ins>
    </w:p>
    <w:p w14:paraId="7732A489" w14:textId="77777777" w:rsidR="00F32CA2" w:rsidRPr="00F93049" w:rsidRDefault="00F32CA2" w:rsidP="00F32CA2">
      <w:pPr>
        <w:rPr>
          <w:ins w:id="6742" w:author="SA R2 -1807910" w:date="2018-05-15T07:49:00Z"/>
          <w:highlight w:val="cyan"/>
        </w:rPr>
      </w:pPr>
    </w:p>
    <w:p w14:paraId="6A2F3074" w14:textId="77777777" w:rsidR="00787C3D" w:rsidRPr="00F93049" w:rsidRDefault="00787C3D" w:rsidP="00787C3D">
      <w:pPr>
        <w:pStyle w:val="Heading4"/>
        <w:rPr>
          <w:ins w:id="6743" w:author="SA R2-1808964" w:date="2018-06-02T01:17:00Z"/>
          <w:highlight w:val="cyan"/>
        </w:rPr>
      </w:pPr>
      <w:ins w:id="6744"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745" w:author="SA R2-1808964" w:date="2018-06-02T01:17:00Z"/>
          <w:highlight w:val="cyan"/>
        </w:rPr>
      </w:pPr>
      <w:ins w:id="6746"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47" w:author="SA R2-1808964" w:date="2018-06-02T01:17:00Z"/>
          <w:color w:val="808080"/>
          <w:highlight w:val="cyan"/>
        </w:rPr>
      </w:pPr>
      <w:ins w:id="6748"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49" w:author="SA R2-1808964" w:date="2018-06-02T01:17:00Z"/>
          <w:color w:val="808080"/>
          <w:highlight w:val="cyan"/>
        </w:rPr>
      </w:pPr>
      <w:ins w:id="6750"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51" w:author="SA R2-1808964" w:date="2018-06-02T01:17:00Z"/>
          <w:highlight w:val="cyan"/>
        </w:rPr>
      </w:pPr>
    </w:p>
    <w:p w14:paraId="031709DC" w14:textId="77777777" w:rsidR="00787C3D" w:rsidRPr="00F93049" w:rsidRDefault="00787C3D" w:rsidP="00787C3D">
      <w:pPr>
        <w:pStyle w:val="PL"/>
        <w:rPr>
          <w:ins w:id="6752" w:author="SA R2-1808964" w:date="2018-06-02T01:17:00Z"/>
          <w:highlight w:val="cyan"/>
          <w:lang w:eastAsia="zh-CN"/>
        </w:rPr>
      </w:pPr>
      <w:ins w:id="6753"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54" w:author="SA R2-1808964" w:date="2018-06-02T01:17:00Z"/>
          <w:highlight w:val="cyan"/>
          <w:lang w:eastAsia="zh-CN"/>
        </w:rPr>
      </w:pPr>
      <w:ins w:id="6755"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56" w:author="SA R2-1808964" w:date="2018-06-02T01:17:00Z"/>
          <w:highlight w:val="cyan"/>
        </w:rPr>
      </w:pPr>
      <w:ins w:id="6757"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58" w:author="SA R2-1808964" w:date="2018-06-02T01:17:00Z"/>
          <w:highlight w:val="cyan"/>
          <w:lang w:eastAsia="zh-CN"/>
        </w:rPr>
      </w:pPr>
      <w:ins w:id="6759" w:author="SA R2-1808964" w:date="2018-06-02T01:17:00Z">
        <w:r w:rsidRPr="00F93049">
          <w:rPr>
            <w:highlight w:val="cyan"/>
            <w:lang w:eastAsia="zh-CN"/>
          </w:rPr>
          <w:t>}</w:t>
        </w:r>
      </w:ins>
    </w:p>
    <w:p w14:paraId="2ABD88E0" w14:textId="77777777" w:rsidR="00787C3D" w:rsidRPr="00F93049" w:rsidRDefault="00787C3D" w:rsidP="00787C3D">
      <w:pPr>
        <w:pStyle w:val="PL"/>
        <w:rPr>
          <w:ins w:id="6760" w:author="SA R2-1808964" w:date="2018-06-02T01:17:00Z"/>
          <w:snapToGrid w:val="0"/>
          <w:highlight w:val="cyan"/>
          <w:lang w:eastAsia="zh-CN"/>
        </w:rPr>
      </w:pPr>
    </w:p>
    <w:p w14:paraId="4438D47D" w14:textId="77777777" w:rsidR="00787C3D" w:rsidRPr="00F93049" w:rsidRDefault="00787C3D" w:rsidP="00787C3D">
      <w:pPr>
        <w:pStyle w:val="PL"/>
        <w:rPr>
          <w:ins w:id="6761" w:author="SA R2-1808964" w:date="2018-06-02T01:17:00Z"/>
          <w:snapToGrid w:val="0"/>
          <w:highlight w:val="cyan"/>
          <w:lang w:eastAsia="zh-CN"/>
        </w:rPr>
      </w:pPr>
      <w:ins w:id="6762"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63" w:author="SA R2-1808964" w:date="2018-06-02T01:17:00Z"/>
          <w:snapToGrid w:val="0"/>
          <w:highlight w:val="cyan"/>
          <w:lang w:eastAsia="zh-CN"/>
        </w:rPr>
      </w:pPr>
    </w:p>
    <w:p w14:paraId="56180633" w14:textId="77777777" w:rsidR="00787C3D" w:rsidRPr="00F93049" w:rsidRDefault="00787C3D" w:rsidP="00787C3D">
      <w:pPr>
        <w:pStyle w:val="PL"/>
        <w:rPr>
          <w:ins w:id="6764" w:author="SA R2-1808964" w:date="2018-06-02T01:17:00Z"/>
          <w:snapToGrid w:val="0"/>
          <w:highlight w:val="cyan"/>
          <w:lang w:eastAsia="zh-CN"/>
        </w:rPr>
      </w:pPr>
      <w:ins w:id="6765"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66" w:author="SA R2-1808964" w:date="2018-06-02T01:17:00Z"/>
          <w:highlight w:val="cyan"/>
          <w:lang w:eastAsia="zh-CN"/>
        </w:rPr>
      </w:pPr>
      <w:ins w:id="6767"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68" w:author="SA R2-1808964" w:date="2018-06-02T01:17:00Z"/>
          <w:highlight w:val="cyan"/>
          <w:lang w:eastAsia="zh-CN"/>
        </w:rPr>
      </w:pPr>
      <w:ins w:id="6769"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70" w:author="SA R2-1808964" w:date="2018-06-02T01:17:00Z"/>
          <w:highlight w:val="cyan"/>
          <w:lang w:val="en-US" w:eastAsia="zh-CN"/>
        </w:rPr>
      </w:pPr>
      <w:ins w:id="6771"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72" w:author="SA R2-1808964" w:date="2018-06-02T01:17:00Z"/>
          <w:snapToGrid w:val="0"/>
          <w:highlight w:val="cyan"/>
          <w:lang w:eastAsia="zh-CN"/>
        </w:rPr>
      </w:pPr>
      <w:ins w:id="6773"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74" w:author="SA R2-1808964" w:date="2018-06-02T01:17:00Z"/>
          <w:snapToGrid w:val="0"/>
          <w:highlight w:val="cyan"/>
          <w:lang w:eastAsia="zh-CN"/>
        </w:rPr>
      </w:pPr>
    </w:p>
    <w:p w14:paraId="7D484493" w14:textId="77777777" w:rsidR="00787C3D" w:rsidRPr="00F93049" w:rsidRDefault="00787C3D" w:rsidP="00787C3D">
      <w:pPr>
        <w:pStyle w:val="PL"/>
        <w:rPr>
          <w:ins w:id="6775" w:author="SA R2-1808964" w:date="2018-06-02T01:17:00Z"/>
          <w:color w:val="808080"/>
          <w:highlight w:val="cyan"/>
        </w:rPr>
      </w:pPr>
      <w:ins w:id="6776"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77" w:author="SA R2-1808964" w:date="2018-06-02T01:17:00Z"/>
          <w:color w:val="808080"/>
          <w:highlight w:val="cyan"/>
        </w:rPr>
      </w:pPr>
      <w:ins w:id="6778" w:author="SA R2-1808964" w:date="2018-06-02T01:17:00Z">
        <w:r w:rsidRPr="00F93049">
          <w:rPr>
            <w:color w:val="808080"/>
            <w:highlight w:val="cyan"/>
          </w:rPr>
          <w:t>-- ASN1STOP</w:t>
        </w:r>
      </w:ins>
    </w:p>
    <w:p w14:paraId="1C800A94" w14:textId="77777777" w:rsidR="00787C3D" w:rsidRPr="00F93049" w:rsidRDefault="00787C3D" w:rsidP="00787C3D">
      <w:pPr>
        <w:rPr>
          <w:ins w:id="677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8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81">
          <w:tblGrid>
            <w:gridCol w:w="9639"/>
          </w:tblGrid>
        </w:tblGridChange>
      </w:tblGrid>
      <w:tr w:rsidR="00787C3D" w:rsidRPr="00F93049" w14:paraId="026ACF31" w14:textId="77777777" w:rsidTr="00787C3D">
        <w:trPr>
          <w:cantSplit/>
          <w:tblHeader/>
          <w:ins w:id="6782" w:author="SA R2-1808964" w:date="2018-06-02T01:17:00Z"/>
          <w:trPrChange w:id="6783" w:author="SA R2-1808964" w:date="2018-06-02T01:18:00Z">
            <w:trPr>
              <w:cantSplit/>
              <w:tblHeader/>
            </w:trPr>
          </w:trPrChange>
        </w:trPr>
        <w:tc>
          <w:tcPr>
            <w:tcW w:w="14175" w:type="dxa"/>
            <w:tcPrChange w:id="6784" w:author="SA R2-1808964" w:date="2018-06-02T01:18:00Z">
              <w:tcPr>
                <w:tcW w:w="9639" w:type="dxa"/>
              </w:tcPr>
            </w:tcPrChange>
          </w:tcPr>
          <w:p w14:paraId="77228590" w14:textId="77777777" w:rsidR="00787C3D" w:rsidRPr="00F93049" w:rsidRDefault="00787C3D" w:rsidP="002558D1">
            <w:pPr>
              <w:pStyle w:val="TAH"/>
              <w:rPr>
                <w:ins w:id="6785" w:author="SA R2-1808964" w:date="2018-06-02T01:17:00Z"/>
                <w:highlight w:val="cyan"/>
                <w:lang w:val="en-GB" w:eastAsia="en-GB"/>
              </w:rPr>
            </w:pPr>
            <w:ins w:id="6786" w:author="SA R2-1808964" w:date="2018-06-02T01:17:00Z">
              <w:r w:rsidRPr="00F93049">
                <w:rPr>
                  <w:i/>
                  <w:noProof/>
                  <w:highlight w:val="cyan"/>
                  <w:lang w:val="en-GB" w:eastAsia="zh-CN"/>
                </w:rPr>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87" w:author="SA R2-1808964" w:date="2018-06-02T01:17:00Z"/>
          <w:trPrChange w:id="678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8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90" w:author="SA R2-1808964" w:date="2018-06-02T01:17:00Z"/>
                <w:b/>
                <w:i/>
                <w:highlight w:val="cyan"/>
                <w:lang w:val="en-GB" w:eastAsia="zh-CN"/>
              </w:rPr>
            </w:pPr>
            <w:ins w:id="6791"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792" w:author="SA R2-1808964" w:date="2018-06-02T01:17:00Z"/>
                <w:highlight w:val="cyan"/>
                <w:lang w:val="en-GB" w:eastAsia="zh-CN"/>
              </w:rPr>
            </w:pPr>
            <w:ins w:id="6793"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794" w:author="SA R2-1808964" w:date="2018-06-02T01:17:00Z"/>
          <w:trPrChange w:id="679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797" w:author="SA R2-1808964" w:date="2018-06-02T01:17:00Z"/>
                <w:b/>
                <w:i/>
                <w:highlight w:val="cyan"/>
                <w:lang w:val="en-GB" w:eastAsia="zh-CN"/>
              </w:rPr>
            </w:pPr>
            <w:ins w:id="6798"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799" w:author="SA R2-1808964" w:date="2018-06-02T01:17:00Z"/>
                <w:highlight w:val="cyan"/>
                <w:lang w:val="en-GB" w:eastAsia="zh-CN"/>
              </w:rPr>
            </w:pPr>
            <w:ins w:id="6800"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801" w:author="SA R2-1808964" w:date="2018-06-02T01:17:00Z"/>
                <w:highlight w:val="cyan"/>
                <w:lang w:val="en-GB" w:eastAsia="zh-CN"/>
              </w:rPr>
            </w:pPr>
            <w:ins w:id="6802"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803" w:author="SA R2-1808964" w:date="2018-06-02T01:17:00Z"/>
                <w:highlight w:val="cyan"/>
                <w:lang w:val="en-GB" w:eastAsia="zh-CN"/>
              </w:rPr>
            </w:pPr>
            <w:ins w:id="6804"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805"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714"/>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806"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806"/>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807" w:name="_Hlk500923743"/>
      <w:r w:rsidRPr="00F93049">
        <w:rPr>
          <w:highlight w:val="cyan"/>
        </w:rPr>
        <w:t xml:space="preserve">MAC-CellGroupConfig </w:t>
      </w:r>
      <w:bookmarkEnd w:id="6807"/>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808" w:name="_Hlk500879922"/>
      <w:r w:rsidRPr="00F93049">
        <w:rPr>
          <w:color w:val="993366"/>
          <w:highlight w:val="cyan"/>
        </w:rPr>
        <w:t>INTEGER</w:t>
      </w:r>
      <w:r w:rsidRPr="00F93049">
        <w:rPr>
          <w:highlight w:val="cyan"/>
        </w:rPr>
        <w:t xml:space="preserve"> (0..56),</w:t>
      </w:r>
      <w:bookmarkEnd w:id="6808"/>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809" w:name="_Toc510018619"/>
      <w:r w:rsidRPr="00F93049">
        <w:rPr>
          <w:highlight w:val="cyan"/>
        </w:rPr>
        <w:t>–</w:t>
      </w:r>
      <w:r w:rsidRPr="00F93049">
        <w:rPr>
          <w:highlight w:val="cyan"/>
        </w:rPr>
        <w:tab/>
      </w:r>
      <w:r w:rsidRPr="00F93049">
        <w:rPr>
          <w:i/>
          <w:highlight w:val="cyan"/>
        </w:rPr>
        <w:t>MeasConfig</w:t>
      </w:r>
      <w:bookmarkEnd w:id="6809"/>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810" w:name="_Toc510018620"/>
      <w:r w:rsidRPr="00F93049">
        <w:rPr>
          <w:highlight w:val="cyan"/>
        </w:rPr>
        <w:t>–</w:t>
      </w:r>
      <w:r w:rsidRPr="00F93049">
        <w:rPr>
          <w:highlight w:val="cyan"/>
        </w:rPr>
        <w:tab/>
      </w:r>
      <w:r w:rsidRPr="00F93049">
        <w:rPr>
          <w:i/>
          <w:highlight w:val="cyan"/>
        </w:rPr>
        <w:t>MeasGapConfig</w:t>
      </w:r>
      <w:bookmarkEnd w:id="6810"/>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811"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812" w:name="_Hlk508484848"/>
      <w:bookmarkStart w:id="6813"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812"/>
    </w:p>
    <w:bookmarkEnd w:id="6813"/>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811"/>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814"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814"/>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815"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815"/>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816" w:name="_Toc510018622"/>
      <w:r w:rsidRPr="00F93049">
        <w:rPr>
          <w:highlight w:val="cyan"/>
        </w:rPr>
        <w:t>–</w:t>
      </w:r>
      <w:r w:rsidRPr="00F93049">
        <w:rPr>
          <w:highlight w:val="cyan"/>
        </w:rPr>
        <w:tab/>
      </w:r>
      <w:r w:rsidRPr="00F93049">
        <w:rPr>
          <w:i/>
          <w:highlight w:val="cyan"/>
        </w:rPr>
        <w:t>MeasIdToAddModList</w:t>
      </w:r>
      <w:bookmarkEnd w:id="6816"/>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817" w:name="_Toc510018623"/>
      <w:r w:rsidRPr="00F93049">
        <w:rPr>
          <w:i/>
          <w:iCs/>
          <w:highlight w:val="cyan"/>
        </w:rPr>
        <w:t>–</w:t>
      </w:r>
      <w:r w:rsidRPr="00F93049">
        <w:rPr>
          <w:i/>
          <w:iCs/>
          <w:highlight w:val="cyan"/>
        </w:rPr>
        <w:tab/>
        <w:t>MeasObjectEUTRA</w:t>
      </w:r>
      <w:bookmarkEnd w:id="6817"/>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818" w:author="SA R2-1809060" w:date="2018-05-31T16:58:00Z"/>
          <w:highlight w:val="cyan"/>
        </w:rPr>
      </w:pPr>
      <w:bookmarkStart w:id="6819" w:name="_Hlk497717758"/>
      <w:ins w:id="6820"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821" w:author="SA R2-1809060" w:date="2018-05-31T16:58:00Z"/>
          <w:highlight w:val="cyan"/>
        </w:rPr>
      </w:pPr>
    </w:p>
    <w:p w14:paraId="585AD069" w14:textId="77777777" w:rsidR="003052FF" w:rsidRPr="00F93049" w:rsidRDefault="003052FF" w:rsidP="003052FF">
      <w:pPr>
        <w:pStyle w:val="PL"/>
        <w:rPr>
          <w:ins w:id="6822" w:author="SA R2-1809060" w:date="2018-05-31T16:58:00Z"/>
          <w:highlight w:val="cyan"/>
        </w:rPr>
      </w:pPr>
    </w:p>
    <w:p w14:paraId="2EFA259C" w14:textId="77777777" w:rsidR="003052FF" w:rsidRPr="00F93049" w:rsidRDefault="003052FF" w:rsidP="003052FF">
      <w:pPr>
        <w:pStyle w:val="PL"/>
        <w:rPr>
          <w:ins w:id="6823" w:author="SA R2-1809060" w:date="2018-05-31T16:58:00Z"/>
          <w:color w:val="808080"/>
          <w:highlight w:val="cyan"/>
        </w:rPr>
      </w:pPr>
      <w:ins w:id="6824" w:author="SA R2-1809060" w:date="2018-05-31T16:58:00Z">
        <w:r w:rsidRPr="00F93049">
          <w:rPr>
            <w:color w:val="808080"/>
            <w:highlight w:val="cyan"/>
          </w:rPr>
          <w:t>-- ASN1START</w:t>
        </w:r>
      </w:ins>
    </w:p>
    <w:p w14:paraId="4D81A6DD" w14:textId="77777777" w:rsidR="003052FF" w:rsidRPr="00F93049" w:rsidRDefault="003052FF" w:rsidP="003052FF">
      <w:pPr>
        <w:pStyle w:val="PL"/>
        <w:rPr>
          <w:ins w:id="6825" w:author="SA R2-1809060" w:date="2018-05-31T16:58:00Z"/>
          <w:color w:val="808080"/>
          <w:highlight w:val="cyan"/>
        </w:rPr>
      </w:pPr>
      <w:ins w:id="6826"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827" w:author="SA R2-1809060" w:date="2018-05-31T16:58:00Z"/>
          <w:highlight w:val="cyan"/>
        </w:rPr>
      </w:pPr>
    </w:p>
    <w:p w14:paraId="3CF34882" w14:textId="77777777" w:rsidR="003052FF" w:rsidRPr="00F93049" w:rsidRDefault="003052FF" w:rsidP="003052FF">
      <w:pPr>
        <w:pStyle w:val="PL"/>
        <w:rPr>
          <w:ins w:id="6828" w:author="SA R2-1809060" w:date="2018-05-31T16:58:00Z"/>
          <w:highlight w:val="cyan"/>
        </w:rPr>
      </w:pPr>
      <w:ins w:id="6829"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830" w:author="SA R2-1809060" w:date="2018-05-31T16:58:00Z"/>
          <w:highlight w:val="cyan"/>
        </w:rPr>
      </w:pPr>
      <w:ins w:id="6831"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832" w:author="SA R2-1809060" w:date="2018-06-01T07:44:00Z">
        <w:r w:rsidR="00B560A8" w:rsidRPr="00F93049">
          <w:rPr>
            <w:highlight w:val="cyan"/>
          </w:rPr>
          <w:t>,</w:t>
        </w:r>
      </w:ins>
      <w:ins w:id="6833"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834" w:author="SA R2-1809060" w:date="2018-05-31T16:58:00Z"/>
          <w:highlight w:val="cyan"/>
        </w:rPr>
      </w:pPr>
      <w:ins w:id="6835"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836" w:author="SA R2-1809060" w:date="2018-05-31T16:58:00Z"/>
          <w:highlight w:val="cyan"/>
        </w:rPr>
      </w:pPr>
      <w:ins w:id="6837"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838" w:author="SA R2-1809060" w:date="2018-05-31T16:58:00Z"/>
          <w:highlight w:val="cyan"/>
        </w:rPr>
      </w:pPr>
      <w:ins w:id="6839"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840" w:author="SA R2-1809060" w:date="2018-05-31T16:58:00Z"/>
          <w:highlight w:val="cyan"/>
        </w:rPr>
      </w:pPr>
      <w:ins w:id="6841"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842" w:author="SA R2-1809060" w:date="2018-05-31T16:58:00Z"/>
          <w:highlight w:val="cyan"/>
        </w:rPr>
      </w:pPr>
      <w:ins w:id="6843"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844" w:author="SA R2-1809060" w:date="2018-05-31T16:58:00Z"/>
          <w:highlight w:val="cyan"/>
        </w:rPr>
      </w:pPr>
      <w:ins w:id="6845"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846" w:author="SA R2-1809060" w:date="2018-05-31T16:58:00Z"/>
          <w:highlight w:val="cyan"/>
        </w:rPr>
      </w:pPr>
      <w:ins w:id="6847"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48" w:author="SA R2-1809060" w:date="2018-05-31T16:58:00Z"/>
          <w:highlight w:val="cyan"/>
        </w:rPr>
      </w:pPr>
      <w:ins w:id="6849"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50" w:author="SA R2-1809060" w:date="2018-05-31T16:58:00Z"/>
          <w:highlight w:val="cyan"/>
        </w:rPr>
      </w:pPr>
      <w:ins w:id="6851" w:author="SA R2-1809060" w:date="2018-05-31T16:58:00Z">
        <w:r w:rsidRPr="00F93049">
          <w:rPr>
            <w:highlight w:val="cyan"/>
          </w:rPr>
          <w:tab/>
          <w:t>...</w:t>
        </w:r>
      </w:ins>
    </w:p>
    <w:p w14:paraId="0DD1F40D" w14:textId="77777777" w:rsidR="003052FF" w:rsidRPr="00F93049" w:rsidRDefault="003052FF" w:rsidP="003052FF">
      <w:pPr>
        <w:pStyle w:val="PL"/>
        <w:rPr>
          <w:ins w:id="6852" w:author="SA R2-1809060" w:date="2018-05-31T16:58:00Z"/>
          <w:highlight w:val="cyan"/>
        </w:rPr>
      </w:pPr>
      <w:ins w:id="6853" w:author="SA R2-1809060" w:date="2018-05-31T16:58:00Z">
        <w:r w:rsidRPr="00F93049">
          <w:rPr>
            <w:highlight w:val="cyan"/>
          </w:rPr>
          <w:t>}</w:t>
        </w:r>
      </w:ins>
    </w:p>
    <w:p w14:paraId="4A8C4A46" w14:textId="77777777" w:rsidR="003052FF" w:rsidRPr="00F93049" w:rsidRDefault="003052FF" w:rsidP="003052FF">
      <w:pPr>
        <w:pStyle w:val="PL"/>
        <w:rPr>
          <w:ins w:id="6854" w:author="SA R2-1809060" w:date="2018-05-31T16:58:00Z"/>
          <w:highlight w:val="cyan"/>
        </w:rPr>
      </w:pPr>
    </w:p>
    <w:p w14:paraId="030A3813" w14:textId="77777777" w:rsidR="003052FF" w:rsidRPr="00F93049" w:rsidRDefault="003052FF" w:rsidP="003052FF">
      <w:pPr>
        <w:pStyle w:val="PL"/>
        <w:rPr>
          <w:ins w:id="6855" w:author="SA R2-1809060" w:date="2018-05-31T16:58:00Z"/>
          <w:highlight w:val="cyan"/>
        </w:rPr>
      </w:pPr>
      <w:ins w:id="6856"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57" w:author="SA R2-1809060" w:date="2018-05-31T16:58:00Z"/>
          <w:highlight w:val="cyan"/>
        </w:rPr>
      </w:pPr>
    </w:p>
    <w:p w14:paraId="7437D6CC" w14:textId="77777777" w:rsidR="003052FF" w:rsidRPr="00F93049" w:rsidRDefault="003052FF" w:rsidP="003052FF">
      <w:pPr>
        <w:pStyle w:val="PL"/>
        <w:rPr>
          <w:ins w:id="6858" w:author="SA R2-1809060" w:date="2018-05-31T16:58:00Z"/>
          <w:highlight w:val="cyan"/>
        </w:rPr>
      </w:pPr>
      <w:ins w:id="6859"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60" w:author="SA R2-1809060" w:date="2018-05-31T16:58:00Z"/>
          <w:highlight w:val="cyan"/>
        </w:rPr>
      </w:pPr>
    </w:p>
    <w:p w14:paraId="153CD580" w14:textId="77777777" w:rsidR="003052FF" w:rsidRPr="00F93049" w:rsidRDefault="003052FF" w:rsidP="003052FF">
      <w:pPr>
        <w:pStyle w:val="PL"/>
        <w:rPr>
          <w:ins w:id="6861" w:author="SA R2-1809060" w:date="2018-05-31T16:58:00Z"/>
          <w:highlight w:val="cyan"/>
        </w:rPr>
      </w:pPr>
      <w:ins w:id="6862"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63" w:author="SA R2-1809060" w:date="2018-05-31T16:58:00Z"/>
          <w:highlight w:val="cyan"/>
        </w:rPr>
      </w:pPr>
    </w:p>
    <w:p w14:paraId="34B245A7" w14:textId="77777777" w:rsidR="003052FF" w:rsidRPr="00F93049" w:rsidRDefault="003052FF" w:rsidP="003052FF">
      <w:pPr>
        <w:pStyle w:val="PL"/>
        <w:rPr>
          <w:ins w:id="6864" w:author="SA R2-1809060" w:date="2018-05-31T16:58:00Z"/>
          <w:highlight w:val="cyan"/>
        </w:rPr>
      </w:pPr>
      <w:ins w:id="6865"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66" w:author="SA R2-1809060" w:date="2018-05-31T16:58:00Z"/>
          <w:highlight w:val="cyan"/>
        </w:rPr>
      </w:pPr>
      <w:ins w:id="6867"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68" w:author="SA R2-1809060" w:date="2018-05-31T16:58:00Z"/>
          <w:highlight w:val="cyan"/>
        </w:rPr>
      </w:pPr>
      <w:ins w:id="6869"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70" w:author="SA R2-1809060" w:date="2018-05-31T16:58:00Z"/>
          <w:highlight w:val="cyan"/>
        </w:rPr>
      </w:pPr>
      <w:ins w:id="6871"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72" w:author="SA R2-1809060" w:date="2018-05-31T16:58:00Z"/>
          <w:highlight w:val="cyan"/>
        </w:rPr>
      </w:pPr>
      <w:ins w:id="6873" w:author="SA R2-1809060" w:date="2018-05-31T16:58:00Z">
        <w:r w:rsidRPr="00F93049">
          <w:rPr>
            <w:highlight w:val="cyan"/>
          </w:rPr>
          <w:t>}</w:t>
        </w:r>
      </w:ins>
    </w:p>
    <w:p w14:paraId="1339151B" w14:textId="77777777" w:rsidR="003052FF" w:rsidRPr="00F93049" w:rsidRDefault="003052FF" w:rsidP="003052FF">
      <w:pPr>
        <w:pStyle w:val="PL"/>
        <w:rPr>
          <w:ins w:id="6874" w:author="SA R2-1809060" w:date="2018-05-31T16:58:00Z"/>
          <w:highlight w:val="cyan"/>
        </w:rPr>
      </w:pPr>
    </w:p>
    <w:p w14:paraId="0FEB73C5" w14:textId="77777777" w:rsidR="003052FF" w:rsidRPr="00F93049" w:rsidRDefault="003052FF" w:rsidP="003052FF">
      <w:pPr>
        <w:pStyle w:val="PL"/>
        <w:rPr>
          <w:ins w:id="6875" w:author="SA R2-1809060" w:date="2018-05-31T16:58:00Z"/>
          <w:highlight w:val="cyan"/>
        </w:rPr>
      </w:pPr>
      <w:ins w:id="6876"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77" w:author="SA R2-1809060" w:date="2018-05-31T16:58:00Z"/>
          <w:highlight w:val="cyan"/>
        </w:rPr>
      </w:pPr>
    </w:p>
    <w:p w14:paraId="5EB396C3" w14:textId="77777777" w:rsidR="003052FF" w:rsidRPr="00F93049" w:rsidRDefault="003052FF" w:rsidP="003052FF">
      <w:pPr>
        <w:pStyle w:val="PL"/>
        <w:rPr>
          <w:ins w:id="6878" w:author="SA R2-1809060" w:date="2018-05-31T16:58:00Z"/>
          <w:highlight w:val="cyan"/>
        </w:rPr>
      </w:pPr>
      <w:ins w:id="6879"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80" w:author="SA R2-1809060" w:date="2018-05-31T16:58:00Z"/>
          <w:highlight w:val="cyan"/>
        </w:rPr>
      </w:pPr>
      <w:ins w:id="6881"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82" w:author="SA R2-1809060" w:date="2018-05-31T16:58:00Z"/>
          <w:highlight w:val="cyan"/>
        </w:rPr>
      </w:pPr>
      <w:ins w:id="6883"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84" w:author="SA R2-1809060" w:date="2018-05-31T16:58:00Z"/>
          <w:highlight w:val="cyan"/>
        </w:rPr>
      </w:pPr>
      <w:ins w:id="6885" w:author="SA R2-1809060" w:date="2018-05-31T16:58:00Z">
        <w:r w:rsidRPr="00F93049">
          <w:rPr>
            <w:highlight w:val="cyan"/>
          </w:rPr>
          <w:t>}</w:t>
        </w:r>
      </w:ins>
    </w:p>
    <w:p w14:paraId="2B0AE789" w14:textId="77777777" w:rsidR="003052FF" w:rsidRPr="00F93049" w:rsidRDefault="003052FF" w:rsidP="003052FF">
      <w:pPr>
        <w:pStyle w:val="PL"/>
        <w:rPr>
          <w:ins w:id="6886" w:author="SA R2-1809060" w:date="2018-05-31T16:58:00Z"/>
          <w:highlight w:val="cyan"/>
        </w:rPr>
      </w:pPr>
    </w:p>
    <w:p w14:paraId="5C613A79" w14:textId="77777777" w:rsidR="003052FF" w:rsidRPr="00F93049" w:rsidRDefault="003052FF" w:rsidP="003052FF">
      <w:pPr>
        <w:pStyle w:val="PL"/>
        <w:rPr>
          <w:ins w:id="6887" w:author="SA R2-1809060" w:date="2018-05-31T16:58:00Z"/>
          <w:highlight w:val="cyan"/>
        </w:rPr>
      </w:pPr>
    </w:p>
    <w:p w14:paraId="190D2DA5" w14:textId="77777777" w:rsidR="003052FF" w:rsidRPr="00F93049" w:rsidRDefault="003052FF" w:rsidP="003052FF">
      <w:pPr>
        <w:pStyle w:val="PL"/>
        <w:rPr>
          <w:ins w:id="6888" w:author="SA R2-1809060" w:date="2018-05-31T16:58:00Z"/>
          <w:highlight w:val="cyan"/>
        </w:rPr>
      </w:pPr>
    </w:p>
    <w:p w14:paraId="299CC5D2" w14:textId="77777777" w:rsidR="003052FF" w:rsidRPr="00F93049" w:rsidRDefault="003052FF" w:rsidP="003052FF">
      <w:pPr>
        <w:pStyle w:val="PL"/>
        <w:rPr>
          <w:ins w:id="6889" w:author="SA R2-1809060" w:date="2018-05-31T16:58:00Z"/>
          <w:color w:val="808080"/>
          <w:highlight w:val="cyan"/>
        </w:rPr>
      </w:pPr>
      <w:ins w:id="6890"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891" w:author="SA R2-1809060" w:date="2018-05-31T16:58:00Z"/>
          <w:color w:val="808080"/>
          <w:highlight w:val="cyan"/>
        </w:rPr>
      </w:pPr>
      <w:ins w:id="6892" w:author="SA R2-1809060" w:date="2018-05-31T16:58:00Z">
        <w:r w:rsidRPr="00F93049">
          <w:rPr>
            <w:color w:val="808080"/>
            <w:highlight w:val="cyan"/>
          </w:rPr>
          <w:t>-- ASN1STOP</w:t>
        </w:r>
      </w:ins>
    </w:p>
    <w:p w14:paraId="6F0B06C2" w14:textId="77777777" w:rsidR="003052FF" w:rsidRPr="00F93049" w:rsidRDefault="003052FF" w:rsidP="003052FF">
      <w:pPr>
        <w:pStyle w:val="PL"/>
        <w:rPr>
          <w:ins w:id="6893" w:author="SA R2-1809060" w:date="2018-05-31T16:58:00Z"/>
          <w:highlight w:val="cyan"/>
        </w:rPr>
      </w:pPr>
    </w:p>
    <w:p w14:paraId="478710D0" w14:textId="3DD39A24" w:rsidR="00B24E64" w:rsidRPr="00F93049" w:rsidDel="003052FF" w:rsidRDefault="00B24E64" w:rsidP="00B24E64">
      <w:pPr>
        <w:pStyle w:val="EditorsNote"/>
        <w:rPr>
          <w:del w:id="6894" w:author="SA R2-1809060" w:date="2018-05-31T16:58:00Z"/>
          <w:highlight w:val="cyan"/>
          <w:lang w:val="en-GB"/>
        </w:rPr>
      </w:pPr>
      <w:del w:id="6895"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819"/>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896" w:name="_Toc510018624"/>
      <w:r w:rsidRPr="00F93049">
        <w:rPr>
          <w:i/>
          <w:iCs/>
          <w:highlight w:val="cyan"/>
        </w:rPr>
        <w:t>–</w:t>
      </w:r>
      <w:r w:rsidRPr="00F93049">
        <w:rPr>
          <w:i/>
          <w:iCs/>
          <w:highlight w:val="cyan"/>
        </w:rPr>
        <w:tab/>
        <w:t>MeasObjectId</w:t>
      </w:r>
      <w:bookmarkEnd w:id="6896"/>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897" w:name="_Toc510018625"/>
      <w:r w:rsidRPr="00F93049">
        <w:rPr>
          <w:i/>
          <w:iCs/>
          <w:highlight w:val="cyan"/>
        </w:rPr>
        <w:t>–</w:t>
      </w:r>
      <w:r w:rsidRPr="00F93049">
        <w:rPr>
          <w:i/>
          <w:iCs/>
          <w:highlight w:val="cyan"/>
        </w:rPr>
        <w:tab/>
        <w:t>MeasObjectNR</w:t>
      </w:r>
      <w:bookmarkEnd w:id="6897"/>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898" w:name="_Hlk516081175"/>
      <w:r w:rsidRPr="00F93049">
        <w:rPr>
          <w:highlight w:val="cyan"/>
        </w:rPr>
        <w:t>ssbFrequency</w:t>
      </w:r>
      <w:bookmarkEnd w:id="689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899" w:name="_Hlk505296466"/>
      <w:bookmarkStart w:id="6900" w:name="_Hlk500774924"/>
      <w:r w:rsidRPr="00F93049">
        <w:rPr>
          <w:highlight w:val="cyan"/>
        </w:rPr>
        <w:t>ReferenceSignalConfig</w:t>
      </w:r>
      <w:bookmarkEnd w:id="6899"/>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900"/>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901" w:name="_Hlk496184822"/>
      <w:bookmarkStart w:id="6902"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901"/>
    <w:bookmarkEnd w:id="6902"/>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903" w:name="_Hlk516081159"/>
            <w:bookmarkStart w:id="6904" w:name="_Hlk516080968"/>
            <w:r w:rsidRPr="00F93049">
              <w:rPr>
                <w:rFonts w:cs="Arial"/>
                <w:i/>
                <w:iCs/>
                <w:szCs w:val="18"/>
                <w:highlight w:val="cyan"/>
                <w:lang w:eastAsia="ja-JP"/>
              </w:rPr>
              <w:t>SSBorAssociatedSSB</w:t>
            </w:r>
            <w:bookmarkEnd w:id="690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905" w:name="_Toc510018626"/>
      <w:bookmarkEnd w:id="6904"/>
      <w:r w:rsidRPr="00F93049">
        <w:rPr>
          <w:highlight w:val="cyan"/>
        </w:rPr>
        <w:t>–</w:t>
      </w:r>
      <w:r w:rsidRPr="00F93049">
        <w:rPr>
          <w:highlight w:val="cyan"/>
        </w:rPr>
        <w:tab/>
      </w:r>
      <w:r w:rsidRPr="00F93049">
        <w:rPr>
          <w:i/>
          <w:highlight w:val="cyan"/>
        </w:rPr>
        <w:t>MeasObjectToAddModList</w:t>
      </w:r>
      <w:bookmarkEnd w:id="6905"/>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906" w:name="_Hlk500249937"/>
    </w:p>
    <w:p w14:paraId="69F89F65" w14:textId="77777777" w:rsidR="00B24E64" w:rsidRPr="00F93049" w:rsidRDefault="00B24E64" w:rsidP="00B24E64">
      <w:pPr>
        <w:pStyle w:val="Heading4"/>
        <w:rPr>
          <w:i/>
          <w:highlight w:val="cyan"/>
        </w:rPr>
      </w:pPr>
      <w:bookmarkStart w:id="6907" w:name="_Toc510018627"/>
      <w:r w:rsidRPr="00F93049">
        <w:rPr>
          <w:highlight w:val="cyan"/>
        </w:rPr>
        <w:t>–</w:t>
      </w:r>
      <w:r w:rsidRPr="00F93049">
        <w:rPr>
          <w:highlight w:val="cyan"/>
        </w:rPr>
        <w:tab/>
      </w:r>
      <w:r w:rsidRPr="00F93049">
        <w:rPr>
          <w:i/>
          <w:highlight w:val="cyan"/>
        </w:rPr>
        <w:t>MeasResults</w:t>
      </w:r>
      <w:bookmarkEnd w:id="6907"/>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908" w:author="R2-1809077 SA" w:date="2018-06-05T09:39:00Z"/>
          <w:highlight w:val="cyan"/>
        </w:rPr>
      </w:pPr>
      <w:r w:rsidRPr="00F93049">
        <w:rPr>
          <w:highlight w:val="cyan"/>
        </w:rPr>
        <w:tab/>
        <w:t>...</w:t>
      </w:r>
      <w:ins w:id="6909" w:author="R2-1809077 SA" w:date="2018-06-05T09:39:00Z">
        <w:r w:rsidR="00727CDD" w:rsidRPr="00F93049">
          <w:rPr>
            <w:highlight w:val="cyan"/>
          </w:rPr>
          <w:t>,</w:t>
        </w:r>
      </w:ins>
    </w:p>
    <w:p w14:paraId="42CBF43A" w14:textId="77777777" w:rsidR="00727CDD" w:rsidRPr="00F93049" w:rsidRDefault="00727CDD" w:rsidP="00727CDD">
      <w:pPr>
        <w:pStyle w:val="PL"/>
        <w:rPr>
          <w:ins w:id="6910" w:author="R2-1809077 SA" w:date="2018-06-05T09:40:00Z"/>
          <w:highlight w:val="cyan"/>
        </w:rPr>
      </w:pPr>
      <w:ins w:id="6911"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912" w:author="R2-1809077 SA" w:date="2018-06-05T09:40:00Z"/>
          <w:highlight w:val="cyan"/>
        </w:rPr>
      </w:pPr>
      <w:ins w:id="6913"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914" w:author="R2-1809077 SA" w:date="2018-06-05T09:40:00Z"/>
          <w:highlight w:val="cyan"/>
        </w:rPr>
      </w:pPr>
      <w:ins w:id="6915"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916" w:author="R2-1809077 SA" w:date="2018-06-05T09:40:00Z"/>
          <w:highlight w:val="cyan"/>
        </w:rPr>
      </w:pPr>
      <w:ins w:id="6917"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918"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19"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920" w:author="R2-1809077 SA" w:date="2018-06-05T09:40:00Z"/>
          <w:highlight w:val="cyan"/>
        </w:rPr>
      </w:pPr>
      <w:ins w:id="6921"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922"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23"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924" w:author="R2-1809077 SA" w:date="2018-06-05T09:40:00Z"/>
          <w:highlight w:val="cyan"/>
        </w:rPr>
      </w:pPr>
      <w:ins w:id="6925" w:author="R2-1809077 SA" w:date="2018-06-05T09:41:00Z">
        <w:r w:rsidRPr="00F93049">
          <w:rPr>
            <w:highlight w:val="cyan"/>
          </w:rPr>
          <w:tab/>
        </w:r>
        <w:r w:rsidRPr="00F93049">
          <w:rPr>
            <w:highlight w:val="cyan"/>
          </w:rPr>
          <w:tab/>
        </w:r>
      </w:ins>
      <w:ins w:id="6926"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927" w:author="R2-1809077 SA" w:date="2018-06-05T09:40:00Z"/>
          <w:highlight w:val="cyan"/>
        </w:rPr>
      </w:pPr>
      <w:ins w:id="6928" w:author="R2-1809077 SA" w:date="2018-06-05T09:41:00Z">
        <w:r w:rsidRPr="00F93049">
          <w:rPr>
            <w:highlight w:val="cyan"/>
          </w:rPr>
          <w:tab/>
        </w:r>
      </w:ins>
      <w:ins w:id="6929" w:author="R2-1809077 SA" w:date="2018-06-05T09:40:00Z">
        <w:r w:rsidR="00727CDD" w:rsidRPr="00F93049">
          <w:rPr>
            <w:highlight w:val="cyan"/>
          </w:rPr>
          <w:tab/>
        </w:r>
        <w:r w:rsidR="00727CDD" w:rsidRPr="00F93049">
          <w:rPr>
            <w:highlight w:val="cyan"/>
          </w:rPr>
          <w:tab/>
          <w:t>ssb-SubcarrierOffset</w:t>
        </w:r>
      </w:ins>
      <w:ins w:id="6930"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931"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932" w:author="R2-1809077 SA" w:date="2018-06-05T09:40:00Z"/>
          <w:highlight w:val="cyan"/>
        </w:rPr>
      </w:pPr>
      <w:ins w:id="6933" w:author="R2-1809077 SA" w:date="2018-06-05T09:40:00Z">
        <w:r w:rsidRPr="00F93049">
          <w:rPr>
            <w:highlight w:val="cyan"/>
          </w:rPr>
          <w:tab/>
        </w:r>
      </w:ins>
      <w:ins w:id="6934" w:author="R2-1809077 SA" w:date="2018-06-05T09:41:00Z">
        <w:r w:rsidR="00637E37" w:rsidRPr="00F93049">
          <w:rPr>
            <w:highlight w:val="cyan"/>
          </w:rPr>
          <w:tab/>
        </w:r>
      </w:ins>
      <w:ins w:id="6935" w:author="R2-1809077 SA" w:date="2018-06-05T09:40:00Z">
        <w:r w:rsidRPr="00F93049">
          <w:rPr>
            <w:highlight w:val="cyan"/>
          </w:rPr>
          <w:tab/>
          <w:t>pdcch-ConfigSIB1</w:t>
        </w:r>
      </w:ins>
      <w:ins w:id="6936"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37"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938" w:author="R2-1809077 SA" w:date="2018-06-05T09:40:00Z"/>
          <w:highlight w:val="cyan"/>
        </w:rPr>
      </w:pPr>
      <w:ins w:id="6939"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940"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41"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942"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943"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44"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945" w:author="SA Rapporteur Rev 1" w:date="2018-06-02T00:53:00Z"/>
          <w:highlight w:val="cyan"/>
        </w:rPr>
      </w:pPr>
    </w:p>
    <w:p w14:paraId="08A90C3F" w14:textId="70C02559" w:rsidR="00A8210C" w:rsidRPr="00F93049" w:rsidRDefault="00A8210C" w:rsidP="00B24E64">
      <w:pPr>
        <w:pStyle w:val="PL"/>
        <w:rPr>
          <w:highlight w:val="cyan"/>
        </w:rPr>
      </w:pPr>
      <w:ins w:id="6946" w:author="SA Rapporteur Rev 1" w:date="2018-06-02T00:53:00Z">
        <w:r w:rsidRPr="00F93049">
          <w:rPr>
            <w:highlight w:val="cyan"/>
            <w:rPrChange w:id="6947" w:author="SA Rapporteur Rev 1" w:date="2018-06-02T00:54:00Z">
              <w:rPr/>
            </w:rPrChange>
          </w:rPr>
          <w:t>PLMN-IdentityList</w:t>
        </w:r>
      </w:ins>
      <w:ins w:id="6948" w:author="SA Rapporteur Rev 1" w:date="2018-06-02T00:54:00Z">
        <w:r w:rsidRPr="00F93049">
          <w:rPr>
            <w:highlight w:val="cyan"/>
            <w:rPrChange w:id="6949"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50"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906"/>
    <w:bookmarkEnd w:id="6950"/>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5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52" w:author="R2-1809077 SA" w:date="2018-05-31T19:05:00Z"/>
                <w:b/>
                <w:bCs/>
                <w:i/>
                <w:iCs/>
                <w:highlight w:val="cyan"/>
                <w:lang w:val="en-GB" w:eastAsia="en-GB"/>
              </w:rPr>
            </w:pPr>
            <w:ins w:id="6953"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54" w:author="R2-1809077 SA" w:date="2018-05-31T19:05:00Z"/>
                <w:b/>
                <w:bCs/>
                <w:i/>
                <w:iCs/>
                <w:highlight w:val="cyan"/>
                <w:lang w:val="en-GB" w:eastAsia="en-GB"/>
              </w:rPr>
            </w:pPr>
            <w:ins w:id="6955" w:author="R2-1809077 SA" w:date="2018-05-31T19:05:00Z">
              <w:r w:rsidRPr="00F93049">
                <w:rPr>
                  <w:highlight w:val="cyan"/>
                  <w:lang w:val="en-GB" w:eastAsia="en-GB"/>
                </w:rPr>
                <w:t>True indicates that SIB1 is not broadcasted for the concern cell</w:t>
              </w:r>
            </w:ins>
            <w:ins w:id="6956"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57" w:name="_Hlk508887437"/>
    </w:p>
    <w:p w14:paraId="66589724" w14:textId="77777777" w:rsidR="007F78C2" w:rsidRPr="00F93049" w:rsidRDefault="007F78C2" w:rsidP="007F78C2">
      <w:pPr>
        <w:pStyle w:val="Heading4"/>
        <w:rPr>
          <w:i/>
          <w:iCs/>
          <w:highlight w:val="cyan"/>
        </w:rPr>
      </w:pPr>
      <w:bookmarkStart w:id="6958" w:name="_Toc510018628"/>
      <w:r w:rsidRPr="00F93049">
        <w:rPr>
          <w:i/>
          <w:iCs/>
          <w:highlight w:val="cyan"/>
        </w:rPr>
        <w:t>–</w:t>
      </w:r>
      <w:r w:rsidRPr="00F93049">
        <w:rPr>
          <w:i/>
          <w:iCs/>
          <w:highlight w:val="cyan"/>
        </w:rPr>
        <w:tab/>
      </w:r>
      <w:bookmarkStart w:id="6959" w:name="_Hlk498032025"/>
      <w:bookmarkStart w:id="6960" w:name="_Hlk507084058"/>
      <w:r w:rsidRPr="00F93049">
        <w:rPr>
          <w:i/>
          <w:iCs/>
          <w:noProof/>
          <w:highlight w:val="cyan"/>
        </w:rPr>
        <w:t>MeasResultSCG-Failure</w:t>
      </w:r>
      <w:bookmarkEnd w:id="6958"/>
      <w:bookmarkEnd w:id="6959"/>
      <w:bookmarkEnd w:id="6960"/>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61"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61"/>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57"/>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62" w:name="_Toc510018630"/>
      <w:r w:rsidRPr="00F93049">
        <w:rPr>
          <w:highlight w:val="cyan"/>
        </w:rPr>
        <w:t>–</w:t>
      </w:r>
      <w:r w:rsidRPr="00F93049">
        <w:rPr>
          <w:highlight w:val="cyan"/>
        </w:rPr>
        <w:tab/>
      </w:r>
      <w:r w:rsidRPr="00F93049">
        <w:rPr>
          <w:i/>
          <w:highlight w:val="cyan"/>
        </w:rPr>
        <w:t>MultiFrequencyBandListNR</w:t>
      </w:r>
      <w:bookmarkEnd w:id="6962"/>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63" w:author="SA R2 -1807910" w:date="2018-05-15T07:50:00Z"/>
          <w:highlight w:val="cyan"/>
          <w:lang w:eastAsia="ko-KR"/>
        </w:rPr>
      </w:pPr>
      <w:bookmarkStart w:id="6964" w:name="_Toc510018631"/>
      <w:ins w:id="6965"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66" w:author="SA R2 -1807910" w:date="2018-05-15T07:50:00Z"/>
          <w:iCs/>
          <w:highlight w:val="cyan"/>
        </w:rPr>
      </w:pPr>
      <w:ins w:id="6967"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68" w:author="SA R2 -1807910" w:date="2018-05-15T07:50:00Z"/>
          <w:highlight w:val="cyan"/>
        </w:rPr>
      </w:pPr>
      <w:ins w:id="6969"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70" w:author="SA R2 -1807910" w:date="2018-05-15T07:50:00Z"/>
          <w:highlight w:val="cyan"/>
        </w:rPr>
        <w:pPrChange w:id="697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2"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73" w:author="SA R2 -1807910" w:date="2018-05-15T07:50:00Z"/>
          <w:highlight w:val="cyan"/>
        </w:rPr>
        <w:pPrChange w:id="697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5" w:author="SA R2 -1807910" w:date="2018-05-15T07:50:00Z">
        <w:r w:rsidRPr="00F93049">
          <w:rPr>
            <w:highlight w:val="cyan"/>
          </w:rPr>
          <w:t>-- TAG-NEXTHOPCHAININGCOUNT-START</w:t>
        </w:r>
      </w:ins>
    </w:p>
    <w:p w14:paraId="1724BE6B" w14:textId="77777777" w:rsidR="00F32CA2" w:rsidRPr="00F93049" w:rsidRDefault="00F32CA2">
      <w:pPr>
        <w:pStyle w:val="PL"/>
        <w:rPr>
          <w:ins w:id="6976" w:author="SA R2 -1807910" w:date="2018-05-15T07:50:00Z"/>
          <w:highlight w:val="cyan"/>
          <w:lang w:val="en-US" w:eastAsia="en-US"/>
        </w:rPr>
        <w:pPrChange w:id="697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78" w:author="SA R2 -1807910" w:date="2018-05-15T07:50:00Z"/>
          <w:highlight w:val="cyan"/>
          <w:lang w:val="en-US" w:eastAsia="en-US"/>
        </w:rPr>
        <w:pPrChange w:id="697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0"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81" w:author="SA R2 -1807910" w:date="2018-05-15T07:50:00Z"/>
          <w:highlight w:val="cyan"/>
          <w:lang w:val="en-US" w:eastAsia="en-US"/>
        </w:rPr>
        <w:pPrChange w:id="698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83" w:author="SA R2 -1807910" w:date="2018-05-15T07:50:00Z"/>
          <w:rFonts w:eastAsia="MS Mincho"/>
          <w:highlight w:val="cyan"/>
        </w:rPr>
        <w:pPrChange w:id="698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5" w:author="SA R2 -1807910" w:date="2018-05-15T07:50:00Z">
        <w:r w:rsidRPr="00F93049">
          <w:rPr>
            <w:highlight w:val="cyan"/>
          </w:rPr>
          <w:t>-- TAG-NEXTHOPCHAININGCOUNT-STOP</w:t>
        </w:r>
      </w:ins>
    </w:p>
    <w:p w14:paraId="1DA145F1" w14:textId="77777777" w:rsidR="00F32CA2" w:rsidRPr="00F93049" w:rsidRDefault="00F32CA2">
      <w:pPr>
        <w:pStyle w:val="PL"/>
        <w:rPr>
          <w:ins w:id="6986" w:author="SA R2 -1807910" w:date="2018-05-15T07:50:00Z"/>
          <w:rFonts w:eastAsia="MS Mincho"/>
          <w:highlight w:val="cyan"/>
        </w:rPr>
        <w:pPrChange w:id="698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8" w:author="SA R2 -1807910" w:date="2018-05-15T07:50:00Z">
        <w:r w:rsidRPr="00F93049">
          <w:rPr>
            <w:rFonts w:eastAsia="MS Mincho"/>
            <w:highlight w:val="cyan"/>
          </w:rPr>
          <w:t>-- ASN1STOP</w:t>
        </w:r>
      </w:ins>
    </w:p>
    <w:p w14:paraId="65462845" w14:textId="77777777" w:rsidR="005D3FF0" w:rsidRPr="00F93049" w:rsidRDefault="005D3FF0" w:rsidP="005D3FF0">
      <w:pPr>
        <w:rPr>
          <w:ins w:id="6989" w:author="SA R2 -1807910" w:date="2018-05-15T10:07:00Z"/>
          <w:highlight w:val="cyan"/>
        </w:rPr>
      </w:pPr>
    </w:p>
    <w:p w14:paraId="4F04E1BA" w14:textId="413CC66A" w:rsidR="00F32CA2" w:rsidRPr="00F93049" w:rsidRDefault="00F32CA2" w:rsidP="00F32CA2">
      <w:pPr>
        <w:pStyle w:val="EditorsNote"/>
        <w:rPr>
          <w:ins w:id="6990" w:author="SA R2 -1807910" w:date="2018-05-15T10:07:00Z"/>
          <w:highlight w:val="cyan"/>
          <w:lang w:val="en-US"/>
        </w:rPr>
      </w:pPr>
      <w:ins w:id="6991"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6992" w:author="SA R2 -1807910" w:date="2018-05-15T07:50:00Z"/>
          <w:highlight w:val="cyan"/>
        </w:rPr>
      </w:pPr>
      <w:ins w:id="6993"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6994" w:author="SA R2 -1807910" w:date="2018-05-15T07:50:00Z"/>
          <w:highlight w:val="cyan"/>
        </w:rPr>
      </w:pPr>
      <w:ins w:id="6995"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6996" w:author="SA R2 -1807910" w:date="2018-05-15T07:50:00Z"/>
          <w:highlight w:val="cyan"/>
        </w:rPr>
      </w:pPr>
      <w:ins w:id="6997"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6998" w:author="SA R2 -1807910" w:date="2018-05-15T07:50:00Z"/>
          <w:highlight w:val="cyan"/>
        </w:rPr>
      </w:pPr>
      <w:ins w:id="6999" w:author="SA R2 -1807910" w:date="2018-05-15T07:50:00Z">
        <w:r w:rsidRPr="00F93049">
          <w:rPr>
            <w:highlight w:val="cyan"/>
          </w:rPr>
          <w:t>-- ASN1START</w:t>
        </w:r>
      </w:ins>
    </w:p>
    <w:p w14:paraId="61074DDC" w14:textId="77777777" w:rsidR="00F32CA2" w:rsidRPr="00F93049" w:rsidRDefault="00F32CA2">
      <w:pPr>
        <w:pStyle w:val="PL"/>
        <w:rPr>
          <w:ins w:id="7000" w:author="SA R2 -1807910" w:date="2018-05-15T07:50:00Z"/>
          <w:rFonts w:eastAsia="MS Mincho"/>
          <w:highlight w:val="cyan"/>
        </w:rPr>
        <w:pPrChange w:id="70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2"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7003" w:author="SA R2 -1807910" w:date="2018-05-15T07:50:00Z"/>
          <w:highlight w:val="cyan"/>
          <w:lang w:val="en-US" w:eastAsia="en-US"/>
        </w:rPr>
        <w:pPrChange w:id="70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7005" w:author="SA R2 -1807910" w:date="2018-05-15T07:50:00Z"/>
          <w:highlight w:val="cyan"/>
          <w:lang w:val="en-US" w:eastAsia="en-US"/>
        </w:rPr>
        <w:pPrChange w:id="700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7007" w:author="SA R2 -1807910" w:date="2018-05-15T07:50:00Z"/>
          <w:highlight w:val="cyan"/>
          <w:lang w:val="en-US" w:eastAsia="en-US"/>
        </w:rPr>
        <w:pPrChange w:id="700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9"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7010" w:author="SA R2 -1807910" w:date="2018-05-15T07:50:00Z"/>
          <w:highlight w:val="cyan"/>
          <w:lang w:val="en-US" w:eastAsia="en-US"/>
        </w:rPr>
        <w:pPrChange w:id="701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2"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7013" w:author="SA R2 -1807910" w:date="2018-05-15T07:50:00Z"/>
          <w:highlight w:val="cyan"/>
          <w:lang w:val="en-US" w:eastAsia="en-US"/>
        </w:rPr>
        <w:pPrChange w:id="701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5"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7016" w:author="SA R2 -1807910" w:date="2018-05-15T07:50:00Z"/>
          <w:highlight w:val="cyan"/>
          <w:lang w:val="en-US" w:eastAsia="en-US"/>
        </w:rPr>
        <w:pPrChange w:id="701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8"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F93049">
          <w:rPr>
            <w:highlight w:val="cyan"/>
            <w:lang w:val="en-US" w:eastAsia="en-US"/>
          </w:rPr>
          <w:t>}</w:t>
        </w:r>
      </w:ins>
    </w:p>
    <w:p w14:paraId="1B51386A" w14:textId="77777777" w:rsidR="00F32CA2" w:rsidRPr="00F93049"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7024" w:author="SA R2 -1807910" w:date="2018-05-15T07:50:00Z"/>
          <w:rFonts w:eastAsia="MS Mincho"/>
          <w:highlight w:val="cyan"/>
        </w:rPr>
        <w:pPrChange w:id="70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6"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7027" w:author="SA R2 -1807910" w:date="2018-05-15T07:50:00Z"/>
          <w:highlight w:val="cyan"/>
        </w:rPr>
      </w:pPr>
      <w:ins w:id="7028" w:author="SA R2 -1807910" w:date="2018-05-15T07:50:00Z">
        <w:r w:rsidRPr="00F93049">
          <w:rPr>
            <w:highlight w:val="cyan"/>
          </w:rPr>
          <w:t>-- ASN1STOP</w:t>
        </w:r>
      </w:ins>
    </w:p>
    <w:p w14:paraId="739A384B" w14:textId="77777777" w:rsidR="00F32CA2" w:rsidRPr="00F93049" w:rsidRDefault="00F32CA2" w:rsidP="00F32CA2">
      <w:pPr>
        <w:rPr>
          <w:ins w:id="702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7030" w:author="SA R2 -1807910" w:date="2018-05-15T07:50:00Z"/>
        </w:trPr>
        <w:tc>
          <w:tcPr>
            <w:tcW w:w="14062" w:type="dxa"/>
          </w:tcPr>
          <w:p w14:paraId="7E6E7E5E" w14:textId="77777777" w:rsidR="00F32CA2" w:rsidRPr="00F93049" w:rsidRDefault="00F32CA2" w:rsidP="005D3FF0">
            <w:pPr>
              <w:pStyle w:val="TAH"/>
              <w:rPr>
                <w:ins w:id="7031" w:author="SA R2 -1807910" w:date="2018-05-15T07:50:00Z"/>
                <w:highlight w:val="cyan"/>
                <w:lang w:val="en-GB" w:eastAsia="en-GB"/>
              </w:rPr>
            </w:pPr>
            <w:ins w:id="7032"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7033" w:author="SA R2 -1807910" w:date="2018-05-15T07:50:00Z"/>
        </w:trPr>
        <w:tc>
          <w:tcPr>
            <w:tcW w:w="14062" w:type="dxa"/>
          </w:tcPr>
          <w:p w14:paraId="521644CA" w14:textId="77777777" w:rsidR="00F32CA2" w:rsidRPr="00F93049" w:rsidRDefault="00F32CA2" w:rsidP="005D3FF0">
            <w:pPr>
              <w:pStyle w:val="TAL"/>
              <w:rPr>
                <w:ins w:id="7034" w:author="SA R2 -1807910" w:date="2018-05-15T07:50:00Z"/>
                <w:b/>
                <w:i/>
                <w:highlight w:val="cyan"/>
                <w:lang w:val="en-GB" w:eastAsia="en-GB"/>
              </w:rPr>
            </w:pPr>
            <w:ins w:id="7035"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7036" w:author="SA R2 -1807910" w:date="2018-05-15T07:50:00Z"/>
                <w:highlight w:val="cyan"/>
                <w:lang w:val="en-GB" w:eastAsia="en-GB"/>
              </w:rPr>
            </w:pPr>
            <w:ins w:id="7037"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7038"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7039" w:name="_Hlk513554385"/>
            <w:bookmarkStart w:id="7040" w:name="_Hlk513554637"/>
            <w:r w:rsidRPr="00F93049">
              <w:rPr>
                <w:noProof/>
                <w:highlight w:val="cyan"/>
              </w:rPr>
              <w:t xml:space="preserve">The field is optionally present, Need M, </w:t>
            </w:r>
            <w:bookmarkEnd w:id="7039"/>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7040"/>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64"/>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7041"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7041"/>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7042" w:name="_Toc510018632"/>
      <w:r w:rsidRPr="00F93049">
        <w:rPr>
          <w:highlight w:val="cyan"/>
        </w:rPr>
        <w:t>–</w:t>
      </w:r>
      <w:r w:rsidRPr="00F93049">
        <w:rPr>
          <w:highlight w:val="cyan"/>
        </w:rPr>
        <w:tab/>
      </w:r>
      <w:r w:rsidRPr="00F93049">
        <w:rPr>
          <w:i/>
          <w:highlight w:val="cyan"/>
        </w:rPr>
        <w:t>NZP-CSI-RS-ResourceSetId</w:t>
      </w:r>
      <w:bookmarkEnd w:id="7042"/>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7043" w:name="_Toc510018635"/>
      <w:r w:rsidRPr="00F93049">
        <w:rPr>
          <w:highlight w:val="cyan"/>
        </w:rPr>
        <w:t>–</w:t>
      </w:r>
      <w:r w:rsidRPr="00F93049">
        <w:rPr>
          <w:highlight w:val="cyan"/>
        </w:rPr>
        <w:tab/>
      </w:r>
      <w:r w:rsidRPr="00F93049">
        <w:rPr>
          <w:i/>
          <w:noProof/>
          <w:highlight w:val="cyan"/>
        </w:rPr>
        <w:t>P-Max</w:t>
      </w:r>
      <w:bookmarkEnd w:id="7043"/>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7044"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7044"/>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7045"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7045"/>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7046"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7046"/>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47"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47"/>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48" w:name="_Toc510018640"/>
      <w:r w:rsidRPr="00F93049">
        <w:rPr>
          <w:highlight w:val="cyan"/>
        </w:rPr>
        <w:t>–</w:t>
      </w:r>
      <w:r w:rsidRPr="00F93049">
        <w:rPr>
          <w:highlight w:val="cyan"/>
        </w:rPr>
        <w:tab/>
      </w:r>
      <w:r w:rsidRPr="00F93049">
        <w:rPr>
          <w:i/>
          <w:highlight w:val="cyan"/>
        </w:rPr>
        <w:t>PDCCH-Config</w:t>
      </w:r>
      <w:bookmarkEnd w:id="7048"/>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49"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49"/>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50" w:name="_Toc510018641"/>
      <w:r w:rsidRPr="00F93049">
        <w:rPr>
          <w:highlight w:val="cyan"/>
        </w:rPr>
        <w:t>–</w:t>
      </w:r>
      <w:r w:rsidRPr="00F93049">
        <w:rPr>
          <w:highlight w:val="cyan"/>
        </w:rPr>
        <w:tab/>
      </w:r>
      <w:r w:rsidRPr="00F93049">
        <w:rPr>
          <w:i/>
          <w:highlight w:val="cyan"/>
        </w:rPr>
        <w:t>PDCCH-ConfigCommon</w:t>
      </w:r>
      <w:bookmarkEnd w:id="7050"/>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51" w:name="_Hlk506396559"/>
      <w:r w:rsidRPr="00F93049">
        <w:rPr>
          <w:highlight w:val="cyan"/>
        </w:rPr>
        <w:t>PDCCH-ConfigCommon</w:t>
      </w:r>
      <w:bookmarkEnd w:id="7051"/>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52"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52"/>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53"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54" w:name="_Hlk505682973"/>
      <w:r w:rsidRPr="00F93049">
        <w:rPr>
          <w:rFonts w:eastAsia="Malgun Gothic"/>
          <w:highlight w:val="cyan"/>
        </w:rPr>
        <w:t>ul-DataSplitThreshold</w:t>
      </w:r>
      <w:bookmarkEnd w:id="7054"/>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55"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55"/>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56" w:author="Rapporteur SA Rev 1" w:date="2018-05-31T09:29:00Z"/>
          <w:highlight w:val="cyan"/>
        </w:rPr>
      </w:pPr>
      <w:r w:rsidRPr="00F93049">
        <w:rPr>
          <w:highlight w:val="cyan"/>
        </w:rPr>
        <w:tab/>
        <w:t>...</w:t>
      </w:r>
      <w:ins w:id="7057" w:author="Rapporteur SA Rev 1" w:date="2018-05-31T09:29:00Z">
        <w:r w:rsidR="004E0223" w:rsidRPr="00F93049">
          <w:rPr>
            <w:highlight w:val="cyan"/>
          </w:rPr>
          <w:t>,</w:t>
        </w:r>
      </w:ins>
    </w:p>
    <w:p w14:paraId="4B2748DF" w14:textId="77777777" w:rsidR="00DC2165" w:rsidRPr="00F93049" w:rsidRDefault="004E0223" w:rsidP="008C4961">
      <w:pPr>
        <w:pStyle w:val="PL"/>
        <w:rPr>
          <w:ins w:id="7058" w:author="Rapporteur SA Rev 1" w:date="2018-05-31T09:30:00Z"/>
          <w:highlight w:val="cyan"/>
        </w:rPr>
      </w:pPr>
      <w:ins w:id="7059"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60" w:author="Rapporteur SA Rev 1" w:date="2018-05-31T09:29:00Z"/>
          <w:highlight w:val="cyan"/>
        </w:rPr>
      </w:pPr>
      <w:ins w:id="7061" w:author="Rapporteur SA Rev 1" w:date="2018-05-31T09:30:00Z">
        <w:r w:rsidRPr="00F93049">
          <w:rPr>
            <w:highlight w:val="cyan"/>
          </w:rPr>
          <w:tab/>
        </w:r>
        <w:r w:rsidRPr="00F93049">
          <w:rPr>
            <w:highlight w:val="cyan"/>
          </w:rPr>
          <w:tab/>
        </w:r>
      </w:ins>
      <w:ins w:id="7062"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63" w:author="Rapporteur SA Rev 1" w:date="2018-05-31T09:30:00Z">
        <w:r w:rsidRPr="00F93049">
          <w:rPr>
            <w:highlight w:val="cyan"/>
          </w:rPr>
          <w:t xml:space="preserve"> </w:t>
        </w:r>
      </w:ins>
      <w:ins w:id="7064"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65" w:author="Rapporteur SA Rev 1" w:date="2018-05-31T09:29:00Z"/>
          <w:highlight w:val="cyan"/>
        </w:rPr>
      </w:pPr>
      <w:ins w:id="7066"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53"/>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67" w:author="Rapporteur SA Rev 1" w:date="2018-05-31T09:30:00Z"/>
        </w:trPr>
        <w:tc>
          <w:tcPr>
            <w:tcW w:w="14062" w:type="dxa"/>
          </w:tcPr>
          <w:p w14:paraId="2F36A003" w14:textId="77777777" w:rsidR="004E0223" w:rsidRPr="00F93049" w:rsidRDefault="004E0223" w:rsidP="000026D3">
            <w:pPr>
              <w:pStyle w:val="TAL"/>
              <w:rPr>
                <w:ins w:id="7068" w:author="Rapporteur SA Rev 1" w:date="2018-05-31T09:30:00Z"/>
                <w:b/>
                <w:i/>
                <w:highlight w:val="cyan"/>
              </w:rPr>
            </w:pPr>
            <w:ins w:id="7069"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70" w:author="Rapporteur SA Rev 1" w:date="2018-05-31T09:30:00Z"/>
                <w:highlight w:val="cyan"/>
                <w:lang w:val="en-GB"/>
              </w:rPr>
            </w:pPr>
            <w:ins w:id="7071"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72"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72"/>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73" w:name="_Toc510018643"/>
      <w:r w:rsidRPr="00F93049">
        <w:rPr>
          <w:highlight w:val="cyan"/>
        </w:rPr>
        <w:t>–</w:t>
      </w:r>
      <w:r w:rsidRPr="00F93049">
        <w:rPr>
          <w:highlight w:val="cyan"/>
        </w:rPr>
        <w:tab/>
      </w:r>
      <w:bookmarkStart w:id="7074" w:name="_Hlk513471280"/>
      <w:r w:rsidRPr="00F93049">
        <w:rPr>
          <w:i/>
          <w:highlight w:val="cyan"/>
        </w:rPr>
        <w:t>PDSCH-Config</w:t>
      </w:r>
      <w:bookmarkEnd w:id="7073"/>
      <w:bookmarkEnd w:id="7074"/>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75" w:name="_Hlk508823680"/>
      <w:r w:rsidRPr="00F93049">
        <w:rPr>
          <w:highlight w:val="cyan"/>
        </w:rPr>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75"/>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76" w:name="_Toc510018644"/>
      <w:r w:rsidRPr="00F93049">
        <w:rPr>
          <w:highlight w:val="cyan"/>
        </w:rPr>
        <w:t>–</w:t>
      </w:r>
      <w:r w:rsidRPr="00F93049">
        <w:rPr>
          <w:highlight w:val="cyan"/>
        </w:rPr>
        <w:tab/>
      </w:r>
      <w:r w:rsidRPr="00F93049">
        <w:rPr>
          <w:i/>
          <w:highlight w:val="cyan"/>
        </w:rPr>
        <w:t>PDSCH-ConfigCommon</w:t>
      </w:r>
      <w:bookmarkEnd w:id="7076"/>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77" w:name="_Toc510018645"/>
      <w:r w:rsidRPr="00F93049">
        <w:rPr>
          <w:highlight w:val="cyan"/>
        </w:rPr>
        <w:t>–</w:t>
      </w:r>
      <w:r w:rsidRPr="00F93049">
        <w:rPr>
          <w:highlight w:val="cyan"/>
        </w:rPr>
        <w:tab/>
      </w:r>
      <w:r w:rsidRPr="00F93049">
        <w:rPr>
          <w:i/>
          <w:highlight w:val="cyan"/>
        </w:rPr>
        <w:t>PDSCH-ServingCellConfig</w:t>
      </w:r>
      <w:bookmarkEnd w:id="7077"/>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78"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78"/>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79" w:name="_Hlk508012601"/>
    </w:p>
    <w:p w14:paraId="33685EDD" w14:textId="3AD6C928" w:rsidR="007F78C2" w:rsidRPr="00F93049" w:rsidRDefault="007F78C2" w:rsidP="007F78C2">
      <w:pPr>
        <w:pStyle w:val="Heading4"/>
        <w:rPr>
          <w:highlight w:val="cyan"/>
        </w:rPr>
      </w:pPr>
      <w:bookmarkStart w:id="7080" w:name="_Toc510018646"/>
      <w:r w:rsidRPr="00F93049">
        <w:rPr>
          <w:highlight w:val="cyan"/>
        </w:rPr>
        <w:t>–</w:t>
      </w:r>
      <w:r w:rsidRPr="00F93049">
        <w:rPr>
          <w:highlight w:val="cyan"/>
        </w:rPr>
        <w:tab/>
      </w:r>
      <w:r w:rsidRPr="00F93049">
        <w:rPr>
          <w:i/>
          <w:highlight w:val="cyan"/>
        </w:rPr>
        <w:t>PDSCH-TimeDomainResourceAllocation</w:t>
      </w:r>
      <w:bookmarkEnd w:id="7080"/>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79"/>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81" w:name="_Toc510018647"/>
      <w:r w:rsidRPr="00F93049">
        <w:rPr>
          <w:highlight w:val="cyan"/>
        </w:rPr>
        <w:t>–</w:t>
      </w:r>
      <w:r w:rsidRPr="00F93049">
        <w:rPr>
          <w:highlight w:val="cyan"/>
        </w:rPr>
        <w:tab/>
      </w:r>
      <w:r w:rsidRPr="00F93049">
        <w:rPr>
          <w:i/>
          <w:highlight w:val="cyan"/>
        </w:rPr>
        <w:t>PhysCellId</w:t>
      </w:r>
      <w:bookmarkEnd w:id="7081"/>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82"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82"/>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83"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83"/>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8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85"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85"/>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86"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86"/>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87" w:author="SA R2 -1807910" w:date="2018-05-15T10:03:00Z"/>
          <w:highlight w:val="cyan"/>
        </w:rPr>
      </w:pPr>
      <w:bookmarkStart w:id="7088" w:name="_Toc503260479"/>
      <w:ins w:id="7089"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90" w:author="SA R2 -1807910" w:date="2018-05-15T10:03:00Z"/>
          <w:highlight w:val="cyan"/>
        </w:rPr>
      </w:pPr>
      <w:ins w:id="7091"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092" w:author="SA R2 -1807910" w:date="2018-05-15T10:03:00Z"/>
          <w:highlight w:val="cyan"/>
        </w:rPr>
      </w:pPr>
      <w:ins w:id="7093"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094" w:author="SA R2 -1807910" w:date="2018-05-15T10:03:00Z"/>
          <w:highlight w:val="cyan"/>
        </w:rPr>
      </w:pPr>
      <w:ins w:id="7095"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096" w:author="SA R2 -1807910" w:date="2018-05-15T10:03:00Z"/>
          <w:highlight w:val="cyan"/>
        </w:rPr>
      </w:pPr>
    </w:p>
    <w:p w14:paraId="60C408D2" w14:textId="77777777" w:rsidR="005D3FF0" w:rsidRPr="00F93049" w:rsidRDefault="005D3FF0" w:rsidP="005D3FF0">
      <w:pPr>
        <w:pStyle w:val="PL"/>
        <w:rPr>
          <w:ins w:id="7097" w:author="SA R2 -1807910" w:date="2018-05-15T10:03:00Z"/>
          <w:highlight w:val="cyan"/>
        </w:rPr>
      </w:pPr>
      <w:ins w:id="7098"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099" w:author="SA R2 -1807910" w:date="2018-05-15T10:03:00Z"/>
          <w:highlight w:val="cyan"/>
        </w:rPr>
      </w:pPr>
      <w:ins w:id="7100"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101" w:author="SA R2 -1807910" w:date="2018-05-15T10:03:00Z"/>
          <w:highlight w:val="cyan"/>
        </w:rPr>
      </w:pPr>
      <w:ins w:id="7102"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103" w:author="SA R2 -1807910" w:date="2018-05-15T10:03:00Z"/>
          <w:highlight w:val="cyan"/>
        </w:rPr>
      </w:pPr>
      <w:ins w:id="7104" w:author="SA R2 -1807910" w:date="2018-05-15T10:03:00Z">
        <w:r w:rsidRPr="00F93049">
          <w:rPr>
            <w:highlight w:val="cyan"/>
          </w:rPr>
          <w:t>}</w:t>
        </w:r>
      </w:ins>
    </w:p>
    <w:p w14:paraId="2DA896E4" w14:textId="77777777" w:rsidR="005D3FF0" w:rsidRPr="00F93049" w:rsidRDefault="005D3FF0" w:rsidP="005D3FF0">
      <w:pPr>
        <w:pStyle w:val="PL"/>
        <w:rPr>
          <w:ins w:id="7105" w:author="SA R2 -1807910" w:date="2018-05-15T10:03:00Z"/>
          <w:highlight w:val="cyan"/>
        </w:rPr>
      </w:pPr>
    </w:p>
    <w:p w14:paraId="2F17157E" w14:textId="4E599815" w:rsidR="005D3FF0" w:rsidRPr="00F93049" w:rsidRDefault="005D3FF0" w:rsidP="005D3FF0">
      <w:pPr>
        <w:pStyle w:val="PL"/>
        <w:rPr>
          <w:ins w:id="7106" w:author="SA R2 -1807910" w:date="2018-05-15T10:03:00Z"/>
          <w:highlight w:val="cyan"/>
        </w:rPr>
      </w:pPr>
      <w:ins w:id="7107"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108" w:author="SA R2 -1807910" w:date="2018-05-15T10:03:00Z"/>
          <w:highlight w:val="cyan"/>
        </w:rPr>
      </w:pPr>
    </w:p>
    <w:p w14:paraId="4593B0A1" w14:textId="5CC7BA3B" w:rsidR="005D3FF0" w:rsidRPr="00F93049" w:rsidRDefault="005D3FF0" w:rsidP="005D3FF0">
      <w:pPr>
        <w:pStyle w:val="PL"/>
        <w:rPr>
          <w:ins w:id="7109" w:author="SA R2 -1807910" w:date="2018-05-15T10:03:00Z"/>
          <w:highlight w:val="cyan"/>
        </w:rPr>
      </w:pPr>
      <w:ins w:id="7110"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111" w:author="SA R2 -1807910" w:date="2018-05-15T10:03:00Z"/>
          <w:highlight w:val="cyan"/>
        </w:rPr>
      </w:pPr>
    </w:p>
    <w:p w14:paraId="6E166F5C" w14:textId="77777777" w:rsidR="005D3FF0" w:rsidRPr="00F93049" w:rsidRDefault="005D3FF0" w:rsidP="005D3FF0">
      <w:pPr>
        <w:pStyle w:val="PL"/>
        <w:rPr>
          <w:ins w:id="7112" w:author="SA R2 -1807910" w:date="2018-05-15T10:03:00Z"/>
          <w:highlight w:val="cyan"/>
        </w:rPr>
      </w:pPr>
      <w:ins w:id="7113"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114" w:author="SA R2 -1807910" w:date="2018-05-15T10:03:00Z"/>
          <w:highlight w:val="cyan"/>
        </w:rPr>
      </w:pPr>
    </w:p>
    <w:p w14:paraId="3A29E735" w14:textId="77777777" w:rsidR="005D3FF0" w:rsidRPr="00F93049" w:rsidRDefault="005D3FF0" w:rsidP="005D3FF0">
      <w:pPr>
        <w:pStyle w:val="PL"/>
        <w:rPr>
          <w:ins w:id="7115" w:author="SA R2 -1807910" w:date="2018-05-15T10:03:00Z"/>
          <w:highlight w:val="cyan"/>
        </w:rPr>
      </w:pPr>
    </w:p>
    <w:p w14:paraId="7497A275" w14:textId="77777777" w:rsidR="005D3FF0" w:rsidRPr="00F93049" w:rsidRDefault="005D3FF0" w:rsidP="005D3FF0">
      <w:pPr>
        <w:pStyle w:val="PL"/>
        <w:rPr>
          <w:ins w:id="7116" w:author="SA R2 -1807910" w:date="2018-05-15T10:03:00Z"/>
          <w:highlight w:val="cyan"/>
        </w:rPr>
      </w:pPr>
      <w:ins w:id="7117" w:author="SA R2 -1807910" w:date="2018-05-15T10:03:00Z">
        <w:r w:rsidRPr="00F93049">
          <w:rPr>
            <w:highlight w:val="cyan"/>
          </w:rPr>
          <w:t>-- ASN1STOP</w:t>
        </w:r>
      </w:ins>
    </w:p>
    <w:p w14:paraId="03C1FDA9" w14:textId="74ED3AB7" w:rsidR="005D3FF0" w:rsidRPr="00F93049" w:rsidRDefault="005D3FF0" w:rsidP="005D3FF0">
      <w:pPr>
        <w:rPr>
          <w:ins w:id="711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1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20">
          <w:tblGrid>
            <w:gridCol w:w="14173"/>
          </w:tblGrid>
        </w:tblGridChange>
      </w:tblGrid>
      <w:tr w:rsidR="00442575" w:rsidRPr="00F93049" w14:paraId="33D88FEE" w14:textId="77777777" w:rsidTr="00442575">
        <w:trPr>
          <w:ins w:id="7121" w:author="SA R2 -1807910" w:date="2018-05-15T10:17:00Z"/>
        </w:trPr>
        <w:tc>
          <w:tcPr>
            <w:tcW w:w="14291" w:type="dxa"/>
            <w:shd w:val="clear" w:color="auto" w:fill="auto"/>
            <w:tcPrChange w:id="7122" w:author="SA R2 -1807910" w:date="2018-05-15T10:19:00Z">
              <w:tcPr>
                <w:tcW w:w="14507" w:type="dxa"/>
                <w:shd w:val="clear" w:color="auto" w:fill="auto"/>
              </w:tcPr>
            </w:tcPrChange>
          </w:tcPr>
          <w:p w14:paraId="7A6FF35F" w14:textId="638A98F1" w:rsidR="00442575" w:rsidRPr="00F93049" w:rsidRDefault="00442575" w:rsidP="00442575">
            <w:pPr>
              <w:pStyle w:val="TAH"/>
              <w:rPr>
                <w:ins w:id="7123" w:author="SA R2 -1807910" w:date="2018-05-15T10:17:00Z"/>
                <w:szCs w:val="22"/>
                <w:highlight w:val="cyan"/>
              </w:rPr>
            </w:pPr>
            <w:ins w:id="7124"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125" w:author="SA R2 -1807910" w:date="2018-05-15T10:17:00Z"/>
        </w:trPr>
        <w:tc>
          <w:tcPr>
            <w:tcW w:w="14291" w:type="dxa"/>
            <w:shd w:val="clear" w:color="auto" w:fill="auto"/>
            <w:tcPrChange w:id="7126" w:author="SA R2 -1807910" w:date="2018-05-15T10:19:00Z">
              <w:tcPr>
                <w:tcW w:w="14507" w:type="dxa"/>
                <w:shd w:val="clear" w:color="auto" w:fill="auto"/>
              </w:tcPr>
            </w:tcPrChange>
          </w:tcPr>
          <w:p w14:paraId="2BDAF261" w14:textId="77777777" w:rsidR="00613DA9" w:rsidRPr="00F93049" w:rsidRDefault="00613DA9" w:rsidP="00613DA9">
            <w:pPr>
              <w:pStyle w:val="TAL"/>
              <w:rPr>
                <w:ins w:id="7127" w:author="SA R2 -1807910" w:date="2018-05-15T10:17:00Z"/>
                <w:b/>
                <w:bCs/>
                <w:i/>
                <w:noProof/>
                <w:highlight w:val="cyan"/>
                <w:lang w:val="en-GB" w:eastAsia="en-GB"/>
              </w:rPr>
            </w:pPr>
            <w:ins w:id="7128"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129" w:author="SA R2 -1807910" w:date="2018-05-15T10:17:00Z"/>
                <w:szCs w:val="22"/>
                <w:highlight w:val="cyan"/>
              </w:rPr>
            </w:pPr>
            <w:ins w:id="7130"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131" w:author="SA R2 -1807910" w:date="2018-05-15T10:17:00Z"/>
        </w:trPr>
        <w:tc>
          <w:tcPr>
            <w:tcW w:w="14291" w:type="dxa"/>
            <w:shd w:val="clear" w:color="auto" w:fill="auto"/>
            <w:tcPrChange w:id="7132" w:author="SA R2 -1807910" w:date="2018-05-15T10:19:00Z">
              <w:tcPr>
                <w:tcW w:w="14507" w:type="dxa"/>
                <w:shd w:val="clear" w:color="auto" w:fill="auto"/>
              </w:tcPr>
            </w:tcPrChange>
          </w:tcPr>
          <w:p w14:paraId="13ECB396" w14:textId="77777777" w:rsidR="00613DA9" w:rsidRPr="00F93049" w:rsidRDefault="00613DA9" w:rsidP="00613DA9">
            <w:pPr>
              <w:pStyle w:val="TAL"/>
              <w:rPr>
                <w:ins w:id="7133" w:author="SA R2 -1807910" w:date="2018-05-15T10:18:00Z"/>
                <w:b/>
                <w:bCs/>
                <w:i/>
                <w:noProof/>
                <w:highlight w:val="cyan"/>
                <w:lang w:val="en-GB" w:eastAsia="en-GB"/>
              </w:rPr>
            </w:pPr>
            <w:ins w:id="7134"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135" w:author="SA R2 -1807910" w:date="2018-05-15T10:17:00Z"/>
                <w:szCs w:val="22"/>
                <w:highlight w:val="cyan"/>
              </w:rPr>
            </w:pPr>
            <w:ins w:id="7136"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137" w:author="SA R2 -1807910" w:date="2018-05-15T10:03:00Z"/>
          <w:highlight w:val="cyan"/>
        </w:rPr>
      </w:pPr>
    </w:p>
    <w:p w14:paraId="42BBA8BB" w14:textId="77777777" w:rsidR="005D3FF0" w:rsidRPr="00F93049" w:rsidRDefault="005D3FF0" w:rsidP="005D3FF0">
      <w:pPr>
        <w:pStyle w:val="EditorsNote"/>
        <w:rPr>
          <w:ins w:id="7138" w:author="SA R2 -1807910" w:date="2018-05-15T10:03:00Z"/>
          <w:rFonts w:eastAsia="MS Mincho"/>
          <w:highlight w:val="cyan"/>
        </w:rPr>
      </w:pPr>
      <w:ins w:id="7139"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88"/>
    <w:p w14:paraId="1F06EE52" w14:textId="77777777" w:rsidR="005D3FF0" w:rsidRPr="00F93049" w:rsidRDefault="005D3FF0" w:rsidP="005D3FF0">
      <w:pPr>
        <w:rPr>
          <w:ins w:id="7140" w:author="SA R2 -1807910" w:date="2018-05-15T10:03:00Z"/>
          <w:highlight w:val="cyan"/>
        </w:rPr>
      </w:pPr>
    </w:p>
    <w:p w14:paraId="3BCF3426" w14:textId="77777777" w:rsidR="00C92FA8" w:rsidRPr="00F93049" w:rsidRDefault="00C92FA8" w:rsidP="00C92FA8">
      <w:pPr>
        <w:pStyle w:val="Heading4"/>
        <w:rPr>
          <w:ins w:id="7141" w:author="SA R2-1809108" w:date="2018-05-30T01:01:00Z"/>
          <w:rFonts w:eastAsia="SimSun"/>
          <w:highlight w:val="cyan"/>
        </w:rPr>
      </w:pPr>
      <w:ins w:id="7142"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143" w:author="SA R2-1809108" w:date="2018-05-30T01:01:00Z"/>
          <w:rFonts w:eastAsia="SimSun"/>
          <w:highlight w:val="cyan"/>
        </w:rPr>
      </w:pPr>
      <w:ins w:id="7144"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145" w:author="SA R2-1809108" w:date="2018-05-30T01:01:00Z"/>
          <w:highlight w:val="cyan"/>
        </w:rPr>
      </w:pPr>
      <w:ins w:id="7146"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47" w:author="SA R2-1809108" w:date="2018-05-30T01:01:00Z"/>
          <w:color w:val="808080"/>
          <w:highlight w:val="cyan"/>
        </w:rPr>
      </w:pPr>
      <w:ins w:id="7148"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49" w:author="SA R2-1809108" w:date="2018-05-30T01:01:00Z"/>
          <w:highlight w:val="cyan"/>
        </w:rPr>
      </w:pPr>
      <w:ins w:id="7150" w:author="SA R2-1809108" w:date="2018-05-30T01:01:00Z">
        <w:r w:rsidRPr="00F93049">
          <w:rPr>
            <w:highlight w:val="cyan"/>
          </w:rPr>
          <w:t>-- TAG-PLMN-IDENTITY-LIST-START</w:t>
        </w:r>
      </w:ins>
    </w:p>
    <w:p w14:paraId="15234516" w14:textId="77777777" w:rsidR="00C92FA8" w:rsidRPr="00F93049" w:rsidRDefault="00C92FA8" w:rsidP="00C92FA8">
      <w:pPr>
        <w:pStyle w:val="PL"/>
        <w:rPr>
          <w:ins w:id="7151" w:author="SA R2-1809108" w:date="2018-05-30T01:01:00Z"/>
          <w:rFonts w:eastAsia="SimSun"/>
          <w:highlight w:val="cyan"/>
          <w:lang w:eastAsia="en-GB"/>
        </w:rPr>
      </w:pPr>
    </w:p>
    <w:p w14:paraId="051E229B" w14:textId="06A2CC71" w:rsidR="00C92FA8" w:rsidRPr="00F93049" w:rsidRDefault="00C92FA8" w:rsidP="00C92FA8">
      <w:pPr>
        <w:pStyle w:val="PL"/>
        <w:rPr>
          <w:ins w:id="7152" w:author="SA R2-1809108" w:date="2018-05-30T01:01:00Z"/>
          <w:highlight w:val="cyan"/>
        </w:rPr>
      </w:pPr>
      <w:ins w:id="7153"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54" w:author="SA Rapporteur Rev 1" w:date="2018-06-02T00:52:00Z">
        <w:r w:rsidR="00A8210C" w:rsidRPr="00F93049">
          <w:rPr>
            <w:highlight w:val="cyan"/>
          </w:rPr>
          <w:t>-</w:t>
        </w:r>
      </w:ins>
      <w:ins w:id="7155"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56" w:author="SA R2-1809108" w:date="2018-05-30T01:01:00Z"/>
          <w:highlight w:val="cyan"/>
        </w:rPr>
      </w:pPr>
    </w:p>
    <w:p w14:paraId="6CB02CA1" w14:textId="77777777" w:rsidR="00C92FA8" w:rsidRPr="00F93049" w:rsidRDefault="00C92FA8" w:rsidP="00C92FA8">
      <w:pPr>
        <w:pStyle w:val="PL"/>
        <w:rPr>
          <w:ins w:id="7157" w:author="SA R2-1809108" w:date="2018-05-30T01:01:00Z"/>
          <w:highlight w:val="cyan"/>
        </w:rPr>
      </w:pPr>
      <w:ins w:id="7158"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59" w:author="SA R2-1809108" w:date="2018-05-30T01:01:00Z"/>
          <w:highlight w:val="cyan"/>
        </w:rPr>
      </w:pPr>
      <w:ins w:id="7160"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61" w:author="SA R2-1809108" w:date="2018-05-30T01:01:00Z"/>
          <w:highlight w:val="cyan"/>
        </w:rPr>
      </w:pPr>
      <w:ins w:id="7162"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63" w:author="SA R2-1809108" w:date="2018-05-30T01:01:00Z"/>
          <w:highlight w:val="cyan"/>
        </w:rPr>
      </w:pPr>
      <w:ins w:id="7164"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65" w:author="SA R2-1809108" w:date="2018-05-30T01:01:00Z"/>
          <w:color w:val="808080"/>
          <w:highlight w:val="cyan"/>
        </w:rPr>
      </w:pPr>
      <w:ins w:id="7166"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67" w:author="SA R2-1809108" w:date="2018-05-30T01:01:00Z"/>
          <w:highlight w:val="cyan"/>
        </w:rPr>
      </w:pPr>
      <w:ins w:id="7168" w:author="SA R2-1809108" w:date="2018-05-30T01:01:00Z">
        <w:r w:rsidRPr="00F93049">
          <w:rPr>
            <w:highlight w:val="cyan"/>
          </w:rPr>
          <w:tab/>
          <w:t>...</w:t>
        </w:r>
      </w:ins>
    </w:p>
    <w:p w14:paraId="1C68B53F" w14:textId="77777777" w:rsidR="00C92FA8" w:rsidRPr="00F93049" w:rsidRDefault="00C92FA8" w:rsidP="00C92FA8">
      <w:pPr>
        <w:pStyle w:val="PL"/>
        <w:rPr>
          <w:ins w:id="7169" w:author="SA R2-1809108" w:date="2018-05-30T01:01:00Z"/>
          <w:highlight w:val="cyan"/>
        </w:rPr>
      </w:pPr>
      <w:ins w:id="7170" w:author="SA R2-1809108" w:date="2018-05-30T01:01:00Z">
        <w:r w:rsidRPr="00F93049">
          <w:rPr>
            <w:highlight w:val="cyan"/>
          </w:rPr>
          <w:t>}</w:t>
        </w:r>
      </w:ins>
    </w:p>
    <w:p w14:paraId="77FDED74" w14:textId="77777777" w:rsidR="00C92FA8" w:rsidRPr="00F93049" w:rsidRDefault="00C92FA8" w:rsidP="008C4961">
      <w:pPr>
        <w:pStyle w:val="PL"/>
        <w:rPr>
          <w:ins w:id="7171" w:author="SA R2-1809108" w:date="2018-05-30T01:01:00Z"/>
          <w:highlight w:val="cyan"/>
        </w:rPr>
      </w:pPr>
      <w:ins w:id="7172" w:author="SA R2-1809108" w:date="2018-05-30T01:01:00Z">
        <w:r w:rsidRPr="00F93049">
          <w:rPr>
            <w:highlight w:val="cyan"/>
          </w:rPr>
          <w:t>-- TAG-PLMN-IDENTITY-LIST-STOP</w:t>
        </w:r>
      </w:ins>
    </w:p>
    <w:p w14:paraId="638B647D" w14:textId="77777777" w:rsidR="00C92FA8" w:rsidRPr="00F93049" w:rsidRDefault="00C92FA8" w:rsidP="00C92FA8">
      <w:pPr>
        <w:pStyle w:val="PL"/>
        <w:rPr>
          <w:ins w:id="7173" w:author="SA R2-1809108" w:date="2018-05-30T01:01:00Z"/>
          <w:rFonts w:eastAsia="SimSun"/>
          <w:color w:val="808080"/>
          <w:highlight w:val="cyan"/>
          <w:lang w:eastAsia="en-GB"/>
        </w:rPr>
      </w:pPr>
      <w:ins w:id="7174"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84"/>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75" w:name="_Toc510018649"/>
      <w:r w:rsidRPr="00F93049">
        <w:rPr>
          <w:highlight w:val="cyan"/>
        </w:rPr>
        <w:t>–</w:t>
      </w:r>
      <w:r w:rsidRPr="00F93049">
        <w:rPr>
          <w:highlight w:val="cyan"/>
        </w:rPr>
        <w:tab/>
      </w:r>
      <w:r w:rsidRPr="00F93049">
        <w:rPr>
          <w:i/>
          <w:highlight w:val="cyan"/>
        </w:rPr>
        <w:t>PTRS-DownlinkConfig</w:t>
      </w:r>
      <w:bookmarkEnd w:id="7175"/>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76" w:name="_Hlk508630466"/>
      <w:r w:rsidRPr="00F93049">
        <w:rPr>
          <w:highlight w:val="cyan"/>
        </w:rPr>
        <w:t xml:space="preserve">PTRS-DownlinkConfig </w:t>
      </w:r>
      <w:bookmarkEnd w:id="7176"/>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77" w:name="_Hlk508630477"/>
      <w:r w:rsidRPr="00F93049">
        <w:rPr>
          <w:highlight w:val="cyan"/>
        </w:rPr>
        <w:t>frequencyDensity</w:t>
      </w:r>
      <w:bookmarkEnd w:id="717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78" w:name="_Hlk508630483"/>
      <w:r w:rsidRPr="00F93049">
        <w:rPr>
          <w:highlight w:val="cyan"/>
        </w:rPr>
        <w:t>timeDensity</w:t>
      </w:r>
      <w:bookmarkEnd w:id="717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79" w:name="_Toc510018650"/>
      <w:r w:rsidRPr="00F93049">
        <w:rPr>
          <w:highlight w:val="cyan"/>
        </w:rPr>
        <w:t>–</w:t>
      </w:r>
      <w:r w:rsidRPr="00F93049">
        <w:rPr>
          <w:highlight w:val="cyan"/>
        </w:rPr>
        <w:tab/>
      </w:r>
      <w:r w:rsidRPr="00F93049">
        <w:rPr>
          <w:i/>
          <w:highlight w:val="cyan"/>
        </w:rPr>
        <w:t>PTRS-UplinkConfig</w:t>
      </w:r>
      <w:bookmarkEnd w:id="7179"/>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80" w:name="_Toc510018651"/>
      <w:r w:rsidRPr="00F93049">
        <w:rPr>
          <w:highlight w:val="cyan"/>
        </w:rPr>
        <w:t>–</w:t>
      </w:r>
      <w:r w:rsidRPr="00F93049">
        <w:rPr>
          <w:highlight w:val="cyan"/>
        </w:rPr>
        <w:tab/>
      </w:r>
      <w:r w:rsidRPr="00F93049">
        <w:rPr>
          <w:i/>
          <w:highlight w:val="cyan"/>
        </w:rPr>
        <w:t>PUCCH-Config</w:t>
      </w:r>
      <w:bookmarkEnd w:id="7180"/>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81"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82" w:name="_Hlk508696855"/>
      <w:r w:rsidRPr="00F93049">
        <w:rPr>
          <w:highlight w:val="cyan"/>
        </w:rPr>
        <w:t>maxNrofPUCCH-Resources</w:t>
      </w:r>
      <w:bookmarkEnd w:id="7182"/>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81"/>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83" w:name="_Hlk508697304"/>
      <w:r w:rsidRPr="00F93049">
        <w:rPr>
          <w:highlight w:val="cyan"/>
        </w:rPr>
        <w:t>dl-DataToUL-ACK</w:t>
      </w:r>
      <w:bookmarkEnd w:id="718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84" w:name="_Hlk514769254"/>
      <w:r w:rsidRPr="00F93049">
        <w:rPr>
          <w:highlight w:val="cyan"/>
        </w:rPr>
        <w:t>PUCCH-FormatConfig</w:t>
      </w:r>
      <w:bookmarkEnd w:id="7184"/>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85"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85"/>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86" w:name="_Hlk508190728"/>
      <w:r w:rsidRPr="00F93049">
        <w:rPr>
          <w:highlight w:val="cyan"/>
        </w:rPr>
        <w:t>maxNrofPUCCH-ResourcesPerSet</w:t>
      </w:r>
      <w:bookmarkEnd w:id="7186"/>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87"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87"/>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88" w:name="_Toc510018652"/>
      <w:r w:rsidRPr="00F93049">
        <w:rPr>
          <w:highlight w:val="cyan"/>
        </w:rPr>
        <w:t>–</w:t>
      </w:r>
      <w:r w:rsidRPr="00F93049">
        <w:rPr>
          <w:highlight w:val="cyan"/>
        </w:rPr>
        <w:tab/>
      </w:r>
      <w:r w:rsidRPr="00F93049">
        <w:rPr>
          <w:i/>
          <w:highlight w:val="cyan"/>
        </w:rPr>
        <w:t>PUCCH-ConfigCommon</w:t>
      </w:r>
      <w:bookmarkEnd w:id="7188"/>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t>-- ASN1STOP</w:t>
      </w:r>
    </w:p>
    <w:p w14:paraId="63F047B6" w14:textId="77777777" w:rsidR="003A2BA8" w:rsidRPr="00F93049" w:rsidRDefault="003A2BA8" w:rsidP="003A2BA8">
      <w:pPr>
        <w:pStyle w:val="Heading4"/>
        <w:rPr>
          <w:highlight w:val="cyan"/>
        </w:rPr>
      </w:pPr>
      <w:bookmarkStart w:id="7189" w:name="_Toc510018653"/>
      <w:bookmarkStart w:id="7190" w:name="_Hlk512407020"/>
      <w:r w:rsidRPr="00F93049">
        <w:rPr>
          <w:highlight w:val="cyan"/>
        </w:rPr>
        <w:t>–</w:t>
      </w:r>
      <w:r w:rsidRPr="00F93049">
        <w:rPr>
          <w:highlight w:val="cyan"/>
        </w:rPr>
        <w:tab/>
      </w:r>
      <w:r w:rsidRPr="00F93049">
        <w:rPr>
          <w:i/>
          <w:highlight w:val="cyan"/>
        </w:rPr>
        <w:t>PUCCH-PowerControl</w:t>
      </w:r>
      <w:bookmarkEnd w:id="7189"/>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191" w:name="_Toc510018654"/>
      <w:bookmarkEnd w:id="7190"/>
      <w:r w:rsidRPr="00F93049">
        <w:rPr>
          <w:highlight w:val="cyan"/>
        </w:rPr>
        <w:t>–</w:t>
      </w:r>
      <w:r w:rsidRPr="00F93049">
        <w:rPr>
          <w:highlight w:val="cyan"/>
        </w:rPr>
        <w:tab/>
      </w:r>
      <w:r w:rsidRPr="00F93049">
        <w:rPr>
          <w:i/>
          <w:highlight w:val="cyan"/>
        </w:rPr>
        <w:t>PUCCH-TPC-CommandConfig</w:t>
      </w:r>
      <w:bookmarkEnd w:id="7191"/>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192" w:name="_Toc510018655"/>
      <w:r w:rsidRPr="00F93049">
        <w:rPr>
          <w:highlight w:val="cyan"/>
        </w:rPr>
        <w:t>–</w:t>
      </w:r>
      <w:r w:rsidRPr="00F93049">
        <w:rPr>
          <w:highlight w:val="cyan"/>
        </w:rPr>
        <w:tab/>
      </w:r>
      <w:r w:rsidRPr="00F93049">
        <w:rPr>
          <w:i/>
          <w:highlight w:val="cyan"/>
        </w:rPr>
        <w:t>PUSCH-Config</w:t>
      </w:r>
      <w:bookmarkEnd w:id="7192"/>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193" w:name="_Hlk514755503"/>
      <w:r w:rsidR="009731E3" w:rsidRPr="00F93049">
        <w:rPr>
          <w:highlight w:val="cyan"/>
          <w:lang w:val="de-DE"/>
        </w:rPr>
        <w:t>codebookBased</w:t>
      </w:r>
      <w:bookmarkEnd w:id="7193"/>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194" w:name="_Hlk514756726"/>
            <w:r w:rsidRPr="00F93049">
              <w:rPr>
                <w:i/>
                <w:szCs w:val="22"/>
                <w:highlight w:val="cyan"/>
              </w:rPr>
              <w:t>PUSCH-Config</w:t>
            </w:r>
            <w:bookmarkEnd w:id="7194"/>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195" w:name="_Toc510018656"/>
      <w:r w:rsidRPr="00F93049">
        <w:rPr>
          <w:highlight w:val="cyan"/>
        </w:rPr>
        <w:t>–</w:t>
      </w:r>
      <w:r w:rsidRPr="00F93049">
        <w:rPr>
          <w:highlight w:val="cyan"/>
        </w:rPr>
        <w:tab/>
      </w:r>
      <w:r w:rsidRPr="00F93049">
        <w:rPr>
          <w:i/>
          <w:highlight w:val="cyan"/>
        </w:rPr>
        <w:t>PUSCH-ConfigCommon</w:t>
      </w:r>
      <w:bookmarkEnd w:id="7195"/>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196" w:name="_Toc510018657"/>
      <w:r w:rsidRPr="00F93049">
        <w:rPr>
          <w:highlight w:val="cyan"/>
        </w:rPr>
        <w:t>–</w:t>
      </w:r>
      <w:r w:rsidRPr="00F93049">
        <w:rPr>
          <w:highlight w:val="cyan"/>
        </w:rPr>
        <w:tab/>
      </w:r>
      <w:r w:rsidRPr="00F93049">
        <w:rPr>
          <w:i/>
          <w:highlight w:val="cyan"/>
        </w:rPr>
        <w:t>PUSCH-PowerControl</w:t>
      </w:r>
      <w:bookmarkEnd w:id="7196"/>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197" w:name="_Toc510018658"/>
      <w:r w:rsidRPr="00F93049">
        <w:rPr>
          <w:highlight w:val="cyan"/>
        </w:rPr>
        <w:t>–</w:t>
      </w:r>
      <w:r w:rsidRPr="00F93049">
        <w:rPr>
          <w:highlight w:val="cyan"/>
        </w:rPr>
        <w:tab/>
      </w:r>
      <w:r w:rsidRPr="00F93049">
        <w:rPr>
          <w:i/>
          <w:highlight w:val="cyan"/>
        </w:rPr>
        <w:t>PUSCH-ServingCellConfig</w:t>
      </w:r>
      <w:bookmarkEnd w:id="7197"/>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198" w:name="_Toc510018659"/>
      <w:r w:rsidRPr="00F93049">
        <w:rPr>
          <w:highlight w:val="cyan"/>
        </w:rPr>
        <w:t>–</w:t>
      </w:r>
      <w:r w:rsidRPr="00F93049">
        <w:rPr>
          <w:highlight w:val="cyan"/>
        </w:rPr>
        <w:tab/>
      </w:r>
      <w:r w:rsidRPr="00F93049">
        <w:rPr>
          <w:i/>
          <w:highlight w:val="cyan"/>
        </w:rPr>
        <w:t>PUSCH-TimeDomainResourceAllocation</w:t>
      </w:r>
      <w:bookmarkEnd w:id="7198"/>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199" w:name="_Toc510018660"/>
      <w:r w:rsidRPr="00F93049">
        <w:rPr>
          <w:highlight w:val="cyan"/>
        </w:rPr>
        <w:t>–</w:t>
      </w:r>
      <w:r w:rsidRPr="00F93049">
        <w:rPr>
          <w:highlight w:val="cyan"/>
        </w:rPr>
        <w:tab/>
      </w:r>
      <w:r w:rsidRPr="00F93049">
        <w:rPr>
          <w:i/>
          <w:highlight w:val="cyan"/>
        </w:rPr>
        <w:t>PUSCH-TPC-CommandConfig</w:t>
      </w:r>
      <w:bookmarkEnd w:id="7199"/>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200" w:name="_Toc510018661"/>
      <w:r w:rsidRPr="00F93049">
        <w:rPr>
          <w:rFonts w:eastAsia="MS Mincho"/>
          <w:i/>
          <w:iCs/>
          <w:highlight w:val="cyan"/>
        </w:rPr>
        <w:t>–</w:t>
      </w:r>
      <w:r w:rsidRPr="00F93049">
        <w:rPr>
          <w:rFonts w:eastAsia="MS Mincho"/>
          <w:i/>
          <w:iCs/>
          <w:highlight w:val="cyan"/>
        </w:rPr>
        <w:tab/>
        <w:t>Q-OffsetRange</w:t>
      </w:r>
      <w:bookmarkEnd w:id="7200"/>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201" w:author="SA R2-1809108" w:date="2018-05-30T01:05:00Z"/>
          <w:rFonts w:eastAsia="SimSun"/>
          <w:highlight w:val="cyan"/>
        </w:rPr>
      </w:pPr>
      <w:bookmarkStart w:id="7202" w:name="_Hlk515405556"/>
      <w:bookmarkStart w:id="7203" w:name="_Toc510018662"/>
      <w:ins w:id="7204"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205" w:author="SA R2-1809108" w:date="2018-05-30T01:05:00Z"/>
          <w:rFonts w:eastAsia="SimSun"/>
          <w:highlight w:val="cyan"/>
        </w:rPr>
      </w:pPr>
      <w:ins w:id="7206"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207" w:author="SA R2-1809108" w:date="2018-05-30T01:05:00Z"/>
          <w:highlight w:val="cyan"/>
        </w:rPr>
      </w:pPr>
      <w:ins w:id="7208" w:author="SA R2-1809108" w:date="2018-05-30T01:05:00Z">
        <w:r w:rsidRPr="00F93049">
          <w:rPr>
            <w:bCs/>
            <w:i/>
            <w:iCs/>
            <w:highlight w:val="cyan"/>
          </w:rPr>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209" w:author="SA R2-1809108" w:date="2018-05-30T01:05:00Z"/>
          <w:color w:val="808080"/>
          <w:highlight w:val="cyan"/>
        </w:rPr>
      </w:pPr>
      <w:ins w:id="7210"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211" w:author="SA R2-1809108" w:date="2018-05-30T01:05:00Z"/>
          <w:highlight w:val="cyan"/>
        </w:rPr>
      </w:pPr>
      <w:ins w:id="7212" w:author="SA R2-1809108" w:date="2018-05-30T01:05:00Z">
        <w:r w:rsidRPr="00F93049">
          <w:rPr>
            <w:highlight w:val="cyan"/>
          </w:rPr>
          <w:t>-- TAG-Q-QUALMIN-START</w:t>
        </w:r>
      </w:ins>
    </w:p>
    <w:p w14:paraId="27B9CA7F" w14:textId="77777777" w:rsidR="00791C8C" w:rsidRPr="00F93049" w:rsidRDefault="00791C8C" w:rsidP="00791C8C">
      <w:pPr>
        <w:pStyle w:val="PL"/>
        <w:rPr>
          <w:ins w:id="7213" w:author="SA R2-1809108" w:date="2018-05-30T01:05:00Z"/>
          <w:rFonts w:eastAsia="SimSun"/>
          <w:highlight w:val="cyan"/>
          <w:lang w:eastAsia="en-GB"/>
        </w:rPr>
      </w:pPr>
    </w:p>
    <w:p w14:paraId="1D9A2495" w14:textId="1D085189" w:rsidR="00791C8C" w:rsidRPr="00F93049" w:rsidRDefault="00791C8C" w:rsidP="00791C8C">
      <w:pPr>
        <w:pStyle w:val="PL"/>
        <w:rPr>
          <w:ins w:id="7214" w:author="SA R2-1809108" w:date="2018-05-30T01:05:00Z"/>
          <w:snapToGrid w:val="0"/>
          <w:highlight w:val="cyan"/>
        </w:rPr>
      </w:pPr>
      <w:ins w:id="7215"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216" w:author="SA R2-1809108" w:date="2018-06-01T07:47:00Z">
        <w:r w:rsidR="00B560A8" w:rsidRPr="00F93049">
          <w:rPr>
            <w:highlight w:val="cyan"/>
          </w:rPr>
          <w:tab/>
        </w:r>
        <w:r w:rsidR="00B560A8" w:rsidRPr="00F93049">
          <w:rPr>
            <w:highlight w:val="cyan"/>
          </w:rPr>
          <w:tab/>
          <w:t xml:space="preserve">-- </w:t>
        </w:r>
      </w:ins>
      <w:ins w:id="7217" w:author="SA R2-1809108" w:date="2018-05-30T01:05:00Z">
        <w:r w:rsidRPr="00F93049">
          <w:rPr>
            <w:color w:val="808080"/>
            <w:highlight w:val="cyan"/>
          </w:rPr>
          <w:t>FFS range</w:t>
        </w:r>
      </w:ins>
    </w:p>
    <w:p w14:paraId="3D7A35AE" w14:textId="77777777" w:rsidR="00791C8C" w:rsidRPr="00F93049" w:rsidRDefault="00791C8C" w:rsidP="00791C8C">
      <w:pPr>
        <w:pStyle w:val="PL"/>
        <w:rPr>
          <w:ins w:id="7218" w:author="SA R2-1809108" w:date="2018-05-30T01:05:00Z"/>
          <w:highlight w:val="cyan"/>
        </w:rPr>
      </w:pPr>
    </w:p>
    <w:p w14:paraId="146A2DFA" w14:textId="77777777" w:rsidR="00791C8C" w:rsidRPr="00F93049" w:rsidRDefault="00791C8C" w:rsidP="008C4961">
      <w:pPr>
        <w:pStyle w:val="PL"/>
        <w:rPr>
          <w:ins w:id="7219" w:author="SA R2-1809108" w:date="2018-05-30T01:05:00Z"/>
          <w:highlight w:val="cyan"/>
        </w:rPr>
      </w:pPr>
      <w:ins w:id="7220" w:author="SA R2-1809108" w:date="2018-05-30T01:05:00Z">
        <w:r w:rsidRPr="00F93049">
          <w:rPr>
            <w:highlight w:val="cyan"/>
          </w:rPr>
          <w:t>-- TAG-Q-QUALMIN-STOP</w:t>
        </w:r>
      </w:ins>
    </w:p>
    <w:p w14:paraId="48729A86" w14:textId="77777777" w:rsidR="00791C8C" w:rsidRPr="00F93049" w:rsidRDefault="00791C8C" w:rsidP="00791C8C">
      <w:pPr>
        <w:pStyle w:val="PL"/>
        <w:rPr>
          <w:ins w:id="7221" w:author="SA R2-1809108" w:date="2018-05-30T01:05:00Z"/>
          <w:rFonts w:eastAsia="SimSun"/>
          <w:color w:val="808080"/>
          <w:highlight w:val="cyan"/>
          <w:lang w:eastAsia="en-GB"/>
        </w:rPr>
      </w:pPr>
      <w:ins w:id="7222" w:author="SA R2-1809108" w:date="2018-05-30T01:05:00Z">
        <w:r w:rsidRPr="00F93049">
          <w:rPr>
            <w:color w:val="808080"/>
            <w:highlight w:val="cyan"/>
          </w:rPr>
          <w:t>-- ASN1STOP</w:t>
        </w:r>
      </w:ins>
    </w:p>
    <w:p w14:paraId="6F9EE430" w14:textId="77777777" w:rsidR="00791C8C" w:rsidRPr="00F93049" w:rsidRDefault="00791C8C" w:rsidP="00791C8C">
      <w:pPr>
        <w:rPr>
          <w:ins w:id="7223" w:author="SA R2-1809108" w:date="2018-05-30T01:05:00Z"/>
          <w:iCs/>
          <w:highlight w:val="cyan"/>
        </w:rPr>
      </w:pPr>
    </w:p>
    <w:p w14:paraId="3DA4F9A7" w14:textId="77777777" w:rsidR="00791C8C" w:rsidRPr="00F93049" w:rsidRDefault="00791C8C" w:rsidP="00791C8C">
      <w:pPr>
        <w:pStyle w:val="Heading4"/>
        <w:rPr>
          <w:ins w:id="7224" w:author="SA R2-1809108" w:date="2018-05-30T01:05:00Z"/>
          <w:rFonts w:eastAsia="SimSun"/>
          <w:highlight w:val="cyan"/>
        </w:rPr>
      </w:pPr>
      <w:bookmarkStart w:id="7225" w:name="_Toc503260483"/>
      <w:ins w:id="7226"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225"/>
      </w:ins>
    </w:p>
    <w:p w14:paraId="7D0A4B03" w14:textId="77777777" w:rsidR="00791C8C" w:rsidRPr="00F93049" w:rsidRDefault="00791C8C" w:rsidP="00791C8C">
      <w:pPr>
        <w:rPr>
          <w:ins w:id="7227" w:author="SA R2-1809108" w:date="2018-05-30T01:05:00Z"/>
          <w:rFonts w:eastAsia="SimSun"/>
          <w:highlight w:val="cyan"/>
        </w:rPr>
      </w:pPr>
      <w:ins w:id="7228"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229" w:author="SA R2-1809108" w:date="2018-05-30T01:05:00Z"/>
          <w:highlight w:val="cyan"/>
        </w:rPr>
      </w:pPr>
      <w:ins w:id="7230"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231" w:author="SA R2-1809108" w:date="2018-05-30T01:05:00Z"/>
          <w:color w:val="808080"/>
          <w:highlight w:val="cyan"/>
        </w:rPr>
      </w:pPr>
      <w:ins w:id="7232"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233" w:author="SA R2-1809108" w:date="2018-05-30T01:05:00Z"/>
          <w:highlight w:val="cyan"/>
        </w:rPr>
      </w:pPr>
      <w:ins w:id="7234" w:author="SA R2-1809108" w:date="2018-05-30T01:05:00Z">
        <w:r w:rsidRPr="00F93049">
          <w:rPr>
            <w:highlight w:val="cyan"/>
          </w:rPr>
          <w:t>-- TAG-Q-RXLEVMIN-START</w:t>
        </w:r>
      </w:ins>
    </w:p>
    <w:p w14:paraId="3C0277F4" w14:textId="77777777" w:rsidR="00791C8C" w:rsidRPr="00F93049" w:rsidRDefault="00791C8C" w:rsidP="00791C8C">
      <w:pPr>
        <w:pStyle w:val="PL"/>
        <w:rPr>
          <w:ins w:id="7235" w:author="SA R2-1809108" w:date="2018-05-30T01:05:00Z"/>
          <w:rFonts w:eastAsia="SimSun"/>
          <w:highlight w:val="cyan"/>
          <w:lang w:eastAsia="en-GB"/>
        </w:rPr>
      </w:pPr>
    </w:p>
    <w:p w14:paraId="45C09FDC" w14:textId="00694E53" w:rsidR="00791C8C" w:rsidRPr="00F93049" w:rsidRDefault="00791C8C" w:rsidP="00791C8C">
      <w:pPr>
        <w:pStyle w:val="PL"/>
        <w:rPr>
          <w:ins w:id="7236" w:author="SA R2-1809108" w:date="2018-05-30T01:05:00Z"/>
          <w:snapToGrid w:val="0"/>
          <w:highlight w:val="cyan"/>
        </w:rPr>
      </w:pPr>
      <w:ins w:id="7237"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238" w:author="SA R2-1809108" w:date="2018-06-01T07:47:00Z">
        <w:r w:rsidR="00B560A8" w:rsidRPr="00F93049">
          <w:rPr>
            <w:color w:val="808080"/>
            <w:highlight w:val="cyan"/>
          </w:rPr>
          <w:tab/>
        </w:r>
        <w:r w:rsidR="00B560A8" w:rsidRPr="00F93049">
          <w:rPr>
            <w:color w:val="808080"/>
            <w:highlight w:val="cyan"/>
          </w:rPr>
          <w:tab/>
          <w:t xml:space="preserve">-- </w:t>
        </w:r>
      </w:ins>
      <w:ins w:id="7239" w:author="SA R2-1809108" w:date="2018-05-30T01:05:00Z">
        <w:r w:rsidRPr="00F93049">
          <w:rPr>
            <w:color w:val="808080"/>
            <w:highlight w:val="cyan"/>
          </w:rPr>
          <w:t>FFS range</w:t>
        </w:r>
      </w:ins>
    </w:p>
    <w:p w14:paraId="09C19B0F" w14:textId="77777777" w:rsidR="00791C8C" w:rsidRPr="00F93049" w:rsidRDefault="00791C8C" w:rsidP="00791C8C">
      <w:pPr>
        <w:pStyle w:val="PL"/>
        <w:rPr>
          <w:ins w:id="7240" w:author="SA R2-1809108" w:date="2018-05-30T01:05:00Z"/>
          <w:highlight w:val="cyan"/>
        </w:rPr>
      </w:pPr>
    </w:p>
    <w:p w14:paraId="636643A5" w14:textId="77777777" w:rsidR="00791C8C" w:rsidRPr="00F93049" w:rsidRDefault="00791C8C" w:rsidP="008C4961">
      <w:pPr>
        <w:pStyle w:val="PL"/>
        <w:rPr>
          <w:ins w:id="7241" w:author="SA R2-1809108" w:date="2018-05-30T01:05:00Z"/>
          <w:highlight w:val="cyan"/>
        </w:rPr>
      </w:pPr>
      <w:ins w:id="7242" w:author="SA R2-1809108" w:date="2018-05-30T01:05:00Z">
        <w:r w:rsidRPr="00F93049">
          <w:rPr>
            <w:highlight w:val="cyan"/>
          </w:rPr>
          <w:t>-- TAG-Q-RXLEVMIN-STOP</w:t>
        </w:r>
      </w:ins>
    </w:p>
    <w:p w14:paraId="653E0FCB" w14:textId="77777777" w:rsidR="00791C8C" w:rsidRPr="00F93049" w:rsidRDefault="00791C8C" w:rsidP="00791C8C">
      <w:pPr>
        <w:pStyle w:val="PL"/>
        <w:rPr>
          <w:ins w:id="7243" w:author="SA R2-1809108" w:date="2018-05-30T01:05:00Z"/>
          <w:rFonts w:eastAsia="SimSun"/>
          <w:color w:val="808080"/>
          <w:highlight w:val="cyan"/>
          <w:lang w:eastAsia="en-GB"/>
        </w:rPr>
      </w:pPr>
      <w:ins w:id="7244" w:author="SA R2-1809108" w:date="2018-05-30T01:05:00Z">
        <w:r w:rsidRPr="00F93049">
          <w:rPr>
            <w:color w:val="808080"/>
            <w:highlight w:val="cyan"/>
          </w:rPr>
          <w:t>-- ASN1STOP</w:t>
        </w:r>
      </w:ins>
    </w:p>
    <w:bookmarkEnd w:id="7202"/>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203"/>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245" w:name="_Hlk506886271"/>
      <w:r w:rsidRPr="00F93049">
        <w:rPr>
          <w:highlight w:val="cyan"/>
        </w:rPr>
        <w:t xml:space="preserve">measurement quantities </w:t>
      </w:r>
      <w:bookmarkEnd w:id="7245"/>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246"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47"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47"/>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48" w:name="_Hlk500246926"/>
      <w:bookmarkEnd w:id="7246"/>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48"/>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49"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49"/>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50" w:name="_Toc510018663"/>
      <w:r w:rsidRPr="00F93049">
        <w:rPr>
          <w:highlight w:val="cyan"/>
        </w:rPr>
        <w:t>–</w:t>
      </w:r>
      <w:r w:rsidRPr="00F93049">
        <w:rPr>
          <w:highlight w:val="cyan"/>
        </w:rPr>
        <w:tab/>
      </w:r>
      <w:r w:rsidRPr="00F93049">
        <w:rPr>
          <w:i/>
          <w:noProof/>
          <w:highlight w:val="cyan"/>
        </w:rPr>
        <w:t>RACH-ConfigCommon</w:t>
      </w:r>
      <w:bookmarkEnd w:id="7250"/>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51" w:name="_Toc510018664"/>
      <w:r w:rsidRPr="00F93049">
        <w:rPr>
          <w:highlight w:val="cyan"/>
        </w:rPr>
        <w:t>–</w:t>
      </w:r>
      <w:r w:rsidRPr="00F93049">
        <w:rPr>
          <w:highlight w:val="cyan"/>
        </w:rPr>
        <w:tab/>
      </w:r>
      <w:r w:rsidRPr="00F93049">
        <w:rPr>
          <w:i/>
          <w:noProof/>
          <w:highlight w:val="cyan"/>
        </w:rPr>
        <w:t>RACH-ConfigGeneric</w:t>
      </w:r>
      <w:bookmarkEnd w:id="7251"/>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52"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52"/>
    <w:p w14:paraId="76923B6F" w14:textId="04C73684" w:rsidR="00A27028" w:rsidRPr="00F93049" w:rsidRDefault="00A27028" w:rsidP="00A27028">
      <w:pPr>
        <w:pStyle w:val="PL"/>
        <w:rPr>
          <w:highlight w:val="cyan"/>
        </w:rPr>
      </w:pPr>
      <w:r w:rsidRPr="00F93049">
        <w:rPr>
          <w:highlight w:val="cyan"/>
        </w:rPr>
        <w:tab/>
      </w:r>
      <w:bookmarkStart w:id="7253" w:name="_Hlk505955758"/>
      <w:r w:rsidRPr="00F93049">
        <w:rPr>
          <w:highlight w:val="cyan"/>
        </w:rPr>
        <w:t>preambleTransMax</w:t>
      </w:r>
      <w:bookmarkEnd w:id="7253"/>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54" w:name="_Hlk505324461"/>
      <w:r w:rsidRPr="00F93049">
        <w:rPr>
          <w:highlight w:val="cyan"/>
        </w:rPr>
        <w:t>ra-ResponseWindow</w:t>
      </w:r>
      <w:bookmarkEnd w:id="725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55" w:name="_Toc510018665"/>
      <w:bookmarkStart w:id="7256" w:name="_Hlk515434066"/>
      <w:r w:rsidRPr="00F93049">
        <w:rPr>
          <w:highlight w:val="cyan"/>
        </w:rPr>
        <w:t>–</w:t>
      </w:r>
      <w:r w:rsidRPr="00F93049">
        <w:rPr>
          <w:highlight w:val="cyan"/>
        </w:rPr>
        <w:tab/>
      </w:r>
      <w:r w:rsidRPr="00F93049">
        <w:rPr>
          <w:i/>
          <w:noProof/>
          <w:highlight w:val="cyan"/>
        </w:rPr>
        <w:t>RACH-ConfigDedicated</w:t>
      </w:r>
      <w:bookmarkEnd w:id="7255"/>
    </w:p>
    <w:bookmarkEnd w:id="7256"/>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57"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58" w:name="_Hlk512344749"/>
      <w:r w:rsidRPr="00F93049">
        <w:rPr>
          <w:highlight w:val="cyan"/>
        </w:rPr>
        <w:t>Cond SSB-CFRA</w:t>
      </w:r>
      <w:bookmarkEnd w:id="7258"/>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57"/>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59"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59"/>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60" w:author="Rapporteur SA Rev 1" w:date="2018-05-31T08:58:00Z">
        <w:r w:rsidRPr="00F93049" w:rsidDel="000E4FA1">
          <w:rPr>
            <w:highlight w:val="cyan"/>
          </w:rPr>
          <w:delText>keNB</w:delText>
        </w:r>
      </w:del>
      <w:ins w:id="7261" w:author="Rapporteur SA Rev 1" w:date="2018-05-31T08:58:00Z">
        <w:r w:rsidR="000E4FA1" w:rsidRPr="00F93049">
          <w:rPr>
            <w:highlight w:val="cyan"/>
          </w:rPr>
          <w:t>master</w:t>
        </w:r>
      </w:ins>
      <w:r w:rsidRPr="00F93049">
        <w:rPr>
          <w:highlight w:val="cyan"/>
        </w:rPr>
        <w:t xml:space="preserve">, </w:t>
      </w:r>
      <w:del w:id="7262" w:author="Rapporteur SA Rev 1" w:date="2018-05-31T08:59:00Z">
        <w:r w:rsidRPr="00F93049" w:rsidDel="000E4FA1">
          <w:rPr>
            <w:highlight w:val="cyan"/>
          </w:rPr>
          <w:delText>s-KgNB</w:delText>
        </w:r>
      </w:del>
      <w:ins w:id="7263"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64" w:author="Rapporteur SA Rev 1" w:date="2018-05-31T08:42:00Z"/>
          <w:highlight w:val="cyan"/>
        </w:rPr>
      </w:pPr>
      <w:r w:rsidRPr="00F93049">
        <w:rPr>
          <w:highlight w:val="cyan"/>
        </w:rPr>
        <w:tab/>
        <w:t>...</w:t>
      </w:r>
      <w:ins w:id="7265"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66" w:author="Rapporteur SA Rev 1" w:date="2018-05-31T08:42:00Z"/>
          <w:highlight w:val="cyan"/>
        </w:rPr>
      </w:pPr>
      <w:ins w:id="7267" w:author="Rapporteur SA Rev 1" w:date="2018-05-31T08:42:00Z">
        <w:r w:rsidRPr="00F93049">
          <w:rPr>
            <w:highlight w:val="cyan"/>
          </w:rPr>
          <w:tab/>
          <w:t>[[</w:t>
        </w:r>
      </w:ins>
    </w:p>
    <w:p w14:paraId="2BC32F45" w14:textId="7C714572" w:rsidR="00B17753" w:rsidRPr="00F93049" w:rsidRDefault="00B17753" w:rsidP="00B17753">
      <w:pPr>
        <w:pStyle w:val="PL"/>
        <w:rPr>
          <w:ins w:id="7268" w:author="Rapporteur SA Rev 1" w:date="2018-05-31T08:42:00Z"/>
          <w:color w:val="808080"/>
          <w:highlight w:val="cyan"/>
        </w:rPr>
      </w:pPr>
      <w:ins w:id="7269"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70" w:author="Rapporteur SA Rev 1" w:date="2018-05-31T08:43:00Z"/>
          <w:highlight w:val="cyan"/>
        </w:rPr>
      </w:pPr>
      <w:ins w:id="7271" w:author="Rapporteur SA Rev 1" w:date="2018-05-31T08:42:00Z">
        <w:r w:rsidRPr="00F93049">
          <w:rPr>
            <w:highlight w:val="cyan"/>
          </w:rPr>
          <w:tab/>
          <w:t>]]</w:t>
        </w:r>
      </w:ins>
    </w:p>
    <w:p w14:paraId="3E885E8E" w14:textId="2975C501" w:rsidR="009C0E19" w:rsidRPr="00F93049" w:rsidRDefault="009C0E19" w:rsidP="009C0E19">
      <w:pPr>
        <w:pStyle w:val="PL"/>
        <w:rPr>
          <w:ins w:id="7272"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73" w:author="Rapporteur SA Rev 1" w:date="2018-05-31T08:54:00Z"/>
          <w:highlight w:val="cyan"/>
        </w:rPr>
      </w:pPr>
    </w:p>
    <w:p w14:paraId="3F64B197" w14:textId="77777777" w:rsidR="009627F4" w:rsidRPr="00F93049" w:rsidRDefault="009627F4" w:rsidP="009627F4">
      <w:pPr>
        <w:pStyle w:val="PL"/>
        <w:rPr>
          <w:ins w:id="7274" w:author="Rapporteur SA Rev 1" w:date="2018-05-31T08:54:00Z"/>
          <w:highlight w:val="cyan"/>
        </w:rPr>
      </w:pPr>
      <w:ins w:id="7275"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76" w:author="Rapporteur SA Rev 1" w:date="2018-05-31T08:54:00Z"/>
          <w:color w:val="808080"/>
          <w:highlight w:val="cyan"/>
        </w:rPr>
      </w:pPr>
      <w:ins w:id="7277"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78" w:author="Rapporteur SA Rev 1" w:date="2018-05-31T08:54:00Z"/>
          <w:highlight w:val="cyan"/>
        </w:rPr>
      </w:pPr>
      <w:ins w:id="7279"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80" w:author="Rapporteur SA Rev 1" w:date="2018-05-31T08:54:00Z"/>
          <w:highlight w:val="cyan"/>
        </w:rPr>
      </w:pPr>
      <w:ins w:id="7281"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82" w:author="Rapporteur SA Rev 1" w:date="2018-06-01T08:03:00Z">
        <w:r w:rsidR="002A57F9" w:rsidRPr="00F93049">
          <w:rPr>
            <w:highlight w:val="cyan"/>
          </w:rPr>
          <w:t>ffsValue</w:t>
        </w:r>
      </w:ins>
      <w:ins w:id="7283"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84" w:author="Rapporteur SA Rev 1" w:date="2018-05-31T08:54:00Z"/>
          <w:highlight w:val="cyan"/>
        </w:rPr>
      </w:pPr>
      <w:ins w:id="7285"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86" w:author="Rapporteur SA Rev 1" w:date="2018-05-31T08:49:00Z"/>
        </w:trPr>
        <w:tc>
          <w:tcPr>
            <w:tcW w:w="14507" w:type="dxa"/>
            <w:shd w:val="clear" w:color="auto" w:fill="auto"/>
          </w:tcPr>
          <w:p w14:paraId="3B45F2BC" w14:textId="77777777" w:rsidR="00DF4722" w:rsidRPr="00F93049" w:rsidRDefault="00DF4722" w:rsidP="00DF4722">
            <w:pPr>
              <w:pStyle w:val="TAL"/>
              <w:rPr>
                <w:ins w:id="7287" w:author="Rapporteur SA Rev 1" w:date="2018-05-31T08:49:00Z"/>
                <w:b/>
                <w:i/>
                <w:highlight w:val="cyan"/>
                <w:lang w:eastAsia="en-GB"/>
              </w:rPr>
            </w:pPr>
            <w:ins w:id="7288"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89" w:author="Rapporteur SA Rev 1" w:date="2018-05-31T08:49:00Z"/>
                <w:rFonts w:eastAsia="SimSun"/>
                <w:b/>
                <w:i/>
                <w:szCs w:val="22"/>
                <w:highlight w:val="cyan"/>
              </w:rPr>
            </w:pPr>
            <w:ins w:id="7290"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291" w:author="Rapporteur SA Rev 1" w:date="2018-05-31T09:00:00Z">
              <w:r w:rsidRPr="00F93049" w:rsidDel="000E4FA1">
                <w:rPr>
                  <w:rFonts w:eastAsia="SimSun"/>
                  <w:szCs w:val="22"/>
                  <w:highlight w:val="cyan"/>
                </w:rPr>
                <w:delText xml:space="preserve">KeNB </w:delText>
              </w:r>
            </w:del>
            <w:ins w:id="7292" w:author="Rapporteur SA Rev 1" w:date="2018-05-31T09:00:00Z">
              <w:r w:rsidR="000E4FA1" w:rsidRPr="00F93049">
                <w:rPr>
                  <w:rFonts w:eastAsia="SimSun"/>
                  <w:szCs w:val="22"/>
                  <w:highlight w:val="cyan"/>
                  <w:lang w:val="en-US"/>
                  <w:rPrChange w:id="7293"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294" w:author="Rapporteur SA Rev 1" w:date="2018-05-31T09:00:00Z">
              <w:r w:rsidRPr="00F93049" w:rsidDel="000E4FA1">
                <w:rPr>
                  <w:rFonts w:eastAsia="SimSun"/>
                  <w:szCs w:val="22"/>
                  <w:highlight w:val="cyan"/>
                </w:rPr>
                <w:delText>S-KgNB</w:delText>
              </w:r>
            </w:del>
            <w:ins w:id="7295" w:author="Rapporteur SA Rev 1" w:date="2018-05-31T09:00:00Z">
              <w:r w:rsidR="000E4FA1" w:rsidRPr="00F93049">
                <w:rPr>
                  <w:rFonts w:eastAsia="SimSun"/>
                  <w:szCs w:val="22"/>
                  <w:highlight w:val="cyan"/>
                  <w:lang w:val="en-US"/>
                  <w:rPrChange w:id="7296"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297" w:author="Rapporteur SA Rev 1" w:date="2018-05-31T09:01:00Z">
              <w:r w:rsidR="000E4FA1" w:rsidRPr="00F93049">
                <w:rPr>
                  <w:rFonts w:eastAsia="SimSun"/>
                  <w:szCs w:val="22"/>
                  <w:highlight w:val="cyan"/>
                  <w:lang w:val="en-US"/>
                  <w:rPrChange w:id="7298"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299"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300" w:author="Rapporteur SA Rev 1" w:date="2018-05-31T09:00:00Z">
              <w:r w:rsidRPr="00F93049" w:rsidDel="000E4FA1">
                <w:rPr>
                  <w:rFonts w:eastAsia="SimSun"/>
                  <w:szCs w:val="22"/>
                  <w:highlight w:val="cyan"/>
                </w:rPr>
                <w:delText>S-KgNB</w:delText>
              </w:r>
            </w:del>
            <w:ins w:id="7301" w:author="Rapporteur SA Rev 1" w:date="2018-05-31T09:00:00Z">
              <w:r w:rsidR="000E4FA1" w:rsidRPr="00F93049">
                <w:rPr>
                  <w:rFonts w:eastAsia="SimSun"/>
                  <w:szCs w:val="22"/>
                  <w:highlight w:val="cyan"/>
                  <w:lang w:val="en-US"/>
                  <w:rPrChange w:id="7302"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303" w:author="Rapporteur SA Rev 1" w:date="2018-05-31T09:01:00Z">
              <w:r w:rsidR="000E4FA1" w:rsidRPr="00F93049">
                <w:rPr>
                  <w:rFonts w:eastAsia="SimSun"/>
                  <w:szCs w:val="22"/>
                  <w:highlight w:val="cyan"/>
                  <w:lang w:val="en-US"/>
                  <w:rPrChange w:id="7304" w:author="SA R2-1809108" w:date="2018-05-31T20:56:00Z">
                    <w:rPr>
                      <w:rFonts w:eastAsia="SimSun"/>
                      <w:szCs w:val="22"/>
                      <w:lang w:val="fi-FI"/>
                    </w:rPr>
                  </w:rPrChange>
                </w:rPr>
                <w:t xml:space="preserve">the </w:t>
              </w:r>
            </w:ins>
            <w:del w:id="7305" w:author="Rapporteur SA Rev 1" w:date="2018-05-31T09:00:00Z">
              <w:r w:rsidRPr="00F93049" w:rsidDel="000E4FA1">
                <w:rPr>
                  <w:rFonts w:eastAsia="SimSun"/>
                  <w:szCs w:val="22"/>
                  <w:highlight w:val="cyan"/>
                </w:rPr>
                <w:delText>KeNB</w:delText>
              </w:r>
            </w:del>
            <w:ins w:id="7306" w:author="Rapporteur SA Rev 1" w:date="2018-05-31T09:00:00Z">
              <w:r w:rsidR="000E4FA1" w:rsidRPr="00F93049">
                <w:rPr>
                  <w:rFonts w:eastAsia="SimSun"/>
                  <w:szCs w:val="22"/>
                  <w:highlight w:val="cyan"/>
                  <w:lang w:val="en-US"/>
                  <w:rPrChange w:id="7307"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308" w:author="Rapporteur SA Rev 1" w:date="2018-05-31T08:49:00Z"/>
        </w:trPr>
        <w:tc>
          <w:tcPr>
            <w:tcW w:w="14507" w:type="dxa"/>
            <w:shd w:val="clear" w:color="auto" w:fill="auto"/>
          </w:tcPr>
          <w:p w14:paraId="2BD7CFF0" w14:textId="77777777" w:rsidR="00DF4722" w:rsidRPr="00F93049" w:rsidRDefault="00DF4722" w:rsidP="00DF4722">
            <w:pPr>
              <w:pStyle w:val="TAL"/>
              <w:rPr>
                <w:ins w:id="7309" w:author="Rapporteur SA Rev 1" w:date="2018-05-31T08:49:00Z"/>
                <w:b/>
                <w:i/>
                <w:highlight w:val="cyan"/>
                <w:lang w:eastAsia="en-GB"/>
              </w:rPr>
            </w:pPr>
            <w:ins w:id="7310"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311" w:author="Rapporteur SA Rev 1" w:date="2018-05-31T08:49:00Z"/>
                <w:rFonts w:eastAsia="SimSun"/>
                <w:b/>
                <w:i/>
                <w:szCs w:val="22"/>
                <w:highlight w:val="cyan"/>
              </w:rPr>
            </w:pPr>
            <w:ins w:id="7312"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313" w:author="Rapporteur SA Rev 1" w:date="2018-05-31T08:50:00Z"/>
        </w:trPr>
        <w:tc>
          <w:tcPr>
            <w:tcW w:w="14507" w:type="dxa"/>
            <w:shd w:val="clear" w:color="auto" w:fill="auto"/>
          </w:tcPr>
          <w:p w14:paraId="141B8014" w14:textId="77777777" w:rsidR="00DF4722" w:rsidRPr="00F93049" w:rsidRDefault="00DF4722" w:rsidP="00DF4722">
            <w:pPr>
              <w:pStyle w:val="TAL"/>
              <w:rPr>
                <w:ins w:id="7314" w:author="Rapporteur SA Rev 1" w:date="2018-05-31T08:50:00Z"/>
                <w:b/>
                <w:i/>
                <w:highlight w:val="cyan"/>
                <w:lang w:eastAsia="en-GB"/>
              </w:rPr>
            </w:pPr>
            <w:ins w:id="7315"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316" w:author="Rapporteur SA Rev 1" w:date="2018-05-31T08:50:00Z"/>
                <w:rFonts w:eastAsia="SimSun"/>
                <w:b/>
                <w:i/>
                <w:szCs w:val="22"/>
                <w:highlight w:val="cyan"/>
              </w:rPr>
            </w:pPr>
            <w:ins w:id="7317"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318" w:author="Rapporteur SA Rev 1" w:date="2018-05-31T09:09:00Z"/>
        </w:trPr>
        <w:tc>
          <w:tcPr>
            <w:tcW w:w="4027" w:type="dxa"/>
          </w:tcPr>
          <w:p w14:paraId="1002683D" w14:textId="0BF2AF2F" w:rsidR="001C28E9" w:rsidRPr="00F93049" w:rsidRDefault="001C28E9" w:rsidP="001C28E9">
            <w:pPr>
              <w:pStyle w:val="TAL"/>
              <w:rPr>
                <w:ins w:id="7319" w:author="Rapporteur SA Rev 1" w:date="2018-05-31T09:09:00Z"/>
                <w:i/>
                <w:highlight w:val="cyan"/>
                <w:lang w:val="en-GB"/>
              </w:rPr>
            </w:pPr>
            <w:ins w:id="7320"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321" w:author="Rapporteur SA Rev 1" w:date="2018-05-31T09:09:00Z"/>
                <w:highlight w:val="cyan"/>
                <w:lang w:val="en-GB"/>
              </w:rPr>
            </w:pPr>
            <w:ins w:id="7322"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323" w:name="_Hlk497717897"/>
    </w:p>
    <w:p w14:paraId="5B80672F" w14:textId="77777777" w:rsidR="007F78C2" w:rsidRPr="00F93049" w:rsidRDefault="007F78C2" w:rsidP="007F78C2">
      <w:pPr>
        <w:pStyle w:val="Heading4"/>
        <w:rPr>
          <w:highlight w:val="cyan"/>
        </w:rPr>
      </w:pPr>
      <w:bookmarkStart w:id="7324" w:name="_Toc510018667"/>
      <w:bookmarkStart w:id="7325" w:name="_Hlk512338927"/>
      <w:r w:rsidRPr="00F93049">
        <w:rPr>
          <w:highlight w:val="cyan"/>
        </w:rPr>
        <w:t>–</w:t>
      </w:r>
      <w:r w:rsidRPr="00F93049">
        <w:rPr>
          <w:highlight w:val="cyan"/>
        </w:rPr>
        <w:tab/>
      </w:r>
      <w:r w:rsidRPr="00F93049">
        <w:rPr>
          <w:i/>
          <w:highlight w:val="cyan"/>
        </w:rPr>
        <w:t>RadioLinkMonitoringConfig</w:t>
      </w:r>
      <w:bookmarkEnd w:id="7324"/>
    </w:p>
    <w:bookmarkEnd w:id="7325"/>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326"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326"/>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327"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328" w:author="SA R2-1809108" w:date="2018-05-30T01:06:00Z"/>
          <w:rFonts w:eastAsia="SimSun"/>
          <w:highlight w:val="cyan"/>
        </w:rPr>
      </w:pPr>
      <w:ins w:id="7329"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330" w:author="SA R2-1809108" w:date="2018-05-30T01:06:00Z"/>
          <w:rFonts w:eastAsia="SimSun"/>
          <w:highlight w:val="cyan"/>
        </w:rPr>
      </w:pPr>
      <w:ins w:id="7331"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332" w:author="SA R2-1809108" w:date="2018-05-30T01:06:00Z"/>
          <w:highlight w:val="cyan"/>
        </w:rPr>
      </w:pPr>
      <w:ins w:id="7333" w:author="SA R2-1809108" w:date="2018-05-30T01:06:00Z">
        <w:r w:rsidRPr="00F93049">
          <w:rPr>
            <w:i/>
            <w:noProof/>
            <w:highlight w:val="cyan"/>
          </w:rPr>
          <w:t>RANNotificationAreaCode</w:t>
        </w:r>
        <w:r w:rsidRPr="00F93049">
          <w:rPr>
            <w:highlight w:val="cyan"/>
          </w:rPr>
          <w:t xml:space="preserve"> information element</w:t>
        </w:r>
      </w:ins>
    </w:p>
    <w:p w14:paraId="285068D1" w14:textId="77777777" w:rsidR="00234466" w:rsidRPr="00F93049" w:rsidRDefault="00234466" w:rsidP="00234466">
      <w:pPr>
        <w:pStyle w:val="PL"/>
        <w:rPr>
          <w:ins w:id="7334" w:author="SA R2-1809108" w:date="2018-05-30T01:06:00Z"/>
          <w:highlight w:val="cyan"/>
        </w:rPr>
      </w:pPr>
      <w:ins w:id="7335" w:author="SA R2-1809108" w:date="2018-05-30T01:06:00Z">
        <w:r w:rsidRPr="00F93049">
          <w:rPr>
            <w:highlight w:val="cyan"/>
          </w:rPr>
          <w:t>-- ASN1START</w:t>
        </w:r>
      </w:ins>
    </w:p>
    <w:p w14:paraId="2FD1E408" w14:textId="77777777" w:rsidR="00234466" w:rsidRPr="00F93049" w:rsidRDefault="00234466" w:rsidP="008C4961">
      <w:pPr>
        <w:pStyle w:val="PL"/>
        <w:rPr>
          <w:ins w:id="7336" w:author="SA R2-1809108" w:date="2018-05-30T01:06:00Z"/>
          <w:highlight w:val="cyan"/>
        </w:rPr>
      </w:pPr>
      <w:ins w:id="7337"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338" w:author="SA R2-1809108" w:date="2018-05-30T01:06:00Z"/>
          <w:rFonts w:eastAsia="SimSun"/>
          <w:highlight w:val="cyan"/>
          <w:lang w:eastAsia="en-GB"/>
        </w:rPr>
      </w:pPr>
    </w:p>
    <w:p w14:paraId="201DC8BA" w14:textId="77777777" w:rsidR="00234466" w:rsidRPr="00F93049" w:rsidRDefault="00234466" w:rsidP="00234466">
      <w:pPr>
        <w:pStyle w:val="PL"/>
        <w:rPr>
          <w:ins w:id="7339" w:author="SA R2-1809108" w:date="2018-05-30T01:06:00Z"/>
          <w:highlight w:val="cyan"/>
        </w:rPr>
      </w:pPr>
      <w:ins w:id="7340"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341" w:author="SA R2-1809108" w:date="2018-05-30T01:06:00Z"/>
          <w:highlight w:val="cyan"/>
        </w:rPr>
      </w:pPr>
    </w:p>
    <w:p w14:paraId="6E5F8239" w14:textId="77777777" w:rsidR="00234466" w:rsidRPr="00F93049" w:rsidRDefault="00234466" w:rsidP="008C4961">
      <w:pPr>
        <w:pStyle w:val="PL"/>
        <w:rPr>
          <w:ins w:id="7342" w:author="SA R2-1809108" w:date="2018-05-30T01:06:00Z"/>
          <w:highlight w:val="cyan"/>
        </w:rPr>
      </w:pPr>
      <w:ins w:id="7343"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344" w:author="SA R2-1809108" w:date="2018-05-30T01:06:00Z"/>
          <w:rFonts w:eastAsia="SimSun"/>
          <w:highlight w:val="cyan"/>
          <w:lang w:eastAsia="en-GB"/>
        </w:rPr>
      </w:pPr>
    </w:p>
    <w:p w14:paraId="4B3175F3" w14:textId="77777777" w:rsidR="00234466" w:rsidRPr="00F93049" w:rsidRDefault="00234466" w:rsidP="00234466">
      <w:pPr>
        <w:pStyle w:val="PL"/>
        <w:rPr>
          <w:ins w:id="7345" w:author="SA R2-1809108" w:date="2018-05-30T01:06:00Z"/>
          <w:highlight w:val="cyan"/>
        </w:rPr>
      </w:pPr>
      <w:ins w:id="7346" w:author="SA R2-1809108" w:date="2018-05-30T01:06:00Z">
        <w:r w:rsidRPr="00F93049">
          <w:rPr>
            <w:highlight w:val="cyan"/>
          </w:rPr>
          <w:t>-- ASN1STOP</w:t>
        </w:r>
      </w:ins>
    </w:p>
    <w:p w14:paraId="4386CEA2" w14:textId="77777777" w:rsidR="00234466" w:rsidRPr="00F93049" w:rsidRDefault="00234466" w:rsidP="00234466">
      <w:pPr>
        <w:rPr>
          <w:ins w:id="7347"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327"/>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48" w:name="_Toc510018669"/>
      <w:r w:rsidRPr="00F93049">
        <w:rPr>
          <w:highlight w:val="cyan"/>
        </w:rPr>
        <w:t>–</w:t>
      </w:r>
      <w:r w:rsidRPr="00F93049">
        <w:rPr>
          <w:highlight w:val="cyan"/>
        </w:rPr>
        <w:tab/>
      </w:r>
      <w:r w:rsidRPr="00F93049">
        <w:rPr>
          <w:i/>
          <w:highlight w:val="cyan"/>
        </w:rPr>
        <w:t>RateMatchPatternId</w:t>
      </w:r>
      <w:bookmarkEnd w:id="7348"/>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49" w:name="_Toc510018670"/>
      <w:r w:rsidRPr="00F93049">
        <w:rPr>
          <w:highlight w:val="cyan"/>
        </w:rPr>
        <w:t>–</w:t>
      </w:r>
      <w:r w:rsidRPr="00F93049">
        <w:rPr>
          <w:highlight w:val="cyan"/>
        </w:rPr>
        <w:tab/>
      </w:r>
      <w:r w:rsidRPr="00F93049">
        <w:rPr>
          <w:i/>
          <w:highlight w:val="cyan"/>
        </w:rPr>
        <w:t>RateMatchPatternLTE-CRS</w:t>
      </w:r>
      <w:bookmarkEnd w:id="7349"/>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50"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50"/>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51" w:name="_Hlk504400670"/>
      <w:r w:rsidRPr="00F93049">
        <w:rPr>
          <w:highlight w:val="cyan"/>
        </w:rPr>
        <w:t>maxReportConfigId</w:t>
      </w:r>
      <w:bookmarkEnd w:id="7351"/>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52"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52"/>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53" w:author="SA Rapporteur Rev 1a" w:date="2018-06-04T17:05:00Z">
        <w:r w:rsidR="00911838" w:rsidRPr="00F93049">
          <w:rPr>
            <w:highlight w:val="cyan"/>
          </w:rPr>
          <w:t>,</w:t>
        </w:r>
      </w:ins>
    </w:p>
    <w:p w14:paraId="694A066C" w14:textId="77777777" w:rsidR="00911838" w:rsidRPr="00F93049" w:rsidRDefault="00911838" w:rsidP="00911838">
      <w:pPr>
        <w:pStyle w:val="PL"/>
        <w:rPr>
          <w:ins w:id="7354" w:author="SA Rapporteur Rev 1a" w:date="2018-06-04T17:05:00Z"/>
          <w:highlight w:val="cyan"/>
        </w:rPr>
      </w:pPr>
      <w:ins w:id="7355"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56" w:author="R2-1809077 SA" w:date="2018-05-31T19:08:00Z"/>
          <w:highlight w:val="cyan"/>
        </w:rPr>
      </w:pPr>
    </w:p>
    <w:p w14:paraId="64A6B01E" w14:textId="77777777" w:rsidR="00EF6BB5" w:rsidRPr="00F93049" w:rsidRDefault="00EF6BB5" w:rsidP="00EF6BB5">
      <w:pPr>
        <w:pStyle w:val="PL"/>
        <w:rPr>
          <w:ins w:id="7357" w:author="R2-1809077 SA" w:date="2018-05-31T19:08:00Z"/>
          <w:highlight w:val="cyan"/>
        </w:rPr>
      </w:pPr>
      <w:ins w:id="7358"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59" w:author="R2-1809077 SA" w:date="2018-05-31T19:08:00Z"/>
          <w:highlight w:val="cyan"/>
        </w:rPr>
      </w:pPr>
      <w:ins w:id="7360"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61" w:author="R2-1809077 SA" w:date="2018-05-31T19:08:00Z"/>
          <w:highlight w:val="cyan"/>
        </w:rPr>
      </w:pPr>
      <w:ins w:id="7362"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63" w:name="_Hlk505607220"/>
      <w:r w:rsidRPr="00F93049">
        <w:rPr>
          <w:highlight w:val="cyan"/>
        </w:rPr>
        <w:tab/>
      </w:r>
      <w:r w:rsidRPr="00F93049">
        <w:rPr>
          <w:highlight w:val="cyan"/>
        </w:rPr>
        <w:tab/>
        <w:t>...</w:t>
      </w:r>
    </w:p>
    <w:bookmarkEnd w:id="7363"/>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64" w:name="_Hlk504400247"/>
      <w:r w:rsidRPr="00F93049">
        <w:rPr>
          <w:highlight w:val="cyan"/>
        </w:rPr>
        <w:t>reportQuantityRsIndexes</w:t>
      </w:r>
      <w:bookmarkEnd w:id="736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323"/>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65" w:name="_Toc510018673"/>
      <w:r w:rsidRPr="00F93049">
        <w:rPr>
          <w:rFonts w:eastAsia="MS Mincho"/>
          <w:highlight w:val="cyan"/>
        </w:rPr>
        <w:t>–</w:t>
      </w:r>
      <w:r w:rsidRPr="00F93049">
        <w:rPr>
          <w:rFonts w:eastAsia="MS Mincho"/>
          <w:highlight w:val="cyan"/>
        </w:rPr>
        <w:tab/>
      </w:r>
      <w:r w:rsidRPr="00F93049">
        <w:rPr>
          <w:rFonts w:eastAsia="MS Mincho"/>
          <w:i/>
          <w:highlight w:val="cyan"/>
        </w:rPr>
        <w:t>ReportConfigToAddModList</w:t>
      </w:r>
      <w:bookmarkEnd w:id="7365"/>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66" w:name="OLE_LINK72"/>
      <w:bookmarkStart w:id="7367" w:name="OLE_LINK73"/>
      <w:r w:rsidRPr="00F93049">
        <w:rPr>
          <w:i/>
          <w:highlight w:val="cyan"/>
        </w:rPr>
        <w:t>ReportConfig</w:t>
      </w:r>
      <w:bookmarkEnd w:id="7366"/>
      <w:bookmarkEnd w:id="7367"/>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68"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68"/>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69" w:author="SA R2-1809108" w:date="2018-05-30T01:09:00Z"/>
          <w:rFonts w:eastAsia="SimSun"/>
          <w:highlight w:val="cyan"/>
        </w:rPr>
      </w:pPr>
      <w:ins w:id="7370"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71" w:author="SA R2-1809108" w:date="2018-05-30T01:09:00Z"/>
          <w:rFonts w:eastAsia="SimSun"/>
          <w:highlight w:val="cyan"/>
        </w:rPr>
      </w:pPr>
      <w:ins w:id="7372"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73" w:author="SA R2-1809108" w:date="2018-05-30T01:09:00Z"/>
          <w:highlight w:val="cyan"/>
        </w:rPr>
      </w:pPr>
      <w:ins w:id="7374"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75" w:author="SA R2-1809108" w:date="2018-05-30T01:09:00Z"/>
          <w:color w:val="808080"/>
          <w:highlight w:val="cyan"/>
        </w:rPr>
      </w:pPr>
      <w:ins w:id="7376"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77" w:author="SA R2-1809108" w:date="2018-05-30T01:09:00Z"/>
          <w:highlight w:val="cyan"/>
        </w:rPr>
      </w:pPr>
      <w:ins w:id="7378"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79" w:author="SA R2-1809108" w:date="2018-05-30T01:09:00Z"/>
          <w:rFonts w:eastAsia="SimSun"/>
          <w:highlight w:val="cyan"/>
          <w:lang w:eastAsia="en-GB"/>
        </w:rPr>
      </w:pPr>
    </w:p>
    <w:p w14:paraId="4637C6CC" w14:textId="77777777" w:rsidR="00815485" w:rsidRPr="00F93049" w:rsidRDefault="00815485" w:rsidP="00815485">
      <w:pPr>
        <w:pStyle w:val="PL"/>
        <w:rPr>
          <w:ins w:id="7380" w:author="SA R2-1809108" w:date="2018-05-30T01:09:00Z"/>
          <w:snapToGrid w:val="0"/>
          <w:highlight w:val="cyan"/>
        </w:rPr>
      </w:pPr>
      <w:ins w:id="7381"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82" w:author="SA R2-1809108" w:date="2018-05-30T01:09:00Z"/>
          <w:highlight w:val="cyan"/>
        </w:rPr>
      </w:pPr>
    </w:p>
    <w:p w14:paraId="72958AAF" w14:textId="77777777" w:rsidR="00815485" w:rsidRPr="00F93049" w:rsidRDefault="00815485" w:rsidP="008C4961">
      <w:pPr>
        <w:pStyle w:val="PL"/>
        <w:rPr>
          <w:ins w:id="7383" w:author="SA R2-1809108" w:date="2018-05-30T01:09:00Z"/>
          <w:highlight w:val="cyan"/>
        </w:rPr>
      </w:pPr>
      <w:ins w:id="7384"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85" w:author="SA R2-1809108" w:date="2018-05-30T01:09:00Z"/>
          <w:rFonts w:eastAsia="SimSun"/>
          <w:color w:val="808080"/>
          <w:highlight w:val="cyan"/>
          <w:lang w:eastAsia="en-GB"/>
        </w:rPr>
      </w:pPr>
      <w:ins w:id="7386" w:author="SA R2-1809108" w:date="2018-05-30T01:09:00Z">
        <w:r w:rsidRPr="00F93049">
          <w:rPr>
            <w:color w:val="808080"/>
            <w:highlight w:val="cyan"/>
          </w:rPr>
          <w:t>-- ASN1STOP</w:t>
        </w:r>
      </w:ins>
    </w:p>
    <w:p w14:paraId="1B857D26" w14:textId="77777777" w:rsidR="00815485" w:rsidRPr="00F93049" w:rsidRDefault="00815485" w:rsidP="00815485">
      <w:pPr>
        <w:rPr>
          <w:ins w:id="7387" w:author="SA R2-1809108" w:date="2018-05-30T01:09:00Z"/>
          <w:iCs/>
          <w:highlight w:val="cyan"/>
        </w:rPr>
      </w:pPr>
    </w:p>
    <w:p w14:paraId="6B1ED878" w14:textId="77777777" w:rsidR="00815485" w:rsidRPr="00F93049" w:rsidRDefault="00815485" w:rsidP="00815485">
      <w:pPr>
        <w:pStyle w:val="Heading4"/>
        <w:rPr>
          <w:ins w:id="7388" w:author="SA R2-1809108" w:date="2018-05-30T01:09:00Z"/>
          <w:rFonts w:eastAsia="SimSun"/>
          <w:highlight w:val="cyan"/>
        </w:rPr>
      </w:pPr>
      <w:bookmarkStart w:id="7389" w:name="_Toc503260487"/>
      <w:ins w:id="7390"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89"/>
      </w:ins>
    </w:p>
    <w:p w14:paraId="1963603E" w14:textId="77777777" w:rsidR="00815485" w:rsidRPr="00F93049" w:rsidRDefault="00815485" w:rsidP="00815485">
      <w:pPr>
        <w:rPr>
          <w:ins w:id="7391" w:author="SA R2-1809108" w:date="2018-05-30T01:09:00Z"/>
          <w:rFonts w:eastAsia="SimSun"/>
          <w:highlight w:val="cyan"/>
        </w:rPr>
      </w:pPr>
      <w:ins w:id="7392"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393" w:author="SA R2-1809108" w:date="2018-05-30T01:09:00Z"/>
          <w:highlight w:val="cyan"/>
        </w:rPr>
      </w:pPr>
      <w:ins w:id="7394"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395" w:author="SA R2-1809108" w:date="2018-05-30T01:09:00Z"/>
          <w:color w:val="808080"/>
          <w:highlight w:val="cyan"/>
        </w:rPr>
      </w:pPr>
      <w:ins w:id="7396"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397" w:author="SA R2-1809108" w:date="2018-05-30T01:09:00Z"/>
          <w:highlight w:val="cyan"/>
        </w:rPr>
      </w:pPr>
      <w:ins w:id="7398"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399" w:author="SA R2-1809108" w:date="2018-05-30T01:09:00Z"/>
          <w:rFonts w:eastAsia="SimSun"/>
          <w:highlight w:val="cyan"/>
          <w:lang w:eastAsia="en-GB"/>
        </w:rPr>
      </w:pPr>
    </w:p>
    <w:p w14:paraId="251F7106" w14:textId="77777777" w:rsidR="00815485" w:rsidRPr="00F93049" w:rsidRDefault="00815485" w:rsidP="00815485">
      <w:pPr>
        <w:pStyle w:val="PL"/>
        <w:rPr>
          <w:ins w:id="7400" w:author="SA R2-1809108" w:date="2018-05-30T01:09:00Z"/>
          <w:snapToGrid w:val="0"/>
          <w:highlight w:val="cyan"/>
        </w:rPr>
      </w:pPr>
      <w:ins w:id="7401"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402" w:author="SA R2-1809108" w:date="2018-05-30T01:09:00Z"/>
          <w:highlight w:val="cyan"/>
        </w:rPr>
      </w:pPr>
    </w:p>
    <w:p w14:paraId="2102D485" w14:textId="77777777" w:rsidR="00815485" w:rsidRPr="00F93049" w:rsidRDefault="00815485" w:rsidP="008C4961">
      <w:pPr>
        <w:pStyle w:val="PL"/>
        <w:rPr>
          <w:ins w:id="7403" w:author="SA R2-1809108" w:date="2018-05-30T01:09:00Z"/>
          <w:highlight w:val="cyan"/>
        </w:rPr>
      </w:pPr>
      <w:ins w:id="7404"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405" w:author="SA R2-1809108" w:date="2018-05-30T01:09:00Z"/>
          <w:rFonts w:eastAsia="SimSun"/>
          <w:color w:val="808080"/>
          <w:highlight w:val="cyan"/>
          <w:lang w:eastAsia="en-GB"/>
        </w:rPr>
      </w:pPr>
      <w:ins w:id="7406"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40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407"/>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408"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408"/>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409" w:name="_Toc510018676"/>
      <w:r w:rsidRPr="00F93049">
        <w:rPr>
          <w:highlight w:val="cyan"/>
        </w:rPr>
        <w:t>–</w:t>
      </w:r>
      <w:r w:rsidRPr="00F93049">
        <w:rPr>
          <w:highlight w:val="cyan"/>
        </w:rPr>
        <w:tab/>
      </w:r>
      <w:r w:rsidRPr="00F93049">
        <w:rPr>
          <w:i/>
          <w:highlight w:val="cyan"/>
        </w:rPr>
        <w:t>RLF-TimersAndConstants</w:t>
      </w:r>
      <w:bookmarkEnd w:id="7409"/>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410" w:name="_Toc510018677"/>
      <w:r w:rsidRPr="00F93049">
        <w:rPr>
          <w:highlight w:val="cyan"/>
        </w:rPr>
        <w:t>–</w:t>
      </w:r>
      <w:r w:rsidRPr="00F93049">
        <w:rPr>
          <w:highlight w:val="cyan"/>
        </w:rPr>
        <w:tab/>
      </w:r>
      <w:r w:rsidRPr="00F93049">
        <w:rPr>
          <w:i/>
          <w:highlight w:val="cyan"/>
        </w:rPr>
        <w:t>RNTI-Value</w:t>
      </w:r>
      <w:bookmarkEnd w:id="7410"/>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411"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411"/>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412"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412"/>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413"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413"/>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414" w:name="TSCellIndexr13"/>
      <w:r w:rsidRPr="00F93049">
        <w:rPr>
          <w:highlight w:val="cyan"/>
        </w:rPr>
        <w:t>SCellIndex</w:t>
      </w:r>
      <w:bookmarkEnd w:id="7414"/>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415"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415"/>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416"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417" w:name="_Toc510018682"/>
      <w:r w:rsidRPr="00F93049">
        <w:rPr>
          <w:rFonts w:eastAsia="SimSun"/>
          <w:highlight w:val="cyan"/>
        </w:rPr>
        <w:t>–</w:t>
      </w:r>
      <w:r w:rsidRPr="00F93049">
        <w:rPr>
          <w:rFonts w:eastAsia="SimSun"/>
          <w:highlight w:val="cyan"/>
        </w:rPr>
        <w:tab/>
      </w:r>
      <w:r w:rsidRPr="00F93049">
        <w:rPr>
          <w:rFonts w:eastAsia="SimSun"/>
          <w:i/>
          <w:highlight w:val="cyan"/>
        </w:rPr>
        <w:t>SchedulingRequestResourceConfig</w:t>
      </w:r>
      <w:bookmarkEnd w:id="7417"/>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416"/>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418" w:name="_Toc510018683"/>
      <w:r w:rsidRPr="00F93049">
        <w:rPr>
          <w:highlight w:val="cyan"/>
        </w:rPr>
        <w:t>–</w:t>
      </w:r>
      <w:r w:rsidRPr="00F93049">
        <w:rPr>
          <w:highlight w:val="cyan"/>
        </w:rPr>
        <w:tab/>
      </w:r>
      <w:r w:rsidRPr="00F93049">
        <w:rPr>
          <w:i/>
          <w:highlight w:val="cyan"/>
        </w:rPr>
        <w:t>SchedulingRequestResourceId</w:t>
      </w:r>
      <w:bookmarkEnd w:id="7418"/>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419"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419"/>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420" w:name="_Toc510018685"/>
      <w:r w:rsidRPr="00F93049">
        <w:rPr>
          <w:highlight w:val="cyan"/>
        </w:rPr>
        <w:t>–</w:t>
      </w:r>
      <w:r w:rsidRPr="00F93049">
        <w:rPr>
          <w:highlight w:val="cyan"/>
        </w:rPr>
        <w:tab/>
      </w:r>
      <w:r w:rsidRPr="00F93049">
        <w:rPr>
          <w:i/>
          <w:highlight w:val="cyan"/>
        </w:rPr>
        <w:t>SCS-SpecificCarrier</w:t>
      </w:r>
      <w:bookmarkEnd w:id="7420"/>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421"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421"/>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422" w:name="_Toc510018687"/>
            <w:bookmarkStart w:id="7423"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424"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425"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422"/>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426" w:name="_Hlk508859624"/>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426"/>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427"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427"/>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4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429" w:name="_Toc510018688"/>
      <w:bookmarkEnd w:id="7428"/>
      <w:r w:rsidRPr="00F93049">
        <w:rPr>
          <w:highlight w:val="cyan"/>
        </w:rPr>
        <w:t>–</w:t>
      </w:r>
      <w:r w:rsidRPr="00F93049">
        <w:rPr>
          <w:highlight w:val="cyan"/>
        </w:rPr>
        <w:tab/>
      </w:r>
      <w:r w:rsidRPr="00F93049">
        <w:rPr>
          <w:i/>
          <w:highlight w:val="cyan"/>
        </w:rPr>
        <w:t>SearchSpaceId</w:t>
      </w:r>
      <w:bookmarkEnd w:id="7429"/>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430" w:name="_Toc510018689"/>
      <w:r w:rsidRPr="00F93049">
        <w:rPr>
          <w:highlight w:val="cyan"/>
        </w:rPr>
        <w:t>–</w:t>
      </w:r>
      <w:r w:rsidRPr="00F93049">
        <w:rPr>
          <w:highlight w:val="cyan"/>
        </w:rPr>
        <w:tab/>
      </w:r>
      <w:r w:rsidRPr="00F93049">
        <w:rPr>
          <w:i/>
          <w:noProof/>
          <w:highlight w:val="cyan"/>
        </w:rPr>
        <w:t>SecurityAlgorithmConfig</w:t>
      </w:r>
      <w:bookmarkEnd w:id="7430"/>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431"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432"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432"/>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431"/>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433" w:name="_Hlk500922656"/>
      <w:bookmarkEnd w:id="7423"/>
    </w:p>
    <w:p w14:paraId="76EA4168" w14:textId="77777777" w:rsidR="002C6986" w:rsidRPr="00F93049" w:rsidRDefault="002C6986" w:rsidP="002C6986">
      <w:pPr>
        <w:pStyle w:val="Heading4"/>
        <w:rPr>
          <w:noProof/>
          <w:highlight w:val="cyan"/>
        </w:rPr>
      </w:pPr>
      <w:bookmarkStart w:id="7434"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434"/>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435" w:name="_Toc510018691"/>
      <w:r w:rsidRPr="00F93049">
        <w:rPr>
          <w:highlight w:val="cyan"/>
        </w:rPr>
        <w:t>–</w:t>
      </w:r>
      <w:r w:rsidRPr="00F93049">
        <w:rPr>
          <w:highlight w:val="cyan"/>
        </w:rPr>
        <w:tab/>
      </w:r>
      <w:r w:rsidRPr="00F93049">
        <w:rPr>
          <w:i/>
          <w:highlight w:val="cyan"/>
        </w:rPr>
        <w:t>ServingCellConfig</w:t>
      </w:r>
      <w:bookmarkEnd w:id="7435"/>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436"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36"/>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437" w:name="_Hlk505587232"/>
      <w:r w:rsidRPr="00F93049">
        <w:rPr>
          <w:highlight w:val="cyan"/>
        </w:rPr>
        <w:t>maxNrofBWP</w:t>
      </w:r>
      <w:bookmarkEnd w:id="7437"/>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438" w:name="_Hlk508205087"/>
      <w:r w:rsidRPr="00F93049">
        <w:rPr>
          <w:highlight w:val="cyan"/>
        </w:rPr>
        <w:tab/>
      </w:r>
      <w:bookmarkStart w:id="7439" w:name="_Hlk508205408"/>
      <w:r w:rsidRPr="00F93049">
        <w:rPr>
          <w:highlight w:val="cyan"/>
        </w:rPr>
        <w:t>firstActiveUplinkBWP-Id</w:t>
      </w:r>
      <w:r w:rsidRPr="00F93049">
        <w:rPr>
          <w:highlight w:val="cyan"/>
        </w:rPr>
        <w:tab/>
      </w:r>
      <w:bookmarkEnd w:id="7439"/>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38"/>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440" w:name="_Hlk509258583"/>
      <w:r w:rsidR="00467DF0" w:rsidRPr="00F93049">
        <w:rPr>
          <w:highlight w:val="cyan"/>
        </w:rPr>
        <w:t xml:space="preserve">SetupRelease { </w:t>
      </w:r>
      <w:bookmarkEnd w:id="7440"/>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441" w:name="_Toc510018692"/>
      <w:r w:rsidRPr="00F93049">
        <w:rPr>
          <w:highlight w:val="cyan"/>
        </w:rPr>
        <w:t>–</w:t>
      </w:r>
      <w:r w:rsidRPr="00F93049">
        <w:rPr>
          <w:highlight w:val="cyan"/>
        </w:rPr>
        <w:tab/>
      </w:r>
      <w:r w:rsidRPr="00F93049">
        <w:rPr>
          <w:i/>
          <w:highlight w:val="cyan"/>
        </w:rPr>
        <w:t>ServingCellConfigCommon</w:t>
      </w:r>
      <w:bookmarkEnd w:id="7441"/>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442" w:name="_Hlk493885951"/>
      <w:r w:rsidRPr="00F93049">
        <w:rPr>
          <w:highlight w:val="cyan"/>
        </w:rPr>
        <w:t>ssb-PositionsInBurst</w:t>
      </w:r>
      <w:bookmarkEnd w:id="7442"/>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4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444" w:author="SA R2-1809108" w:date="2018-05-31T21:04:00Z"/>
          <w:highlight w:val="cyan"/>
        </w:rPr>
      </w:pPr>
      <w:bookmarkStart w:id="7445" w:name="_Toc510018693"/>
      <w:bookmarkEnd w:id="7443"/>
      <w:ins w:id="7446"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47" w:author="SA R2-1809108" w:date="2018-05-31T21:04:00Z"/>
          <w:highlight w:val="cyan"/>
        </w:rPr>
      </w:pPr>
      <w:ins w:id="7448"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49" w:author="SA R2-1809108" w:date="2018-05-31T21:04:00Z"/>
          <w:highlight w:val="cyan"/>
          <w:lang w:val="en-GB"/>
        </w:rPr>
      </w:pPr>
      <w:ins w:id="7450"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51" w:author="SA R2-1809108" w:date="2018-05-31T21:04:00Z"/>
          <w:highlight w:val="cyan"/>
        </w:rPr>
      </w:pPr>
      <w:ins w:id="7452" w:author="SA R2-1809108" w:date="2018-05-31T21:04:00Z">
        <w:r w:rsidRPr="00F93049">
          <w:rPr>
            <w:highlight w:val="cyan"/>
          </w:rPr>
          <w:t>-- ASN1START</w:t>
        </w:r>
      </w:ins>
    </w:p>
    <w:p w14:paraId="51843635" w14:textId="0C7073A8" w:rsidR="00CB67DC" w:rsidRPr="00F93049" w:rsidRDefault="00CB67DC" w:rsidP="00135A88">
      <w:pPr>
        <w:pStyle w:val="PL"/>
        <w:rPr>
          <w:ins w:id="7453" w:author="SA R2-1809108" w:date="2018-05-31T21:04:00Z"/>
          <w:highlight w:val="cyan"/>
        </w:rPr>
      </w:pPr>
      <w:ins w:id="7454" w:author="SA R2-1809108" w:date="2018-05-31T21:04:00Z">
        <w:r w:rsidRPr="00F93049">
          <w:rPr>
            <w:highlight w:val="cyan"/>
          </w:rPr>
          <w:t>-- TAG-</w:t>
        </w:r>
      </w:ins>
      <w:ins w:id="7455" w:author="SA R2-1809108" w:date="2018-06-01T04:43:00Z">
        <w:r w:rsidR="00FE7E5F" w:rsidRPr="00F93049">
          <w:rPr>
            <w:highlight w:val="cyan"/>
          </w:rPr>
          <w:t>SERVINGCELLCONFIGCOMMONSIB</w:t>
        </w:r>
      </w:ins>
      <w:ins w:id="7456" w:author="SA R2-1809108" w:date="2018-05-31T21:04:00Z">
        <w:r w:rsidRPr="00F93049">
          <w:rPr>
            <w:highlight w:val="cyan"/>
          </w:rPr>
          <w:t>-START</w:t>
        </w:r>
      </w:ins>
    </w:p>
    <w:p w14:paraId="58206CFD" w14:textId="77777777" w:rsidR="00CB67DC" w:rsidRPr="00F93049" w:rsidRDefault="00CB67DC" w:rsidP="00135A88">
      <w:pPr>
        <w:pStyle w:val="PL"/>
        <w:rPr>
          <w:ins w:id="7457" w:author="SA R2-1809108" w:date="2018-05-31T21:04:00Z"/>
          <w:highlight w:val="cyan"/>
        </w:rPr>
      </w:pPr>
    </w:p>
    <w:p w14:paraId="6F0208AA" w14:textId="61C9DA6C" w:rsidR="00CB67DC" w:rsidRPr="00F93049" w:rsidRDefault="00CB67DC" w:rsidP="00135A88">
      <w:pPr>
        <w:pStyle w:val="PL"/>
        <w:rPr>
          <w:ins w:id="7458" w:author="SA R2-1809108" w:date="2018-05-31T21:04:00Z"/>
          <w:highlight w:val="cyan"/>
        </w:rPr>
      </w:pPr>
      <w:ins w:id="7459"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60" w:author="SA R2-1809108" w:date="2018-05-31T21:04:00Z"/>
          <w:highlight w:val="cyan"/>
        </w:rPr>
      </w:pPr>
      <w:ins w:id="7461"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62" w:author="SA R2-1809108" w:date="2018-06-01T17:50:00Z">
        <w:r w:rsidR="004B645A" w:rsidRPr="00F93049">
          <w:rPr>
            <w:highlight w:val="cyan"/>
          </w:rPr>
          <w:tab/>
        </w:r>
      </w:ins>
      <w:ins w:id="7463" w:author="SA R2-1809108" w:date="2018-05-31T21:04:00Z">
        <w:r w:rsidRPr="00F93049">
          <w:rPr>
            <w:highlight w:val="cyan"/>
          </w:rPr>
          <w:t>DownlinkConfigCommonSIB,</w:t>
        </w:r>
      </w:ins>
    </w:p>
    <w:p w14:paraId="64C16259" w14:textId="77777777" w:rsidR="00CB67DC" w:rsidRPr="00F93049" w:rsidRDefault="00CB67DC" w:rsidP="00135A88">
      <w:pPr>
        <w:pStyle w:val="PL"/>
        <w:rPr>
          <w:ins w:id="7464" w:author="SA R2-1809108" w:date="2018-05-31T21:04:00Z"/>
          <w:highlight w:val="cyan"/>
        </w:rPr>
      </w:pPr>
      <w:ins w:id="7465"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66" w:author="SA R2-1809108" w:date="2018-05-31T21:04:00Z"/>
          <w:highlight w:val="cyan"/>
        </w:rPr>
      </w:pPr>
      <w:ins w:id="7467"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68" w:author="SA R2-1809108" w:date="2018-05-31T21:04:00Z"/>
          <w:highlight w:val="cyan"/>
        </w:rPr>
      </w:pPr>
      <w:ins w:id="7469"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70" w:author="SA R2-1809108" w:date="2018-05-31T21:04:00Z"/>
          <w:highlight w:val="cyan"/>
        </w:rPr>
      </w:pPr>
    </w:p>
    <w:p w14:paraId="5FB60CE9" w14:textId="7D8CE9C7" w:rsidR="00CB67DC" w:rsidRPr="00F93049" w:rsidRDefault="00CB67DC" w:rsidP="00135A88">
      <w:pPr>
        <w:pStyle w:val="PL"/>
        <w:rPr>
          <w:ins w:id="7471" w:author="SA R2-1809108" w:date="2018-05-31T21:04:00Z"/>
          <w:highlight w:val="cyan"/>
        </w:rPr>
      </w:pPr>
      <w:ins w:id="7472"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73" w:author="SA R2-1809108" w:date="2018-06-01T17:51:00Z">
        <w:r w:rsidR="004B645A" w:rsidRPr="00F93049">
          <w:rPr>
            <w:highlight w:val="cyan"/>
          </w:rPr>
          <w:tab/>
        </w:r>
      </w:ins>
      <w:ins w:id="7474" w:author="SA R2-1809108" w:date="2018-05-31T21:04:00Z">
        <w:r w:rsidRPr="00F93049">
          <w:rPr>
            <w:highlight w:val="cyan"/>
          </w:rPr>
          <w:t>SEQUENCE {</w:t>
        </w:r>
      </w:ins>
    </w:p>
    <w:p w14:paraId="661A2E45" w14:textId="77777777" w:rsidR="00CB67DC" w:rsidRPr="00F93049" w:rsidRDefault="00CB67DC" w:rsidP="00135A88">
      <w:pPr>
        <w:pStyle w:val="PL"/>
        <w:rPr>
          <w:ins w:id="7475" w:author="SA R2-1809108" w:date="2018-05-31T21:04:00Z"/>
          <w:highlight w:val="cyan"/>
        </w:rPr>
      </w:pPr>
      <w:ins w:id="7476"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77" w:author="SA R2-1809108" w:date="2018-05-31T21:04:00Z"/>
          <w:highlight w:val="cyan"/>
        </w:rPr>
      </w:pPr>
      <w:ins w:id="7478"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79" w:author="SA R2-1809108" w:date="2018-05-31T21:04:00Z"/>
          <w:highlight w:val="cyan"/>
        </w:rPr>
      </w:pPr>
      <w:ins w:id="7480" w:author="SA R2-1809108" w:date="2018-05-31T21:04:00Z">
        <w:r w:rsidRPr="00F93049">
          <w:rPr>
            <w:highlight w:val="cyan"/>
          </w:rPr>
          <w:tab/>
          <w:t>},</w:t>
        </w:r>
      </w:ins>
    </w:p>
    <w:p w14:paraId="331E6355" w14:textId="77777777" w:rsidR="00CB67DC" w:rsidRPr="00F93049" w:rsidRDefault="00CB67DC" w:rsidP="00135A88">
      <w:pPr>
        <w:pStyle w:val="PL"/>
        <w:rPr>
          <w:ins w:id="7481" w:author="SA R2-1809108" w:date="2018-05-31T21:04:00Z"/>
          <w:highlight w:val="cyan"/>
        </w:rPr>
      </w:pPr>
      <w:ins w:id="7482"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83" w:author="SA R2-1809108" w:date="2018-05-31T21:04:00Z"/>
          <w:highlight w:val="cyan"/>
        </w:rPr>
      </w:pPr>
      <w:ins w:id="7484"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85" w:author="SA R2-1809108" w:date="2018-05-31T21:04:00Z"/>
          <w:highlight w:val="cyan"/>
        </w:rPr>
      </w:pPr>
      <w:ins w:id="7486"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87" w:author="SA R2-1809108" w:date="2018-05-31T21:04:00Z"/>
          <w:highlight w:val="cyan"/>
        </w:rPr>
      </w:pPr>
      <w:ins w:id="7488"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89" w:author="SA R2-1809108" w:date="2018-06-01T17:51:00Z">
        <w:r w:rsidR="004B645A" w:rsidRPr="00F93049">
          <w:rPr>
            <w:highlight w:val="cyan"/>
          </w:rPr>
          <w:tab/>
        </w:r>
      </w:ins>
      <w:ins w:id="7490"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491" w:author="SA R2-1809108" w:date="2018-05-31T21:04:00Z"/>
          <w:highlight w:val="cyan"/>
        </w:rPr>
      </w:pPr>
      <w:ins w:id="7492" w:author="SA R2-1809108" w:date="2018-05-31T21:04:00Z">
        <w:r w:rsidRPr="00F93049">
          <w:rPr>
            <w:highlight w:val="cyan"/>
          </w:rPr>
          <w:tab/>
          <w:t>tdd-UL-DL-Configuration</w:t>
        </w:r>
      </w:ins>
      <w:ins w:id="7493" w:author="SA R2-1809108" w:date="2018-06-01T17:49:00Z">
        <w:r w:rsidR="00C06A26" w:rsidRPr="00F93049">
          <w:rPr>
            <w:highlight w:val="cyan"/>
          </w:rPr>
          <w:t>Common</w:t>
        </w:r>
      </w:ins>
      <w:ins w:id="7494"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495" w:author="SA R2-1809108" w:date="2018-05-31T21:04:00Z"/>
          <w:highlight w:val="cyan"/>
        </w:rPr>
      </w:pPr>
      <w:ins w:id="7496"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497" w:author="SA R2-1809108" w:date="2018-05-31T21:04:00Z"/>
          <w:highlight w:val="cyan"/>
        </w:rPr>
      </w:pPr>
      <w:ins w:id="7498"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499" w:author="SA R2-1809108" w:date="2018-06-01T17:51:00Z">
        <w:r w:rsidR="004B645A" w:rsidRPr="00F93049">
          <w:rPr>
            <w:highlight w:val="cyan"/>
          </w:rPr>
          <w:tab/>
        </w:r>
      </w:ins>
      <w:ins w:id="7500"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501" w:author="SA R2-1809108" w:date="2018-05-31T21:04:00Z"/>
          <w:highlight w:val="cyan"/>
        </w:rPr>
      </w:pPr>
      <w:ins w:id="7502" w:author="SA R2-1809108" w:date="2018-05-31T21:04:00Z">
        <w:r w:rsidRPr="00F93049">
          <w:rPr>
            <w:highlight w:val="cyan"/>
          </w:rPr>
          <w:tab/>
          <w:t xml:space="preserve">... </w:t>
        </w:r>
      </w:ins>
    </w:p>
    <w:p w14:paraId="33702021" w14:textId="140FB9BE" w:rsidR="00CB67DC" w:rsidRPr="00F93049" w:rsidRDefault="00CB67DC" w:rsidP="00135A88">
      <w:pPr>
        <w:pStyle w:val="PL"/>
        <w:rPr>
          <w:ins w:id="7503" w:author="SA R2-1809108" w:date="2018-06-01T04:42:00Z"/>
          <w:highlight w:val="cyan"/>
        </w:rPr>
      </w:pPr>
      <w:ins w:id="7504" w:author="SA R2-1809108" w:date="2018-05-31T21:04:00Z">
        <w:r w:rsidRPr="00F93049">
          <w:rPr>
            <w:highlight w:val="cyan"/>
          </w:rPr>
          <w:t>}</w:t>
        </w:r>
      </w:ins>
    </w:p>
    <w:p w14:paraId="3A5559AB" w14:textId="0EF22DA4" w:rsidR="00FE7E5F" w:rsidRPr="00F93049" w:rsidRDefault="00FE7E5F" w:rsidP="00135A88">
      <w:pPr>
        <w:pStyle w:val="PL"/>
        <w:rPr>
          <w:ins w:id="7505" w:author="SA R2-1809108" w:date="2018-06-01T04:44:00Z"/>
          <w:highlight w:val="cyan"/>
        </w:rPr>
      </w:pPr>
    </w:p>
    <w:p w14:paraId="7BCDA30C" w14:textId="6862B9CB" w:rsidR="00FE7E5F" w:rsidRPr="00F93049" w:rsidRDefault="00FE7E5F" w:rsidP="00135A88">
      <w:pPr>
        <w:pStyle w:val="PL"/>
        <w:rPr>
          <w:ins w:id="7506" w:author="SA R2-1809108" w:date="2018-06-01T04:42:00Z"/>
          <w:highlight w:val="cyan"/>
        </w:rPr>
      </w:pPr>
      <w:ins w:id="7507"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508" w:author="SA R2-1809108" w:date="2018-05-31T21:04:00Z"/>
          <w:color w:val="808080"/>
          <w:highlight w:val="cyan"/>
          <w:rPrChange w:id="7509" w:author="SA R2-1809108" w:date="2018-06-01T04:43:00Z">
            <w:rPr>
              <w:ins w:id="7510" w:author="SA R2-1809108" w:date="2018-05-31T21:04:00Z"/>
            </w:rPr>
          </w:rPrChange>
        </w:rPr>
      </w:pPr>
      <w:ins w:id="7511"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SINR-Range</w:t>
      </w:r>
      <w:bookmarkEnd w:id="7445"/>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512" w:author="SA R2-1809108" w:date="2018-05-30T01:11:00Z"/>
          <w:rFonts w:eastAsia="SimSun"/>
          <w:highlight w:val="cyan"/>
        </w:rPr>
      </w:pPr>
      <w:bookmarkStart w:id="7513" w:name="_Toc510018694"/>
      <w:ins w:id="7514"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515" w:author="SA R2-1809108" w:date="2018-05-30T01:11:00Z"/>
          <w:rFonts w:eastAsia="SimSun"/>
          <w:highlight w:val="cyan"/>
        </w:rPr>
      </w:pPr>
      <w:ins w:id="7516"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517" w:author="SA R2-1809108" w:date="2018-05-30T01:11:00Z"/>
          <w:highlight w:val="cyan"/>
        </w:rPr>
      </w:pPr>
      <w:ins w:id="7518"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519" w:author="SA R2-1809108" w:date="2018-05-30T01:11:00Z"/>
          <w:highlight w:val="cyan"/>
        </w:rPr>
      </w:pPr>
      <w:ins w:id="7520"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521" w:author="SA R2-1809108" w:date="2018-05-30T01:11:00Z"/>
          <w:rFonts w:eastAsia="MS Mincho"/>
          <w:highlight w:val="cyan"/>
        </w:rPr>
      </w:pPr>
      <w:ins w:id="7522"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523" w:author="SA R2-1809108" w:date="2018-05-30T01:11:00Z"/>
          <w:rFonts w:eastAsia="SimSun"/>
          <w:highlight w:val="cyan"/>
          <w:lang w:eastAsia="en-GB"/>
        </w:rPr>
      </w:pPr>
    </w:p>
    <w:p w14:paraId="2B1C6E11" w14:textId="2CEBC4D7" w:rsidR="00613FAA" w:rsidRPr="00F93049" w:rsidRDefault="00613FAA" w:rsidP="00135A88">
      <w:pPr>
        <w:pStyle w:val="PL"/>
        <w:rPr>
          <w:ins w:id="7524" w:author="SA R2-1809108" w:date="2018-05-30T01:11:00Z"/>
          <w:snapToGrid w:val="0"/>
          <w:highlight w:val="cyan"/>
        </w:rPr>
      </w:pPr>
      <w:ins w:id="7525"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526" w:author="SA R2-1809108" w:date="2018-05-30T01:11:00Z"/>
          <w:highlight w:val="cyan"/>
        </w:rPr>
      </w:pPr>
      <w:ins w:id="7527" w:author="SA R2-1809108" w:date="2018-05-30T01:11:00Z">
        <w:r w:rsidRPr="00F93049">
          <w:rPr>
            <w:highlight w:val="cyan"/>
          </w:rPr>
          <w:tab/>
          <w:t xml:space="preserve">schedulingInfoList </w:t>
        </w:r>
        <w:r w:rsidRPr="00F93049">
          <w:rPr>
            <w:highlight w:val="cyan"/>
          </w:rPr>
          <w:tab/>
        </w:r>
        <w:r w:rsidRPr="00F93049">
          <w:rPr>
            <w:highlight w:val="cyan"/>
          </w:rPr>
          <w:tab/>
        </w:r>
      </w:ins>
      <w:ins w:id="7528" w:author="SA R2-1809108" w:date="2018-05-31T22:21:00Z">
        <w:r w:rsidR="008A64EB" w:rsidRPr="00F93049">
          <w:rPr>
            <w:highlight w:val="cyan"/>
          </w:rPr>
          <w:tab/>
        </w:r>
        <w:r w:rsidR="008A64EB" w:rsidRPr="00F93049">
          <w:rPr>
            <w:highlight w:val="cyan"/>
          </w:rPr>
          <w:tab/>
        </w:r>
      </w:ins>
      <w:ins w:id="7529"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530" w:author="SA R2-1809108" w:date="2018-05-30T01:11:00Z"/>
          <w:highlight w:val="cyan"/>
        </w:rPr>
      </w:pPr>
      <w:ins w:id="7531"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532" w:author="SA R2-1809108" w:date="2018-05-31T22:21:00Z">
        <w:r w:rsidR="008A64EB" w:rsidRPr="00F93049">
          <w:rPr>
            <w:highlight w:val="cyan"/>
          </w:rPr>
          <w:tab/>
        </w:r>
        <w:r w:rsidR="008A64EB" w:rsidRPr="00F93049">
          <w:rPr>
            <w:highlight w:val="cyan"/>
          </w:rPr>
          <w:tab/>
        </w:r>
      </w:ins>
      <w:ins w:id="7533"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534" w:author="SA R2-1809108" w:date="2018-05-31T22:22:00Z">
        <w:r w:rsidR="008A64EB" w:rsidRPr="00F93049">
          <w:rPr>
            <w:highlight w:val="cyan"/>
          </w:rPr>
          <w:t xml:space="preserve"> </w:t>
        </w:r>
      </w:ins>
      <w:ins w:id="7535" w:author="SA R2-1809108" w:date="2018-05-30T01:11:00Z">
        <w:r w:rsidRPr="00F93049">
          <w:rPr>
            <w:highlight w:val="cyan"/>
          </w:rPr>
          <w:t>ms40},</w:t>
        </w:r>
      </w:ins>
    </w:p>
    <w:p w14:paraId="7DE21F03" w14:textId="18CA0922" w:rsidR="00613FAA" w:rsidRPr="00F93049" w:rsidRDefault="00613FAA" w:rsidP="00135A88">
      <w:pPr>
        <w:pStyle w:val="PL"/>
        <w:rPr>
          <w:ins w:id="7536" w:author="SA R2-1809108" w:date="2018-05-30T01:11:00Z"/>
          <w:highlight w:val="cyan"/>
        </w:rPr>
      </w:pPr>
      <w:ins w:id="7537"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538" w:author="SA R2-1809108" w:date="2018-05-31T22:22:00Z">
        <w:r w:rsidR="008A64EB" w:rsidRPr="00F93049">
          <w:rPr>
            <w:highlight w:val="cyan"/>
          </w:rPr>
          <w:tab/>
        </w:r>
        <w:r w:rsidR="008A64EB" w:rsidRPr="00F93049">
          <w:rPr>
            <w:highlight w:val="cyan"/>
          </w:rPr>
          <w:tab/>
        </w:r>
      </w:ins>
      <w:ins w:id="7539" w:author="SA R2-1809108" w:date="2018-05-30T01:11:00Z">
        <w:r w:rsidRPr="00F93049">
          <w:rPr>
            <w:highlight w:val="cyan"/>
          </w:rPr>
          <w:t>SI-Request-Config</w:t>
        </w:r>
      </w:ins>
      <w:ins w:id="7540"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41"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542" w:author="SA R2-1809108" w:date="2018-05-30T01:11:00Z"/>
          <w:highlight w:val="cyan"/>
        </w:rPr>
      </w:pPr>
      <w:ins w:id="7543" w:author="SA R2-1809108" w:date="2018-05-30T01:11:00Z">
        <w:r w:rsidRPr="00F93049">
          <w:rPr>
            <w:highlight w:val="cyan"/>
          </w:rPr>
          <w:tab/>
          <w:t>systemInformationAreaID</w:t>
        </w:r>
        <w:r w:rsidRPr="00F93049">
          <w:rPr>
            <w:highlight w:val="cyan"/>
          </w:rPr>
          <w:tab/>
        </w:r>
        <w:r w:rsidRPr="00F93049">
          <w:rPr>
            <w:highlight w:val="cyan"/>
          </w:rPr>
          <w:tab/>
        </w:r>
      </w:ins>
      <w:ins w:id="7544" w:author="SA R2-1809108" w:date="2018-05-31T22:22:00Z">
        <w:r w:rsidR="008A64EB" w:rsidRPr="00F93049">
          <w:rPr>
            <w:highlight w:val="cyan"/>
          </w:rPr>
          <w:tab/>
        </w:r>
        <w:r w:rsidR="008A64EB" w:rsidRPr="00F93049">
          <w:rPr>
            <w:highlight w:val="cyan"/>
          </w:rPr>
          <w:tab/>
        </w:r>
      </w:ins>
      <w:ins w:id="7545"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546"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47"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48" w:author="SA R2-1809108" w:date="2018-05-30T01:11:00Z"/>
          <w:highlight w:val="cyan"/>
        </w:rPr>
      </w:pPr>
      <w:ins w:id="7549"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50" w:author="SA R2-1809108" w:date="2018-05-30T01:11:00Z"/>
          <w:highlight w:val="cyan"/>
        </w:rPr>
      </w:pPr>
      <w:ins w:id="7551" w:author="SA R2-1809108" w:date="2018-05-30T01:11:00Z">
        <w:r w:rsidRPr="00F93049">
          <w:rPr>
            <w:highlight w:val="cyan"/>
          </w:rPr>
          <w:t>}</w:t>
        </w:r>
      </w:ins>
    </w:p>
    <w:p w14:paraId="0CA3E6D7" w14:textId="77777777" w:rsidR="00613FAA" w:rsidRPr="00F93049" w:rsidRDefault="00613FAA" w:rsidP="00135A88">
      <w:pPr>
        <w:pStyle w:val="PL"/>
        <w:rPr>
          <w:ins w:id="7552" w:author="SA R2-1809108" w:date="2018-05-30T01:11:00Z"/>
          <w:highlight w:val="cyan"/>
        </w:rPr>
      </w:pPr>
    </w:p>
    <w:p w14:paraId="06DB75C4" w14:textId="14A055F5" w:rsidR="00613FAA" w:rsidRPr="00F93049" w:rsidRDefault="00613FAA" w:rsidP="00135A88">
      <w:pPr>
        <w:pStyle w:val="PL"/>
        <w:rPr>
          <w:ins w:id="7553" w:author="SA R2-1809108" w:date="2018-05-30T01:11:00Z"/>
          <w:highlight w:val="cyan"/>
        </w:rPr>
      </w:pPr>
      <w:ins w:id="7554" w:author="SA R2-1809108" w:date="2018-05-30T01:11:00Z">
        <w:r w:rsidRPr="00F93049">
          <w:rPr>
            <w:highlight w:val="cyan"/>
          </w:rPr>
          <w:t>SchedulingInfo ::=</w:t>
        </w:r>
        <w:r w:rsidRPr="00F93049">
          <w:rPr>
            <w:highlight w:val="cyan"/>
          </w:rPr>
          <w:tab/>
        </w:r>
      </w:ins>
      <w:ins w:id="7555"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56"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57" w:author="SA R2-1809108" w:date="2018-05-30T01:11:00Z"/>
          <w:highlight w:val="cyan"/>
        </w:rPr>
      </w:pPr>
      <w:ins w:id="7558"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59" w:author="SA R2-1809108" w:date="2018-05-31T22:21:00Z">
        <w:r w:rsidR="008A64EB" w:rsidRPr="00F93049">
          <w:rPr>
            <w:highlight w:val="cyan"/>
          </w:rPr>
          <w:t xml:space="preserve"> </w:t>
        </w:r>
      </w:ins>
      <w:ins w:id="7560" w:author="SA R2-1809108" w:date="2018-05-30T01:11:00Z">
        <w:r w:rsidRPr="00F93049">
          <w:rPr>
            <w:highlight w:val="cyan"/>
          </w:rPr>
          <w:t>broadcast, onDemand</w:t>
        </w:r>
      </w:ins>
      <w:ins w:id="7561" w:author="SA R2-1809108" w:date="2018-05-31T22:21:00Z">
        <w:r w:rsidR="008A64EB" w:rsidRPr="00F93049">
          <w:rPr>
            <w:highlight w:val="cyan"/>
          </w:rPr>
          <w:t xml:space="preserve"> </w:t>
        </w:r>
      </w:ins>
      <w:ins w:id="7562" w:author="SA R2-1809108" w:date="2018-05-30T01:11:00Z">
        <w:r w:rsidRPr="00F93049">
          <w:rPr>
            <w:highlight w:val="cyan"/>
          </w:rPr>
          <w:t>},</w:t>
        </w:r>
      </w:ins>
    </w:p>
    <w:p w14:paraId="790E092B" w14:textId="243C6BE5" w:rsidR="00613FAA" w:rsidRPr="00F93049" w:rsidRDefault="00613FAA" w:rsidP="00962C9D">
      <w:pPr>
        <w:pStyle w:val="PL"/>
        <w:rPr>
          <w:ins w:id="7563" w:author="SA R2-1809108" w:date="2018-05-30T01:11:00Z"/>
          <w:highlight w:val="cyan"/>
        </w:rPr>
      </w:pPr>
      <w:ins w:id="7564"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65" w:author="SA R2-1809108" w:date="2018-05-31T22:21:00Z">
        <w:r w:rsidR="008A64EB" w:rsidRPr="00F93049">
          <w:rPr>
            <w:highlight w:val="cyan"/>
          </w:rPr>
          <w:t xml:space="preserve"> </w:t>
        </w:r>
      </w:ins>
      <w:ins w:id="7566" w:author="SA R2-1809108" w:date="2018-05-30T01:11:00Z">
        <w:r w:rsidRPr="00F93049">
          <w:rPr>
            <w:highlight w:val="cyan"/>
          </w:rPr>
          <w:t>rf8, rf16, rf32, rf64, rf128, rf256, rf512</w:t>
        </w:r>
      </w:ins>
      <w:ins w:id="7567" w:author="SA R2-1809108" w:date="2018-05-31T22:21:00Z">
        <w:r w:rsidR="008A64EB" w:rsidRPr="00F93049">
          <w:rPr>
            <w:highlight w:val="cyan"/>
          </w:rPr>
          <w:t xml:space="preserve"> </w:t>
        </w:r>
      </w:ins>
      <w:ins w:id="7568" w:author="SA R2-1809108" w:date="2018-05-30T01:11:00Z">
        <w:r w:rsidRPr="00F93049">
          <w:rPr>
            <w:highlight w:val="cyan"/>
          </w:rPr>
          <w:t>},</w:t>
        </w:r>
      </w:ins>
    </w:p>
    <w:p w14:paraId="2A829C86" w14:textId="77777777" w:rsidR="00613FAA" w:rsidRPr="00F93049" w:rsidRDefault="00613FAA" w:rsidP="00135A88">
      <w:pPr>
        <w:pStyle w:val="PL"/>
        <w:rPr>
          <w:ins w:id="7569" w:author="SA R2-1809108" w:date="2018-05-30T01:11:00Z"/>
          <w:highlight w:val="cyan"/>
        </w:rPr>
      </w:pPr>
      <w:ins w:id="7570"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71" w:author="SA R2-1809108" w:date="2018-05-30T01:11:00Z"/>
          <w:highlight w:val="cyan"/>
        </w:rPr>
      </w:pPr>
      <w:ins w:id="7572" w:author="SA R2-1809108" w:date="2018-05-30T01:11:00Z">
        <w:r w:rsidRPr="00F93049">
          <w:rPr>
            <w:highlight w:val="cyan"/>
          </w:rPr>
          <w:t>}</w:t>
        </w:r>
      </w:ins>
    </w:p>
    <w:p w14:paraId="0B51AFEC" w14:textId="77777777" w:rsidR="00613FAA" w:rsidRPr="00F93049" w:rsidRDefault="00613FAA" w:rsidP="00135A88">
      <w:pPr>
        <w:pStyle w:val="PL"/>
        <w:rPr>
          <w:ins w:id="7573" w:author="SA R2-1809108" w:date="2018-05-30T01:11:00Z"/>
          <w:highlight w:val="cyan"/>
        </w:rPr>
      </w:pPr>
    </w:p>
    <w:p w14:paraId="57D6AEB3" w14:textId="45712D49" w:rsidR="00613FAA" w:rsidRPr="00F93049" w:rsidRDefault="00613FAA" w:rsidP="00135A88">
      <w:pPr>
        <w:pStyle w:val="PL"/>
        <w:rPr>
          <w:ins w:id="7574" w:author="SA R2-1809108" w:date="2018-05-30T01:11:00Z"/>
          <w:highlight w:val="cyan"/>
        </w:rPr>
      </w:pPr>
      <w:ins w:id="7575" w:author="SA R2-1809108" w:date="2018-05-30T01:11:00Z">
        <w:r w:rsidRPr="00F93049">
          <w:rPr>
            <w:highlight w:val="cyan"/>
          </w:rPr>
          <w:t xml:space="preserve">SIB-Mapping ::= </w:t>
        </w:r>
      </w:ins>
      <w:ins w:id="7576"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77"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78" w:author="SA R2-1809108" w:date="2018-05-30T01:11:00Z"/>
          <w:highlight w:val="cyan"/>
        </w:rPr>
      </w:pPr>
    </w:p>
    <w:p w14:paraId="256341F8" w14:textId="149B7B0D" w:rsidR="00613FAA" w:rsidRPr="00F93049" w:rsidRDefault="00613FAA" w:rsidP="00135A88">
      <w:pPr>
        <w:pStyle w:val="PL"/>
        <w:rPr>
          <w:ins w:id="7579" w:author="SA R2-1809108" w:date="2018-05-30T01:11:00Z"/>
          <w:highlight w:val="cyan"/>
        </w:rPr>
      </w:pPr>
      <w:ins w:id="7580" w:author="SA R2-1809108" w:date="2018-05-30T01:11:00Z">
        <w:r w:rsidRPr="00F93049">
          <w:rPr>
            <w:highlight w:val="cyan"/>
          </w:rPr>
          <w:t>SIB-TypeInfo ::=</w:t>
        </w:r>
        <w:r w:rsidRPr="00F93049">
          <w:rPr>
            <w:highlight w:val="cyan"/>
          </w:rPr>
          <w:tab/>
        </w:r>
      </w:ins>
      <w:ins w:id="7581"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82"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83" w:author="SA R2-1809108" w:date="2018-05-30T01:11:00Z"/>
          <w:highlight w:val="cyan"/>
        </w:rPr>
      </w:pPr>
      <w:ins w:id="7584" w:author="SA R2-1809108" w:date="2018-05-30T01:11:00Z">
        <w:r w:rsidRPr="00F93049">
          <w:rPr>
            <w:highlight w:val="cyan"/>
          </w:rPr>
          <w:tab/>
          <w:t>type</w:t>
        </w:r>
        <w:r w:rsidRPr="00F93049">
          <w:rPr>
            <w:highlight w:val="cyan"/>
          </w:rPr>
          <w:tab/>
        </w:r>
        <w:r w:rsidRPr="00F93049">
          <w:rPr>
            <w:highlight w:val="cyan"/>
          </w:rPr>
          <w:tab/>
        </w:r>
      </w:ins>
      <w:ins w:id="7585" w:author="SA R2-1809108" w:date="2018-05-31T22:23:00Z">
        <w:r w:rsidR="008A64EB" w:rsidRPr="00F93049">
          <w:rPr>
            <w:highlight w:val="cyan"/>
          </w:rPr>
          <w:tab/>
        </w:r>
        <w:r w:rsidR="008A64EB" w:rsidRPr="00F93049">
          <w:rPr>
            <w:highlight w:val="cyan"/>
          </w:rPr>
          <w:tab/>
        </w:r>
        <w:r w:rsidR="008A64EB" w:rsidRPr="00F93049">
          <w:rPr>
            <w:highlight w:val="cyan"/>
          </w:rPr>
          <w:tab/>
        </w:r>
      </w:ins>
      <w:ins w:id="7586" w:author="SA R2-1809108" w:date="2018-05-30T01:11:00Z">
        <w:r w:rsidRPr="00F93049">
          <w:rPr>
            <w:highlight w:val="cyan"/>
          </w:rPr>
          <w:tab/>
        </w:r>
      </w:ins>
      <w:ins w:id="7587" w:author="SA R2-1809108" w:date="2018-05-31T22:23:00Z">
        <w:r w:rsidR="008A64EB" w:rsidRPr="00F93049">
          <w:rPr>
            <w:highlight w:val="cyan"/>
          </w:rPr>
          <w:tab/>
        </w:r>
      </w:ins>
      <w:ins w:id="7588" w:author="SA R2-1809108" w:date="2018-05-30T01:11:00Z">
        <w:r w:rsidRPr="00F93049">
          <w:rPr>
            <w:highlight w:val="cyan"/>
          </w:rPr>
          <w:tab/>
        </w:r>
      </w:ins>
      <w:ins w:id="7589" w:author="SA R2-1809108" w:date="2018-05-31T22:18:00Z">
        <w:r w:rsidR="00135A88" w:rsidRPr="00F93049">
          <w:rPr>
            <w:highlight w:val="cyan"/>
          </w:rPr>
          <w:tab/>
        </w:r>
      </w:ins>
      <w:ins w:id="7590"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591" w:author="SA R2-1809108" w:date="2018-05-30T01:11:00Z"/>
          <w:highlight w:val="cyan"/>
        </w:rPr>
      </w:pPr>
      <w:ins w:id="7592"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593" w:author="SA R2-1809108" w:date="2018-05-31T22:23:00Z">
        <w:r w:rsidR="008A64EB" w:rsidRPr="00F93049">
          <w:rPr>
            <w:highlight w:val="cyan"/>
          </w:rPr>
          <w:tab/>
        </w:r>
      </w:ins>
      <w:ins w:id="7594" w:author="SA R2-1809108" w:date="2018-05-30T01:11:00Z">
        <w:r w:rsidRPr="00F93049">
          <w:rPr>
            <w:highlight w:val="cyan"/>
          </w:rPr>
          <w:tab/>
          <w:t>spare8, spare7, spare6, spare5, spare4, spare3, spare2, spare1,</w:t>
        </w:r>
      </w:ins>
      <w:ins w:id="7595" w:author="SA R2-1809108" w:date="2018-05-31T22:23:00Z">
        <w:r w:rsidR="008A64EB" w:rsidRPr="00F93049">
          <w:rPr>
            <w:highlight w:val="cyan"/>
          </w:rPr>
          <w:t xml:space="preserve"> </w:t>
        </w:r>
      </w:ins>
      <w:ins w:id="7596" w:author="SA R2-1809108" w:date="2018-05-30T01:11:00Z">
        <w:r w:rsidRPr="00F93049">
          <w:rPr>
            <w:highlight w:val="cyan"/>
          </w:rPr>
          <w:t>... },</w:t>
        </w:r>
      </w:ins>
    </w:p>
    <w:p w14:paraId="3D759649" w14:textId="392935D8" w:rsidR="00613FAA" w:rsidRPr="00F93049" w:rsidRDefault="00613FAA" w:rsidP="00135A88">
      <w:pPr>
        <w:pStyle w:val="PL"/>
        <w:rPr>
          <w:ins w:id="7597" w:author="SA R2-1809108" w:date="2018-05-30T01:11:00Z"/>
          <w:rFonts w:eastAsia="SimSun"/>
          <w:highlight w:val="cyan"/>
          <w:lang w:eastAsia="en-GB"/>
        </w:rPr>
      </w:pPr>
      <w:ins w:id="7598" w:author="SA R2-1809108" w:date="2018-05-30T01:11:00Z">
        <w:r w:rsidRPr="00F93049">
          <w:rPr>
            <w:highlight w:val="cyan"/>
          </w:rPr>
          <w:tab/>
          <w:t xml:space="preserve">valueTag </w:t>
        </w:r>
        <w:r w:rsidRPr="00F93049">
          <w:rPr>
            <w:highlight w:val="cyan"/>
          </w:rPr>
          <w:tab/>
        </w:r>
      </w:ins>
      <w:ins w:id="7599"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0"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601" w:author="SA R2-1809108" w:date="2018-05-30T01:11:00Z"/>
          <w:highlight w:val="cyan"/>
        </w:rPr>
      </w:pPr>
      <w:ins w:id="7602" w:author="SA R2-1809108" w:date="2018-05-30T01:11:00Z">
        <w:r w:rsidRPr="00F93049">
          <w:rPr>
            <w:highlight w:val="cyan"/>
          </w:rPr>
          <w:tab/>
          <w:t>areaScope</w:t>
        </w:r>
        <w:r w:rsidRPr="00F93049">
          <w:rPr>
            <w:highlight w:val="cyan"/>
          </w:rPr>
          <w:tab/>
        </w:r>
      </w:ins>
      <w:ins w:id="7603"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4"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605"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606"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607" w:author="SA R2-1809108" w:date="2018-05-30T01:11:00Z"/>
          <w:highlight w:val="cyan"/>
        </w:rPr>
      </w:pPr>
      <w:ins w:id="7608" w:author="SA R2-1809108" w:date="2018-05-30T01:11:00Z">
        <w:r w:rsidRPr="00F93049">
          <w:rPr>
            <w:highlight w:val="cyan"/>
          </w:rPr>
          <w:t>}</w:t>
        </w:r>
      </w:ins>
    </w:p>
    <w:p w14:paraId="2B3969BB" w14:textId="77777777" w:rsidR="00613FAA" w:rsidRPr="00F93049" w:rsidRDefault="00613FAA" w:rsidP="00135A88">
      <w:pPr>
        <w:pStyle w:val="PL"/>
        <w:rPr>
          <w:ins w:id="7609" w:author="SA R2-1809108" w:date="2018-05-30T01:11:00Z"/>
          <w:highlight w:val="cyan"/>
        </w:rPr>
      </w:pPr>
    </w:p>
    <w:p w14:paraId="5499E6A7" w14:textId="77777777" w:rsidR="00613FAA" w:rsidRPr="00F93049" w:rsidRDefault="00613FAA" w:rsidP="00135A88">
      <w:pPr>
        <w:pStyle w:val="PL"/>
        <w:rPr>
          <w:ins w:id="7610" w:author="SA R2-1809108" w:date="2018-05-30T01:11:00Z"/>
          <w:highlight w:val="cyan"/>
        </w:rPr>
      </w:pPr>
    </w:p>
    <w:p w14:paraId="2F326598" w14:textId="77777777" w:rsidR="00613FAA" w:rsidRPr="00F93049" w:rsidRDefault="00613FAA" w:rsidP="00135A88">
      <w:pPr>
        <w:pStyle w:val="PL"/>
        <w:rPr>
          <w:ins w:id="7611" w:author="SA R2-1809108" w:date="2018-05-30T01:11:00Z"/>
          <w:rFonts w:eastAsia="MS Mincho"/>
          <w:highlight w:val="cyan"/>
          <w:lang w:val="en-US"/>
        </w:rPr>
      </w:pPr>
      <w:ins w:id="7612"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613" w:author="SA R2-1809108" w:date="2018-05-30T01:11:00Z"/>
          <w:highlight w:val="cyan"/>
          <w:lang w:val="en-US" w:eastAsia="en-US"/>
        </w:rPr>
      </w:pPr>
      <w:ins w:id="7614" w:author="SA R2-1809108" w:date="2018-05-30T01:11:00Z">
        <w:r w:rsidRPr="00F93049">
          <w:rPr>
            <w:highlight w:val="cyan"/>
            <w:lang w:val="en-US" w:eastAsia="en-US"/>
          </w:rPr>
          <w:t>SI-Request-Config</w:t>
        </w:r>
      </w:ins>
      <w:ins w:id="7615" w:author="SA R2-1809108" w:date="2018-05-31T22:17:00Z">
        <w:r w:rsidR="00135A88" w:rsidRPr="00F93049">
          <w:rPr>
            <w:highlight w:val="cyan"/>
            <w:lang w:val="en-US" w:eastAsia="en-US"/>
          </w:rPr>
          <w:t xml:space="preserve"> </w:t>
        </w:r>
      </w:ins>
      <w:ins w:id="7616" w:author="SA R2-1809108" w:date="2018-05-30T01:11:00Z">
        <w:r w:rsidRPr="00F93049">
          <w:rPr>
            <w:highlight w:val="cyan"/>
            <w:lang w:val="en-US" w:eastAsia="en-US"/>
          </w:rPr>
          <w:t>::=</w:t>
        </w:r>
      </w:ins>
      <w:ins w:id="7617" w:author="SA R2-1809108" w:date="2018-05-31T22:17:00Z">
        <w:r w:rsidR="00135A88" w:rsidRPr="00F93049">
          <w:rPr>
            <w:highlight w:val="cyan"/>
            <w:lang w:val="en-US" w:eastAsia="en-US"/>
          </w:rPr>
          <w:tab/>
        </w:r>
      </w:ins>
      <w:ins w:id="7618"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19"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620" w:author="SA R2-1809108" w:date="2018-05-30T01:11:00Z"/>
          <w:highlight w:val="cyan"/>
          <w:lang w:val="en-US" w:eastAsia="en-US"/>
        </w:rPr>
      </w:pPr>
      <w:ins w:id="7621" w:author="SA R2-1809108" w:date="2018-05-31T22:17:00Z">
        <w:r w:rsidRPr="00F93049">
          <w:rPr>
            <w:highlight w:val="cyan"/>
          </w:rPr>
          <w:tab/>
        </w:r>
      </w:ins>
      <w:ins w:id="7622" w:author="SA R2-1809108" w:date="2018-05-30T01:11:00Z">
        <w:r w:rsidR="00613FAA" w:rsidRPr="00F93049">
          <w:rPr>
            <w:highlight w:val="cyan"/>
          </w:rPr>
          <w:t>rach-OccasionsSI</w:t>
        </w:r>
      </w:ins>
      <w:ins w:id="7623" w:author="SA R2-1809108" w:date="2018-05-31T22:17:00Z">
        <w:r w:rsidRPr="00F93049">
          <w:rPr>
            <w:highlight w:val="cyan"/>
            <w:lang w:val="en-US" w:eastAsia="en-US"/>
          </w:rPr>
          <w:tab/>
        </w:r>
        <w:r w:rsidRPr="00F93049">
          <w:rPr>
            <w:highlight w:val="cyan"/>
            <w:lang w:val="en-US" w:eastAsia="en-US"/>
          </w:rPr>
          <w:tab/>
        </w:r>
      </w:ins>
      <w:ins w:id="7624"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25" w:author="SA R2-1809108" w:date="2018-05-31T22:17:00Z">
        <w:r w:rsidRPr="00F93049">
          <w:rPr>
            <w:highlight w:val="cyan"/>
            <w:lang w:val="en-US" w:eastAsia="en-US"/>
          </w:rPr>
          <w:tab/>
        </w:r>
      </w:ins>
      <w:ins w:id="7626"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627" w:author="SA R2-1809108" w:date="2018-05-30T01:11:00Z"/>
          <w:highlight w:val="cyan"/>
        </w:rPr>
      </w:pPr>
      <w:ins w:id="7628" w:author="SA R2-1809108" w:date="2018-05-31T22:17:00Z">
        <w:r w:rsidRPr="00F93049">
          <w:rPr>
            <w:highlight w:val="cyan"/>
            <w:lang w:val="en-US"/>
          </w:rPr>
          <w:tab/>
        </w:r>
        <w:r w:rsidRPr="00F93049">
          <w:rPr>
            <w:highlight w:val="cyan"/>
            <w:lang w:val="en-US"/>
          </w:rPr>
          <w:tab/>
        </w:r>
      </w:ins>
      <w:ins w:id="7629"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630" w:author="SA R2-1809108" w:date="2018-05-31T22:24:00Z">
        <w:r w:rsidR="00962C9D" w:rsidRPr="00F93049">
          <w:rPr>
            <w:highlight w:val="cyan"/>
          </w:rPr>
          <w:tab/>
        </w:r>
        <w:r w:rsidR="00962C9D" w:rsidRPr="00F93049">
          <w:rPr>
            <w:highlight w:val="cyan"/>
          </w:rPr>
          <w:tab/>
        </w:r>
        <w:r w:rsidR="00962C9D" w:rsidRPr="00F93049">
          <w:rPr>
            <w:highlight w:val="cyan"/>
          </w:rPr>
          <w:tab/>
        </w:r>
      </w:ins>
      <w:ins w:id="7631"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632" w:author="SA R2-1809108" w:date="2018-05-30T01:11:00Z"/>
          <w:highlight w:val="cyan"/>
        </w:rPr>
      </w:pPr>
      <w:ins w:id="7633" w:author="SA R2-1809108" w:date="2018-05-31T22:17:00Z">
        <w:r w:rsidRPr="00F93049">
          <w:rPr>
            <w:highlight w:val="cyan"/>
            <w:lang w:val="en-US"/>
          </w:rPr>
          <w:tab/>
        </w:r>
        <w:r w:rsidRPr="00F93049">
          <w:rPr>
            <w:highlight w:val="cyan"/>
            <w:lang w:val="en-US"/>
          </w:rPr>
          <w:tab/>
        </w:r>
      </w:ins>
      <w:ins w:id="7634" w:author="SA R2-1809108" w:date="2018-05-30T01:11:00Z">
        <w:r w:rsidR="00613FAA" w:rsidRPr="00F93049">
          <w:rPr>
            <w:highlight w:val="cyan"/>
            <w:lang w:val="en-US"/>
          </w:rPr>
          <w:t>ssb-perRACH-Occasion</w:t>
        </w:r>
      </w:ins>
      <w:ins w:id="7635" w:author="SA R2-1809108" w:date="2018-05-31T22:17:00Z">
        <w:r w:rsidRPr="00F93049">
          <w:rPr>
            <w:highlight w:val="cyan"/>
            <w:lang w:val="en-US"/>
          </w:rPr>
          <w:tab/>
        </w:r>
      </w:ins>
      <w:ins w:id="7636"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637" w:author="SA R2-1809108" w:date="2018-05-31T22:17:00Z">
        <w:r w:rsidRPr="00F93049">
          <w:rPr>
            <w:highlight w:val="cyan"/>
            <w:lang w:val="en-US"/>
          </w:rPr>
          <w:tab/>
        </w:r>
      </w:ins>
      <w:ins w:id="7638"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639" w:author="SA R2-1809108" w:date="2018-05-30T01:11:00Z"/>
          <w:highlight w:val="cyan"/>
          <w:lang w:val="en-US" w:eastAsia="en-US"/>
        </w:rPr>
      </w:pPr>
      <w:ins w:id="7640" w:author="SA R2-1809108" w:date="2018-05-31T22:18:00Z">
        <w:r w:rsidRPr="00F93049">
          <w:rPr>
            <w:highlight w:val="cyan"/>
            <w:lang w:val="en-US" w:eastAsia="en-US"/>
          </w:rPr>
          <w:tab/>
        </w:r>
      </w:ins>
      <w:ins w:id="7641" w:author="SA R2-1809108" w:date="2018-05-30T01:11:00Z">
        <w:r w:rsidR="00613FAA" w:rsidRPr="00F93049">
          <w:rPr>
            <w:rFonts w:hint="eastAsia"/>
            <w:highlight w:val="cyan"/>
            <w:lang w:val="en-US" w:eastAsia="en-US"/>
          </w:rPr>
          <w:t>}</w:t>
        </w:r>
      </w:ins>
      <w:ins w:id="7642"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643"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644" w:author="SA R2-1809108" w:date="2018-05-30T01:11:00Z"/>
          <w:highlight w:val="cyan"/>
          <w:lang w:val="en-US" w:eastAsia="en-US"/>
        </w:rPr>
      </w:pPr>
      <w:ins w:id="7645" w:author="SA R2-1809108" w:date="2018-05-31T22:18:00Z">
        <w:r w:rsidRPr="00F93049">
          <w:rPr>
            <w:highlight w:val="cyan"/>
            <w:lang w:val="en-US" w:eastAsia="en-US"/>
          </w:rPr>
          <w:tab/>
        </w:r>
      </w:ins>
      <w:ins w:id="7646" w:author="SA R2-1809108" w:date="2018-05-30T01:11:00Z">
        <w:r w:rsidR="00613FAA" w:rsidRPr="00F93049">
          <w:rPr>
            <w:highlight w:val="cyan"/>
            <w:lang w:val="en-US" w:eastAsia="en-US"/>
          </w:rPr>
          <w:t xml:space="preserve">si-RequestResources </w:t>
        </w:r>
      </w:ins>
      <w:ins w:id="7647" w:author="SA R2-1809108" w:date="2018-05-31T22:19:00Z">
        <w:r w:rsidRPr="00F93049">
          <w:rPr>
            <w:highlight w:val="cyan"/>
            <w:lang w:val="en-US" w:eastAsia="en-US"/>
          </w:rPr>
          <w:tab/>
        </w:r>
      </w:ins>
      <w:ins w:id="7648"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49" w:author="SA R2-1809108" w:date="2018-05-30T01:11:00Z"/>
          <w:highlight w:val="cyan"/>
          <w:lang w:val="en-US" w:eastAsia="en-US"/>
        </w:rPr>
      </w:pPr>
      <w:ins w:id="7650"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51" w:author="SA R2-1809108" w:date="2018-05-30T01:11:00Z"/>
          <w:highlight w:val="cyan"/>
        </w:rPr>
      </w:pPr>
    </w:p>
    <w:p w14:paraId="6075D335" w14:textId="11341731" w:rsidR="00613FAA" w:rsidRPr="00F93049" w:rsidRDefault="00613FAA" w:rsidP="00135A88">
      <w:pPr>
        <w:pStyle w:val="PL"/>
        <w:rPr>
          <w:ins w:id="7652" w:author="SA R2-1809108" w:date="2018-05-30T01:11:00Z"/>
          <w:highlight w:val="cyan"/>
        </w:rPr>
      </w:pPr>
      <w:ins w:id="7653" w:author="SA R2-1809108" w:date="2018-05-30T01:11:00Z">
        <w:r w:rsidRPr="00F93049">
          <w:rPr>
            <w:highlight w:val="cyan"/>
          </w:rPr>
          <w:t>SI-RequestResources ::=</w:t>
        </w:r>
      </w:ins>
      <w:ins w:id="7654" w:author="SA R2-1809108" w:date="2018-05-31T22:18:00Z">
        <w:r w:rsidR="00135A88" w:rsidRPr="00F93049">
          <w:rPr>
            <w:highlight w:val="cyan"/>
          </w:rPr>
          <w:tab/>
        </w:r>
      </w:ins>
      <w:ins w:id="7655" w:author="SA R2-1809108" w:date="2018-05-31T22:19:00Z">
        <w:r w:rsidR="00135A88" w:rsidRPr="00F93049">
          <w:rPr>
            <w:highlight w:val="cyan"/>
          </w:rPr>
          <w:tab/>
        </w:r>
      </w:ins>
      <w:ins w:id="7656"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57" w:author="SA R2-1809108" w:date="2018-05-30T01:11:00Z"/>
          <w:highlight w:val="cyan"/>
        </w:rPr>
      </w:pPr>
      <w:ins w:id="7658" w:author="SA R2-1809108" w:date="2018-05-31T22:16:00Z">
        <w:r w:rsidRPr="00F93049">
          <w:rPr>
            <w:highlight w:val="cyan"/>
          </w:rPr>
          <w:tab/>
        </w:r>
      </w:ins>
      <w:ins w:id="7659" w:author="SA R2-1809108" w:date="2018-05-30T01:11:00Z">
        <w:r w:rsidR="00613FAA" w:rsidRPr="00F93049">
          <w:rPr>
            <w:highlight w:val="cyan"/>
          </w:rPr>
          <w:t>ra-PreambleStartIndex</w:t>
        </w:r>
      </w:ins>
      <w:ins w:id="7660" w:author="SA R2-1809108" w:date="2018-05-31T22:19:00Z">
        <w:r w:rsidRPr="00F93049">
          <w:rPr>
            <w:highlight w:val="cyan"/>
          </w:rPr>
          <w:tab/>
        </w:r>
        <w:r w:rsidRPr="00F93049">
          <w:rPr>
            <w:highlight w:val="cyan"/>
          </w:rPr>
          <w:tab/>
        </w:r>
      </w:ins>
      <w:ins w:id="7661"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62" w:author="SA R2-1809108" w:date="2018-05-30T01:11:00Z"/>
          <w:highlight w:val="cyan"/>
        </w:rPr>
      </w:pPr>
      <w:ins w:id="7663" w:author="SA R2-1809108" w:date="2018-05-31T22:16:00Z">
        <w:r w:rsidRPr="00F93049">
          <w:rPr>
            <w:highlight w:val="cyan"/>
          </w:rPr>
          <w:tab/>
        </w:r>
      </w:ins>
      <w:ins w:id="7664" w:author="SA R2-1809108" w:date="2018-05-30T01:11:00Z">
        <w:r w:rsidR="00613FAA" w:rsidRPr="00F93049">
          <w:rPr>
            <w:highlight w:val="cyan"/>
          </w:rPr>
          <w:t>ra-ssb-OccasionMaskIndex</w:t>
        </w:r>
      </w:ins>
      <w:ins w:id="7665" w:author="SA R2-1809108" w:date="2018-05-31T22:19:00Z">
        <w:r w:rsidRPr="00F93049">
          <w:rPr>
            <w:highlight w:val="cyan"/>
          </w:rPr>
          <w:tab/>
        </w:r>
        <w:r w:rsidRPr="00F93049">
          <w:rPr>
            <w:highlight w:val="cyan"/>
          </w:rPr>
          <w:tab/>
        </w:r>
      </w:ins>
      <w:ins w:id="7666"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67" w:author="SA R2-1809108" w:date="2018-05-30T01:11:00Z">
        <w:r w:rsidRPr="00F93049">
          <w:rPr>
            <w:highlight w:val="cyan"/>
          </w:rPr>
          <w:t>}</w:t>
        </w:r>
      </w:ins>
    </w:p>
    <w:p w14:paraId="241980A3" w14:textId="77777777" w:rsidR="00F24714" w:rsidRPr="00F93049" w:rsidRDefault="00F24714" w:rsidP="00135A88">
      <w:pPr>
        <w:pStyle w:val="PL"/>
        <w:rPr>
          <w:ins w:id="7668" w:author="SA R2-1809108" w:date="2018-05-30T01:11:00Z"/>
          <w:highlight w:val="cyan"/>
        </w:rPr>
      </w:pPr>
    </w:p>
    <w:p w14:paraId="7DC215E7" w14:textId="77777777" w:rsidR="00613FAA" w:rsidRPr="00F93049" w:rsidRDefault="00613FAA" w:rsidP="00135A88">
      <w:pPr>
        <w:pStyle w:val="PL"/>
        <w:rPr>
          <w:ins w:id="7669" w:author="SA R2-1809108" w:date="2018-05-30T01:11:00Z"/>
          <w:rFonts w:eastAsia="MS Mincho"/>
          <w:highlight w:val="cyan"/>
        </w:rPr>
      </w:pPr>
      <w:ins w:id="7670"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71" w:author="SA R2-1809108" w:date="2018-05-30T01:11:00Z"/>
          <w:rFonts w:eastAsia="SimSun"/>
          <w:highlight w:val="cyan"/>
          <w:lang w:eastAsia="en-GB"/>
        </w:rPr>
      </w:pPr>
      <w:ins w:id="7672" w:author="SA R2-1809108" w:date="2018-05-30T01:11:00Z">
        <w:r w:rsidRPr="00F93049">
          <w:rPr>
            <w:highlight w:val="cyan"/>
          </w:rPr>
          <w:t>-- ASN1STOP</w:t>
        </w:r>
      </w:ins>
    </w:p>
    <w:p w14:paraId="020EF905" w14:textId="378EE737" w:rsidR="00613FAA" w:rsidRPr="00F93049" w:rsidRDefault="00613FAA" w:rsidP="00A22FB1">
      <w:pPr>
        <w:rPr>
          <w:ins w:id="767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74" w:author="SA R2-1809108" w:date="2018-05-31T22:20:00Z"/>
        </w:trPr>
        <w:tc>
          <w:tcPr>
            <w:tcW w:w="14281" w:type="dxa"/>
          </w:tcPr>
          <w:p w14:paraId="2F350A51" w14:textId="77AFA0C2" w:rsidR="00A22FB1" w:rsidRPr="00F93049" w:rsidRDefault="00A22FB1" w:rsidP="00A22FB1">
            <w:pPr>
              <w:pStyle w:val="TAH"/>
              <w:rPr>
                <w:ins w:id="7675" w:author="SA R2-1809108" w:date="2018-05-31T22:20:00Z"/>
                <w:highlight w:val="cyan"/>
              </w:rPr>
            </w:pPr>
            <w:ins w:id="7676" w:author="SA R2-1809108" w:date="2018-05-31T22:21:00Z">
              <w:r w:rsidRPr="00F93049">
                <w:rPr>
                  <w:i/>
                  <w:highlight w:val="cyan"/>
                </w:rPr>
                <w:t>SI-Request-Config field descriptions</w:t>
              </w:r>
            </w:ins>
          </w:p>
        </w:tc>
      </w:tr>
      <w:tr w:rsidR="008A64EB" w:rsidRPr="00F93049" w14:paraId="36016347" w14:textId="77777777" w:rsidTr="00A22FB1">
        <w:trPr>
          <w:ins w:id="7677" w:author="SA R2-1809108" w:date="2018-05-31T22:24:00Z"/>
        </w:trPr>
        <w:tc>
          <w:tcPr>
            <w:tcW w:w="14281" w:type="dxa"/>
          </w:tcPr>
          <w:p w14:paraId="44EA0FC0" w14:textId="77777777" w:rsidR="008A64EB" w:rsidRPr="00F93049" w:rsidRDefault="008A64EB" w:rsidP="00A22FB1">
            <w:pPr>
              <w:pStyle w:val="TAL"/>
              <w:rPr>
                <w:ins w:id="7678" w:author="SA R2-1809108" w:date="2018-05-31T22:24:00Z"/>
                <w:highlight w:val="cyan"/>
              </w:rPr>
            </w:pPr>
            <w:ins w:id="7679" w:author="SA R2-1809108" w:date="2018-05-31T22:24:00Z">
              <w:r w:rsidRPr="00F93049">
                <w:rPr>
                  <w:b/>
                  <w:i/>
                  <w:highlight w:val="cyan"/>
                </w:rPr>
                <w:t>rach-OccasionsSI</w:t>
              </w:r>
            </w:ins>
          </w:p>
          <w:p w14:paraId="00F0EEAF" w14:textId="626B168F" w:rsidR="008A64EB" w:rsidRPr="00F93049" w:rsidRDefault="008A64EB" w:rsidP="00A22FB1">
            <w:pPr>
              <w:pStyle w:val="TAL"/>
              <w:rPr>
                <w:ins w:id="7680" w:author="SA R2-1809108" w:date="2018-05-31T22:24:00Z"/>
                <w:highlight w:val="cyan"/>
                <w:rPrChange w:id="7681" w:author="SA R2-1809108" w:date="2018-05-31T22:24:00Z">
                  <w:rPr>
                    <w:ins w:id="7682" w:author="SA R2-1809108" w:date="2018-05-31T22:24:00Z"/>
                    <w:b/>
                    <w:i/>
                  </w:rPr>
                </w:rPrChange>
              </w:rPr>
            </w:pPr>
            <w:ins w:id="7683" w:author="SA R2-1809108" w:date="2018-05-31T22:24:00Z">
              <w:r w:rsidRPr="00F93049">
                <w:rPr>
                  <w:highlight w:val="cyan"/>
                </w:rPr>
                <w:t>Configuration of dedicated RACH Ocassions for SI</w:t>
              </w:r>
            </w:ins>
          </w:p>
        </w:tc>
      </w:tr>
      <w:tr w:rsidR="00A22FB1" w:rsidRPr="00F93049" w14:paraId="76C26DC8" w14:textId="77777777" w:rsidTr="00A22FB1">
        <w:trPr>
          <w:ins w:id="7684" w:author="SA R2-1809108" w:date="2018-05-31T22:21:00Z"/>
        </w:trPr>
        <w:tc>
          <w:tcPr>
            <w:tcW w:w="14281" w:type="dxa"/>
          </w:tcPr>
          <w:p w14:paraId="0FFD95A1" w14:textId="77777777" w:rsidR="00A22FB1" w:rsidRPr="00F93049" w:rsidRDefault="00A22FB1" w:rsidP="00A22FB1">
            <w:pPr>
              <w:pStyle w:val="TAL"/>
              <w:rPr>
                <w:ins w:id="7685" w:author="SA R2-1809108" w:date="2018-05-31T22:21:00Z"/>
                <w:highlight w:val="cyan"/>
              </w:rPr>
            </w:pPr>
            <w:ins w:id="7686" w:author="SA R2-1809108" w:date="2018-05-31T22:21:00Z">
              <w:r w:rsidRPr="00F93049">
                <w:rPr>
                  <w:b/>
                  <w:i/>
                  <w:highlight w:val="cyan"/>
                </w:rPr>
                <w:t>si-RequestResources</w:t>
              </w:r>
            </w:ins>
          </w:p>
          <w:p w14:paraId="3B819F20" w14:textId="0E61FB69" w:rsidR="00A22FB1" w:rsidRPr="00F93049" w:rsidRDefault="00A22FB1" w:rsidP="00A22FB1">
            <w:pPr>
              <w:pStyle w:val="TAL"/>
              <w:rPr>
                <w:ins w:id="7687" w:author="SA R2-1809108" w:date="2018-05-31T22:21:00Z"/>
                <w:highlight w:val="cyan"/>
              </w:rPr>
            </w:pPr>
            <w:ins w:id="7688"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8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91">
          <w:tblGrid>
            <w:gridCol w:w="2268"/>
            <w:gridCol w:w="7371"/>
          </w:tblGrid>
        </w:tblGridChange>
      </w:tblGrid>
      <w:tr w:rsidR="00613FAA" w:rsidRPr="00F93049" w14:paraId="2C9C465F" w14:textId="77777777" w:rsidTr="00A22FB1">
        <w:trPr>
          <w:cantSplit/>
          <w:trHeight w:val="253"/>
          <w:tblHeader/>
          <w:ins w:id="7692" w:author="SA R2-1809108" w:date="2018-05-30T01:11:00Z"/>
          <w:trPrChange w:id="769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695" w:author="SA R2-1809108" w:date="2018-05-30T01:11:00Z"/>
                <w:highlight w:val="cyan"/>
                <w:lang w:eastAsia="en-GB"/>
              </w:rPr>
            </w:pPr>
            <w:ins w:id="7696"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9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698" w:author="SA R2-1809108" w:date="2018-05-30T01:11:00Z"/>
                <w:highlight w:val="cyan"/>
                <w:lang w:eastAsia="en-GB"/>
              </w:rPr>
            </w:pPr>
            <w:ins w:id="7699" w:author="SA R2-1809108" w:date="2018-05-30T01:11:00Z">
              <w:r w:rsidRPr="00F93049">
                <w:rPr>
                  <w:highlight w:val="cyan"/>
                  <w:lang w:eastAsia="en-GB"/>
                </w:rPr>
                <w:t>Explanation</w:t>
              </w:r>
            </w:ins>
          </w:p>
        </w:tc>
      </w:tr>
      <w:tr w:rsidR="00613FAA" w:rsidRPr="00F93049" w14:paraId="71FFEAC3" w14:textId="77777777" w:rsidTr="00A22FB1">
        <w:trPr>
          <w:cantSplit/>
          <w:ins w:id="7700" w:author="SA R2-1809108" w:date="2018-05-30T01:11:00Z"/>
          <w:trPrChange w:id="770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703" w:author="SA R2-1809108" w:date="2018-05-30T01:11:00Z"/>
                <w:i/>
                <w:noProof/>
                <w:highlight w:val="cyan"/>
                <w:lang w:eastAsia="en-GB"/>
              </w:rPr>
            </w:pPr>
            <w:ins w:id="7704"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0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706" w:author="SA R2-1809108" w:date="2018-05-30T01:11:00Z"/>
                <w:bCs/>
                <w:noProof/>
                <w:highlight w:val="cyan"/>
                <w:lang w:val="en-GB" w:eastAsia="en-GB"/>
              </w:rPr>
            </w:pPr>
            <w:ins w:id="7707"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708" w:author="SA R2-1809108" w:date="2018-05-30T01:11:00Z"/>
          <w:trPrChange w:id="770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711" w:author="SA R2-1809108" w:date="2018-05-30T01:11:00Z"/>
                <w:i/>
                <w:highlight w:val="cyan"/>
                <w:lang w:eastAsia="en-GB"/>
              </w:rPr>
            </w:pPr>
            <w:ins w:id="7712"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714" w:author="SA R2-1809108" w:date="2018-05-30T01:11:00Z"/>
                <w:highlight w:val="cyan"/>
                <w:lang w:eastAsia="en-GB"/>
              </w:rPr>
            </w:pPr>
            <w:ins w:id="7715"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513"/>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433"/>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716" w:name="_Toc510018695"/>
      <w:r w:rsidRPr="00F93049">
        <w:rPr>
          <w:highlight w:val="cyan"/>
        </w:rPr>
        <w:t>–</w:t>
      </w:r>
      <w:r w:rsidRPr="00F93049">
        <w:rPr>
          <w:highlight w:val="cyan"/>
        </w:rPr>
        <w:tab/>
      </w:r>
      <w:r w:rsidRPr="00F93049">
        <w:rPr>
          <w:i/>
          <w:highlight w:val="cyan"/>
        </w:rPr>
        <w:t>SlotFormatIndicator</w:t>
      </w:r>
      <w:bookmarkEnd w:id="7716"/>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717" w:author="SA R2 -1807910" w:date="2018-05-15T10:20:00Z"/>
          <w:highlight w:val="cyan"/>
        </w:rPr>
      </w:pPr>
      <w:bookmarkStart w:id="7718" w:name="_Toc510018696"/>
      <w:ins w:id="7719"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720" w:author="SA R2 -1807910" w:date="2018-05-15T10:20:00Z"/>
          <w:highlight w:val="cyan"/>
        </w:rPr>
      </w:pPr>
      <w:ins w:id="7721" w:author="SA R2 -1807910" w:date="2018-05-15T10:20:00Z">
        <w:r w:rsidRPr="00F93049">
          <w:rPr>
            <w:highlight w:val="cyan"/>
          </w:rPr>
          <w:t xml:space="preserve">The IE </w:t>
        </w:r>
        <w:r w:rsidRPr="00F93049">
          <w:rPr>
            <w:i/>
            <w:highlight w:val="cyan"/>
          </w:rPr>
          <w:t>S-NSSAI</w:t>
        </w:r>
      </w:ins>
      <w:ins w:id="7722" w:author="SA R2 -1807910" w:date="2018-05-15T10:21:00Z">
        <w:r w:rsidRPr="00F93049">
          <w:rPr>
            <w:i/>
            <w:highlight w:val="cyan"/>
          </w:rPr>
          <w:t xml:space="preserve"> </w:t>
        </w:r>
      </w:ins>
      <w:ins w:id="7723"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724" w:author="SA R2 -1807910" w:date="2018-05-15T10:20:00Z"/>
          <w:highlight w:val="cyan"/>
        </w:rPr>
      </w:pPr>
      <w:ins w:id="7725" w:author="SA R2 -1807910" w:date="2018-05-15T10:20:00Z">
        <w:r w:rsidRPr="00F93049">
          <w:rPr>
            <w:bCs/>
            <w:i/>
            <w:iCs/>
            <w:highlight w:val="cyan"/>
          </w:rPr>
          <w:t>S-NSSAI</w:t>
        </w:r>
      </w:ins>
      <w:ins w:id="7726" w:author="SA R2 -1807910" w:date="2018-05-15T10:21:00Z">
        <w:r w:rsidRPr="00F93049">
          <w:rPr>
            <w:bCs/>
            <w:i/>
            <w:iCs/>
            <w:highlight w:val="cyan"/>
          </w:rPr>
          <w:t xml:space="preserve"> </w:t>
        </w:r>
      </w:ins>
      <w:ins w:id="7727" w:author="SA R2 -1807910" w:date="2018-05-15T10:20:00Z">
        <w:r w:rsidRPr="00F93049">
          <w:rPr>
            <w:highlight w:val="cyan"/>
          </w:rPr>
          <w:t>information element</w:t>
        </w:r>
      </w:ins>
    </w:p>
    <w:p w14:paraId="5F663B23" w14:textId="77777777" w:rsidR="00D335E2" w:rsidRPr="00F93049" w:rsidRDefault="00D335E2" w:rsidP="00D335E2">
      <w:pPr>
        <w:pStyle w:val="PL"/>
        <w:rPr>
          <w:ins w:id="7728" w:author="SA R2 -1807910" w:date="2018-05-15T10:20:00Z"/>
          <w:highlight w:val="cyan"/>
        </w:rPr>
      </w:pPr>
      <w:ins w:id="7729" w:author="SA R2 -1807910" w:date="2018-05-15T10:20:00Z">
        <w:r w:rsidRPr="00F93049">
          <w:rPr>
            <w:highlight w:val="cyan"/>
          </w:rPr>
          <w:t>-- ASN1START</w:t>
        </w:r>
      </w:ins>
    </w:p>
    <w:p w14:paraId="6FF798C9" w14:textId="77777777" w:rsidR="00D335E2" w:rsidRPr="00F93049" w:rsidRDefault="00D335E2">
      <w:pPr>
        <w:pStyle w:val="PL"/>
        <w:rPr>
          <w:ins w:id="7730" w:author="SA R2 -1807910" w:date="2018-05-15T10:20:00Z"/>
          <w:highlight w:val="cyan"/>
          <w:lang w:val="en-US" w:eastAsia="en-US"/>
        </w:rPr>
        <w:pPrChange w:id="77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732" w:author="SA R2 -1807910" w:date="2018-05-15T10:20:00Z"/>
          <w:rFonts w:eastAsia="MS Mincho"/>
          <w:highlight w:val="cyan"/>
        </w:rPr>
        <w:pPrChange w:id="77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4" w:author="SA R2 -1807910" w:date="2018-05-15T10:20:00Z">
        <w:r w:rsidRPr="00F93049">
          <w:rPr>
            <w:rFonts w:eastAsia="MS Mincho"/>
            <w:highlight w:val="cyan"/>
          </w:rPr>
          <w:t>-- TAG-S-NSSAI-START</w:t>
        </w:r>
      </w:ins>
    </w:p>
    <w:p w14:paraId="7A76F437" w14:textId="77777777" w:rsidR="00D335E2" w:rsidRPr="00F93049" w:rsidRDefault="00D335E2">
      <w:pPr>
        <w:pStyle w:val="PL"/>
        <w:rPr>
          <w:ins w:id="7735" w:author="SA R2 -1807910" w:date="2018-05-15T10:20:00Z"/>
          <w:highlight w:val="cyan"/>
          <w:lang w:val="en-US" w:eastAsia="en-US"/>
        </w:rPr>
        <w:pPrChange w:id="77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737" w:author="SA R2 -1807910" w:date="2018-05-15T10:20:00Z"/>
          <w:highlight w:val="cyan"/>
          <w:lang w:val="en-US" w:eastAsia="en-US"/>
        </w:rPr>
        <w:pPrChange w:id="77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39"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740" w:author="SA R2 -1807910" w:date="2018-05-15T10:20:00Z"/>
          <w:highlight w:val="cyan"/>
          <w:lang w:val="en-US" w:eastAsia="en-US"/>
        </w:rPr>
        <w:pPrChange w:id="77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742" w:author="SA R2 -1807910" w:date="2018-05-15T10:20:00Z"/>
          <w:rFonts w:eastAsia="MS Mincho"/>
          <w:highlight w:val="cyan"/>
        </w:rPr>
        <w:pPrChange w:id="77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4"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745" w:author="SA R2 -1807910" w:date="2018-05-15T10:20:00Z"/>
          <w:highlight w:val="cyan"/>
        </w:rPr>
      </w:pPr>
      <w:ins w:id="7746" w:author="SA R2 -1807910" w:date="2018-05-15T10:20:00Z">
        <w:r w:rsidRPr="00F93049">
          <w:rPr>
            <w:highlight w:val="cyan"/>
          </w:rPr>
          <w:t>-- ASN1STOP</w:t>
        </w:r>
      </w:ins>
    </w:p>
    <w:p w14:paraId="2A2988C1" w14:textId="77777777" w:rsidR="00D335E2" w:rsidRPr="00F93049" w:rsidRDefault="00D335E2" w:rsidP="00D335E2">
      <w:pPr>
        <w:rPr>
          <w:ins w:id="7747" w:author="SA R2 -1807910" w:date="2018-05-15T10:21:00Z"/>
          <w:highlight w:val="cyan"/>
        </w:rPr>
      </w:pPr>
    </w:p>
    <w:p w14:paraId="5186D17F" w14:textId="77777777" w:rsidR="006D4DE9" w:rsidRPr="00F93049" w:rsidRDefault="006D4DE9" w:rsidP="006D4DE9">
      <w:pPr>
        <w:pStyle w:val="Heading4"/>
        <w:rPr>
          <w:highlight w:val="cyan"/>
        </w:rPr>
      </w:pPr>
      <w:bookmarkStart w:id="7748"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718"/>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49" w:name="_Toc510018697"/>
      <w:r w:rsidRPr="00F93049">
        <w:rPr>
          <w:highlight w:val="cyan"/>
        </w:rPr>
        <w:t>–</w:t>
      </w:r>
      <w:r w:rsidRPr="00F93049">
        <w:rPr>
          <w:highlight w:val="cyan"/>
        </w:rPr>
        <w:tab/>
      </w:r>
      <w:r w:rsidRPr="00F93049">
        <w:rPr>
          <w:i/>
          <w:highlight w:val="cyan"/>
        </w:rPr>
        <w:t>SRB-Identity</w:t>
      </w:r>
      <w:bookmarkEnd w:id="7749"/>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50" w:name="_Toc510018698"/>
      <w:r w:rsidRPr="00F93049">
        <w:rPr>
          <w:highlight w:val="cyan"/>
        </w:rPr>
        <w:t>–</w:t>
      </w:r>
      <w:r w:rsidRPr="00F93049">
        <w:rPr>
          <w:highlight w:val="cyan"/>
        </w:rPr>
        <w:tab/>
      </w:r>
      <w:r w:rsidRPr="00F93049">
        <w:rPr>
          <w:i/>
          <w:highlight w:val="cyan"/>
        </w:rPr>
        <w:t>SRS-Config</w:t>
      </w:r>
      <w:bookmarkEnd w:id="7750"/>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51"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51"/>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52" w:name="_Hlk493885834"/>
      <w:r w:rsidR="00632926" w:rsidRPr="00F93049">
        <w:rPr>
          <w:highlight w:val="cyan"/>
        </w:rPr>
        <w:t>aperiodicSRS-ResourceTrigger</w:t>
      </w:r>
      <w:bookmarkEnd w:id="7752"/>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48"/>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53"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54" w:name="_Toc510018699"/>
      <w:r w:rsidRPr="00F93049">
        <w:rPr>
          <w:highlight w:val="cyan"/>
        </w:rPr>
        <w:t>–</w:t>
      </w:r>
      <w:r w:rsidRPr="00F93049">
        <w:rPr>
          <w:highlight w:val="cyan"/>
        </w:rPr>
        <w:tab/>
      </w:r>
      <w:r w:rsidRPr="00F93049">
        <w:rPr>
          <w:i/>
          <w:highlight w:val="cyan"/>
        </w:rPr>
        <w:t>SRS-CarrierSwitching</w:t>
      </w:r>
      <w:bookmarkEnd w:id="7754"/>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tab/>
      </w:r>
      <w:bookmarkStart w:id="7755" w:name="_Hlk508197889"/>
      <w:r w:rsidRPr="00F93049">
        <w:rPr>
          <w:highlight w:val="cyan"/>
        </w:rPr>
        <w:t>srs-SwitchFromServCellIndex</w:t>
      </w:r>
      <w:bookmarkEnd w:id="7755"/>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56" w:name="_Hlk508197897"/>
      <w:r w:rsidRPr="00F93049">
        <w:rPr>
          <w:highlight w:val="cyan"/>
        </w:rPr>
        <w:t>monitoringCells</w:t>
      </w:r>
      <w:bookmarkEnd w:id="7756"/>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57"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53"/>
    <w:bookmarkEnd w:id="7757"/>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58" w:name="_Toc510018700"/>
      <w:r w:rsidRPr="00F93049">
        <w:rPr>
          <w:highlight w:val="cyan"/>
        </w:rPr>
        <w:t>–</w:t>
      </w:r>
      <w:r w:rsidRPr="00F93049">
        <w:rPr>
          <w:highlight w:val="cyan"/>
        </w:rPr>
        <w:tab/>
      </w:r>
      <w:r w:rsidRPr="00F93049">
        <w:rPr>
          <w:i/>
          <w:highlight w:val="cyan"/>
        </w:rPr>
        <w:t>SSB-Index</w:t>
      </w:r>
      <w:bookmarkEnd w:id="7758"/>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59"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59"/>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60" w:name="_Toc510018702"/>
      <w:r w:rsidRPr="00F93049">
        <w:rPr>
          <w:highlight w:val="cyan"/>
        </w:rPr>
        <w:t>–</w:t>
      </w:r>
      <w:r w:rsidRPr="00F93049">
        <w:rPr>
          <w:highlight w:val="cyan"/>
        </w:rPr>
        <w:tab/>
      </w:r>
      <w:r w:rsidRPr="00F93049">
        <w:rPr>
          <w:i/>
          <w:highlight w:val="cyan"/>
        </w:rPr>
        <w:t>TCI-State</w:t>
      </w:r>
      <w:bookmarkEnd w:id="7760"/>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61" w:name="_Toc510018703"/>
      <w:r w:rsidRPr="00F93049">
        <w:rPr>
          <w:highlight w:val="cyan"/>
        </w:rPr>
        <w:t>–</w:t>
      </w:r>
      <w:r w:rsidRPr="00F93049">
        <w:rPr>
          <w:highlight w:val="cyan"/>
        </w:rPr>
        <w:tab/>
      </w:r>
      <w:r w:rsidRPr="00F93049">
        <w:rPr>
          <w:i/>
          <w:highlight w:val="cyan"/>
        </w:rPr>
        <w:t>TCI-StateId</w:t>
      </w:r>
      <w:bookmarkEnd w:id="7761"/>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62" w:name="_Toc510018704"/>
      <w:r w:rsidRPr="00F93049">
        <w:rPr>
          <w:highlight w:val="cyan"/>
        </w:rPr>
        <w:t>–</w:t>
      </w:r>
      <w:r w:rsidRPr="00F93049">
        <w:rPr>
          <w:highlight w:val="cyan"/>
        </w:rPr>
        <w:tab/>
      </w:r>
      <w:r w:rsidRPr="00F93049">
        <w:rPr>
          <w:i/>
          <w:highlight w:val="cyan"/>
        </w:rPr>
        <w:t>TDD-UL-DL-Config</w:t>
      </w:r>
      <w:bookmarkEnd w:id="7762"/>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63" w:name="_Hlk505943199"/>
      <w:r w:rsidRPr="00F93049">
        <w:rPr>
          <w:highlight w:val="cyan"/>
        </w:rPr>
        <w:t>nrofDownlinkSymbols</w:t>
      </w:r>
      <w:bookmarkEnd w:id="776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64" w:author="SA R2-1809108" w:date="2018-05-30T01:13:00Z"/>
          <w:highlight w:val="cyan"/>
          <w:lang w:eastAsia="x-none"/>
        </w:rPr>
      </w:pPr>
      <w:bookmarkStart w:id="7765" w:name="_Toc510018705"/>
      <w:ins w:id="7766" w:author="SA R2-1809108" w:date="2018-05-30T01:13:00Z">
        <w:r w:rsidRPr="00F93049">
          <w:rPr>
            <w:highlight w:val="cyan"/>
          </w:rPr>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67" w:author="SA R2-1809108" w:date="2018-05-30T01:13:00Z"/>
          <w:highlight w:val="cyan"/>
        </w:rPr>
      </w:pPr>
      <w:ins w:id="7768"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69" w:author="SA R2-1809108" w:date="2018-05-30T01:13:00Z"/>
          <w:highlight w:val="cyan"/>
        </w:rPr>
      </w:pPr>
      <w:ins w:id="7770"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71" w:author="SA R2-1809108" w:date="2018-05-30T01:13:00Z"/>
          <w:highlight w:val="cyan"/>
          <w:lang w:val="en-GB"/>
        </w:rPr>
      </w:pPr>
      <w:ins w:id="7772"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73" w:author="SA R2-1809108" w:date="2018-05-30T01:13:00Z"/>
          <w:highlight w:val="cyan"/>
        </w:rPr>
      </w:pPr>
      <w:ins w:id="7774"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75" w:author="SA R2-1809108" w:date="2018-05-30T01:13:00Z"/>
          <w:highlight w:val="cyan"/>
        </w:rPr>
      </w:pPr>
    </w:p>
    <w:p w14:paraId="6C22EDCC" w14:textId="77777777" w:rsidR="00292254" w:rsidRPr="00F93049" w:rsidRDefault="00292254" w:rsidP="00292254">
      <w:pPr>
        <w:pStyle w:val="PL"/>
        <w:rPr>
          <w:ins w:id="7776" w:author="SA R2-1809108" w:date="2018-05-30T01:13:00Z"/>
          <w:highlight w:val="cyan"/>
        </w:rPr>
      </w:pPr>
      <w:ins w:id="7777"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78" w:author="SA R2-1809108" w:date="2018-05-30T01:13:00Z"/>
          <w:highlight w:val="cyan"/>
        </w:rPr>
      </w:pPr>
    </w:p>
    <w:p w14:paraId="7309C44F" w14:textId="77777777" w:rsidR="00292254" w:rsidRPr="00F93049" w:rsidRDefault="00292254" w:rsidP="00292254">
      <w:pPr>
        <w:pStyle w:val="PL"/>
        <w:rPr>
          <w:ins w:id="7779" w:author="SA R2-1809108" w:date="2018-05-30T01:13:00Z"/>
          <w:highlight w:val="cyan"/>
        </w:rPr>
      </w:pPr>
    </w:p>
    <w:p w14:paraId="58BD0595" w14:textId="77777777" w:rsidR="00292254" w:rsidRPr="00F93049" w:rsidRDefault="00292254" w:rsidP="00292254">
      <w:pPr>
        <w:pStyle w:val="PL"/>
        <w:rPr>
          <w:ins w:id="7780" w:author="SA R2-1809108" w:date="2018-05-30T01:13:00Z"/>
          <w:highlight w:val="cyan"/>
        </w:rPr>
      </w:pPr>
      <w:ins w:id="7781"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82" w:author="Rapporteur SA Rev1" w:date="2018-05-24T10:42:00Z"/>
          <w:rFonts w:eastAsia="MS Mincho"/>
          <w:highlight w:val="cyan"/>
        </w:rPr>
      </w:pPr>
      <w:ins w:id="7783" w:author="Rapporteur SA Rev1" w:date="2018-05-24T10:42:00Z">
        <w:r w:rsidRPr="00F93049">
          <w:rPr>
            <w:rFonts w:eastAsia="MS Mincho"/>
            <w:highlight w:val="cyan"/>
          </w:rPr>
          <w:t>–</w:t>
        </w:r>
        <w:r w:rsidRPr="00F93049">
          <w:rPr>
            <w:rFonts w:eastAsia="MS Mincho"/>
            <w:highlight w:val="cyan"/>
          </w:rPr>
          <w:tab/>
        </w:r>
      </w:ins>
      <w:ins w:id="7784"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85" w:author="Rapporteur SA Rev1" w:date="2018-05-24T10:44:00Z"/>
          <w:highlight w:val="cyan"/>
          <w:lang w:val="en-GB"/>
        </w:rPr>
      </w:pPr>
      <w:ins w:id="7786" w:author="Rapporteur SA Rev1" w:date="2018-05-24T10:44:00Z">
        <w:r w:rsidRPr="00F93049">
          <w:rPr>
            <w:highlight w:val="cyan"/>
            <w:lang w:val="en-GB"/>
          </w:rPr>
          <w:t xml:space="preserve">Editor's Note: </w:t>
        </w:r>
      </w:ins>
      <w:ins w:id="7787"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88" w:author="Rapporteur SA Rev1" w:date="2018-05-24T10:46:00Z"/>
          <w:highlight w:val="cyan"/>
        </w:rPr>
      </w:pPr>
      <w:ins w:id="7789"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90" w:author="Rapporteur SA Rev1" w:date="2018-05-24T10:49:00Z">
        <w:r w:rsidRPr="00F93049">
          <w:rPr>
            <w:highlight w:val="cyan"/>
          </w:rPr>
          <w:t xml:space="preserve">NR and </w:t>
        </w:r>
      </w:ins>
      <w:ins w:id="7791" w:author="Rapporteur SA Rev1" w:date="2018-05-24T10:46:00Z">
        <w:r w:rsidRPr="00F93049">
          <w:rPr>
            <w:highlight w:val="cyan"/>
          </w:rPr>
          <w:t>E-UTRA Value in seconds. For value 0, behaviour as specified in 7.</w:t>
        </w:r>
      </w:ins>
      <w:ins w:id="7792" w:author="Rapporteur SA Rev1" w:date="2018-05-24T10:52:00Z">
        <w:r w:rsidRPr="00F93049">
          <w:rPr>
            <w:highlight w:val="cyan"/>
          </w:rPr>
          <w:t>1</w:t>
        </w:r>
      </w:ins>
      <w:ins w:id="7793" w:author="Rapporteur SA Rev1" w:date="2018-05-24T10:46:00Z">
        <w:r w:rsidRPr="00F93049">
          <w:rPr>
            <w:highlight w:val="cyan"/>
          </w:rPr>
          <w:t>.2 applies.</w:t>
        </w:r>
      </w:ins>
    </w:p>
    <w:p w14:paraId="0F4A9F5A" w14:textId="129C3396" w:rsidR="002C7BD4" w:rsidRPr="00F93049" w:rsidRDefault="00BB5279" w:rsidP="002C7BD4">
      <w:pPr>
        <w:pStyle w:val="TH"/>
        <w:rPr>
          <w:ins w:id="7794" w:author="Rapporteur SA Rev1" w:date="2018-05-24T10:42:00Z"/>
          <w:highlight w:val="cyan"/>
          <w:lang w:val="en-GB"/>
        </w:rPr>
      </w:pPr>
      <w:ins w:id="7795" w:author="Rapporteur SA Rev1" w:date="2018-05-24T10:47:00Z">
        <w:r w:rsidRPr="00F93049">
          <w:rPr>
            <w:rFonts w:eastAsia="MS Mincho"/>
            <w:i/>
            <w:highlight w:val="cyan"/>
          </w:rPr>
          <w:t>T-Reselection</w:t>
        </w:r>
      </w:ins>
      <w:ins w:id="7796" w:author="Rapporteur SA Rev1" w:date="2018-05-24T10:49:00Z">
        <w:r w:rsidRPr="00F93049">
          <w:rPr>
            <w:rFonts w:eastAsia="MS Mincho"/>
            <w:i/>
            <w:highlight w:val="cyan"/>
            <w:lang w:val="sv-SE"/>
          </w:rPr>
          <w:t xml:space="preserve"> </w:t>
        </w:r>
      </w:ins>
      <w:ins w:id="7797"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798" w:author="Rapporteur SA Rev1" w:date="2018-05-24T10:42:00Z"/>
          <w:color w:val="808080"/>
          <w:highlight w:val="cyan"/>
        </w:rPr>
      </w:pPr>
      <w:ins w:id="7799"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800" w:author="Rapporteur SA Rev1" w:date="2018-05-24T10:42:00Z"/>
          <w:highlight w:val="cyan"/>
        </w:rPr>
      </w:pPr>
    </w:p>
    <w:p w14:paraId="32619CB6" w14:textId="77777777" w:rsidR="00BB5279" w:rsidRPr="00F93049" w:rsidRDefault="00BB5279" w:rsidP="00BB5279">
      <w:pPr>
        <w:pStyle w:val="PL"/>
        <w:rPr>
          <w:ins w:id="7801" w:author="Rapporteur SA Rev1" w:date="2018-05-24T10:44:00Z"/>
          <w:snapToGrid w:val="0"/>
          <w:highlight w:val="cyan"/>
        </w:rPr>
      </w:pPr>
      <w:ins w:id="7802"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803" w:author="Rapporteur SA Rev1" w:date="2018-05-24T10:42:00Z"/>
          <w:highlight w:val="cyan"/>
        </w:rPr>
      </w:pPr>
    </w:p>
    <w:p w14:paraId="4D6775DB" w14:textId="77777777" w:rsidR="002C7BD4" w:rsidRPr="00F93049" w:rsidRDefault="002C7BD4" w:rsidP="002C7BD4">
      <w:pPr>
        <w:pStyle w:val="PL"/>
        <w:rPr>
          <w:ins w:id="7804" w:author="Rapporteur SA Rev1" w:date="2018-05-24T10:42:00Z"/>
          <w:color w:val="808080"/>
          <w:highlight w:val="cyan"/>
        </w:rPr>
      </w:pPr>
      <w:ins w:id="7805" w:author="Rapporteur SA Rev1" w:date="2018-05-24T10:42:00Z">
        <w:r w:rsidRPr="00F93049">
          <w:rPr>
            <w:color w:val="808080"/>
            <w:highlight w:val="cyan"/>
          </w:rPr>
          <w:t>-- ASN1STOP</w:t>
        </w:r>
      </w:ins>
    </w:p>
    <w:p w14:paraId="24E5C6C2" w14:textId="77777777" w:rsidR="00BB5279" w:rsidRPr="00F93049" w:rsidRDefault="00BB5279" w:rsidP="00BB5279">
      <w:pPr>
        <w:rPr>
          <w:ins w:id="7806"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65"/>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807" w:author="SA R2-1809108" w:date="2018-05-31T20:48:00Z">
            <w:rPr/>
          </w:rPrChange>
        </w:rPr>
        <w:pPrChange w:id="7808" w:author="SA R2-1809108" w:date="2018-05-31T20:48:00Z">
          <w:pPr>
            <w:keepNext/>
            <w:keepLines/>
            <w:spacing w:before="120"/>
            <w:outlineLvl w:val="3"/>
          </w:pPr>
        </w:pPrChange>
      </w:pPr>
      <w:bookmarkStart w:id="7809" w:name="_Hlk514922673"/>
      <w:bookmarkStart w:id="7810" w:name="_Toc510018706"/>
      <w:r w:rsidRPr="00F93049">
        <w:rPr>
          <w:i/>
          <w:iCs/>
          <w:highlight w:val="cyan"/>
          <w:rPrChange w:id="7811" w:author="SA R2-1809108" w:date="2018-05-31T20:48:00Z">
            <w:rPr/>
          </w:rPrChange>
        </w:rPr>
        <w:t>–</w:t>
      </w:r>
      <w:r w:rsidRPr="00F93049">
        <w:rPr>
          <w:i/>
          <w:iCs/>
          <w:highlight w:val="cyan"/>
          <w:rPrChange w:id="7812"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813"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8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8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8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8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818"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8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820"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820"/>
    <w:p w14:paraId="7EAF74FE" w14:textId="366A9048" w:rsidR="00CB67DC" w:rsidRPr="00F93049" w:rsidRDefault="00CB67DC">
      <w:pPr>
        <w:pStyle w:val="PL"/>
        <w:rPr>
          <w:highlight w:val="cyan"/>
        </w:rPr>
        <w:pPrChange w:id="78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8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809"/>
    <w:p w14:paraId="69DFB643" w14:textId="77777777" w:rsidR="00292254" w:rsidRPr="00F93049" w:rsidRDefault="00292254" w:rsidP="00292254">
      <w:pPr>
        <w:pStyle w:val="Heading4"/>
        <w:rPr>
          <w:ins w:id="7826" w:author="SA R2-1809108" w:date="2018-05-30T01:13:00Z"/>
          <w:rFonts w:eastAsia="SimSun"/>
          <w:highlight w:val="cyan"/>
        </w:rPr>
      </w:pPr>
      <w:ins w:id="7827"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828" w:author="SA R2-1809108" w:date="2018-05-30T01:13:00Z"/>
          <w:rFonts w:eastAsia="SimSun"/>
          <w:highlight w:val="cyan"/>
        </w:rPr>
      </w:pPr>
      <w:ins w:id="7829" w:author="SA R2-1809108" w:date="2018-05-30T01:13:00Z">
        <w:r w:rsidRPr="00F93049">
          <w:rPr>
            <w:highlight w:val="cyan"/>
          </w:rPr>
          <w:t>FFS.</w:t>
        </w:r>
      </w:ins>
    </w:p>
    <w:p w14:paraId="725F09E6" w14:textId="77777777" w:rsidR="00292254" w:rsidRPr="00F93049" w:rsidRDefault="00292254" w:rsidP="00292254">
      <w:pPr>
        <w:pStyle w:val="TH"/>
        <w:rPr>
          <w:ins w:id="7830" w:author="SA R2-1809108" w:date="2018-05-30T01:13:00Z"/>
          <w:highlight w:val="cyan"/>
        </w:rPr>
      </w:pPr>
      <w:ins w:id="7831"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832" w:author="SA R2-1809108" w:date="2018-05-30T01:13:00Z"/>
          <w:highlight w:val="cyan"/>
        </w:rPr>
      </w:pPr>
      <w:ins w:id="7833"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834" w:author="SA R2-1809108" w:date="2018-05-30T01:13:00Z"/>
          <w:rFonts w:eastAsia="MS Mincho"/>
          <w:highlight w:val="cyan"/>
        </w:rPr>
        <w:pPrChange w:id="78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6"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837" w:author="SA R2-1809108" w:date="2018-05-30T01:13:00Z"/>
          <w:rFonts w:eastAsia="SimSun"/>
          <w:highlight w:val="cyan"/>
          <w:lang w:eastAsia="en-GB"/>
        </w:rPr>
      </w:pPr>
    </w:p>
    <w:p w14:paraId="2D5D0562" w14:textId="77777777" w:rsidR="00292254" w:rsidRPr="00F93049" w:rsidRDefault="00292254" w:rsidP="002316ED">
      <w:pPr>
        <w:pStyle w:val="PL"/>
        <w:rPr>
          <w:ins w:id="7838" w:author="SA R2-1809108" w:date="2018-05-30T01:13:00Z"/>
          <w:highlight w:val="cyan"/>
          <w:lang w:eastAsia="en-GB"/>
        </w:rPr>
      </w:pPr>
      <w:ins w:id="7839"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840" w:author="SA R2-1809108" w:date="2018-05-30T01:13:00Z"/>
          <w:snapToGrid w:val="0"/>
          <w:highlight w:val="cyan"/>
        </w:rPr>
      </w:pPr>
      <w:ins w:id="7841" w:author="SA R2-1809108" w:date="2018-05-30T01:13:00Z">
        <w:r w:rsidRPr="00F93049">
          <w:rPr>
            <w:snapToGrid w:val="0"/>
            <w:highlight w:val="cyan"/>
          </w:rPr>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842" w:author="SA R2-1809108" w:date="2018-05-30T01:13:00Z"/>
          <w:snapToGrid w:val="0"/>
          <w:highlight w:val="cyan"/>
        </w:rPr>
      </w:pPr>
      <w:ins w:id="7843"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844" w:author="SA R2-1809108" w:date="2018-05-30T01:13:00Z"/>
          <w:snapToGrid w:val="0"/>
          <w:highlight w:val="cyan"/>
        </w:rPr>
      </w:pPr>
      <w:ins w:id="784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846" w:author="SA R2-1809108" w:date="2018-05-30T01:13:00Z"/>
          <w:snapToGrid w:val="0"/>
          <w:highlight w:val="cyan"/>
        </w:rPr>
      </w:pPr>
      <w:ins w:id="7847"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48" w:author="SA R2-1809108" w:date="2018-05-30T01:13:00Z"/>
          <w:snapToGrid w:val="0"/>
          <w:highlight w:val="cyan"/>
        </w:rPr>
      </w:pPr>
      <w:ins w:id="784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50" w:author="SA R2-1809108" w:date="2018-05-30T01:13:00Z"/>
          <w:snapToGrid w:val="0"/>
          <w:highlight w:val="cyan"/>
        </w:rPr>
      </w:pPr>
      <w:ins w:id="785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52" w:author="SA R2-1809108" w:date="2018-05-30T01:13:00Z"/>
          <w:snapToGrid w:val="0"/>
          <w:highlight w:val="cyan"/>
        </w:rPr>
      </w:pPr>
      <w:ins w:id="7853"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54" w:author="SA R2-1809108" w:date="2018-05-30T01:13:00Z"/>
          <w:snapToGrid w:val="0"/>
          <w:highlight w:val="cyan"/>
        </w:rPr>
      </w:pPr>
      <w:ins w:id="785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56" w:author="SA R2-1809108" w:date="2018-05-30T01:13:00Z"/>
          <w:snapToGrid w:val="0"/>
          <w:highlight w:val="cyan"/>
        </w:rPr>
      </w:pPr>
      <w:ins w:id="7857"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58" w:author="SA R2-1809108" w:date="2018-05-30T01:13:00Z"/>
          <w:snapToGrid w:val="0"/>
          <w:highlight w:val="cyan"/>
        </w:rPr>
      </w:pPr>
      <w:ins w:id="785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60" w:author="SA R2-1809108" w:date="2018-05-30T01:13:00Z"/>
          <w:snapToGrid w:val="0"/>
          <w:highlight w:val="cyan"/>
        </w:rPr>
      </w:pPr>
      <w:ins w:id="7861"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62" w:author="SA R2-1809108" w:date="2018-05-30T01:13:00Z"/>
          <w:snapToGrid w:val="0"/>
          <w:highlight w:val="cyan"/>
        </w:rPr>
      </w:pPr>
      <w:ins w:id="7863"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64" w:author="SA R2-1809108" w:date="2018-05-30T01:13:00Z"/>
          <w:snapToGrid w:val="0"/>
          <w:highlight w:val="cyan"/>
        </w:rPr>
      </w:pPr>
      <w:ins w:id="7865"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66" w:author="SA R2-1809108" w:date="2018-05-30T01:13:00Z"/>
          <w:snapToGrid w:val="0"/>
          <w:highlight w:val="cyan"/>
        </w:rPr>
      </w:pPr>
      <w:ins w:id="7867"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68" w:author="SA R2-1809108" w:date="2018-05-30T01:13:00Z"/>
          <w:snapToGrid w:val="0"/>
          <w:highlight w:val="cyan"/>
        </w:rPr>
      </w:pPr>
      <w:ins w:id="786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70" w:author="SA R2-1809108" w:date="2018-05-30T01:13:00Z"/>
          <w:highlight w:val="cyan"/>
        </w:rPr>
      </w:pPr>
      <w:ins w:id="7871" w:author="SA R2-1809108" w:date="2018-05-30T01:13:00Z">
        <w:r w:rsidRPr="00F93049">
          <w:rPr>
            <w:highlight w:val="cyan"/>
          </w:rPr>
          <w:tab/>
          <w:t>...</w:t>
        </w:r>
      </w:ins>
    </w:p>
    <w:p w14:paraId="179956F0" w14:textId="77777777" w:rsidR="00292254" w:rsidRPr="00F93049" w:rsidRDefault="00292254" w:rsidP="002316ED">
      <w:pPr>
        <w:pStyle w:val="PL"/>
        <w:rPr>
          <w:ins w:id="7872" w:author="SA R2-1809108" w:date="2018-05-30T01:13:00Z"/>
          <w:highlight w:val="cyan"/>
        </w:rPr>
      </w:pPr>
      <w:ins w:id="7873" w:author="SA R2-1809108" w:date="2018-05-30T01:13:00Z">
        <w:r w:rsidRPr="00F93049">
          <w:rPr>
            <w:highlight w:val="cyan"/>
          </w:rPr>
          <w:t>}</w:t>
        </w:r>
      </w:ins>
    </w:p>
    <w:p w14:paraId="70A8E91D" w14:textId="77777777" w:rsidR="00292254" w:rsidRPr="00F93049" w:rsidRDefault="00292254" w:rsidP="002316ED">
      <w:pPr>
        <w:pStyle w:val="PL"/>
        <w:rPr>
          <w:ins w:id="7874" w:author="SA R2-1809108" w:date="2018-05-30T01:13:00Z"/>
          <w:highlight w:val="cyan"/>
        </w:rPr>
      </w:pPr>
      <w:ins w:id="7875" w:author="SA R2-1809108" w:date="2018-05-30T01:13:00Z">
        <w:r w:rsidRPr="00F93049" w:rsidDel="008824EB">
          <w:rPr>
            <w:highlight w:val="cyan"/>
          </w:rPr>
          <w:t xml:space="preserve"> </w:t>
        </w:r>
      </w:ins>
    </w:p>
    <w:p w14:paraId="1B03E106" w14:textId="77777777" w:rsidR="00292254" w:rsidRPr="00F93049" w:rsidRDefault="00292254">
      <w:pPr>
        <w:pStyle w:val="PL"/>
        <w:rPr>
          <w:ins w:id="7876" w:author="SA R2-1809108" w:date="2018-05-30T01:13:00Z"/>
          <w:rFonts w:eastAsia="MS Mincho"/>
          <w:highlight w:val="cyan"/>
        </w:rPr>
        <w:pPrChange w:id="787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8"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79" w:author="SA R2-1809108" w:date="2018-05-30T01:13:00Z"/>
          <w:rFonts w:eastAsia="SimSun"/>
          <w:highlight w:val="cyan"/>
          <w:lang w:eastAsia="en-GB"/>
        </w:rPr>
      </w:pPr>
      <w:ins w:id="7880"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810"/>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81" w:name="_Toc510018707"/>
      <w:r w:rsidRPr="00F93049">
        <w:rPr>
          <w:highlight w:val="cyan"/>
        </w:rPr>
        <w:t>–</w:t>
      </w:r>
      <w:r w:rsidRPr="00F93049">
        <w:rPr>
          <w:highlight w:val="cyan"/>
        </w:rPr>
        <w:tab/>
      </w:r>
      <w:r w:rsidRPr="00F93049">
        <w:rPr>
          <w:i/>
          <w:highlight w:val="cyan"/>
        </w:rPr>
        <w:t>ZP-CSI-RS-ResourceSet</w:t>
      </w:r>
      <w:bookmarkEnd w:id="7881"/>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82" w:name="_Toc510018708"/>
      <w:r w:rsidRPr="00F93049">
        <w:rPr>
          <w:highlight w:val="cyan"/>
        </w:rPr>
        <w:t>–</w:t>
      </w:r>
      <w:r w:rsidRPr="00F93049">
        <w:rPr>
          <w:highlight w:val="cyan"/>
        </w:rPr>
        <w:tab/>
      </w:r>
      <w:r w:rsidRPr="00F93049">
        <w:rPr>
          <w:i/>
          <w:highlight w:val="cyan"/>
        </w:rPr>
        <w:t>ZP-CSI-RS-ResourceSetId</w:t>
      </w:r>
      <w:bookmarkEnd w:id="7882"/>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t xml:space="preserve">-- ASN1STOP </w:t>
      </w:r>
    </w:p>
    <w:p w14:paraId="2AFE4DD0" w14:textId="77777777" w:rsidR="00FD7354" w:rsidRPr="00F93049" w:rsidRDefault="00FD7354" w:rsidP="00FC7F0F">
      <w:pPr>
        <w:pStyle w:val="Heading3"/>
        <w:rPr>
          <w:highlight w:val="cyan"/>
        </w:rPr>
      </w:pPr>
      <w:bookmarkStart w:id="7883" w:name="_Toc510018709"/>
      <w:r w:rsidRPr="00F93049">
        <w:rPr>
          <w:highlight w:val="cyan"/>
        </w:rPr>
        <w:t>6.3.3</w:t>
      </w:r>
      <w:r w:rsidRPr="00F93049">
        <w:rPr>
          <w:highlight w:val="cyan"/>
        </w:rPr>
        <w:tab/>
        <w:t>UE capability information elements</w:t>
      </w:r>
      <w:bookmarkEnd w:id="7883"/>
    </w:p>
    <w:p w14:paraId="2EFD01F8" w14:textId="77777777" w:rsidR="00D0260A" w:rsidRPr="00F93049" w:rsidRDefault="00D0260A" w:rsidP="00D0260A">
      <w:pPr>
        <w:pStyle w:val="Heading4"/>
        <w:rPr>
          <w:highlight w:val="cyan"/>
        </w:rPr>
      </w:pPr>
      <w:bookmarkStart w:id="7884"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85" w:name="_Hlk505360212"/>
      <w:r w:rsidRPr="00F93049">
        <w:rPr>
          <w:i/>
          <w:noProof/>
          <w:highlight w:val="cyan"/>
        </w:rPr>
        <w:t>BandCombinationList</w:t>
      </w:r>
      <w:bookmarkEnd w:id="7884"/>
      <w:bookmarkEnd w:id="7885"/>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86" w:name="_Toc510018714"/>
      <w:r w:rsidRPr="00F93049">
        <w:rPr>
          <w:highlight w:val="cyan"/>
        </w:rPr>
        <w:t>–</w:t>
      </w:r>
      <w:r w:rsidRPr="00F93049">
        <w:rPr>
          <w:highlight w:val="cyan"/>
        </w:rPr>
        <w:tab/>
      </w:r>
      <w:r w:rsidRPr="00F93049">
        <w:rPr>
          <w:i/>
          <w:noProof/>
          <w:highlight w:val="cyan"/>
        </w:rPr>
        <w:t>CA-BandwidthClassNR</w:t>
      </w:r>
      <w:bookmarkEnd w:id="7886"/>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87" w:name="_Toc510018715"/>
      <w:r w:rsidRPr="00F93049">
        <w:rPr>
          <w:highlight w:val="cyan"/>
        </w:rPr>
        <w:t>–</w:t>
      </w:r>
      <w:r w:rsidRPr="00F93049">
        <w:rPr>
          <w:highlight w:val="cyan"/>
        </w:rPr>
        <w:tab/>
      </w:r>
      <w:r w:rsidRPr="00F93049">
        <w:rPr>
          <w:i/>
          <w:noProof/>
          <w:highlight w:val="cyan"/>
        </w:rPr>
        <w:t>CA-BandwidthClassEUTRA</w:t>
      </w:r>
      <w:bookmarkEnd w:id="7887"/>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88"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88"/>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89"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90" w:name="_Toc509934923"/>
      <w:bookmarkEnd w:id="7889"/>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90"/>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891"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891"/>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892"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892"/>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893" w:name="_Toc510018716"/>
      <w:bookmarkStart w:id="7894" w:name="_Toc510018717"/>
      <w:r w:rsidRPr="00F93049">
        <w:rPr>
          <w:highlight w:val="cyan"/>
        </w:rPr>
        <w:t>–</w:t>
      </w:r>
      <w:r w:rsidRPr="00F93049">
        <w:rPr>
          <w:highlight w:val="cyan"/>
        </w:rPr>
        <w:tab/>
      </w:r>
      <w:bookmarkStart w:id="7895" w:name="_Hlk515425180"/>
      <w:r w:rsidRPr="00F93049">
        <w:rPr>
          <w:i/>
          <w:noProof/>
          <w:highlight w:val="cyan"/>
        </w:rPr>
        <w:t>FreqBandIndicatorEUTRA</w:t>
      </w:r>
      <w:bookmarkEnd w:id="7893"/>
      <w:bookmarkEnd w:id="7895"/>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894"/>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896"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896"/>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897"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97"/>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898"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899"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98"/>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899"/>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900" w:name="_Toc510018718"/>
      <w:r w:rsidRPr="00F93049">
        <w:rPr>
          <w:highlight w:val="cyan"/>
        </w:rPr>
        <w:t>–</w:t>
      </w:r>
      <w:r w:rsidRPr="00F93049">
        <w:rPr>
          <w:highlight w:val="cyan"/>
        </w:rPr>
        <w:tab/>
      </w:r>
      <w:r w:rsidRPr="00F93049">
        <w:rPr>
          <w:i/>
          <w:noProof/>
          <w:highlight w:val="cyan"/>
        </w:rPr>
        <w:t>FreqSeparationClass</w:t>
      </w:r>
      <w:bookmarkEnd w:id="7900"/>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901" w:name="_Toc510018719"/>
      <w:r w:rsidRPr="00F93049">
        <w:rPr>
          <w:highlight w:val="cyan"/>
        </w:rPr>
        <w:t>–</w:t>
      </w:r>
      <w:r w:rsidRPr="00F93049">
        <w:rPr>
          <w:highlight w:val="cyan"/>
        </w:rPr>
        <w:tab/>
      </w:r>
      <w:r w:rsidRPr="00F93049">
        <w:rPr>
          <w:i/>
          <w:noProof/>
          <w:highlight w:val="cyan"/>
        </w:rPr>
        <w:t>MIMO-Layers</w:t>
      </w:r>
      <w:bookmarkEnd w:id="7901"/>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902" w:name="_Toc510018720"/>
      <w:r w:rsidRPr="00F93049">
        <w:rPr>
          <w:highlight w:val="cyan"/>
        </w:rPr>
        <w:t>–</w:t>
      </w:r>
      <w:r w:rsidRPr="00F93049">
        <w:rPr>
          <w:highlight w:val="cyan"/>
        </w:rPr>
        <w:tab/>
      </w:r>
      <w:r w:rsidRPr="00F93049">
        <w:rPr>
          <w:i/>
          <w:noProof/>
          <w:highlight w:val="cyan"/>
        </w:rPr>
        <w:t>ModulationOrder</w:t>
      </w:r>
      <w:bookmarkEnd w:id="7902"/>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903"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903"/>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904" w:name="_Toc510018723"/>
      <w:r w:rsidRPr="00F93049">
        <w:rPr>
          <w:highlight w:val="cyan"/>
        </w:rPr>
        <w:t>–</w:t>
      </w:r>
      <w:r w:rsidRPr="00F93049">
        <w:rPr>
          <w:highlight w:val="cyan"/>
        </w:rPr>
        <w:tab/>
      </w:r>
      <w:r w:rsidRPr="00F93049">
        <w:rPr>
          <w:i/>
          <w:noProof/>
          <w:highlight w:val="cyan"/>
        </w:rPr>
        <w:t>UE-CapabilityRAT-ContainerList</w:t>
      </w:r>
      <w:bookmarkEnd w:id="7904"/>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905" w:name="_Toc510018724"/>
      <w:r w:rsidRPr="00F93049">
        <w:rPr>
          <w:highlight w:val="cyan"/>
        </w:rPr>
        <w:t>–</w:t>
      </w:r>
      <w:r w:rsidRPr="00F93049">
        <w:rPr>
          <w:highlight w:val="cyan"/>
        </w:rPr>
        <w:tab/>
      </w:r>
      <w:r w:rsidRPr="00F93049">
        <w:rPr>
          <w:i/>
          <w:noProof/>
          <w:highlight w:val="cyan"/>
        </w:rPr>
        <w:t>UE-MRDC-Capability</w:t>
      </w:r>
      <w:bookmarkEnd w:id="7905"/>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906"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907"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907"/>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908" w:name="_Hlk515619582"/>
      <w:r w:rsidRPr="00F93049">
        <w:rPr>
          <w:highlight w:val="cyan"/>
        </w:rPr>
        <w:t>featureSetCombinations</w:t>
      </w:r>
      <w:bookmarkEnd w:id="7908"/>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906"/>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909"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909"/>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910" w:name="_Toc510018725"/>
      <w:r w:rsidRPr="00F93049">
        <w:rPr>
          <w:highlight w:val="cyan"/>
        </w:rPr>
        <w:t>–</w:t>
      </w:r>
      <w:r w:rsidRPr="00F93049">
        <w:rPr>
          <w:highlight w:val="cyan"/>
        </w:rPr>
        <w:tab/>
      </w:r>
      <w:r w:rsidRPr="00F93049">
        <w:rPr>
          <w:i/>
          <w:noProof/>
          <w:highlight w:val="cyan"/>
        </w:rPr>
        <w:t>UE-NR-Capability</w:t>
      </w:r>
      <w:bookmarkEnd w:id="7910"/>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911"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912"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912"/>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911"/>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913" w:name="_Hlk508885049"/>
      <w:bookmarkStart w:id="7914"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915" w:name="_Hlk508860081"/>
      <w:r w:rsidRPr="00F93049">
        <w:rPr>
          <w:rFonts w:eastAsia="Yu Mincho"/>
          <w:highlight w:val="cyan"/>
          <w:lang w:eastAsia="ja-JP"/>
        </w:rPr>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13"/>
    <w:bookmarkEnd w:id="7914"/>
    <w:bookmarkEnd w:id="7915"/>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916"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916"/>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917"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17"/>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918"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918"/>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919"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919"/>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920" w:name="_Toc510018726"/>
      <w:r w:rsidRPr="00F93049">
        <w:rPr>
          <w:highlight w:val="cyan"/>
        </w:rPr>
        <w:t>6.3.</w:t>
      </w:r>
      <w:r w:rsidR="00447E60" w:rsidRPr="00F93049">
        <w:rPr>
          <w:highlight w:val="cyan"/>
        </w:rPr>
        <w:t>4</w:t>
      </w:r>
      <w:r w:rsidRPr="00F93049">
        <w:rPr>
          <w:highlight w:val="cyan"/>
        </w:rPr>
        <w:tab/>
        <w:t>Other information elements</w:t>
      </w:r>
      <w:bookmarkEnd w:id="7920"/>
    </w:p>
    <w:p w14:paraId="0EAE40B7" w14:textId="77777777" w:rsidR="004A59F8" w:rsidRPr="00F93049" w:rsidRDefault="004A59F8" w:rsidP="004A59F8">
      <w:pPr>
        <w:pStyle w:val="Heading4"/>
        <w:rPr>
          <w:ins w:id="7921" w:author="SA R2-1809108" w:date="2018-06-01T05:07:00Z"/>
          <w:rFonts w:eastAsia="SimSun"/>
          <w:highlight w:val="cyan"/>
        </w:rPr>
      </w:pPr>
      <w:bookmarkStart w:id="7922" w:name="_Toc510018727"/>
      <w:ins w:id="7923"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924" w:author="SA R2-1809108" w:date="2018-06-01T05:07:00Z"/>
          <w:rFonts w:eastAsia="SimSun"/>
          <w:highlight w:val="cyan"/>
        </w:rPr>
      </w:pPr>
      <w:ins w:id="7925"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926" w:author="SA R2-1809108" w:date="2018-06-01T05:07:00Z"/>
          <w:highlight w:val="cyan"/>
        </w:rPr>
      </w:pPr>
      <w:ins w:id="7927"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928" w:author="SA R2-1809108" w:date="2018-06-01T05:07:00Z"/>
          <w:color w:val="808080"/>
          <w:highlight w:val="cyan"/>
        </w:rPr>
      </w:pPr>
      <w:ins w:id="792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930" w:author="SA R2-1809108" w:date="2018-06-01T05:07:00Z"/>
          <w:highlight w:val="cyan"/>
        </w:rPr>
      </w:pPr>
      <w:ins w:id="7931"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932" w:author="SA R2-1809108" w:date="2018-06-01T05:07:00Z"/>
          <w:rFonts w:eastAsia="SimSun"/>
          <w:highlight w:val="cyan"/>
          <w:lang w:eastAsia="en-GB"/>
        </w:rPr>
      </w:pPr>
    </w:p>
    <w:p w14:paraId="009E3C3F" w14:textId="77777777" w:rsidR="004A59F8" w:rsidRPr="00F93049" w:rsidRDefault="004A59F8" w:rsidP="004A59F8">
      <w:pPr>
        <w:pStyle w:val="PL"/>
        <w:rPr>
          <w:ins w:id="7933" w:author="SA R2-1809108" w:date="2018-06-01T05:07:00Z"/>
          <w:highlight w:val="cyan"/>
        </w:rPr>
      </w:pPr>
      <w:ins w:id="7934"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935" w:author="SA R2-1809108" w:date="2018-06-01T05:07:00Z"/>
          <w:highlight w:val="cyan"/>
        </w:rPr>
      </w:pPr>
    </w:p>
    <w:p w14:paraId="4E5A4DB5" w14:textId="77777777" w:rsidR="004A59F8" w:rsidRPr="00F93049" w:rsidRDefault="004A59F8" w:rsidP="004A59F8">
      <w:pPr>
        <w:pStyle w:val="PL"/>
        <w:rPr>
          <w:ins w:id="7936" w:author="SA R2-1809108" w:date="2018-06-01T05:07:00Z"/>
          <w:highlight w:val="cyan"/>
        </w:rPr>
      </w:pPr>
      <w:ins w:id="7937"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938" w:author="SA R2-1809108" w:date="2018-06-01T05:07:00Z"/>
          <w:rFonts w:eastAsia="SimSun"/>
          <w:color w:val="808080"/>
          <w:highlight w:val="cyan"/>
          <w:lang w:eastAsia="en-GB"/>
        </w:rPr>
      </w:pPr>
      <w:ins w:id="7939" w:author="SA R2-1809108" w:date="2018-06-01T05:07:00Z">
        <w:r w:rsidRPr="00F93049">
          <w:rPr>
            <w:color w:val="808080"/>
            <w:highlight w:val="cyan"/>
          </w:rPr>
          <w:t>-- ASN1STOP</w:t>
        </w:r>
      </w:ins>
    </w:p>
    <w:p w14:paraId="0B5B7783" w14:textId="77777777" w:rsidR="004A59F8" w:rsidRPr="00F93049" w:rsidRDefault="004A59F8" w:rsidP="004A59F8">
      <w:pPr>
        <w:rPr>
          <w:ins w:id="7940" w:author="SA R2-1809108" w:date="2018-06-01T05:07:00Z"/>
          <w:highlight w:val="cyan"/>
        </w:rPr>
      </w:pPr>
    </w:p>
    <w:p w14:paraId="4F04A4BF" w14:textId="77777777" w:rsidR="004A59F8" w:rsidRPr="00F93049" w:rsidRDefault="004A59F8" w:rsidP="004A59F8">
      <w:pPr>
        <w:pStyle w:val="Heading4"/>
        <w:rPr>
          <w:ins w:id="7941" w:author="SA R2-1809108" w:date="2018-06-01T05:07:00Z"/>
          <w:rFonts w:eastAsia="SimSun"/>
          <w:i/>
          <w:noProof/>
          <w:highlight w:val="cyan"/>
        </w:rPr>
      </w:pPr>
      <w:bookmarkStart w:id="7942" w:name="_Toc503258842"/>
      <w:bookmarkStart w:id="7943" w:name="_Toc503260550"/>
      <w:ins w:id="7944"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942"/>
      </w:ins>
    </w:p>
    <w:p w14:paraId="00310A28" w14:textId="77777777" w:rsidR="004A59F8" w:rsidRPr="00F93049" w:rsidRDefault="004A59F8" w:rsidP="004A59F8">
      <w:pPr>
        <w:rPr>
          <w:ins w:id="7945" w:author="SA R2-1809108" w:date="2018-06-01T05:07:00Z"/>
          <w:rFonts w:eastAsia="SimSun"/>
          <w:highlight w:val="cyan"/>
        </w:rPr>
      </w:pPr>
      <w:ins w:id="7946"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47" w:author="SA R2-1809108" w:date="2018-06-01T05:07:00Z"/>
          <w:highlight w:val="cyan"/>
        </w:rPr>
      </w:pPr>
      <w:ins w:id="7948" w:author="SA R2-1809108" w:date="2018-06-01T05:07:00Z">
        <w:r w:rsidRPr="00F93049">
          <w:rPr>
            <w:bCs/>
            <w:i/>
            <w:iCs/>
            <w:highlight w:val="cyan"/>
          </w:rPr>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49" w:author="SA R2-1809108" w:date="2018-06-01T05:07:00Z"/>
          <w:color w:val="808080"/>
          <w:highlight w:val="cyan"/>
        </w:rPr>
      </w:pPr>
      <w:ins w:id="7950"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51" w:author="SA R2-1809108" w:date="2018-06-01T05:07:00Z"/>
          <w:highlight w:val="cyan"/>
        </w:rPr>
      </w:pPr>
      <w:ins w:id="7952"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53" w:author="SA R2-1809108" w:date="2018-06-01T05:07:00Z"/>
          <w:rFonts w:eastAsia="SimSun"/>
          <w:highlight w:val="cyan"/>
          <w:lang w:eastAsia="en-GB"/>
        </w:rPr>
      </w:pPr>
    </w:p>
    <w:p w14:paraId="64567F8B" w14:textId="15173E4B" w:rsidR="004A59F8" w:rsidRPr="00F93049" w:rsidRDefault="00233972" w:rsidP="004A59F8">
      <w:pPr>
        <w:pStyle w:val="PL"/>
        <w:rPr>
          <w:ins w:id="7954" w:author="SA R2-1809108" w:date="2018-06-01T05:07:00Z"/>
          <w:highlight w:val="cyan"/>
        </w:rPr>
      </w:pPr>
      <w:ins w:id="7955" w:author="SA Rapporteur Rev 1" w:date="2018-06-02T01:06:00Z">
        <w:r w:rsidRPr="00F93049">
          <w:rPr>
            <w:highlight w:val="cyan"/>
          </w:rPr>
          <w:t>EUTRA-</w:t>
        </w:r>
      </w:ins>
      <w:ins w:id="7956"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57" w:author="SA R2-1809108" w:date="2018-06-01T05:07:00Z"/>
          <w:highlight w:val="cyan"/>
        </w:rPr>
      </w:pPr>
    </w:p>
    <w:p w14:paraId="5B29FE2A" w14:textId="77777777" w:rsidR="004A59F8" w:rsidRPr="00F93049" w:rsidRDefault="004A59F8" w:rsidP="004A59F8">
      <w:pPr>
        <w:pStyle w:val="PL"/>
        <w:rPr>
          <w:ins w:id="7958" w:author="SA R2-1809108" w:date="2018-06-01T05:07:00Z"/>
          <w:highlight w:val="cyan"/>
        </w:rPr>
      </w:pPr>
      <w:ins w:id="7959"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60" w:author="SA R2-1809108" w:date="2018-06-01T05:07:00Z"/>
          <w:rFonts w:eastAsia="SimSun"/>
          <w:color w:val="808080"/>
          <w:highlight w:val="cyan"/>
          <w:lang w:eastAsia="en-GB"/>
        </w:rPr>
      </w:pPr>
      <w:ins w:id="7961" w:author="SA R2-1809108" w:date="2018-06-01T05:07:00Z">
        <w:r w:rsidRPr="00F93049">
          <w:rPr>
            <w:color w:val="808080"/>
            <w:highlight w:val="cyan"/>
          </w:rPr>
          <w:t>-- ASN1STOP</w:t>
        </w:r>
      </w:ins>
    </w:p>
    <w:p w14:paraId="5E469829" w14:textId="77777777" w:rsidR="004A59F8" w:rsidRPr="00F93049" w:rsidRDefault="004A59F8" w:rsidP="004A59F8">
      <w:pPr>
        <w:rPr>
          <w:ins w:id="7962" w:author="SA R2-1809108" w:date="2018-06-01T05:07:00Z"/>
          <w:highlight w:val="cyan"/>
        </w:rPr>
      </w:pPr>
    </w:p>
    <w:p w14:paraId="554835AF" w14:textId="77777777" w:rsidR="004A59F8" w:rsidRPr="00F93049" w:rsidRDefault="004A59F8" w:rsidP="004A59F8">
      <w:pPr>
        <w:pStyle w:val="Heading4"/>
        <w:tabs>
          <w:tab w:val="left" w:pos="2835"/>
        </w:tabs>
        <w:rPr>
          <w:ins w:id="7963" w:author="SA R2-1809108" w:date="2018-06-01T05:07:00Z"/>
          <w:rFonts w:eastAsia="SimSun"/>
          <w:i/>
          <w:noProof/>
          <w:highlight w:val="cyan"/>
        </w:rPr>
      </w:pPr>
      <w:bookmarkStart w:id="7964" w:name="_Toc503258846"/>
      <w:ins w:id="7965"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64"/>
      </w:ins>
    </w:p>
    <w:p w14:paraId="4E405DC7" w14:textId="77777777" w:rsidR="004A59F8" w:rsidRPr="00F93049" w:rsidRDefault="004A59F8" w:rsidP="004A59F8">
      <w:pPr>
        <w:rPr>
          <w:ins w:id="7966" w:author="SA R2-1809108" w:date="2018-06-01T05:07:00Z"/>
          <w:rFonts w:eastAsia="SimSun"/>
          <w:highlight w:val="cyan"/>
          <w:lang w:eastAsia="x-none"/>
        </w:rPr>
      </w:pPr>
      <w:ins w:id="7967"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68" w:author="SA R2-1809108" w:date="2018-06-01T05:07:00Z"/>
          <w:highlight w:val="cyan"/>
        </w:rPr>
      </w:pPr>
      <w:ins w:id="7969"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70" w:author="SA R2-1809108" w:date="2018-06-01T05:07:00Z"/>
          <w:color w:val="808080"/>
          <w:highlight w:val="cyan"/>
        </w:rPr>
      </w:pPr>
      <w:ins w:id="7971"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72" w:author="SA R2-1809108" w:date="2018-06-01T05:07:00Z"/>
          <w:highlight w:val="cyan"/>
        </w:rPr>
      </w:pPr>
      <w:ins w:id="7973"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74" w:author="SA R2-1809108" w:date="2018-06-01T05:07:00Z"/>
          <w:rFonts w:eastAsia="SimSun"/>
          <w:highlight w:val="cyan"/>
          <w:lang w:eastAsia="en-GB"/>
        </w:rPr>
      </w:pPr>
    </w:p>
    <w:p w14:paraId="30E29E72" w14:textId="77777777" w:rsidR="004A59F8" w:rsidRPr="00F93049" w:rsidRDefault="004A59F8" w:rsidP="004A59F8">
      <w:pPr>
        <w:pStyle w:val="PL"/>
        <w:rPr>
          <w:ins w:id="7975" w:author="SA R2-1809108" w:date="2018-06-01T05:07:00Z"/>
          <w:highlight w:val="cyan"/>
        </w:rPr>
      </w:pPr>
      <w:ins w:id="7976"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77" w:author="SA R2-1809108" w:date="2018-06-01T05:07:00Z"/>
          <w:highlight w:val="cyan"/>
        </w:rPr>
      </w:pPr>
    </w:p>
    <w:p w14:paraId="74EB3F7C" w14:textId="77777777" w:rsidR="004A59F8" w:rsidRPr="00F93049" w:rsidRDefault="004A59F8" w:rsidP="004A59F8">
      <w:pPr>
        <w:pStyle w:val="PL"/>
        <w:rPr>
          <w:ins w:id="7978" w:author="SA R2-1809108" w:date="2018-06-01T05:07:00Z"/>
          <w:highlight w:val="cyan"/>
        </w:rPr>
      </w:pPr>
      <w:ins w:id="7979"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80" w:author="SA R2-1809108" w:date="2018-06-01T05:07:00Z"/>
          <w:highlight w:val="cyan"/>
        </w:rPr>
      </w:pPr>
      <w:ins w:id="7981"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82" w:author="SA R2-1809108" w:date="2018-06-01T07:50:00Z">
        <w:r w:rsidR="00D75FEC" w:rsidRPr="00F93049">
          <w:rPr>
            <w:highlight w:val="cyan"/>
          </w:rPr>
          <w:t>eutra</w:t>
        </w:r>
      </w:ins>
      <w:ins w:id="7983"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84" w:author="SA R2-1809108" w:date="2018-06-01T05:07:00Z"/>
          <w:highlight w:val="cyan"/>
        </w:rPr>
      </w:pPr>
      <w:ins w:id="7985"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86" w:author="SA R2-1809108" w:date="2018-06-01T07:50:00Z">
        <w:r w:rsidR="00D75FEC" w:rsidRPr="00F93049">
          <w:rPr>
            <w:highlight w:val="cyan"/>
          </w:rPr>
          <w:t>eutra</w:t>
        </w:r>
      </w:ins>
      <w:ins w:id="7987" w:author="SA R2-1809108" w:date="2018-06-01T05:07:00Z">
        <w:r w:rsidRPr="00F93049">
          <w:rPr>
            <w:highlight w:val="cyan"/>
          </w:rPr>
          <w:t>-NS-PmaxList EUTRA-NS-P</w:t>
        </w:r>
      </w:ins>
      <w:ins w:id="7988" w:author="SA Rapporteur Rev 1" w:date="2018-06-02T00:50:00Z">
        <w:r w:rsidR="00A8210C" w:rsidRPr="00F93049">
          <w:rPr>
            <w:highlight w:val="cyan"/>
          </w:rPr>
          <w:t>m</w:t>
        </w:r>
      </w:ins>
      <w:ins w:id="7989"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90" w:author="SA R2-1809108" w:date="2018-06-01T05:07:00Z"/>
          <w:highlight w:val="cyan"/>
        </w:rPr>
      </w:pPr>
      <w:ins w:id="7991" w:author="SA R2-1809108" w:date="2018-06-01T05:07:00Z">
        <w:r w:rsidRPr="00F93049">
          <w:rPr>
            <w:highlight w:val="cyan"/>
          </w:rPr>
          <w:t>}</w:t>
        </w:r>
      </w:ins>
    </w:p>
    <w:p w14:paraId="4D77016F" w14:textId="697EE23A" w:rsidR="00A8210C" w:rsidRPr="00F93049" w:rsidRDefault="00A8210C" w:rsidP="004A59F8">
      <w:pPr>
        <w:pStyle w:val="PL"/>
        <w:rPr>
          <w:ins w:id="7992" w:author="SA Rapporteur Rev 1" w:date="2018-06-02T00:51:00Z"/>
          <w:highlight w:val="cyan"/>
        </w:rPr>
      </w:pPr>
    </w:p>
    <w:p w14:paraId="43B9C248" w14:textId="37C1FAC5" w:rsidR="00A8210C" w:rsidRPr="00F93049" w:rsidRDefault="00A8210C" w:rsidP="004A59F8">
      <w:pPr>
        <w:pStyle w:val="PL"/>
        <w:rPr>
          <w:ins w:id="7993" w:author="SA Rapporteur Rev 1" w:date="2018-06-02T00:52:00Z"/>
          <w:highlight w:val="cyan"/>
        </w:rPr>
      </w:pPr>
      <w:ins w:id="7994" w:author="SA Rapporteur Rev 1" w:date="2018-06-02T00:51:00Z">
        <w:r w:rsidRPr="00F93049">
          <w:rPr>
            <w:highlight w:val="cyan"/>
            <w:rPrChange w:id="7995" w:author="SA Rapporteur Rev 1" w:date="2018-06-02T00:52:00Z">
              <w:rPr/>
            </w:rPrChange>
          </w:rPr>
          <w:t>maxMultiBands</w:t>
        </w:r>
      </w:ins>
      <w:ins w:id="7996" w:author="SA Rapporteur Rev 1" w:date="2018-06-02T00:52:00Z">
        <w:r w:rsidRPr="00F93049">
          <w:rPr>
            <w:highlight w:val="cyan"/>
            <w:rPrChange w:id="7997" w:author="SA Rapporteur Rev 1" w:date="2018-06-02T00:52:00Z">
              <w:rPr/>
            </w:rPrChange>
          </w:rPr>
          <w:tab/>
          <w:t>INTEGER ::= ffsValue</w:t>
        </w:r>
      </w:ins>
    </w:p>
    <w:p w14:paraId="27BE1EB6" w14:textId="77777777" w:rsidR="00A8210C" w:rsidRPr="00F93049" w:rsidRDefault="00A8210C" w:rsidP="004A59F8">
      <w:pPr>
        <w:pStyle w:val="PL"/>
        <w:rPr>
          <w:ins w:id="7998" w:author="SA R2-1809108" w:date="2018-06-01T05:07:00Z"/>
          <w:highlight w:val="cyan"/>
        </w:rPr>
      </w:pPr>
    </w:p>
    <w:p w14:paraId="1BDADC56" w14:textId="77777777" w:rsidR="004A59F8" w:rsidRPr="00F93049" w:rsidRDefault="004A59F8" w:rsidP="004A59F8">
      <w:pPr>
        <w:pStyle w:val="PL"/>
        <w:rPr>
          <w:ins w:id="7999" w:author="SA R2-1809108" w:date="2018-06-01T05:07:00Z"/>
          <w:highlight w:val="cyan"/>
        </w:rPr>
      </w:pPr>
      <w:ins w:id="8000"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8001" w:author="SA R2-1809108" w:date="2018-06-01T05:07:00Z"/>
          <w:rFonts w:eastAsia="SimSun"/>
          <w:color w:val="808080"/>
          <w:highlight w:val="cyan"/>
          <w:lang w:eastAsia="en-GB"/>
        </w:rPr>
      </w:pPr>
      <w:ins w:id="8002" w:author="SA R2-1809108" w:date="2018-06-01T05:07:00Z">
        <w:r w:rsidRPr="00F93049">
          <w:rPr>
            <w:color w:val="808080"/>
            <w:highlight w:val="cyan"/>
          </w:rPr>
          <w:t>-- ASN1STOP</w:t>
        </w:r>
      </w:ins>
    </w:p>
    <w:p w14:paraId="587EAD0E" w14:textId="77777777" w:rsidR="004A59F8" w:rsidRPr="00F93049" w:rsidRDefault="004A59F8" w:rsidP="004A59F8">
      <w:pPr>
        <w:rPr>
          <w:ins w:id="8003" w:author="SA R2-1809108" w:date="2018-06-01T05:07:00Z"/>
          <w:highlight w:val="cyan"/>
        </w:rPr>
      </w:pPr>
    </w:p>
    <w:bookmarkEnd w:id="7943"/>
    <w:p w14:paraId="0EC1DE96" w14:textId="77777777" w:rsidR="004A59F8" w:rsidRPr="00F93049" w:rsidRDefault="004A59F8" w:rsidP="004A59F8">
      <w:pPr>
        <w:pStyle w:val="PL"/>
        <w:rPr>
          <w:ins w:id="8004" w:author="SA R2-1809108" w:date="2018-06-01T05:07:00Z"/>
          <w:highlight w:val="cyan"/>
        </w:rPr>
      </w:pPr>
    </w:p>
    <w:p w14:paraId="3E84D491" w14:textId="77777777" w:rsidR="004A59F8" w:rsidRPr="00F93049" w:rsidRDefault="004A59F8" w:rsidP="004A59F8">
      <w:pPr>
        <w:pStyle w:val="Heading4"/>
        <w:rPr>
          <w:ins w:id="8005" w:author="SA R2-1809108" w:date="2018-06-01T05:07:00Z"/>
          <w:rFonts w:eastAsia="SimSun"/>
          <w:highlight w:val="cyan"/>
        </w:rPr>
      </w:pPr>
      <w:bookmarkStart w:id="8006" w:name="_Toc503258847"/>
      <w:ins w:id="8007"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8006"/>
      </w:ins>
    </w:p>
    <w:p w14:paraId="08DBA1BC" w14:textId="77777777" w:rsidR="004A59F8" w:rsidRPr="00F93049" w:rsidRDefault="004A59F8" w:rsidP="004A59F8">
      <w:pPr>
        <w:rPr>
          <w:ins w:id="8008" w:author="SA R2-1809108" w:date="2018-06-01T05:07:00Z"/>
          <w:rFonts w:eastAsia="SimSun"/>
          <w:noProof/>
          <w:highlight w:val="cyan"/>
        </w:rPr>
      </w:pPr>
      <w:ins w:id="8009"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8010" w:author="SA R2-1809108" w:date="2018-06-01T05:07:00Z"/>
          <w:highlight w:val="cyan"/>
        </w:rPr>
      </w:pPr>
      <w:ins w:id="8011"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8012" w:author="SA R2-1809108" w:date="2018-06-01T05:07:00Z"/>
          <w:color w:val="808080"/>
          <w:highlight w:val="cyan"/>
        </w:rPr>
      </w:pPr>
      <w:ins w:id="8013"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8014" w:author="SA R2-1809108" w:date="2018-06-01T05:07:00Z"/>
          <w:highlight w:val="cyan"/>
        </w:rPr>
      </w:pPr>
      <w:ins w:id="8015" w:author="SA R2-1809108" w:date="2018-06-01T05:07:00Z">
        <w:r w:rsidRPr="00F93049">
          <w:rPr>
            <w:highlight w:val="cyan"/>
          </w:rPr>
          <w:t>-- TAG-EUTRA-NS-PMAX-LIST-START</w:t>
        </w:r>
      </w:ins>
    </w:p>
    <w:p w14:paraId="17C068DA" w14:textId="77777777" w:rsidR="004A59F8" w:rsidRPr="00F93049" w:rsidRDefault="004A59F8" w:rsidP="004A59F8">
      <w:pPr>
        <w:pStyle w:val="PL"/>
        <w:rPr>
          <w:ins w:id="8016" w:author="SA R2-1809108" w:date="2018-06-01T05:07:00Z"/>
          <w:rFonts w:eastAsia="SimSun"/>
          <w:highlight w:val="cyan"/>
          <w:lang w:eastAsia="en-GB"/>
        </w:rPr>
      </w:pPr>
    </w:p>
    <w:p w14:paraId="4B833CB3" w14:textId="77777777" w:rsidR="004A59F8" w:rsidRPr="00F93049" w:rsidRDefault="004A59F8" w:rsidP="004A59F8">
      <w:pPr>
        <w:pStyle w:val="PL"/>
        <w:rPr>
          <w:ins w:id="8017" w:author="SA R2-1809108" w:date="2018-06-01T05:07:00Z"/>
          <w:highlight w:val="cyan"/>
        </w:rPr>
      </w:pPr>
      <w:ins w:id="8018"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8019" w:author="SA R2-1809108" w:date="2018-06-01T05:07:00Z"/>
          <w:highlight w:val="cyan"/>
        </w:rPr>
      </w:pPr>
    </w:p>
    <w:p w14:paraId="4E8C81C6" w14:textId="77777777" w:rsidR="004A59F8" w:rsidRPr="00F93049" w:rsidRDefault="004A59F8" w:rsidP="004A59F8">
      <w:pPr>
        <w:pStyle w:val="PL"/>
        <w:rPr>
          <w:ins w:id="8020" w:author="SA R2-1809108" w:date="2018-06-01T05:07:00Z"/>
          <w:highlight w:val="cyan"/>
        </w:rPr>
      </w:pPr>
      <w:ins w:id="8021" w:author="SA R2-1809108" w:date="2018-06-01T05:07:00Z">
        <w:r w:rsidRPr="00F93049">
          <w:rPr>
            <w:highlight w:val="cyan"/>
          </w:rPr>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8022" w:author="SA R2-1809108" w:date="2018-06-01T05:07:00Z"/>
          <w:highlight w:val="cyan"/>
        </w:rPr>
      </w:pPr>
      <w:ins w:id="8023"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8024" w:author="SA R2-1809108" w:date="2018-06-01T05:07:00Z"/>
          <w:color w:val="808080"/>
          <w:highlight w:val="cyan"/>
        </w:rPr>
      </w:pPr>
      <w:ins w:id="8025"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8026" w:author="SA R2-1809108" w:date="2018-06-01T05:07:00Z"/>
          <w:highlight w:val="cyan"/>
        </w:rPr>
      </w:pPr>
      <w:ins w:id="8027" w:author="SA R2-1809108" w:date="2018-06-01T05:07:00Z">
        <w:r w:rsidRPr="00F93049">
          <w:rPr>
            <w:highlight w:val="cyan"/>
          </w:rPr>
          <w:t>}</w:t>
        </w:r>
      </w:ins>
    </w:p>
    <w:p w14:paraId="1C411C67" w14:textId="77777777" w:rsidR="004A59F8" w:rsidRPr="00F93049" w:rsidRDefault="004A59F8" w:rsidP="004A59F8">
      <w:pPr>
        <w:pStyle w:val="PL"/>
        <w:rPr>
          <w:ins w:id="8028" w:author="SA R2-1809108" w:date="2018-06-01T05:07:00Z"/>
          <w:highlight w:val="cyan"/>
        </w:rPr>
      </w:pPr>
    </w:p>
    <w:p w14:paraId="08EB4EAC" w14:textId="77777777" w:rsidR="004A59F8" w:rsidRPr="00F93049" w:rsidRDefault="004A59F8" w:rsidP="004A59F8">
      <w:pPr>
        <w:pStyle w:val="PL"/>
        <w:rPr>
          <w:ins w:id="8029" w:author="SA R2-1809108" w:date="2018-06-01T05:07:00Z"/>
          <w:highlight w:val="cyan"/>
        </w:rPr>
      </w:pPr>
      <w:ins w:id="8030" w:author="SA R2-1809108" w:date="2018-06-01T05:07:00Z">
        <w:r w:rsidRPr="00F93049">
          <w:rPr>
            <w:highlight w:val="cyan"/>
          </w:rPr>
          <w:t>-- TAG-EUTRA-NS-PMAX-LIST-STOP</w:t>
        </w:r>
      </w:ins>
    </w:p>
    <w:p w14:paraId="4635D940" w14:textId="77777777" w:rsidR="004A59F8" w:rsidRPr="00F93049" w:rsidRDefault="004A59F8" w:rsidP="004A59F8">
      <w:pPr>
        <w:pStyle w:val="PL"/>
        <w:rPr>
          <w:ins w:id="8031" w:author="SA R2-1809108" w:date="2018-06-01T05:07:00Z"/>
          <w:rFonts w:eastAsia="SimSun"/>
          <w:color w:val="808080"/>
          <w:highlight w:val="cyan"/>
          <w:lang w:eastAsia="en-GB"/>
        </w:rPr>
      </w:pPr>
      <w:ins w:id="8032" w:author="SA R2-1809108" w:date="2018-06-01T05:07:00Z">
        <w:r w:rsidRPr="00F93049">
          <w:rPr>
            <w:color w:val="808080"/>
            <w:highlight w:val="cyan"/>
          </w:rPr>
          <w:t>-- ASN1STOP</w:t>
        </w:r>
      </w:ins>
    </w:p>
    <w:p w14:paraId="1ADC5201" w14:textId="77777777" w:rsidR="004A59F8" w:rsidRPr="00F93049" w:rsidRDefault="004A59F8" w:rsidP="004A59F8">
      <w:pPr>
        <w:rPr>
          <w:ins w:id="8033" w:author="SA R2-1809108" w:date="2018-06-01T05:07:00Z"/>
          <w:highlight w:val="cyan"/>
        </w:rPr>
      </w:pPr>
    </w:p>
    <w:p w14:paraId="1142BD78" w14:textId="77777777" w:rsidR="004A59F8" w:rsidRPr="00F93049" w:rsidRDefault="004A59F8" w:rsidP="004A59F8">
      <w:pPr>
        <w:pStyle w:val="Heading4"/>
        <w:rPr>
          <w:ins w:id="8034" w:author="SA R2-1809108" w:date="2018-06-01T05:07:00Z"/>
          <w:rFonts w:eastAsia="SimSun"/>
          <w:highlight w:val="cyan"/>
        </w:rPr>
      </w:pPr>
      <w:ins w:id="8035"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8036" w:author="SA R2-1809108" w:date="2018-06-01T05:07:00Z"/>
          <w:rFonts w:eastAsia="SimSun"/>
          <w:iCs/>
          <w:highlight w:val="cyan"/>
        </w:rPr>
      </w:pPr>
      <w:ins w:id="8037"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8038" w:author="SA R2-1809108" w:date="2018-06-01T05:07:00Z"/>
          <w:highlight w:val="cyan"/>
        </w:rPr>
      </w:pPr>
      <w:ins w:id="8039"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8040" w:author="SA R2-1809108" w:date="2018-06-01T05:07:00Z"/>
          <w:color w:val="808080"/>
          <w:highlight w:val="cyan"/>
        </w:rPr>
      </w:pPr>
      <w:ins w:id="8041"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8042" w:author="SA R2-1809108" w:date="2018-06-01T05:07:00Z"/>
          <w:highlight w:val="cyan"/>
        </w:rPr>
      </w:pPr>
      <w:ins w:id="8043" w:author="SA R2-1809108" w:date="2018-06-01T05:07:00Z">
        <w:r w:rsidRPr="00F93049">
          <w:rPr>
            <w:highlight w:val="cyan"/>
          </w:rPr>
          <w:t>-- TAG-EUTRA-PHYS-CELL-ID-START</w:t>
        </w:r>
      </w:ins>
    </w:p>
    <w:p w14:paraId="741EE90C" w14:textId="77777777" w:rsidR="004A59F8" w:rsidRPr="00F93049" w:rsidRDefault="004A59F8" w:rsidP="004A59F8">
      <w:pPr>
        <w:pStyle w:val="PL"/>
        <w:rPr>
          <w:ins w:id="8044" w:author="SA R2-1809108" w:date="2018-06-01T05:07:00Z"/>
          <w:rFonts w:eastAsia="SimSun"/>
          <w:highlight w:val="cyan"/>
          <w:lang w:eastAsia="en-GB"/>
        </w:rPr>
      </w:pPr>
    </w:p>
    <w:p w14:paraId="60DF6D10" w14:textId="77777777" w:rsidR="004A59F8" w:rsidRPr="00F93049" w:rsidRDefault="004A59F8" w:rsidP="004A59F8">
      <w:pPr>
        <w:pStyle w:val="PL"/>
        <w:rPr>
          <w:ins w:id="8045" w:author="SA R2-1809108" w:date="2018-06-01T05:07:00Z"/>
          <w:highlight w:val="cyan"/>
        </w:rPr>
      </w:pPr>
      <w:ins w:id="8046"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47" w:author="SA R2-1809108" w:date="2018-06-01T05:07:00Z"/>
          <w:highlight w:val="cyan"/>
        </w:rPr>
      </w:pPr>
    </w:p>
    <w:p w14:paraId="0E0E155F" w14:textId="77777777" w:rsidR="004A59F8" w:rsidRPr="00F93049" w:rsidRDefault="004A59F8" w:rsidP="004A59F8">
      <w:pPr>
        <w:pStyle w:val="PL"/>
        <w:rPr>
          <w:ins w:id="8048" w:author="SA R2-1809108" w:date="2018-06-01T05:07:00Z"/>
          <w:highlight w:val="cyan"/>
        </w:rPr>
      </w:pPr>
      <w:ins w:id="8049" w:author="SA R2-1809108" w:date="2018-06-01T05:07:00Z">
        <w:r w:rsidRPr="00F93049">
          <w:rPr>
            <w:highlight w:val="cyan"/>
          </w:rPr>
          <w:t>-- TAG-EUTRA-PHYS-CELL-ID-STOP</w:t>
        </w:r>
      </w:ins>
    </w:p>
    <w:p w14:paraId="4D569149" w14:textId="77777777" w:rsidR="004A59F8" w:rsidRPr="00F93049" w:rsidRDefault="004A59F8" w:rsidP="004A59F8">
      <w:pPr>
        <w:pStyle w:val="PL"/>
        <w:rPr>
          <w:ins w:id="8050" w:author="SA R2-1809108" w:date="2018-06-01T05:07:00Z"/>
          <w:rFonts w:eastAsia="SimSun"/>
          <w:color w:val="808080"/>
          <w:highlight w:val="cyan"/>
          <w:lang w:eastAsia="en-GB"/>
        </w:rPr>
      </w:pPr>
      <w:ins w:id="8051" w:author="SA R2-1809108" w:date="2018-06-01T05:07:00Z">
        <w:r w:rsidRPr="00F93049">
          <w:rPr>
            <w:color w:val="808080"/>
            <w:highlight w:val="cyan"/>
          </w:rPr>
          <w:t>-- ASN1STOP</w:t>
        </w:r>
      </w:ins>
    </w:p>
    <w:p w14:paraId="0D108B11" w14:textId="77777777" w:rsidR="004A59F8" w:rsidRPr="00F93049" w:rsidRDefault="004A59F8" w:rsidP="004A59F8">
      <w:pPr>
        <w:rPr>
          <w:ins w:id="8052" w:author="SA R2-1809108" w:date="2018-06-01T05:07:00Z"/>
          <w:highlight w:val="cyan"/>
        </w:rPr>
      </w:pPr>
    </w:p>
    <w:p w14:paraId="4EB3D415" w14:textId="77777777" w:rsidR="004A59F8" w:rsidRPr="00F93049" w:rsidRDefault="004A59F8" w:rsidP="004A59F8">
      <w:pPr>
        <w:pStyle w:val="Heading4"/>
        <w:rPr>
          <w:ins w:id="8053" w:author="SA R2-1809108" w:date="2018-06-01T05:07:00Z"/>
          <w:rFonts w:eastAsia="SimSun"/>
          <w:highlight w:val="cyan"/>
        </w:rPr>
      </w:pPr>
      <w:ins w:id="8054"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55" w:author="SA R2-1809108" w:date="2018-06-01T05:07:00Z"/>
          <w:rFonts w:eastAsia="SimSun"/>
          <w:iCs/>
          <w:highlight w:val="cyan"/>
        </w:rPr>
      </w:pPr>
      <w:ins w:id="8056"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57" w:author="SA R2-1809108" w:date="2018-06-01T05:07:00Z"/>
          <w:highlight w:val="cyan"/>
        </w:rPr>
      </w:pPr>
      <w:ins w:id="8058"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59" w:author="SA R2-1809108" w:date="2018-06-01T05:07:00Z"/>
          <w:color w:val="808080"/>
          <w:highlight w:val="cyan"/>
        </w:rPr>
      </w:pPr>
      <w:ins w:id="8060"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61" w:author="SA R2-1809108" w:date="2018-06-01T05:07:00Z"/>
          <w:highlight w:val="cyan"/>
        </w:rPr>
      </w:pPr>
      <w:ins w:id="8062"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63" w:author="SA R2-1809108" w:date="2018-06-01T05:07:00Z"/>
          <w:rFonts w:eastAsia="SimSun"/>
          <w:highlight w:val="cyan"/>
          <w:lang w:eastAsia="en-GB"/>
        </w:rPr>
      </w:pPr>
    </w:p>
    <w:p w14:paraId="083CE2AE" w14:textId="77777777" w:rsidR="004A59F8" w:rsidRPr="00F93049" w:rsidRDefault="004A59F8" w:rsidP="004A59F8">
      <w:pPr>
        <w:pStyle w:val="PL"/>
        <w:rPr>
          <w:ins w:id="8064" w:author="SA R2-1809108" w:date="2018-06-01T05:07:00Z"/>
          <w:highlight w:val="cyan"/>
        </w:rPr>
      </w:pPr>
      <w:ins w:id="8065"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66" w:author="SA R2-1809108" w:date="2018-06-01T05:07:00Z"/>
          <w:highlight w:val="cyan"/>
        </w:rPr>
      </w:pPr>
      <w:ins w:id="8067"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68" w:author="SA R2-1809108" w:date="2018-06-01T05:07:00Z"/>
          <w:highlight w:val="cyan"/>
        </w:rPr>
      </w:pPr>
      <w:ins w:id="8069"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70" w:author="SA R2-1809108" w:date="2018-06-01T05:07:00Z"/>
          <w:highlight w:val="cyan"/>
        </w:rPr>
      </w:pPr>
      <w:ins w:id="8071"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72" w:author="SA R2-1809108" w:date="2018-06-01T05:07:00Z"/>
          <w:highlight w:val="cyan"/>
        </w:rPr>
      </w:pPr>
      <w:ins w:id="8073"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74" w:author="SA R2-1809108" w:date="2018-06-01T05:07:00Z"/>
          <w:highlight w:val="cyan"/>
        </w:rPr>
      </w:pPr>
      <w:ins w:id="8075"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76" w:author="SA R2-1809108" w:date="2018-06-01T05:07:00Z"/>
          <w:highlight w:val="cyan"/>
        </w:rPr>
      </w:pPr>
      <w:ins w:id="8077" w:author="SA R2-1809108" w:date="2018-06-01T05:07:00Z">
        <w:r w:rsidRPr="00F93049">
          <w:rPr>
            <w:highlight w:val="cyan"/>
          </w:rPr>
          <w:t>}</w:t>
        </w:r>
      </w:ins>
    </w:p>
    <w:p w14:paraId="0D5B9F06" w14:textId="77777777" w:rsidR="004A59F8" w:rsidRPr="00F93049" w:rsidRDefault="004A59F8" w:rsidP="004A59F8">
      <w:pPr>
        <w:pStyle w:val="PL"/>
        <w:rPr>
          <w:ins w:id="8078" w:author="SA R2-1809108" w:date="2018-06-01T05:07:00Z"/>
          <w:highlight w:val="cyan"/>
        </w:rPr>
      </w:pPr>
    </w:p>
    <w:p w14:paraId="0EF069FF" w14:textId="77777777" w:rsidR="004A59F8" w:rsidRPr="00F93049" w:rsidRDefault="004A59F8" w:rsidP="004A59F8">
      <w:pPr>
        <w:pStyle w:val="PL"/>
        <w:rPr>
          <w:ins w:id="8079" w:author="SA R2-1809108" w:date="2018-06-01T05:07:00Z"/>
          <w:color w:val="808080"/>
          <w:highlight w:val="cyan"/>
        </w:rPr>
      </w:pPr>
      <w:ins w:id="8080"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81" w:author="SA R2-1809108" w:date="2018-06-01T05:07:00Z"/>
          <w:rFonts w:eastAsia="SimSun"/>
          <w:color w:val="808080"/>
          <w:highlight w:val="cyan"/>
          <w:lang w:eastAsia="en-GB"/>
        </w:rPr>
      </w:pPr>
      <w:ins w:id="8082" w:author="SA R2-1809108" w:date="2018-06-01T05:07:00Z">
        <w:r w:rsidRPr="00F93049">
          <w:rPr>
            <w:color w:val="808080"/>
            <w:highlight w:val="cyan"/>
          </w:rPr>
          <w:t>-- ASN1STOP</w:t>
        </w:r>
      </w:ins>
    </w:p>
    <w:p w14:paraId="1B42F552" w14:textId="77777777" w:rsidR="004A59F8" w:rsidRPr="00F93049" w:rsidRDefault="004A59F8" w:rsidP="004A59F8">
      <w:pPr>
        <w:rPr>
          <w:ins w:id="8083" w:author="SA R2-1809108" w:date="2018-06-01T05:07:00Z"/>
          <w:highlight w:val="cyan"/>
        </w:rPr>
      </w:pPr>
    </w:p>
    <w:p w14:paraId="72CA0EF9" w14:textId="77777777" w:rsidR="004A59F8" w:rsidRPr="00F93049" w:rsidRDefault="004A59F8" w:rsidP="004A59F8">
      <w:pPr>
        <w:pStyle w:val="Heading4"/>
        <w:rPr>
          <w:ins w:id="8084" w:author="SA R2-1809108" w:date="2018-06-01T05:07:00Z"/>
          <w:rFonts w:eastAsia="SimSun"/>
          <w:i/>
          <w:noProof/>
          <w:highlight w:val="cyan"/>
        </w:rPr>
      </w:pPr>
      <w:bookmarkStart w:id="8085" w:name="_Toc503260412"/>
      <w:ins w:id="8086"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85"/>
      </w:ins>
    </w:p>
    <w:p w14:paraId="4CAD4B89" w14:textId="77777777" w:rsidR="004A59F8" w:rsidRPr="00F93049" w:rsidRDefault="004A59F8" w:rsidP="004A59F8">
      <w:pPr>
        <w:rPr>
          <w:ins w:id="8087" w:author="SA R2-1809108" w:date="2018-06-01T05:07:00Z"/>
          <w:rFonts w:eastAsia="SimSun"/>
          <w:highlight w:val="cyan"/>
        </w:rPr>
      </w:pPr>
      <w:ins w:id="8088"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89" w:author="SA R2-1809108" w:date="2018-06-01T05:07:00Z"/>
          <w:highlight w:val="cyan"/>
        </w:rPr>
      </w:pPr>
      <w:ins w:id="8090"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091" w:author="SA R2-1809108" w:date="2018-06-01T05:07:00Z"/>
          <w:color w:val="808080"/>
          <w:highlight w:val="cyan"/>
        </w:rPr>
      </w:pPr>
      <w:ins w:id="8092"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093" w:author="SA R2-1809108" w:date="2018-06-01T05:07:00Z"/>
          <w:color w:val="808080"/>
          <w:highlight w:val="cyan"/>
        </w:rPr>
      </w:pPr>
      <w:ins w:id="8094"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095" w:author="SA R2-1809108" w:date="2018-06-01T05:07:00Z"/>
          <w:rFonts w:eastAsia="SimSun"/>
          <w:highlight w:val="cyan"/>
          <w:lang w:eastAsia="en-GB"/>
        </w:rPr>
      </w:pPr>
    </w:p>
    <w:p w14:paraId="072C56B4" w14:textId="77777777" w:rsidR="004A59F8" w:rsidRPr="00F93049" w:rsidRDefault="004A59F8" w:rsidP="004A59F8">
      <w:pPr>
        <w:pStyle w:val="PL"/>
        <w:rPr>
          <w:ins w:id="8096" w:author="SA R2-1809108" w:date="2018-06-01T05:07:00Z"/>
          <w:highlight w:val="cyan"/>
        </w:rPr>
      </w:pPr>
      <w:ins w:id="8097"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098" w:author="SA R2-1809108" w:date="2018-06-01T05:07:00Z"/>
          <w:highlight w:val="cyan"/>
        </w:rPr>
      </w:pPr>
    </w:p>
    <w:p w14:paraId="6341FA42" w14:textId="77777777" w:rsidR="004A59F8" w:rsidRPr="00F93049" w:rsidRDefault="004A59F8" w:rsidP="004A59F8">
      <w:pPr>
        <w:pStyle w:val="PL"/>
        <w:rPr>
          <w:ins w:id="8099" w:author="SA R2-1809108" w:date="2018-06-01T05:07:00Z"/>
          <w:highlight w:val="cyan"/>
        </w:rPr>
      </w:pPr>
      <w:ins w:id="8100"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101" w:author="SA R2-1809108" w:date="2018-06-01T05:07:00Z"/>
          <w:rFonts w:eastAsia="SimSun"/>
          <w:color w:val="808080"/>
          <w:highlight w:val="cyan"/>
          <w:lang w:eastAsia="en-GB"/>
        </w:rPr>
      </w:pPr>
      <w:ins w:id="8102"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922"/>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103" w:name="_Toc510018728"/>
      <w:r w:rsidRPr="00F93049">
        <w:rPr>
          <w:highlight w:val="cyan"/>
        </w:rPr>
        <w:t>6.4</w:t>
      </w:r>
      <w:r w:rsidRPr="00F93049">
        <w:rPr>
          <w:highlight w:val="cyan"/>
        </w:rPr>
        <w:tab/>
        <w:t>RRC multiplicity and type constraint values</w:t>
      </w:r>
      <w:bookmarkEnd w:id="8103"/>
    </w:p>
    <w:p w14:paraId="0EB2D41C" w14:textId="77777777" w:rsidR="009C0E19" w:rsidRPr="00F93049" w:rsidRDefault="009C0E19" w:rsidP="009C0E19">
      <w:pPr>
        <w:pStyle w:val="Heading3"/>
        <w:rPr>
          <w:highlight w:val="cyan"/>
        </w:rPr>
      </w:pPr>
      <w:bookmarkStart w:id="8104" w:name="_Toc510018729"/>
      <w:r w:rsidRPr="00F93049">
        <w:rPr>
          <w:highlight w:val="cyan"/>
        </w:rPr>
        <w:t>–</w:t>
      </w:r>
      <w:r w:rsidRPr="00F93049">
        <w:rPr>
          <w:highlight w:val="cyan"/>
        </w:rPr>
        <w:tab/>
        <w:t>Multiplicity and type constraint definitions</w:t>
      </w:r>
      <w:bookmarkEnd w:id="8104"/>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105" w:author="SA R2-1809108" w:date="2018-05-30T01:14:00Z"/>
          <w:highlight w:val="cyan"/>
        </w:rPr>
      </w:pPr>
      <w:ins w:id="8106"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107" w:author="SA R2-1809108" w:date="2018-05-30T01:14:00Z"/>
          <w:highlight w:val="cyan"/>
        </w:rPr>
      </w:pPr>
      <w:ins w:id="8108"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109" w:author="SA R2-1809060" w:date="2018-05-31T17:02:00Z"/>
          <w:highlight w:val="cyan"/>
        </w:rPr>
      </w:pPr>
      <w:ins w:id="8110"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111" w:author="SA R2-1809108" w:date="2018-05-30T01:14:00Z"/>
          <w:color w:val="808080"/>
          <w:highlight w:val="cyan"/>
          <w:rPrChange w:id="8112" w:author="SA R2-1809060" w:date="2018-05-31T17:02:00Z">
            <w:rPr>
              <w:ins w:id="8113" w:author="SA R2-1809108" w:date="2018-05-30T01:14:00Z"/>
            </w:rPr>
          </w:rPrChange>
        </w:rPr>
      </w:pPr>
      <w:ins w:id="8114"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115"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116"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117" w:author="SA R2-1809108" w:date="2018-05-30T01:15:00Z"/>
          <w:highlight w:val="cyan"/>
        </w:rPr>
      </w:pPr>
      <w:ins w:id="8118"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119" w:author="SA R2-1809108" w:date="2018-05-30T01:15:00Z"/>
          <w:highlight w:val="cyan"/>
        </w:rPr>
      </w:pPr>
      <w:ins w:id="8120"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121" w:author="SA R2-1809108" w:date="2018-05-30T01:15:00Z"/>
          <w:highlight w:val="cyan"/>
        </w:rPr>
      </w:pPr>
      <w:ins w:id="8122"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123"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123"/>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124"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124"/>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125"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125"/>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126"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126"/>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127"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127"/>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128" w:author="SA R2 -1807910" w:date="2018-05-15T10:24:00Z"/>
          <w:color w:val="808080"/>
          <w:highlight w:val="cyan"/>
        </w:rPr>
      </w:pPr>
      <w:ins w:id="8129"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130"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131" w:author="Rapporteur SA Rev1" w:date="2018-05-24T12:44:00Z">
        <w:r w:rsidR="00E4754E" w:rsidRPr="00F93049">
          <w:rPr>
            <w:highlight w:val="cyan"/>
          </w:rPr>
          <w:t xml:space="preserve"> </w:t>
        </w:r>
      </w:ins>
      <w:ins w:id="8132"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133" w:author="Rapporteur SA Rev 1" w:date="2018-05-24T05:27:00Z"/>
          <w:highlight w:val="cyan"/>
        </w:rPr>
      </w:pPr>
      <w:ins w:id="8134"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135" w:author="Rapporteur SA Rev 1" w:date="2018-05-24T05:29:00Z">
        <w:r w:rsidRPr="00F93049">
          <w:rPr>
            <w:highlight w:val="cyan"/>
          </w:rPr>
          <w:t xml:space="preserve">-- </w:t>
        </w:r>
      </w:ins>
      <w:ins w:id="8136" w:author="Rapporteur SA Rev 1" w:date="2018-05-24T05:27:00Z">
        <w:r w:rsidRPr="00F93049">
          <w:rPr>
            <w:highlight w:val="cyan"/>
          </w:rPr>
          <w:t>Ma</w:t>
        </w:r>
      </w:ins>
      <w:ins w:id="8137" w:author="Rapporteur SA Rev 1" w:date="2018-05-24T05:28:00Z">
        <w:r w:rsidRPr="00F93049">
          <w:rPr>
            <w:highlight w:val="cyan"/>
          </w:rPr>
          <w:t xml:space="preserve">ximum number of PLMN </w:t>
        </w:r>
      </w:ins>
      <w:ins w:id="8138" w:author="Rapporteur SA Rev 1" w:date="2018-05-24T05:29:00Z">
        <w:r w:rsidRPr="00F93049">
          <w:rPr>
            <w:highlight w:val="cyan"/>
          </w:rPr>
          <w:t xml:space="preserve">identity </w:t>
        </w:r>
      </w:ins>
      <w:ins w:id="8139" w:author="Rapporteur SA Rev 1" w:date="2018-05-24T05:28:00Z">
        <w:r w:rsidRPr="00F93049">
          <w:rPr>
            <w:highlight w:val="cyan"/>
          </w:rPr>
          <w:t>info</w:t>
        </w:r>
      </w:ins>
    </w:p>
    <w:p w14:paraId="2229790B" w14:textId="77777777" w:rsidR="00292254" w:rsidRPr="00F93049" w:rsidRDefault="00292254" w:rsidP="00292254">
      <w:pPr>
        <w:pStyle w:val="PL"/>
        <w:rPr>
          <w:ins w:id="8140" w:author="SA R2-1809108" w:date="2018-05-30T01:15:00Z"/>
          <w:color w:val="808080"/>
          <w:highlight w:val="cyan"/>
        </w:rPr>
      </w:pPr>
      <w:ins w:id="8141"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142"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142"/>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143" w:name="_Hlk500855383"/>
      <w:r w:rsidRPr="00F93049">
        <w:rPr>
          <w:highlight w:val="cyan"/>
        </w:rPr>
        <w:t>maxSimultaneousBands</w:t>
      </w:r>
      <w:bookmarkEnd w:id="814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144"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144"/>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145" w:name="_Hlk508974106"/>
      <w:bookmarkStart w:id="8146"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145"/>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146"/>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47" w:name="_Hlk514841633"/>
      <w:r w:rsidRPr="00F93049">
        <w:rPr>
          <w:highlight w:val="cyan"/>
        </w:rPr>
        <w:t>maxNrOfSemiPersistentPUSCH-Triggers</w:t>
      </w:r>
      <w:bookmarkEnd w:id="8147"/>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48"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49"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50" w:author="Rapporteur SA Rev1" w:date="2018-05-24T12:39:00Z"/>
          <w:highlight w:val="cyan"/>
        </w:rPr>
      </w:pPr>
      <w:ins w:id="8151"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49"/>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52" w:author="SA R2-1809108" w:date="2018-05-30T01:16:00Z"/>
          <w:highlight w:val="cyan"/>
        </w:rPr>
      </w:pPr>
      <w:ins w:id="8153"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54" w:author="SA R2-1809108" w:date="2018-05-30T01:16:00Z"/>
          <w:highlight w:val="cyan"/>
        </w:rPr>
      </w:pPr>
      <w:ins w:id="8155"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56" w:author="SA R2-1809108" w:date="2018-05-30T01:16:00Z"/>
          <w:color w:val="808080"/>
          <w:highlight w:val="cyan"/>
        </w:rPr>
      </w:pPr>
      <w:ins w:id="8157"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58" w:author="Rapporteur SA Rev1" w:date="2018-05-24T12:09:00Z"/>
          <w:highlight w:val="cyan"/>
        </w:rPr>
      </w:pPr>
    </w:p>
    <w:p w14:paraId="5881BFB2" w14:textId="41B4BBA9" w:rsidR="002D0935" w:rsidRPr="00F93049" w:rsidRDefault="002D0935" w:rsidP="002D0935">
      <w:pPr>
        <w:pStyle w:val="PL"/>
        <w:rPr>
          <w:ins w:id="8159" w:author="SA R2-1809088" w:date="2018-06-01T05:57:00Z"/>
          <w:highlight w:val="cyan"/>
        </w:rPr>
      </w:pPr>
      <w:ins w:id="8160"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61"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62" w:author="SA R2-1809088" w:date="2018-06-01T05:58:00Z"/>
          <w:highlight w:val="cyan"/>
        </w:rPr>
      </w:pPr>
      <w:ins w:id="8163"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64" w:author="Rapporteur SA Rev1" w:date="2018-05-24T12:09:00Z"/>
          <w:highlight w:val="cyan"/>
        </w:rPr>
      </w:pPr>
      <w:ins w:id="8165" w:author="Rapporteur SA Rev1" w:date="2018-05-24T12:09:00Z">
        <w:r w:rsidRPr="00F93049">
          <w:rPr>
            <w:highlight w:val="cyan"/>
          </w:rPr>
          <w:t>maxCellEUTRA</w:t>
        </w:r>
      </w:ins>
      <w:ins w:id="8166"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67" w:author="Rapporteur SA Rev1" w:date="2018-05-24T12:53:00Z">
        <w:r w:rsidR="00E4754E" w:rsidRPr="00F93049">
          <w:rPr>
            <w:color w:val="808080"/>
            <w:highlight w:val="cyan"/>
          </w:rPr>
          <w:t xml:space="preserve"> Maximum nuber of</w:t>
        </w:r>
      </w:ins>
      <w:ins w:id="8168"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69" w:author="Rapporteur SA Rev1" w:date="2018-05-24T12:09:00Z"/>
          <w:highlight w:val="cyan"/>
        </w:rPr>
      </w:pPr>
      <w:ins w:id="8170" w:author="Rapporteur SA Rev1" w:date="2018-05-24T12:09:00Z">
        <w:r w:rsidRPr="00F93049">
          <w:rPr>
            <w:highlight w:val="cyan"/>
          </w:rPr>
          <w:t>maxEUTRA-Carrier</w:t>
        </w:r>
      </w:ins>
      <w:ins w:id="8171"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72"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73"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74" w:author="Rapporteur SA Rev1" w:date="2018-05-24T12:09:00Z"/>
          <w:highlight w:val="cyan"/>
        </w:rPr>
      </w:pPr>
      <w:ins w:id="8175" w:author="Rapporteur SA Rev1" w:date="2018-05-24T12:09:00Z">
        <w:r w:rsidRPr="00F93049">
          <w:rPr>
            <w:highlight w:val="cyan"/>
          </w:rPr>
          <w:t>maxPLMNIdentities</w:t>
        </w:r>
      </w:ins>
      <w:ins w:id="8176"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77" w:author="Rapporteur SA Rev1" w:date="2018-05-24T12:50:00Z">
        <w:r w:rsidR="00E4754E" w:rsidRPr="00F93049">
          <w:rPr>
            <w:color w:val="808080"/>
            <w:highlight w:val="cyan"/>
          </w:rPr>
          <w:t xml:space="preserve"> Maximum nub</w:t>
        </w:r>
      </w:ins>
      <w:ins w:id="8178"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79"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80"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81" w:author="SA R2-1808964" w:date="2018-06-02T01:20:00Z"/>
          <w:highlight w:val="cyan"/>
        </w:rPr>
      </w:pPr>
    </w:p>
    <w:p w14:paraId="6C00AA54" w14:textId="1C1D5F3E" w:rsidR="00EF294D" w:rsidRPr="00F93049" w:rsidRDefault="00787C3D" w:rsidP="00787C3D">
      <w:pPr>
        <w:pStyle w:val="PL"/>
        <w:rPr>
          <w:highlight w:val="cyan"/>
        </w:rPr>
      </w:pPr>
      <w:ins w:id="8182"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83" w:author="SA Rapporteur Rev 1" w:date="2018-06-01T05:27:00Z"/>
          <w:highlight w:val="cyan"/>
        </w:rPr>
      </w:pPr>
      <w:bookmarkStart w:id="8184" w:name="_Hlk508970197"/>
      <w:del w:id="8185"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86"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87"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84"/>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88" w:name="_Toc510018730"/>
      <w:r w:rsidRPr="00F93049">
        <w:rPr>
          <w:highlight w:val="cyan"/>
        </w:rPr>
        <w:t>–</w:t>
      </w:r>
      <w:r w:rsidRPr="00F93049">
        <w:rPr>
          <w:highlight w:val="cyan"/>
        </w:rPr>
        <w:tab/>
        <w:t>End of NR-RRC-Definitions</w:t>
      </w:r>
      <w:bookmarkEnd w:id="8188"/>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101"/>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89" w:name="_Toc510018731"/>
      <w:r w:rsidRPr="00F93049">
        <w:rPr>
          <w:highlight w:val="cyan"/>
        </w:rPr>
        <w:t>7</w:t>
      </w:r>
      <w:r w:rsidRPr="00F93049">
        <w:rPr>
          <w:highlight w:val="cyan"/>
        </w:rPr>
        <w:tab/>
        <w:t>Variables and constants</w:t>
      </w:r>
      <w:bookmarkEnd w:id="8189"/>
    </w:p>
    <w:p w14:paraId="76C01EE8" w14:textId="77777777" w:rsidR="009C0E19" w:rsidRPr="00F93049" w:rsidRDefault="009C0E19" w:rsidP="009C0E19">
      <w:pPr>
        <w:pStyle w:val="Heading2"/>
        <w:rPr>
          <w:highlight w:val="cyan"/>
        </w:rPr>
      </w:pPr>
      <w:bookmarkStart w:id="8190" w:name="_Toc510018732"/>
      <w:bookmarkStart w:id="8191" w:name="_Hlk507397225"/>
      <w:r w:rsidRPr="00F93049">
        <w:rPr>
          <w:highlight w:val="cyan"/>
        </w:rPr>
        <w:t>7.1</w:t>
      </w:r>
      <w:r w:rsidRPr="00F93049">
        <w:rPr>
          <w:highlight w:val="cyan"/>
        </w:rPr>
        <w:tab/>
        <w:t>Timers</w:t>
      </w:r>
      <w:bookmarkEnd w:id="8190"/>
    </w:p>
    <w:p w14:paraId="436EB2F3" w14:textId="77777777" w:rsidR="009C0E19" w:rsidRPr="00F93049" w:rsidRDefault="009C0E19" w:rsidP="009C0E19">
      <w:pPr>
        <w:pStyle w:val="Heading3"/>
        <w:rPr>
          <w:highlight w:val="cyan"/>
        </w:rPr>
      </w:pPr>
      <w:bookmarkStart w:id="8192" w:name="_Toc510018733"/>
      <w:r w:rsidRPr="00F93049">
        <w:rPr>
          <w:highlight w:val="cyan"/>
        </w:rPr>
        <w:t>7.1.1</w:t>
      </w:r>
      <w:r w:rsidRPr="00F93049">
        <w:rPr>
          <w:highlight w:val="cyan"/>
        </w:rPr>
        <w:tab/>
        <w:t>Timers (Informative)</w:t>
      </w:r>
      <w:bookmarkEnd w:id="819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193" w:author="SA R2 -1807910" w:date="2018-05-15T10:31:00Z"/>
        </w:trPr>
        <w:tc>
          <w:tcPr>
            <w:tcW w:w="1134" w:type="dxa"/>
          </w:tcPr>
          <w:p w14:paraId="6D297403" w14:textId="0886C966" w:rsidR="002851F3" w:rsidRPr="00F93049" w:rsidRDefault="002851F3" w:rsidP="002851F3">
            <w:pPr>
              <w:pStyle w:val="TAL"/>
              <w:rPr>
                <w:ins w:id="8194" w:author="SA R2 -1807910" w:date="2018-05-15T10:31:00Z"/>
                <w:highlight w:val="cyan"/>
                <w:lang w:val="en-GB" w:eastAsia="en-GB"/>
              </w:rPr>
            </w:pPr>
            <w:ins w:id="8195"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196" w:author="SA R2 -1807910" w:date="2018-05-15T10:31:00Z"/>
                <w:highlight w:val="cyan"/>
                <w:lang w:val="en-GB" w:eastAsia="en-GB"/>
              </w:rPr>
            </w:pPr>
            <w:ins w:id="8197"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198" w:author="SA R2 -1807910" w:date="2018-05-15T10:31:00Z"/>
                <w:highlight w:val="cyan"/>
                <w:lang w:val="en-GB" w:eastAsia="en-GB"/>
              </w:rPr>
            </w:pPr>
            <w:ins w:id="8199"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200" w:author="SA R2 -1807910" w:date="2018-05-15T10:31:00Z"/>
                <w:highlight w:val="cyan"/>
                <w:lang w:val="en-GB" w:eastAsia="en-GB"/>
              </w:rPr>
            </w:pPr>
            <w:ins w:id="8201"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202" w:author="SA R2 -1807910" w:date="2018-05-15T10:32:00Z"/>
        </w:trPr>
        <w:tc>
          <w:tcPr>
            <w:tcW w:w="1134" w:type="dxa"/>
          </w:tcPr>
          <w:p w14:paraId="2AA2E8F7" w14:textId="20AD4CF0" w:rsidR="002851F3" w:rsidRPr="00F93049" w:rsidRDefault="002851F3" w:rsidP="002851F3">
            <w:pPr>
              <w:pStyle w:val="TAL"/>
              <w:rPr>
                <w:ins w:id="8203" w:author="SA R2 -1807910" w:date="2018-05-15T10:32:00Z"/>
                <w:highlight w:val="cyan"/>
                <w:lang w:val="en-GB" w:eastAsia="en-GB"/>
              </w:rPr>
            </w:pPr>
            <w:ins w:id="8204"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205" w:author="SA R2 -1807910" w:date="2018-05-15T10:32:00Z"/>
                <w:highlight w:val="cyan"/>
                <w:lang w:val="en-GB" w:eastAsia="en-GB"/>
              </w:rPr>
            </w:pPr>
            <w:ins w:id="8206"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207" w:author="SA R2 -1807910" w:date="2018-05-15T10:32:00Z"/>
                <w:highlight w:val="cyan"/>
                <w:lang w:val="en-GB" w:eastAsia="en-GB"/>
              </w:rPr>
            </w:pPr>
            <w:ins w:id="8208"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209" w:author="SA R2 -1807910" w:date="2018-05-15T10:32:00Z"/>
                <w:highlight w:val="cyan"/>
                <w:lang w:val="en-GB" w:eastAsia="en-GB"/>
              </w:rPr>
            </w:pPr>
            <w:ins w:id="8210"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211" w:author="SA R2 -1807910" w:date="2018-05-15T10:32:00Z"/>
        </w:trPr>
        <w:tc>
          <w:tcPr>
            <w:tcW w:w="1134" w:type="dxa"/>
          </w:tcPr>
          <w:p w14:paraId="6103A000" w14:textId="13F149E5" w:rsidR="002851F3" w:rsidRPr="00F93049" w:rsidRDefault="002851F3" w:rsidP="002851F3">
            <w:pPr>
              <w:pStyle w:val="TAL"/>
              <w:rPr>
                <w:ins w:id="8212" w:author="SA R2 -1807910" w:date="2018-05-15T10:32:00Z"/>
                <w:highlight w:val="cyan"/>
                <w:lang w:val="en-GB" w:eastAsia="en-GB"/>
              </w:rPr>
            </w:pPr>
            <w:ins w:id="8213"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214" w:author="SA R2 -1807910" w:date="2018-05-15T10:32:00Z"/>
                <w:highlight w:val="cyan"/>
                <w:lang w:val="en-GB" w:eastAsia="en-GB"/>
              </w:rPr>
            </w:pPr>
            <w:ins w:id="8215"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216" w:author="SA R2 -1807910" w:date="2018-05-15T10:32:00Z"/>
                <w:highlight w:val="cyan"/>
                <w:lang w:val="en-GB" w:eastAsia="en-GB"/>
              </w:rPr>
            </w:pPr>
            <w:ins w:id="8217"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218" w:author="SA R2 -1807910" w:date="2018-05-15T10:32:00Z"/>
                <w:highlight w:val="cyan"/>
                <w:lang w:val="en-GB" w:eastAsia="en-GB"/>
              </w:rPr>
            </w:pPr>
            <w:ins w:id="8219"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220" w:author="SA R2 -1807910" w:date="2018-05-15T10:32:00Z"/>
        </w:trPr>
        <w:tc>
          <w:tcPr>
            <w:tcW w:w="1134" w:type="dxa"/>
          </w:tcPr>
          <w:p w14:paraId="315CD1E8" w14:textId="628CF2ED" w:rsidR="002851F3" w:rsidRPr="00F93049" w:rsidRDefault="002851F3" w:rsidP="002851F3">
            <w:pPr>
              <w:pStyle w:val="TAL"/>
              <w:rPr>
                <w:ins w:id="8221" w:author="SA R2 -1807910" w:date="2018-05-15T10:32:00Z"/>
                <w:highlight w:val="cyan"/>
                <w:lang w:val="en-GB" w:eastAsia="en-GB"/>
              </w:rPr>
            </w:pPr>
            <w:ins w:id="8222"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223" w:author="SA R2 -1807910" w:date="2018-05-15T10:32:00Z"/>
                <w:highlight w:val="cyan"/>
                <w:lang w:val="en-GB" w:eastAsia="en-GB"/>
              </w:rPr>
            </w:pPr>
            <w:ins w:id="8224"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225" w:author="SA R2 -1807910" w:date="2018-05-15T10:32:00Z"/>
                <w:highlight w:val="cyan"/>
                <w:lang w:val="en-GB" w:eastAsia="en-GB"/>
              </w:rPr>
            </w:pPr>
            <w:ins w:id="8226"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227" w:author="SA R2 -1807910" w:date="2018-05-15T10:32:00Z"/>
                <w:highlight w:val="cyan"/>
                <w:lang w:val="en-GB" w:eastAsia="en-GB"/>
              </w:rPr>
            </w:pPr>
            <w:ins w:id="8228"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229" w:name="OLE_LINK35"/>
            <w:bookmarkStart w:id="8230" w:name="OLE_LINK37"/>
            <w:r w:rsidRPr="00F93049">
              <w:rPr>
                <w:highlight w:val="cyan"/>
                <w:lang w:val="en-GB" w:eastAsia="en-GB"/>
              </w:rPr>
              <w:t>initiating the RRC connection re-establishment procedure</w:t>
            </w:r>
            <w:bookmarkEnd w:id="8229"/>
            <w:bookmarkEnd w:id="8230"/>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231" w:author="SA R2 -1807910" w:date="2018-05-15T10:32:00Z"/>
        </w:trPr>
        <w:tc>
          <w:tcPr>
            <w:tcW w:w="1134" w:type="dxa"/>
          </w:tcPr>
          <w:p w14:paraId="17796D25" w14:textId="1FDFC73B" w:rsidR="002851F3" w:rsidRPr="00F93049" w:rsidRDefault="002851F3" w:rsidP="002851F3">
            <w:pPr>
              <w:pStyle w:val="TAL"/>
              <w:rPr>
                <w:ins w:id="8232" w:author="SA R2 -1807910" w:date="2018-05-15T10:32:00Z"/>
                <w:highlight w:val="cyan"/>
                <w:lang w:val="en-GB" w:eastAsia="en-GB"/>
              </w:rPr>
            </w:pPr>
            <w:ins w:id="8233" w:author="SA R2 -1807910" w:date="2018-05-15T10:32:00Z">
              <w:r w:rsidRPr="00F93049">
                <w:rPr>
                  <w:highlight w:val="cyan"/>
                  <w:lang w:val="en-GB" w:eastAsia="en-GB"/>
                </w:rPr>
                <w:t>T320</w:t>
              </w:r>
            </w:ins>
          </w:p>
        </w:tc>
        <w:tc>
          <w:tcPr>
            <w:tcW w:w="2268" w:type="dxa"/>
          </w:tcPr>
          <w:p w14:paraId="285CEB2E" w14:textId="66EADB01" w:rsidR="002851F3" w:rsidRPr="00F93049" w:rsidRDefault="002851F3" w:rsidP="002851F3">
            <w:pPr>
              <w:pStyle w:val="TAL"/>
              <w:rPr>
                <w:ins w:id="8234" w:author="SA R2 -1807910" w:date="2018-05-15T10:32:00Z"/>
                <w:highlight w:val="cyan"/>
                <w:lang w:val="en-GB" w:eastAsia="en-GB"/>
              </w:rPr>
            </w:pPr>
            <w:ins w:id="8235"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236" w:author="SA R2 -1807910" w:date="2018-05-15T10:32:00Z"/>
                <w:highlight w:val="cyan"/>
                <w:lang w:eastAsia="en-GB"/>
              </w:rPr>
            </w:pPr>
            <w:ins w:id="8237"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238" w:author="SA R2 -1807910" w:date="2018-05-15T10:32:00Z"/>
                <w:highlight w:val="cyan"/>
                <w:lang w:val="en-GB" w:eastAsia="en-GB"/>
              </w:rPr>
            </w:pPr>
            <w:ins w:id="8239"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240" w:author="SA R2 -1807910" w:date="2018-05-15T10:32:00Z"/>
        </w:trPr>
        <w:tc>
          <w:tcPr>
            <w:tcW w:w="1134" w:type="dxa"/>
          </w:tcPr>
          <w:p w14:paraId="511C7219" w14:textId="6B31BEF0" w:rsidR="002851F3" w:rsidRPr="00F93049" w:rsidRDefault="002851F3" w:rsidP="002851F3">
            <w:pPr>
              <w:pStyle w:val="TAL"/>
              <w:rPr>
                <w:ins w:id="8241" w:author="SA R2 -1807910" w:date="2018-05-15T10:32:00Z"/>
                <w:highlight w:val="cyan"/>
                <w:lang w:val="en-GB" w:eastAsia="en-GB"/>
              </w:rPr>
            </w:pPr>
            <w:ins w:id="8242"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243" w:author="SA R2 -1807910" w:date="2018-05-15T10:32:00Z"/>
                <w:highlight w:val="cyan"/>
                <w:lang w:val="en-GB" w:eastAsia="en-GB"/>
              </w:rPr>
            </w:pPr>
            <w:ins w:id="8244"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245"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246" w:author="SA R2 -1807910" w:date="2018-05-15T10:32:00Z"/>
                <w:highlight w:val="cyan"/>
                <w:lang w:val="en-GB" w:eastAsia="en-GB"/>
              </w:rPr>
            </w:pPr>
            <w:ins w:id="8247"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48" w:author="SA R2 -1807910" w:date="2018-05-15T10:32:00Z"/>
        </w:trPr>
        <w:tc>
          <w:tcPr>
            <w:tcW w:w="1134" w:type="dxa"/>
          </w:tcPr>
          <w:p w14:paraId="525CC462" w14:textId="06222674" w:rsidR="002851F3" w:rsidRPr="00F93049" w:rsidRDefault="002851F3" w:rsidP="002851F3">
            <w:pPr>
              <w:pStyle w:val="TAL"/>
              <w:rPr>
                <w:ins w:id="8249" w:author="SA R2 -1807910" w:date="2018-05-15T10:32:00Z"/>
                <w:highlight w:val="cyan"/>
                <w:lang w:val="en-GB" w:eastAsia="en-GB"/>
              </w:rPr>
            </w:pPr>
            <w:ins w:id="8250"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51" w:author="SA R2 -1807910" w:date="2018-05-15T10:32:00Z"/>
                <w:highlight w:val="cyan"/>
                <w:lang w:val="en-GB" w:eastAsia="en-GB"/>
              </w:rPr>
            </w:pPr>
            <w:ins w:id="8252"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53" w:author="SA R2 -1807910" w:date="2018-05-15T10:32:00Z"/>
                <w:rFonts w:eastAsia="MS Mincho"/>
                <w:highlight w:val="cyan"/>
              </w:rPr>
            </w:pPr>
            <w:ins w:id="8254"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55"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56" w:author="SA R2 -1807910" w:date="2018-05-15T10:32:00Z"/>
                <w:highlight w:val="cyan"/>
                <w:lang w:val="en-GB" w:eastAsia="en-GB"/>
              </w:rPr>
            </w:pPr>
            <w:ins w:id="8257"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58" w:name="_Toc510018734"/>
      <w:r w:rsidRPr="00F93049">
        <w:rPr>
          <w:highlight w:val="cyan"/>
        </w:rPr>
        <w:t>7.1.2</w:t>
      </w:r>
      <w:r w:rsidRPr="00F93049">
        <w:rPr>
          <w:highlight w:val="cyan"/>
        </w:rPr>
        <w:tab/>
        <w:t>Timer handling</w:t>
      </w:r>
      <w:bookmarkEnd w:id="8258"/>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59" w:name="_Toc510018735"/>
      <w:r w:rsidRPr="00F93049">
        <w:rPr>
          <w:highlight w:val="cyan"/>
        </w:rPr>
        <w:t>7.2</w:t>
      </w:r>
      <w:r w:rsidRPr="00F93049">
        <w:rPr>
          <w:highlight w:val="cyan"/>
        </w:rPr>
        <w:tab/>
        <w:t>Counters</w:t>
      </w:r>
      <w:bookmarkEnd w:id="825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60" w:name="_Toc510018736"/>
      <w:r w:rsidRPr="00F93049">
        <w:rPr>
          <w:highlight w:val="cyan"/>
        </w:rPr>
        <w:t>7.3</w:t>
      </w:r>
      <w:r w:rsidRPr="00F93049">
        <w:rPr>
          <w:highlight w:val="cyan"/>
        </w:rPr>
        <w:tab/>
        <w:t>Constants</w:t>
      </w:r>
      <w:bookmarkEnd w:id="82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191"/>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61" w:name="_Toc510018737"/>
      <w:r w:rsidRPr="00F93049">
        <w:rPr>
          <w:rFonts w:eastAsia="MS Mincho"/>
          <w:highlight w:val="cyan"/>
        </w:rPr>
        <w:t>7.4</w:t>
      </w:r>
      <w:r w:rsidRPr="00F93049">
        <w:rPr>
          <w:rFonts w:eastAsia="MS Mincho"/>
          <w:highlight w:val="cyan"/>
        </w:rPr>
        <w:tab/>
        <w:t>UE variables</w:t>
      </w:r>
      <w:bookmarkEnd w:id="8261"/>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62"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62"/>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63" w:author="SA R2 -1807910" w:date="2018-05-15T10:33:00Z"/>
          <w:highlight w:val="cyan"/>
        </w:rPr>
      </w:pPr>
      <w:ins w:id="8264"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65"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66" w:author="SA R2 -1807910" w:date="2018-05-15T10:34:00Z">
            <w:rPr/>
          </w:rPrChange>
        </w:rPr>
      </w:pPr>
      <w:ins w:id="8267"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68"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68"/>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69" w:name="OLE_LINK86"/>
      <w:r w:rsidRPr="00F93049">
        <w:rPr>
          <w:highlight w:val="cyan"/>
        </w:rPr>
        <w:t>reportConfigList</w:t>
      </w:r>
      <w:bookmarkEnd w:id="826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70"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70"/>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71" w:author="SA R2 -1807910" w:date="2018-05-15T10:34:00Z"/>
          <w:highlight w:val="cyan"/>
        </w:rPr>
      </w:pPr>
      <w:bookmarkStart w:id="8272" w:name="_Toc503260720"/>
      <w:bookmarkStart w:id="8273" w:name="_Toc510018741"/>
      <w:ins w:id="8274" w:author="SA R2 -1807910" w:date="2018-05-15T10:34:00Z">
        <w:r w:rsidRPr="00F93049">
          <w:rPr>
            <w:highlight w:val="cyan"/>
          </w:rPr>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75" w:author="SA R2 -1807910" w:date="2018-05-15T10:34:00Z"/>
          <w:highlight w:val="cyan"/>
        </w:rPr>
      </w:pPr>
      <w:ins w:id="8276"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77" w:author="SA R2 -1807910" w:date="2018-05-15T10:34:00Z"/>
          <w:highlight w:val="cyan"/>
        </w:rPr>
      </w:pPr>
      <w:ins w:id="8278" w:author="SA R2 -1807910" w:date="2018-05-31T22:26:00Z">
        <w:r w:rsidRPr="00F93049">
          <w:rPr>
            <w:i/>
            <w:highlight w:val="cyan"/>
            <w:rPrChange w:id="8279" w:author="SA R2 -1807910" w:date="2018-05-31T22:26:00Z">
              <w:rPr/>
            </w:rPrChange>
          </w:rPr>
          <w:t>VarResumeMAC-Input</w:t>
        </w:r>
        <w:r w:rsidRPr="00F93049">
          <w:rPr>
            <w:highlight w:val="cyan"/>
          </w:rPr>
          <w:t xml:space="preserve"> </w:t>
        </w:r>
      </w:ins>
      <w:ins w:id="8280" w:author="SA R2 -1807910" w:date="2018-05-15T10:34:00Z">
        <w:r w:rsidR="002851F3" w:rsidRPr="00F93049">
          <w:rPr>
            <w:highlight w:val="cyan"/>
          </w:rPr>
          <w:t>variable</w:t>
        </w:r>
      </w:ins>
    </w:p>
    <w:p w14:paraId="3281FA7D" w14:textId="7624D987" w:rsidR="002851F3" w:rsidRPr="00F93049" w:rsidRDefault="002851F3" w:rsidP="002851F3">
      <w:pPr>
        <w:pStyle w:val="PL"/>
        <w:rPr>
          <w:ins w:id="8281" w:author="SA R2 -1807910" w:date="2018-05-15T10:37:00Z"/>
          <w:highlight w:val="cyan"/>
          <w:lang w:val="en-US"/>
        </w:rPr>
      </w:pPr>
      <w:ins w:id="8282" w:author="SA R2 -1807910" w:date="2018-05-15T10:34:00Z">
        <w:r w:rsidRPr="00F93049">
          <w:rPr>
            <w:highlight w:val="cyan"/>
            <w:lang w:val="en-US"/>
          </w:rPr>
          <w:t>-- ASN1START</w:t>
        </w:r>
      </w:ins>
    </w:p>
    <w:p w14:paraId="18D54481" w14:textId="459ABAD0" w:rsidR="002851F3" w:rsidRPr="00F93049" w:rsidRDefault="002851F3" w:rsidP="002851F3">
      <w:pPr>
        <w:pStyle w:val="PL"/>
        <w:rPr>
          <w:ins w:id="8283" w:author="SA R2 -1807910" w:date="2018-05-15T10:37:00Z"/>
          <w:color w:val="808080"/>
          <w:highlight w:val="cyan"/>
        </w:rPr>
      </w:pPr>
      <w:ins w:id="8284"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85" w:author="SA R2 -1807910" w:date="2018-05-15T10:34:00Z"/>
          <w:highlight w:val="cyan"/>
          <w:lang w:val="en-US"/>
        </w:rPr>
        <w:pPrChange w:id="8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87" w:author="SA R2 -1807910" w:date="2018-05-15T10:34:00Z"/>
          <w:highlight w:val="cyan"/>
          <w:lang w:val="en-US"/>
        </w:rPr>
        <w:pPrChange w:id="8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9"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90" w:author="SA R2 -1807910" w:date="2018-05-15T10:34:00Z"/>
          <w:highlight w:val="cyan"/>
          <w:lang w:val="en-US"/>
        </w:rPr>
        <w:pPrChange w:id="8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2"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293" w:author="SA R2 -1807910" w:date="2018-05-15T10:34:00Z"/>
          <w:highlight w:val="cyan"/>
          <w:lang w:val="en-US"/>
        </w:rPr>
        <w:pPrChange w:id="8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5"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301" w:author="SA R2 -1807910" w:date="2018-05-15T10:34:00Z"/>
          <w:highlight w:val="cyan"/>
          <w:lang w:val="en-US"/>
        </w:rPr>
        <w:pPrChange w:id="8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3"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F93049">
          <w:rPr>
            <w:highlight w:val="cyan"/>
            <w:lang w:val="en-US"/>
          </w:rPr>
          <w:t>}</w:t>
        </w:r>
      </w:ins>
    </w:p>
    <w:p w14:paraId="633568A6" w14:textId="77777777" w:rsidR="002851F3" w:rsidRPr="00F93049"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309" w:author="SA R2 -1807910" w:date="2018-05-15T10:36:00Z"/>
          <w:color w:val="808080"/>
          <w:highlight w:val="cyan"/>
        </w:rPr>
      </w:pPr>
      <w:ins w:id="8310"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3" w:author="SA R2 -1807910" w:date="2018-05-15T10:34:00Z">
        <w:r w:rsidRPr="00F93049">
          <w:rPr>
            <w:highlight w:val="cyan"/>
            <w:lang w:val="en-US"/>
          </w:rPr>
          <w:t>-- ASN1STOP</w:t>
        </w:r>
      </w:ins>
    </w:p>
    <w:p w14:paraId="7E473E05" w14:textId="77777777" w:rsidR="002851F3" w:rsidRPr="00F93049" w:rsidRDefault="002851F3" w:rsidP="002851F3">
      <w:pPr>
        <w:rPr>
          <w:ins w:id="8314" w:author="SA R2 -1807910" w:date="2018-05-15T10:34:00Z"/>
          <w:iCs/>
          <w:highlight w:val="cyan"/>
        </w:rPr>
      </w:pPr>
    </w:p>
    <w:p w14:paraId="0E234BB7" w14:textId="77777777" w:rsidR="002851F3" w:rsidRPr="00F93049" w:rsidRDefault="002851F3" w:rsidP="002851F3">
      <w:pPr>
        <w:pStyle w:val="EditorsNote"/>
        <w:rPr>
          <w:ins w:id="8315" w:author="SA R2 -1807910" w:date="2018-05-15T10:34:00Z"/>
          <w:highlight w:val="cyan"/>
          <w:lang w:val="en-US"/>
        </w:rPr>
      </w:pPr>
      <w:ins w:id="8316"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317" w:author="SA R2 -1807910" w:date="2018-05-15T10:34:00Z"/>
          <w:highlight w:val="cyan"/>
          <w:lang w:val="en-US"/>
        </w:rPr>
      </w:pPr>
      <w:ins w:id="8318"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0">
          <w:tblGrid>
            <w:gridCol w:w="9645"/>
          </w:tblGrid>
        </w:tblGridChange>
      </w:tblGrid>
      <w:tr w:rsidR="002851F3" w:rsidRPr="00F93049" w14:paraId="127E7BC5" w14:textId="77777777" w:rsidTr="00D62681">
        <w:trPr>
          <w:cantSplit/>
          <w:tblHeader/>
          <w:ins w:id="8321" w:author="SA R2 -1807910" w:date="2018-05-15T10:34:00Z"/>
          <w:trPrChange w:id="832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324" w:author="SA R2 -1807910" w:date="2018-05-15T10:34:00Z"/>
                <w:b w:val="0"/>
                <w:bCs/>
                <w:i/>
                <w:iCs/>
                <w:noProof/>
                <w:highlight w:val="cyan"/>
                <w:rPrChange w:id="8325" w:author="SA R2 -1807910" w:date="2018-05-15T10:38:00Z">
                  <w:rPr>
                    <w:ins w:id="8326" w:author="SA R2 -1807910" w:date="2018-05-15T10:34:00Z"/>
                    <w:b/>
                    <w:noProof/>
                  </w:rPr>
                </w:rPrChange>
              </w:rPr>
              <w:pPrChange w:id="8327" w:author="SA R2 -1807910" w:date="2018-05-15T10:38:00Z">
                <w:pPr>
                  <w:keepNext/>
                  <w:keepLines/>
                  <w:spacing w:after="0"/>
                  <w:jc w:val="center"/>
                </w:pPr>
              </w:pPrChange>
            </w:pPr>
            <w:ins w:id="8328" w:author="SA R2 -1807910" w:date="2018-05-15T10:34:00Z">
              <w:r w:rsidRPr="00F93049">
                <w:rPr>
                  <w:bCs/>
                  <w:i/>
                  <w:iCs/>
                  <w:noProof/>
                  <w:highlight w:val="cyan"/>
                  <w:rPrChange w:id="8329" w:author="SA R2 -1807910" w:date="2018-05-15T10:38:00Z">
                    <w:rPr>
                      <w:b/>
                      <w:noProof/>
                    </w:rPr>
                  </w:rPrChange>
                </w:rPr>
                <w:t>VarShortResumeMAC-Input field descriptions</w:t>
              </w:r>
            </w:ins>
          </w:p>
        </w:tc>
      </w:tr>
      <w:tr w:rsidR="002851F3" w:rsidRPr="00F93049" w14:paraId="05EE3BDE" w14:textId="77777777" w:rsidTr="00D62681">
        <w:trPr>
          <w:cantSplit/>
          <w:ins w:id="8330" w:author="SA R2 -1807910" w:date="2018-05-15T10:34:00Z"/>
          <w:trPrChange w:id="83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333" w:author="SA R2 -1807910" w:date="2018-05-15T10:34:00Z"/>
                <w:b/>
                <w:bCs/>
                <w:i/>
                <w:iCs/>
                <w:noProof/>
                <w:highlight w:val="cyan"/>
              </w:rPr>
              <w:pPrChange w:id="8334" w:author="SA R2 -1807910" w:date="2018-05-15T10:56:00Z">
                <w:pPr>
                  <w:keepNext/>
                  <w:keepLines/>
                  <w:spacing w:after="0"/>
                </w:pPr>
              </w:pPrChange>
            </w:pPr>
            <w:ins w:id="8335"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336" w:author="SA R2 -1807910" w:date="2018-05-15T10:34:00Z"/>
                <w:highlight w:val="cyan"/>
              </w:rPr>
              <w:pPrChange w:id="8337" w:author="SA R2 -1807910" w:date="2018-05-15T10:56:00Z">
                <w:pPr>
                  <w:keepNext/>
                  <w:keepLines/>
                  <w:spacing w:after="0"/>
                </w:pPr>
              </w:pPrChange>
            </w:pPr>
            <w:ins w:id="8338"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F93049">
                <w:rPr>
                  <w:b/>
                  <w:bCs/>
                  <w:i/>
                  <w:iCs/>
                  <w:noProof/>
                  <w:highlight w:val="cyan"/>
                </w:rPr>
                <w:t>source-c-RNTI</w:t>
              </w:r>
            </w:ins>
          </w:p>
          <w:p w14:paraId="5DAB7739" w14:textId="77777777" w:rsidR="002851F3" w:rsidRPr="00F93049" w:rsidRDefault="002851F3">
            <w:pPr>
              <w:pStyle w:val="TAL"/>
              <w:rPr>
                <w:ins w:id="8345" w:author="SA R2 -1807910" w:date="2018-05-15T10:34:00Z"/>
                <w:highlight w:val="cyan"/>
              </w:rPr>
              <w:pPrChange w:id="8346" w:author="SA R2 -1807910" w:date="2018-05-15T10:56:00Z">
                <w:pPr>
                  <w:keepNext/>
                  <w:keepLines/>
                  <w:spacing w:after="0"/>
                </w:pPr>
              </w:pPrChange>
            </w:pPr>
            <w:ins w:id="8347"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48" w:author="SA R2 -1807910" w:date="2018-05-15T10:34:00Z"/>
          <w:trPrChange w:id="83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51" w:author="SA R2 -1807910" w:date="2018-05-15T10:34:00Z"/>
                <w:b/>
                <w:bCs/>
                <w:i/>
                <w:noProof/>
                <w:highlight w:val="cyan"/>
                <w:lang w:eastAsia="en-GB"/>
              </w:rPr>
              <w:pPrChange w:id="8352" w:author="SA R2 -1807910" w:date="2018-05-15T10:56:00Z">
                <w:pPr>
                  <w:keepNext/>
                  <w:keepLines/>
                  <w:spacing w:after="0"/>
                </w:pPr>
              </w:pPrChange>
            </w:pPr>
            <w:ins w:id="8353"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54" w:author="SA R2 -1807910" w:date="2018-05-15T10:34:00Z"/>
                <w:highlight w:val="cyan"/>
              </w:rPr>
              <w:pPrChange w:id="8355" w:author="SA R2 -1807910" w:date="2018-05-15T10:56:00Z">
                <w:pPr>
                  <w:keepNext/>
                  <w:keepLines/>
                  <w:spacing w:after="0"/>
                </w:pPr>
              </w:pPrChange>
            </w:pPr>
            <w:ins w:id="8356"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57" w:author="SA R2 -1807910" w:date="2018-05-15T10:34:00Z"/>
          <w:trPrChange w:id="8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60" w:author="SA R2 -1807910" w:date="2018-05-15T10:34:00Z"/>
                <w:b/>
                <w:bCs/>
                <w:i/>
                <w:iCs/>
                <w:noProof/>
                <w:highlight w:val="cyan"/>
              </w:rPr>
              <w:pPrChange w:id="8361" w:author="SA R2 -1807910" w:date="2018-05-15T10:56:00Z">
                <w:pPr>
                  <w:keepNext/>
                  <w:keepLines/>
                  <w:spacing w:after="0"/>
                </w:pPr>
              </w:pPrChange>
            </w:pPr>
            <w:ins w:id="8362"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63" w:author="SA R2 -1807910" w:date="2018-05-15T10:34:00Z"/>
                <w:b/>
                <w:i/>
                <w:noProof/>
                <w:highlight w:val="cyan"/>
                <w:lang w:val="sv-SE" w:eastAsia="en-GB"/>
                <w:rPrChange w:id="8364" w:author="SA R2 -1807910" w:date="2018-05-15T10:56:00Z">
                  <w:rPr>
                    <w:ins w:id="8365" w:author="SA R2 -1807910" w:date="2018-05-15T10:34:00Z"/>
                    <w:b/>
                    <w:i/>
                    <w:noProof/>
                    <w:lang w:eastAsia="en-GB"/>
                  </w:rPr>
                </w:rPrChange>
              </w:rPr>
              <w:pPrChange w:id="8366" w:author="SA R2 -1807910" w:date="2018-05-15T10:56:00Z">
                <w:pPr>
                  <w:keepNext/>
                  <w:keepLines/>
                  <w:spacing w:after="0"/>
                </w:pPr>
              </w:pPrChange>
            </w:pPr>
            <w:ins w:id="8367" w:author="SA R2 -1807910" w:date="2018-05-15T10:34:00Z">
              <w:r w:rsidRPr="00F93049">
                <w:rPr>
                  <w:highlight w:val="cyan"/>
                </w:rPr>
                <w:t xml:space="preserve">A constant that allows differentiation in the calculation of the MAC-I for </w:t>
              </w:r>
              <w:r w:rsidRPr="00F93049">
                <w:rPr>
                  <w:i/>
                  <w:highlight w:val="cyan"/>
                </w:rPr>
                <w:t>ResumeMAC-I</w:t>
              </w:r>
            </w:ins>
            <w:ins w:id="8368" w:author="SA R2 -1807910" w:date="2018-05-15T10:55:00Z">
              <w:r w:rsidR="00957E1A" w:rsidRPr="00F93049">
                <w:rPr>
                  <w:highlight w:val="cyan"/>
                </w:rPr>
                <w:t xml:space="preserve">. </w:t>
              </w:r>
            </w:ins>
            <w:ins w:id="8369" w:author="SA R2 -1807910" w:date="2018-05-15T10:34:00Z">
              <w:r w:rsidRPr="00F93049">
                <w:rPr>
                  <w:highlight w:val="cyan"/>
                </w:rPr>
                <w:t xml:space="preserve">The </w:t>
              </w:r>
              <w:r w:rsidRPr="00F93049">
                <w:rPr>
                  <w:i/>
                  <w:highlight w:val="cyan"/>
                  <w:rPrChange w:id="8370" w:author="SA R2 -1807910" w:date="2018-05-15T10:55:00Z">
                    <w:rPr/>
                  </w:rPrChange>
                </w:rPr>
                <w:t>resumeDiscriminator</w:t>
              </w:r>
              <w:r w:rsidRPr="00F93049">
                <w:rPr>
                  <w:highlight w:val="cyan"/>
                </w:rPr>
                <w:t xml:space="preserve"> is set to ‘1’</w:t>
              </w:r>
            </w:ins>
            <w:ins w:id="8371" w:author="SA R2 -1807910" w:date="2018-05-15T10:56:00Z">
              <w:r w:rsidR="00957E1A" w:rsidRPr="00F93049">
                <w:rPr>
                  <w:highlight w:val="cyan"/>
                  <w:lang w:val="sv-SE"/>
                </w:rPr>
                <w:t>.</w:t>
              </w:r>
            </w:ins>
          </w:p>
        </w:tc>
      </w:tr>
      <w:bookmarkEnd w:id="8272"/>
    </w:tbl>
    <w:p w14:paraId="3A9DDBC6" w14:textId="77777777" w:rsidR="002851F3" w:rsidRPr="00F93049" w:rsidRDefault="002851F3" w:rsidP="002851F3">
      <w:pPr>
        <w:pStyle w:val="EditorsNote"/>
        <w:rPr>
          <w:ins w:id="8372"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73"/>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73" w:name="_Toc510018742"/>
      <w:r w:rsidRPr="00F93049">
        <w:rPr>
          <w:highlight w:val="cyan"/>
        </w:rPr>
        <w:t>8</w:t>
      </w:r>
      <w:r w:rsidRPr="00F93049">
        <w:rPr>
          <w:highlight w:val="cyan"/>
        </w:rPr>
        <w:tab/>
        <w:t>Protocol data unit abstract syntax</w:t>
      </w:r>
      <w:bookmarkEnd w:id="8373"/>
    </w:p>
    <w:p w14:paraId="56E4F318" w14:textId="77777777" w:rsidR="00F31188" w:rsidRPr="00F93049" w:rsidRDefault="00F31188" w:rsidP="00F31188">
      <w:pPr>
        <w:pStyle w:val="Heading2"/>
        <w:rPr>
          <w:highlight w:val="cyan"/>
        </w:rPr>
      </w:pPr>
      <w:bookmarkStart w:id="8374" w:name="_Toc510018743"/>
      <w:r w:rsidRPr="00F93049">
        <w:rPr>
          <w:highlight w:val="cyan"/>
        </w:rPr>
        <w:t>8.1</w:t>
      </w:r>
      <w:r w:rsidRPr="00F93049">
        <w:rPr>
          <w:highlight w:val="cyan"/>
        </w:rPr>
        <w:tab/>
        <w:t>General</w:t>
      </w:r>
      <w:bookmarkEnd w:id="8374"/>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75" w:name="_Toc510018744"/>
      <w:r w:rsidRPr="00F93049">
        <w:rPr>
          <w:highlight w:val="cyan"/>
        </w:rPr>
        <w:t>8.2</w:t>
      </w:r>
      <w:r w:rsidRPr="00F93049">
        <w:rPr>
          <w:highlight w:val="cyan"/>
        </w:rPr>
        <w:tab/>
        <w:t>Structure of encoded RRC messages</w:t>
      </w:r>
      <w:bookmarkEnd w:id="8375"/>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76" w:name="_Toc510018745"/>
      <w:r w:rsidRPr="00F93049">
        <w:rPr>
          <w:highlight w:val="cyan"/>
        </w:rPr>
        <w:t>8.3</w:t>
      </w:r>
      <w:r w:rsidRPr="00F93049">
        <w:rPr>
          <w:highlight w:val="cyan"/>
        </w:rPr>
        <w:tab/>
        <w:t>Basic production</w:t>
      </w:r>
      <w:bookmarkEnd w:id="8376"/>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77" w:name="_Toc510018746"/>
      <w:r w:rsidRPr="00F93049">
        <w:rPr>
          <w:highlight w:val="cyan"/>
        </w:rPr>
        <w:t>8.4</w:t>
      </w:r>
      <w:r w:rsidRPr="00F93049">
        <w:rPr>
          <w:highlight w:val="cyan"/>
        </w:rPr>
        <w:tab/>
        <w:t>Extension</w:t>
      </w:r>
      <w:bookmarkEnd w:id="8377"/>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78" w:name="_Toc510018747"/>
      <w:r w:rsidRPr="00F93049">
        <w:rPr>
          <w:highlight w:val="cyan"/>
        </w:rPr>
        <w:t>8.5</w:t>
      </w:r>
      <w:r w:rsidRPr="00F93049">
        <w:rPr>
          <w:highlight w:val="cyan"/>
        </w:rPr>
        <w:tab/>
        <w:t>Padding</w:t>
      </w:r>
      <w:bookmarkEnd w:id="8378"/>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79" w:name="_1290512447"/>
    <w:bookmarkStart w:id="8380" w:name="_1290584514"/>
    <w:bookmarkStart w:id="8381" w:name="_1290511162"/>
    <w:bookmarkStart w:id="8382" w:name="_1290511242"/>
    <w:bookmarkStart w:id="8383" w:name="_1290584814"/>
    <w:bookmarkStart w:id="8384" w:name="_1290584033"/>
    <w:bookmarkStart w:id="8385" w:name="_1290585950"/>
    <w:bookmarkStart w:id="8386" w:name="_1290511257"/>
    <w:bookmarkEnd w:id="8379"/>
    <w:bookmarkEnd w:id="8380"/>
    <w:bookmarkEnd w:id="8381"/>
    <w:bookmarkEnd w:id="8382"/>
    <w:bookmarkEnd w:id="8383"/>
    <w:bookmarkEnd w:id="8384"/>
    <w:bookmarkEnd w:id="8385"/>
    <w:bookmarkEnd w:id="8386"/>
    <w:bookmarkStart w:id="8387" w:name="_MON_1290584807"/>
    <w:bookmarkEnd w:id="8387"/>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061" type="#_x0000_t75" style="width:419.75pt;height:252pt" o:ole="">
            <v:imagedata r:id="rId102" o:title=""/>
          </v:shape>
          <o:OLEObject Type="Embed" ProgID="Word.Picture.8" ShapeID="_x0000_i1061" DrawAspect="Content" ObjectID="_1591451369" r:id="rId103"/>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88" w:name="_Toc510018748"/>
      <w:r w:rsidRPr="00F93049">
        <w:rPr>
          <w:highlight w:val="cyan"/>
        </w:rPr>
        <w:t>9</w:t>
      </w:r>
      <w:r w:rsidRPr="00F93049">
        <w:rPr>
          <w:highlight w:val="cyan"/>
        </w:rPr>
        <w:tab/>
        <w:t>Specified and default radio configurations</w:t>
      </w:r>
      <w:bookmarkEnd w:id="8388"/>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89" w:name="_Hlk499062450"/>
      <w:r w:rsidRPr="00F93049">
        <w:rPr>
          <w:highlight w:val="cyan"/>
          <w:lang w:val="en-GB"/>
        </w:rPr>
        <w:t>FFS / FIXME</w:t>
      </w:r>
      <w:bookmarkEnd w:id="8389"/>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90" w:name="_Toc510018749"/>
      <w:r w:rsidRPr="00F93049">
        <w:rPr>
          <w:highlight w:val="cyan"/>
        </w:rPr>
        <w:t>9.1</w:t>
      </w:r>
      <w:r w:rsidRPr="00F93049">
        <w:rPr>
          <w:highlight w:val="cyan"/>
        </w:rPr>
        <w:tab/>
        <w:t>Specified configurations</w:t>
      </w:r>
      <w:bookmarkEnd w:id="8390"/>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391" w:name="_Toc510018750"/>
      <w:r w:rsidRPr="00F93049">
        <w:rPr>
          <w:highlight w:val="cyan"/>
        </w:rPr>
        <w:t>9.1.1</w:t>
      </w:r>
      <w:r w:rsidRPr="00F93049">
        <w:rPr>
          <w:highlight w:val="cyan"/>
        </w:rPr>
        <w:tab/>
        <w:t>Logical channel configurations</w:t>
      </w:r>
      <w:bookmarkEnd w:id="8391"/>
    </w:p>
    <w:p w14:paraId="48888603" w14:textId="77777777" w:rsidR="003F4601" w:rsidRPr="00F93049" w:rsidRDefault="003F4601" w:rsidP="003F4601">
      <w:pPr>
        <w:pStyle w:val="Heading3"/>
        <w:rPr>
          <w:highlight w:val="cyan"/>
        </w:rPr>
      </w:pPr>
      <w:bookmarkStart w:id="8392" w:name="_Toc510018751"/>
      <w:r w:rsidRPr="00F93049">
        <w:rPr>
          <w:highlight w:val="cyan"/>
        </w:rPr>
        <w:t>9.1.2</w:t>
      </w:r>
      <w:r w:rsidRPr="00F93049">
        <w:rPr>
          <w:highlight w:val="cyan"/>
        </w:rPr>
        <w:tab/>
        <w:t>SRB configurations</w:t>
      </w:r>
      <w:bookmarkEnd w:id="8392"/>
    </w:p>
    <w:p w14:paraId="388A02B9" w14:textId="77777777" w:rsidR="003F4601" w:rsidRPr="00F93049" w:rsidRDefault="003F4601" w:rsidP="003F4601">
      <w:pPr>
        <w:pStyle w:val="Heading4"/>
        <w:rPr>
          <w:highlight w:val="cyan"/>
        </w:rPr>
      </w:pPr>
      <w:bookmarkStart w:id="8393" w:name="_Toc510018752"/>
      <w:r w:rsidRPr="00F93049">
        <w:rPr>
          <w:highlight w:val="cyan"/>
        </w:rPr>
        <w:t>9.1.2.1</w:t>
      </w:r>
      <w:r w:rsidRPr="00F93049">
        <w:rPr>
          <w:highlight w:val="cyan"/>
        </w:rPr>
        <w:tab/>
        <w:t>SRB1/SRB1S</w:t>
      </w:r>
      <w:bookmarkEnd w:id="8393"/>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394" w:name="_Toc510018753"/>
      <w:r w:rsidRPr="00F93049">
        <w:rPr>
          <w:highlight w:val="cyan"/>
        </w:rPr>
        <w:t>9.1.2.2</w:t>
      </w:r>
      <w:r w:rsidRPr="00F93049">
        <w:rPr>
          <w:highlight w:val="cyan"/>
        </w:rPr>
        <w:tab/>
        <w:t>SRB2/SRB2S</w:t>
      </w:r>
      <w:bookmarkEnd w:id="8394"/>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395" w:name="_Toc510018754"/>
      <w:r w:rsidRPr="00F93049">
        <w:rPr>
          <w:highlight w:val="cyan"/>
        </w:rPr>
        <w:t>9.1.2.3</w:t>
      </w:r>
      <w:r w:rsidRPr="00F93049">
        <w:rPr>
          <w:highlight w:val="cyan"/>
        </w:rPr>
        <w:tab/>
        <w:t>SRB3</w:t>
      </w:r>
      <w:bookmarkEnd w:id="8395"/>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396" w:name="_Toc510018755"/>
      <w:r w:rsidRPr="00F93049">
        <w:rPr>
          <w:highlight w:val="cyan"/>
        </w:rPr>
        <w:t>9.2</w:t>
      </w:r>
      <w:r w:rsidRPr="00F93049">
        <w:rPr>
          <w:highlight w:val="cyan"/>
        </w:rPr>
        <w:tab/>
        <w:t>Default radio configurations</w:t>
      </w:r>
      <w:bookmarkEnd w:id="8396"/>
    </w:p>
    <w:p w14:paraId="2AB73772" w14:textId="77777777" w:rsidR="003F4601" w:rsidRPr="00F93049" w:rsidRDefault="003F4601" w:rsidP="003F4601">
      <w:pPr>
        <w:pStyle w:val="Heading3"/>
        <w:rPr>
          <w:highlight w:val="cyan"/>
        </w:rPr>
      </w:pPr>
      <w:bookmarkStart w:id="8397" w:name="_Toc510018756"/>
      <w:bookmarkStart w:id="8398" w:name="OLE_LINK70"/>
      <w:bookmarkStart w:id="8399" w:name="OLE_LINK71"/>
      <w:r w:rsidRPr="00F93049">
        <w:rPr>
          <w:highlight w:val="cyan"/>
        </w:rPr>
        <w:t>9.2.1</w:t>
      </w:r>
      <w:r w:rsidRPr="00F93049">
        <w:rPr>
          <w:highlight w:val="cyan"/>
        </w:rPr>
        <w:tab/>
        <w:t>SRB configurations</w:t>
      </w:r>
      <w:bookmarkEnd w:id="8397"/>
    </w:p>
    <w:p w14:paraId="51D6D0A0" w14:textId="77777777" w:rsidR="003F4601" w:rsidRPr="00F93049" w:rsidRDefault="003F4601" w:rsidP="003F4601">
      <w:pPr>
        <w:pStyle w:val="Heading4"/>
        <w:rPr>
          <w:highlight w:val="cyan"/>
        </w:rPr>
      </w:pPr>
      <w:bookmarkStart w:id="8400" w:name="_Toc510018757"/>
      <w:r w:rsidRPr="00F93049">
        <w:rPr>
          <w:highlight w:val="cyan"/>
        </w:rPr>
        <w:t>9.2.1.1</w:t>
      </w:r>
      <w:bookmarkEnd w:id="8398"/>
      <w:bookmarkEnd w:id="8399"/>
      <w:r w:rsidRPr="00F93049">
        <w:rPr>
          <w:highlight w:val="cyan"/>
        </w:rPr>
        <w:tab/>
        <w:t>SRB1/SRB1S</w:t>
      </w:r>
      <w:bookmarkEnd w:id="8400"/>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401" w:name="_Toc510018758"/>
      <w:r w:rsidRPr="00F93049">
        <w:rPr>
          <w:highlight w:val="cyan"/>
        </w:rPr>
        <w:t>9.2.1.2</w:t>
      </w:r>
      <w:r w:rsidRPr="00F93049">
        <w:rPr>
          <w:highlight w:val="cyan"/>
        </w:rPr>
        <w:tab/>
        <w:t>SRB2/SRB2S</w:t>
      </w:r>
      <w:bookmarkEnd w:id="8401"/>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402" w:name="_Toc510018759"/>
      <w:r w:rsidRPr="00F93049">
        <w:rPr>
          <w:highlight w:val="cyan"/>
        </w:rPr>
        <w:t>9.2.1.3</w:t>
      </w:r>
      <w:r w:rsidRPr="00F93049">
        <w:rPr>
          <w:highlight w:val="cyan"/>
        </w:rPr>
        <w:tab/>
        <w:t>SRB3</w:t>
      </w:r>
      <w:bookmarkEnd w:id="8402"/>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403"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403"/>
    </w:tbl>
    <w:p w14:paraId="1B4EE501" w14:textId="631CD6D6" w:rsidR="00C60ED6" w:rsidRPr="00F93049" w:rsidRDefault="00C60ED6" w:rsidP="00C60ED6">
      <w:pPr>
        <w:rPr>
          <w:ins w:id="8404" w:author="SA R2 -1807910" w:date="2018-05-15T10:59:00Z"/>
          <w:highlight w:val="cyan"/>
        </w:rPr>
      </w:pPr>
    </w:p>
    <w:p w14:paraId="646AB305" w14:textId="2299D216" w:rsidR="00957E1A" w:rsidRPr="00F93049" w:rsidRDefault="00957E1A">
      <w:pPr>
        <w:pStyle w:val="EditorsNote"/>
        <w:rPr>
          <w:highlight w:val="cyan"/>
        </w:rPr>
        <w:pPrChange w:id="8405" w:author="SA R2 -1807910" w:date="2018-05-15T10:59:00Z">
          <w:pPr/>
        </w:pPrChange>
      </w:pPr>
      <w:ins w:id="8406"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407" w:name="_Toc510018760"/>
      <w:r w:rsidRPr="00F93049">
        <w:rPr>
          <w:highlight w:val="cyan"/>
        </w:rPr>
        <w:t>10</w:t>
      </w:r>
      <w:r w:rsidRPr="00F93049">
        <w:rPr>
          <w:highlight w:val="cyan"/>
        </w:rPr>
        <w:tab/>
        <w:t>Generic error handling</w:t>
      </w:r>
      <w:bookmarkEnd w:id="8407"/>
    </w:p>
    <w:p w14:paraId="64B9ED20" w14:textId="77777777" w:rsidR="00F31188" w:rsidRPr="00F93049" w:rsidRDefault="00F31188" w:rsidP="00F31188">
      <w:pPr>
        <w:pStyle w:val="Heading2"/>
        <w:rPr>
          <w:highlight w:val="cyan"/>
        </w:rPr>
      </w:pPr>
      <w:bookmarkStart w:id="8408" w:name="_Toc510018761"/>
      <w:r w:rsidRPr="00F93049">
        <w:rPr>
          <w:highlight w:val="cyan"/>
        </w:rPr>
        <w:t>10.1</w:t>
      </w:r>
      <w:r w:rsidRPr="00F93049">
        <w:rPr>
          <w:highlight w:val="cyan"/>
        </w:rPr>
        <w:tab/>
        <w:t>General</w:t>
      </w:r>
      <w:bookmarkEnd w:id="8408"/>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409" w:name="_Toc510018762"/>
      <w:r w:rsidRPr="00F93049">
        <w:rPr>
          <w:highlight w:val="cyan"/>
        </w:rPr>
        <w:t>10.2</w:t>
      </w:r>
      <w:r w:rsidRPr="00F93049">
        <w:rPr>
          <w:highlight w:val="cyan"/>
        </w:rPr>
        <w:tab/>
        <w:t>ASN.1 violation or encoding error</w:t>
      </w:r>
      <w:bookmarkEnd w:id="8409"/>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410" w:name="_Toc510018763"/>
      <w:r w:rsidRPr="00F93049">
        <w:rPr>
          <w:highlight w:val="cyan"/>
        </w:rPr>
        <w:t>10.3</w:t>
      </w:r>
      <w:r w:rsidRPr="00F93049">
        <w:rPr>
          <w:highlight w:val="cyan"/>
        </w:rPr>
        <w:tab/>
        <w:t>Field set to a not comprehended value</w:t>
      </w:r>
      <w:bookmarkEnd w:id="8410"/>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411" w:name="_Toc510018764"/>
      <w:r w:rsidRPr="00F93049">
        <w:rPr>
          <w:highlight w:val="cyan"/>
        </w:rPr>
        <w:t>10.4</w:t>
      </w:r>
      <w:r w:rsidRPr="00F93049">
        <w:rPr>
          <w:highlight w:val="cyan"/>
        </w:rPr>
        <w:tab/>
        <w:t>Mandatory field missing</w:t>
      </w:r>
      <w:bookmarkEnd w:id="8411"/>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412" w:name="_Toc510018765"/>
      <w:r w:rsidRPr="00F93049">
        <w:rPr>
          <w:highlight w:val="cyan"/>
        </w:rPr>
        <w:t>10.5</w:t>
      </w:r>
      <w:r w:rsidRPr="00F93049">
        <w:rPr>
          <w:highlight w:val="cyan"/>
        </w:rPr>
        <w:tab/>
        <w:t>Not comprehended field</w:t>
      </w:r>
      <w:bookmarkEnd w:id="8412"/>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413" w:name="_Toc510018766"/>
      <w:r w:rsidRPr="00F93049">
        <w:rPr>
          <w:highlight w:val="cyan"/>
        </w:rPr>
        <w:t>11</w:t>
      </w:r>
      <w:r w:rsidRPr="00F93049">
        <w:rPr>
          <w:highlight w:val="cyan"/>
        </w:rPr>
        <w:tab/>
        <w:t>Radio information related interactions between network nodes</w:t>
      </w:r>
      <w:bookmarkEnd w:id="8413"/>
    </w:p>
    <w:p w14:paraId="3B25786B" w14:textId="77777777" w:rsidR="005521FB" w:rsidRPr="00F93049" w:rsidRDefault="005521FB" w:rsidP="004F3DBD">
      <w:pPr>
        <w:pStyle w:val="Heading2"/>
        <w:rPr>
          <w:highlight w:val="cyan"/>
        </w:rPr>
      </w:pPr>
      <w:bookmarkStart w:id="8414" w:name="_Toc510018767"/>
      <w:r w:rsidRPr="00F93049">
        <w:rPr>
          <w:highlight w:val="cyan"/>
        </w:rPr>
        <w:t>11.1</w:t>
      </w:r>
      <w:r w:rsidRPr="00F93049">
        <w:rPr>
          <w:highlight w:val="cyan"/>
        </w:rPr>
        <w:tab/>
        <w:t>General</w:t>
      </w:r>
      <w:bookmarkEnd w:id="8414"/>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415" w:name="_Toc510018768"/>
      <w:r w:rsidRPr="00F93049">
        <w:rPr>
          <w:highlight w:val="cyan"/>
        </w:rPr>
        <w:t>11.2</w:t>
      </w:r>
      <w:r w:rsidRPr="00F93049">
        <w:rPr>
          <w:highlight w:val="cyan"/>
        </w:rPr>
        <w:tab/>
        <w:t>Inter-node RRC messages</w:t>
      </w:r>
      <w:bookmarkEnd w:id="8415"/>
    </w:p>
    <w:p w14:paraId="5EC71B10" w14:textId="77777777" w:rsidR="005521FB" w:rsidRPr="00F93049" w:rsidRDefault="005521FB" w:rsidP="004F3DBD">
      <w:pPr>
        <w:pStyle w:val="Heading3"/>
        <w:rPr>
          <w:highlight w:val="cyan"/>
        </w:rPr>
      </w:pPr>
      <w:bookmarkStart w:id="8416" w:name="_Toc510018769"/>
      <w:r w:rsidRPr="00F93049">
        <w:rPr>
          <w:highlight w:val="cyan"/>
        </w:rPr>
        <w:t>11.2.1</w:t>
      </w:r>
      <w:r w:rsidRPr="00F93049">
        <w:rPr>
          <w:highlight w:val="cyan"/>
        </w:rPr>
        <w:tab/>
        <w:t>General</w:t>
      </w:r>
      <w:bookmarkEnd w:id="8416"/>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417" w:name="_Toc510018770"/>
      <w:r w:rsidRPr="00F93049">
        <w:rPr>
          <w:highlight w:val="cyan"/>
        </w:rPr>
        <w:t>11.2.2</w:t>
      </w:r>
      <w:r w:rsidRPr="00F93049">
        <w:rPr>
          <w:highlight w:val="cyan"/>
        </w:rPr>
        <w:tab/>
        <w:t>Message definitions</w:t>
      </w:r>
      <w:bookmarkEnd w:id="8417"/>
    </w:p>
    <w:p w14:paraId="277E0E4F" w14:textId="77777777" w:rsidR="005521FB" w:rsidRPr="00F93049" w:rsidRDefault="005521FB" w:rsidP="004F3DBD">
      <w:pPr>
        <w:pStyle w:val="Heading4"/>
        <w:rPr>
          <w:highlight w:val="cyan"/>
        </w:rPr>
      </w:pPr>
      <w:bookmarkStart w:id="8418" w:name="_Toc510018771"/>
      <w:bookmarkStart w:id="8419" w:name="_Hlk508962122"/>
      <w:r w:rsidRPr="00F93049">
        <w:rPr>
          <w:highlight w:val="cyan"/>
        </w:rPr>
        <w:t>–</w:t>
      </w:r>
      <w:r w:rsidRPr="00F93049">
        <w:rPr>
          <w:highlight w:val="cyan"/>
        </w:rPr>
        <w:tab/>
      </w:r>
      <w:bookmarkStart w:id="8420" w:name="_Hlk508971789"/>
      <w:r w:rsidRPr="00F93049">
        <w:rPr>
          <w:i/>
          <w:highlight w:val="cyan"/>
        </w:rPr>
        <w:t>HandoverCommand</w:t>
      </w:r>
      <w:bookmarkEnd w:id="8418"/>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19"/>
    <w:bookmarkEnd w:id="8420"/>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421" w:name="_Toc510018772"/>
      <w:bookmarkStart w:id="8422" w:name="_Hlk508962098"/>
      <w:r w:rsidRPr="00F93049">
        <w:rPr>
          <w:highlight w:val="cyan"/>
        </w:rPr>
        <w:t>–</w:t>
      </w:r>
      <w:r w:rsidRPr="00F93049">
        <w:rPr>
          <w:highlight w:val="cyan"/>
        </w:rPr>
        <w:tab/>
      </w:r>
      <w:bookmarkStart w:id="8423" w:name="_Hlk508971818"/>
      <w:r w:rsidRPr="00F93049">
        <w:rPr>
          <w:i/>
          <w:highlight w:val="cyan"/>
        </w:rPr>
        <w:t>HandoverPreparationInformation</w:t>
      </w:r>
      <w:bookmarkEnd w:id="8421"/>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22"/>
    <w:bookmarkEnd w:id="8423"/>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424"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425"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426" w:author="SA R2-1809108" w:date="2018-05-29T23:53:00Z">
            <w:rPr/>
          </w:rPrChange>
        </w:rPr>
      </w:pPr>
      <w:r w:rsidRPr="00F93049">
        <w:rPr>
          <w:highlight w:val="cyan"/>
          <w:lang w:val="fi-FI"/>
          <w:rPrChange w:id="8427" w:author="SA R2-1809108" w:date="2018-05-29T23:53:00Z">
            <w:rPr/>
          </w:rPrChange>
        </w:rPr>
        <w:tab/>
      </w:r>
      <w:r w:rsidRPr="00F93049">
        <w:rPr>
          <w:highlight w:val="cyan"/>
          <w:lang w:val="fi-FI"/>
          <w:rPrChange w:id="8428" w:author="SA R2-1809108" w:date="2018-05-29T23:53:00Z">
            <w:rPr/>
          </w:rPrChange>
        </w:rPr>
        <w:tab/>
      </w:r>
      <w:r w:rsidRPr="00F93049">
        <w:rPr>
          <w:highlight w:val="cyan"/>
          <w:lang w:val="fi-FI"/>
          <w:rPrChange w:id="8429" w:author="SA R2-1809108" w:date="2018-05-29T23:53:00Z">
            <w:rPr/>
          </w:rPrChange>
        </w:rPr>
        <w:tab/>
      </w:r>
      <w:r w:rsidRPr="00F93049">
        <w:rPr>
          <w:highlight w:val="cyan"/>
          <w:lang w:val="fi-FI"/>
          <w:rPrChange w:id="8430" w:author="SA R2-1809108" w:date="2018-05-29T23:53:00Z">
            <w:rPr/>
          </w:rPrChange>
        </w:rPr>
        <w:tab/>
      </w:r>
      <w:r w:rsidRPr="00F93049">
        <w:rPr>
          <w:highlight w:val="cyan"/>
          <w:lang w:val="fi-FI"/>
          <w:rPrChange w:id="8431" w:author="SA R2-1809108" w:date="2018-05-29T23:53:00Z">
            <w:rPr/>
          </w:rPrChange>
        </w:rPr>
        <w:tab/>
      </w:r>
      <w:r w:rsidRPr="00F93049">
        <w:rPr>
          <w:highlight w:val="cyan"/>
          <w:lang w:val="fi-FI"/>
          <w:rPrChange w:id="8432" w:author="SA R2-1809108" w:date="2018-05-29T23:53:00Z">
            <w:rPr/>
          </w:rPrChange>
        </w:rPr>
        <w:tab/>
      </w:r>
      <w:r w:rsidRPr="00F93049">
        <w:rPr>
          <w:highlight w:val="cyan"/>
          <w:lang w:val="fi-FI"/>
          <w:rPrChange w:id="8433" w:author="SA R2-1809108" w:date="2018-05-29T23:53:00Z">
            <w:rPr/>
          </w:rPrChange>
        </w:rPr>
        <w:tab/>
      </w:r>
      <w:r w:rsidRPr="00F93049">
        <w:rPr>
          <w:highlight w:val="cyan"/>
          <w:lang w:val="fi-FI"/>
          <w:rPrChange w:id="8434" w:author="SA R2-1809108" w:date="2018-05-29T23:53:00Z">
            <w:rPr/>
          </w:rPrChange>
        </w:rPr>
        <w:tab/>
      </w:r>
      <w:r w:rsidRPr="00F93049">
        <w:rPr>
          <w:highlight w:val="cyan"/>
          <w:lang w:val="fi-FI"/>
          <w:rPrChange w:id="8435"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436" w:author="SA R2-1809108" w:date="2018-05-29T23:53:00Z">
            <w:rPr/>
          </w:rPrChange>
        </w:rPr>
      </w:pPr>
      <w:r w:rsidRPr="00F93049">
        <w:rPr>
          <w:highlight w:val="cyan"/>
          <w:lang w:val="fi-FI"/>
          <w:rPrChange w:id="8437" w:author="SA R2-1809108" w:date="2018-05-29T23:53:00Z">
            <w:rPr/>
          </w:rPrChange>
        </w:rPr>
        <w:tab/>
      </w:r>
      <w:r w:rsidRPr="00F93049">
        <w:rPr>
          <w:highlight w:val="cyan"/>
          <w:lang w:val="fi-FI"/>
          <w:rPrChange w:id="8438" w:author="SA R2-1809108" w:date="2018-05-29T23:53:00Z">
            <w:rPr/>
          </w:rPrChange>
        </w:rPr>
        <w:tab/>
      </w:r>
      <w:r w:rsidRPr="00F93049">
        <w:rPr>
          <w:highlight w:val="cyan"/>
          <w:lang w:val="fi-FI"/>
          <w:rPrChange w:id="8439" w:author="SA R2-1809108" w:date="2018-05-29T23:53:00Z">
            <w:rPr/>
          </w:rPrChange>
        </w:rPr>
        <w:tab/>
      </w:r>
      <w:r w:rsidRPr="00F93049">
        <w:rPr>
          <w:highlight w:val="cyan"/>
          <w:lang w:val="fi-FI"/>
          <w:rPrChange w:id="8440" w:author="SA R2-1809108" w:date="2018-05-29T23:53:00Z">
            <w:rPr/>
          </w:rPrChange>
        </w:rPr>
        <w:tab/>
      </w:r>
      <w:r w:rsidRPr="00F93049">
        <w:rPr>
          <w:highlight w:val="cyan"/>
          <w:lang w:val="fi-FI"/>
          <w:rPrChange w:id="8441" w:author="SA R2-1809108" w:date="2018-05-29T23:53:00Z">
            <w:rPr/>
          </w:rPrChange>
        </w:rPr>
        <w:tab/>
      </w:r>
      <w:r w:rsidRPr="00F93049">
        <w:rPr>
          <w:highlight w:val="cyan"/>
          <w:lang w:val="fi-FI"/>
          <w:rPrChange w:id="8442" w:author="SA R2-1809108" w:date="2018-05-29T23:53:00Z">
            <w:rPr/>
          </w:rPrChange>
        </w:rPr>
        <w:tab/>
      </w:r>
      <w:r w:rsidRPr="00F93049">
        <w:rPr>
          <w:highlight w:val="cyan"/>
          <w:lang w:val="fi-FI"/>
          <w:rPrChange w:id="8443" w:author="SA R2-1809108" w:date="2018-05-29T23:53:00Z">
            <w:rPr/>
          </w:rPrChange>
        </w:rPr>
        <w:tab/>
      </w:r>
      <w:r w:rsidRPr="00F93049">
        <w:rPr>
          <w:highlight w:val="cyan"/>
          <w:lang w:val="fi-FI"/>
          <w:rPrChange w:id="8444" w:author="SA R2-1809108" w:date="2018-05-29T23:53:00Z">
            <w:rPr/>
          </w:rPrChange>
        </w:rPr>
        <w:tab/>
      </w:r>
      <w:r w:rsidRPr="00F93049">
        <w:rPr>
          <w:highlight w:val="cyan"/>
          <w:lang w:val="fi-FI"/>
          <w:rPrChange w:id="8445"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446" w:author="SA R2-1809108" w:date="2018-05-29T23:53:00Z">
            <w:rPr/>
          </w:rPrChange>
        </w:rPr>
        <w:tab/>
      </w:r>
      <w:r w:rsidRPr="00F93049">
        <w:rPr>
          <w:highlight w:val="cyan"/>
          <w:lang w:val="fi-FI"/>
          <w:rPrChange w:id="8447" w:author="SA R2-1809108" w:date="2018-05-29T23:53:00Z">
            <w:rPr/>
          </w:rPrChange>
        </w:rPr>
        <w:tab/>
      </w:r>
      <w:r w:rsidRPr="00F93049">
        <w:rPr>
          <w:highlight w:val="cyan"/>
          <w:lang w:val="fi-FI"/>
          <w:rPrChange w:id="8448" w:author="SA R2-1809108" w:date="2018-05-29T23:53:00Z">
            <w:rPr/>
          </w:rPrChange>
        </w:rPr>
        <w:tab/>
      </w:r>
      <w:r w:rsidRPr="00F93049">
        <w:rPr>
          <w:highlight w:val="cyan"/>
          <w:lang w:val="fi-FI"/>
          <w:rPrChange w:id="8449" w:author="SA R2-1809108" w:date="2018-05-29T23:53:00Z">
            <w:rPr/>
          </w:rPrChange>
        </w:rPr>
        <w:tab/>
      </w:r>
      <w:r w:rsidRPr="00F93049">
        <w:rPr>
          <w:highlight w:val="cyan"/>
          <w:lang w:val="fi-FI"/>
          <w:rPrChange w:id="8450" w:author="SA R2-1809108" w:date="2018-05-29T23:53:00Z">
            <w:rPr/>
          </w:rPrChange>
        </w:rPr>
        <w:tab/>
      </w:r>
      <w:r w:rsidRPr="00F93049">
        <w:rPr>
          <w:highlight w:val="cyan"/>
          <w:lang w:val="fi-FI"/>
          <w:rPrChange w:id="8451" w:author="SA R2-1809108" w:date="2018-05-29T23:53:00Z">
            <w:rPr/>
          </w:rPrChange>
        </w:rPr>
        <w:tab/>
      </w:r>
      <w:r w:rsidRPr="00F93049">
        <w:rPr>
          <w:highlight w:val="cyan"/>
          <w:lang w:val="fi-FI"/>
          <w:rPrChange w:id="8452" w:author="SA R2-1809108" w:date="2018-05-29T23:53:00Z">
            <w:rPr/>
          </w:rPrChange>
        </w:rPr>
        <w:tab/>
      </w:r>
      <w:r w:rsidRPr="00F93049">
        <w:rPr>
          <w:highlight w:val="cyan"/>
          <w:lang w:val="fi-FI"/>
          <w:rPrChange w:id="8453" w:author="SA R2-1809108" w:date="2018-05-29T23:53:00Z">
            <w:rPr/>
          </w:rPrChange>
        </w:rPr>
        <w:tab/>
      </w:r>
      <w:r w:rsidRPr="00F93049">
        <w:rPr>
          <w:highlight w:val="cyan"/>
          <w:lang w:val="fi-FI"/>
          <w:rPrChange w:id="8454"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55" w:name="_Toc510018773"/>
      <w:r w:rsidRPr="00F93049">
        <w:rPr>
          <w:highlight w:val="cyan"/>
        </w:rPr>
        <w:t>–</w:t>
      </w:r>
      <w:r w:rsidRPr="00F93049">
        <w:rPr>
          <w:highlight w:val="cyan"/>
        </w:rPr>
        <w:tab/>
      </w:r>
      <w:r w:rsidRPr="00F93049">
        <w:rPr>
          <w:i/>
          <w:highlight w:val="cyan"/>
        </w:rPr>
        <w:t>CG-Config</w:t>
      </w:r>
      <w:bookmarkEnd w:id="8455"/>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56"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56"/>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PMingLiU"/>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57" w:name="_Toc510018774"/>
      <w:r w:rsidRPr="00F93049">
        <w:rPr>
          <w:i/>
          <w:highlight w:val="cyan"/>
        </w:rPr>
        <w:t>–</w:t>
      </w:r>
      <w:r w:rsidRPr="00F93049">
        <w:rPr>
          <w:i/>
          <w:highlight w:val="cyan"/>
        </w:rPr>
        <w:tab/>
        <w:t>CG-ConfigInfo</w:t>
      </w:r>
      <w:bookmarkEnd w:id="8457"/>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58"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58"/>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PMingLiU"/>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59" w:name="_Hlk512849425"/>
      <w:r w:rsidRPr="00F93049">
        <w:rPr>
          <w:highlight w:val="cyan"/>
        </w:rPr>
        <w:tab/>
      </w:r>
      <w:bookmarkStart w:id="8460" w:name="_Hlk512847101"/>
      <w:r w:rsidRPr="00F93049">
        <w:rPr>
          <w:highlight w:val="cyan"/>
        </w:rPr>
        <w:t>maxMeasIdentitiesSCG-NR</w:t>
      </w:r>
      <w:bookmarkEnd w:id="8460"/>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59"/>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PMingLiU"/>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PMingLiU"/>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PMingLiU"/>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PMingLiU"/>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61"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61"/>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62"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62"/>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63" w:name="_Toc510018775"/>
      <w:bookmarkStart w:id="8464" w:name="_Hlk508957388"/>
      <w:r w:rsidRPr="00F93049">
        <w:rPr>
          <w:highlight w:val="cyan"/>
        </w:rPr>
        <w:t>–</w:t>
      </w:r>
      <w:r w:rsidRPr="00F93049">
        <w:rPr>
          <w:highlight w:val="cyan"/>
        </w:rPr>
        <w:tab/>
      </w:r>
      <w:r w:rsidRPr="00F93049">
        <w:rPr>
          <w:i/>
          <w:highlight w:val="cyan"/>
        </w:rPr>
        <w:t>MeasurementTimingConfiguration</w:t>
      </w:r>
      <w:bookmarkEnd w:id="8463"/>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65"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65"/>
      <w:r w:rsidR="005349F9" w:rsidRPr="00F93049">
        <w:rPr>
          <w:highlight w:val="cyan"/>
          <w:lang w:val="en-GB"/>
        </w:rPr>
        <w:t>Usage and Direction need further RAN2 discussions.</w:t>
      </w:r>
    </w:p>
    <w:bookmarkEnd w:id="8464"/>
    <w:p w14:paraId="44480032" w14:textId="558CF9E5" w:rsidR="005521FB" w:rsidRPr="00F93049" w:rsidRDefault="005521FB" w:rsidP="005521FB">
      <w:pPr>
        <w:rPr>
          <w:highlight w:val="cyan"/>
        </w:rPr>
      </w:pPr>
      <w:r w:rsidRPr="00F93049">
        <w:rPr>
          <w:highlight w:val="cyan"/>
        </w:rPr>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66"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67"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67"/>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66"/>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68" w:name="_Toc510018776"/>
      <w:r w:rsidRPr="00F93049">
        <w:rPr>
          <w:noProof/>
          <w:highlight w:val="cyan"/>
        </w:rPr>
        <w:t>11.3</w:t>
      </w:r>
      <w:r w:rsidRPr="00F93049">
        <w:rPr>
          <w:noProof/>
          <w:highlight w:val="cyan"/>
        </w:rPr>
        <w:tab/>
        <w:t>Inter-node RRC information element definitions</w:t>
      </w:r>
      <w:bookmarkEnd w:id="8468"/>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69"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69"/>
    </w:p>
    <w:p w14:paraId="6B1801D3" w14:textId="77777777" w:rsidR="005521FB" w:rsidRPr="00F93049" w:rsidRDefault="005521FB" w:rsidP="00E501D6">
      <w:pPr>
        <w:pStyle w:val="Heading4"/>
        <w:rPr>
          <w:highlight w:val="cyan"/>
        </w:rPr>
      </w:pPr>
      <w:bookmarkStart w:id="8470" w:name="_Toc510018779"/>
      <w:r w:rsidRPr="00F93049">
        <w:rPr>
          <w:highlight w:val="cyan"/>
        </w:rPr>
        <w:t>–</w:t>
      </w:r>
      <w:r w:rsidRPr="00F93049">
        <w:rPr>
          <w:highlight w:val="cyan"/>
        </w:rPr>
        <w:tab/>
        <w:t>Multiplicity and type constraints definitions</w:t>
      </w:r>
      <w:bookmarkEnd w:id="8470"/>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71"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71"/>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72" w:name="_Toc510018781"/>
      <w:r w:rsidR="00F31188" w:rsidRPr="00F93049">
        <w:rPr>
          <w:highlight w:val="cyan"/>
        </w:rPr>
        <w:t>12</w:t>
      </w:r>
      <w:r w:rsidR="00F31188" w:rsidRPr="00F93049">
        <w:rPr>
          <w:highlight w:val="cyan"/>
        </w:rPr>
        <w:tab/>
      </w:r>
      <w:r w:rsidR="00F31188" w:rsidRPr="00F93049">
        <w:rPr>
          <w:szCs w:val="36"/>
          <w:highlight w:val="cyan"/>
        </w:rPr>
        <w:t>Processing delay requirements for RRC procedures</w:t>
      </w:r>
      <w:bookmarkEnd w:id="8472"/>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062" type="#_x0000_t75" style="width:408.25pt;height:137.9pt" o:ole="">
            <v:imagedata r:id="rId104" o:title=""/>
          </v:shape>
          <o:OLEObject Type="Embed" ProgID="Visio.Drawing.11" ShapeID="_x0000_i1062" DrawAspect="Content" ObjectID="_1591451370" r:id="rId105"/>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73" w:name="_Toc510018782"/>
      <w:bookmarkStart w:id="8474" w:name="historyclause"/>
      <w:r w:rsidRPr="00F93049">
        <w:rPr>
          <w:highlight w:val="cyan"/>
        </w:rPr>
        <w:t>Annex A (informative):</w:t>
      </w:r>
      <w:r w:rsidRPr="00F93049">
        <w:rPr>
          <w:highlight w:val="cyan"/>
        </w:rPr>
        <w:tab/>
        <w:t>Guidelines, mainly on use of ASN.1</w:t>
      </w:r>
      <w:bookmarkEnd w:id="8473"/>
    </w:p>
    <w:p w14:paraId="3EDFD01A" w14:textId="77777777" w:rsidR="00F31188" w:rsidRPr="00F93049" w:rsidRDefault="00F31188" w:rsidP="003770CA">
      <w:pPr>
        <w:pStyle w:val="Heading1"/>
        <w:rPr>
          <w:highlight w:val="cyan"/>
        </w:rPr>
      </w:pPr>
      <w:bookmarkStart w:id="8475" w:name="_Toc510018783"/>
      <w:r w:rsidRPr="00F93049">
        <w:rPr>
          <w:highlight w:val="cyan"/>
        </w:rPr>
        <w:t>A.1</w:t>
      </w:r>
      <w:r w:rsidRPr="00F93049">
        <w:rPr>
          <w:highlight w:val="cyan"/>
        </w:rPr>
        <w:tab/>
        <w:t>Introduction</w:t>
      </w:r>
      <w:bookmarkEnd w:id="8475"/>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76" w:name="_Toc510018784"/>
      <w:r w:rsidRPr="00F93049">
        <w:rPr>
          <w:highlight w:val="cyan"/>
        </w:rPr>
        <w:t>A.2</w:t>
      </w:r>
      <w:r w:rsidRPr="00F93049">
        <w:rPr>
          <w:highlight w:val="cyan"/>
        </w:rPr>
        <w:tab/>
        <w:t>Procedural specification</w:t>
      </w:r>
      <w:bookmarkEnd w:id="8476"/>
    </w:p>
    <w:p w14:paraId="5F832564" w14:textId="77777777" w:rsidR="00F31188" w:rsidRPr="00F93049" w:rsidRDefault="00F31188" w:rsidP="003770CA">
      <w:pPr>
        <w:pStyle w:val="Heading2"/>
        <w:rPr>
          <w:highlight w:val="cyan"/>
        </w:rPr>
      </w:pPr>
      <w:bookmarkStart w:id="8477" w:name="_Toc510018785"/>
      <w:r w:rsidRPr="00F93049">
        <w:rPr>
          <w:highlight w:val="cyan"/>
        </w:rPr>
        <w:t>A.2.1</w:t>
      </w:r>
      <w:r w:rsidRPr="00F93049">
        <w:rPr>
          <w:highlight w:val="cyan"/>
        </w:rPr>
        <w:tab/>
        <w:t>General principles</w:t>
      </w:r>
      <w:bookmarkEnd w:id="8477"/>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78" w:name="_Toc510018786"/>
      <w:r w:rsidRPr="00F93049">
        <w:rPr>
          <w:highlight w:val="cyan"/>
        </w:rPr>
        <w:t>A.2.2</w:t>
      </w:r>
      <w:r w:rsidRPr="00F93049">
        <w:rPr>
          <w:highlight w:val="cyan"/>
        </w:rPr>
        <w:tab/>
        <w:t>More detailed aspects</w:t>
      </w:r>
      <w:bookmarkEnd w:id="8478"/>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79" w:name="_Toc510018787"/>
      <w:r w:rsidRPr="00F93049">
        <w:rPr>
          <w:highlight w:val="cyan"/>
        </w:rPr>
        <w:t>A.3</w:t>
      </w:r>
      <w:r w:rsidRPr="00F93049">
        <w:rPr>
          <w:highlight w:val="cyan"/>
        </w:rPr>
        <w:tab/>
        <w:t>PDU specification</w:t>
      </w:r>
      <w:bookmarkEnd w:id="8479"/>
    </w:p>
    <w:p w14:paraId="6E30ABC9" w14:textId="77777777" w:rsidR="00F31188" w:rsidRPr="00F93049" w:rsidRDefault="00F31188" w:rsidP="003770CA">
      <w:pPr>
        <w:pStyle w:val="Heading2"/>
        <w:rPr>
          <w:highlight w:val="cyan"/>
        </w:rPr>
      </w:pPr>
      <w:bookmarkStart w:id="8480" w:name="_Toc510018788"/>
      <w:r w:rsidRPr="00F93049">
        <w:rPr>
          <w:highlight w:val="cyan"/>
        </w:rPr>
        <w:t>A.3.1</w:t>
      </w:r>
      <w:r w:rsidRPr="00F93049">
        <w:rPr>
          <w:highlight w:val="cyan"/>
        </w:rPr>
        <w:tab/>
        <w:t>General principles</w:t>
      </w:r>
      <w:bookmarkEnd w:id="8480"/>
    </w:p>
    <w:p w14:paraId="5C3B2126" w14:textId="77777777" w:rsidR="00F31188" w:rsidRPr="00F93049" w:rsidRDefault="00F31188" w:rsidP="003770CA">
      <w:pPr>
        <w:pStyle w:val="Heading3"/>
        <w:rPr>
          <w:highlight w:val="cyan"/>
        </w:rPr>
      </w:pPr>
      <w:bookmarkStart w:id="8481" w:name="_Toc510018789"/>
      <w:r w:rsidRPr="00F93049">
        <w:rPr>
          <w:highlight w:val="cyan"/>
        </w:rPr>
        <w:t>A.3.1.1</w:t>
      </w:r>
      <w:r w:rsidRPr="00F93049">
        <w:rPr>
          <w:highlight w:val="cyan"/>
        </w:rPr>
        <w:tab/>
        <w:t>ASN.1 sections</w:t>
      </w:r>
      <w:bookmarkEnd w:id="8481"/>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82" w:name="_Toc510018790"/>
      <w:r w:rsidRPr="00F93049">
        <w:rPr>
          <w:highlight w:val="cyan"/>
        </w:rPr>
        <w:t>A.3.1.2</w:t>
      </w:r>
      <w:r w:rsidRPr="00F93049">
        <w:rPr>
          <w:highlight w:val="cyan"/>
        </w:rPr>
        <w:tab/>
        <w:t>ASN.1 identifier naming conventions</w:t>
      </w:r>
      <w:bookmarkEnd w:id="8482"/>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83" w:name="_Toc510018791"/>
      <w:r w:rsidRPr="00F93049">
        <w:rPr>
          <w:highlight w:val="cyan"/>
        </w:rPr>
        <w:t>A.3.1.3</w:t>
      </w:r>
      <w:r w:rsidRPr="00F93049">
        <w:rPr>
          <w:highlight w:val="cyan"/>
        </w:rPr>
        <w:tab/>
        <w:t>Text references using ASN.1 identifiers</w:t>
      </w:r>
      <w:bookmarkEnd w:id="8483"/>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84" w:name="_Toc510018792"/>
      <w:r w:rsidRPr="00F93049">
        <w:rPr>
          <w:highlight w:val="cyan"/>
        </w:rPr>
        <w:t>A.3.2</w:t>
      </w:r>
      <w:r w:rsidRPr="00F93049">
        <w:rPr>
          <w:highlight w:val="cyan"/>
        </w:rPr>
        <w:tab/>
        <w:t>High-level message structure</w:t>
      </w:r>
      <w:bookmarkEnd w:id="8484"/>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85" w:name="_Toc510018793"/>
      <w:r w:rsidRPr="00F93049">
        <w:rPr>
          <w:highlight w:val="cyan"/>
        </w:rPr>
        <w:t>A.3.3</w:t>
      </w:r>
      <w:r w:rsidRPr="00F93049">
        <w:rPr>
          <w:highlight w:val="cyan"/>
        </w:rPr>
        <w:tab/>
        <w:t>Message definition</w:t>
      </w:r>
      <w:bookmarkEnd w:id="8485"/>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86" w:name="_Toc510018794"/>
      <w:r w:rsidRPr="00F93049">
        <w:rPr>
          <w:highlight w:val="cyan"/>
        </w:rPr>
        <w:t>A.3.4</w:t>
      </w:r>
      <w:r w:rsidRPr="00F93049">
        <w:rPr>
          <w:highlight w:val="cyan"/>
        </w:rPr>
        <w:tab/>
        <w:t>Information elements</w:t>
      </w:r>
      <w:bookmarkEnd w:id="8486"/>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87" w:name="_Toc510018795"/>
      <w:r w:rsidRPr="00F93049">
        <w:rPr>
          <w:highlight w:val="cyan"/>
        </w:rPr>
        <w:t>A.3.5</w:t>
      </w:r>
      <w:r w:rsidRPr="00F93049">
        <w:rPr>
          <w:highlight w:val="cyan"/>
        </w:rPr>
        <w:tab/>
        <w:t>Fields with optional presence</w:t>
      </w:r>
      <w:bookmarkEnd w:id="8487"/>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88" w:name="_Toc510018796"/>
      <w:r w:rsidRPr="00F93049">
        <w:rPr>
          <w:highlight w:val="cyan"/>
        </w:rPr>
        <w:t>A.3.6</w:t>
      </w:r>
      <w:r w:rsidRPr="00F93049">
        <w:rPr>
          <w:highlight w:val="cyan"/>
        </w:rPr>
        <w:tab/>
        <w:t>Fields with conditional presence</w:t>
      </w:r>
      <w:bookmarkEnd w:id="8488"/>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89" w:name="_Toc510018797"/>
      <w:r w:rsidRPr="00F93049">
        <w:rPr>
          <w:highlight w:val="cyan"/>
        </w:rPr>
        <w:t>A.3.7</w:t>
      </w:r>
      <w:r w:rsidRPr="00F93049">
        <w:rPr>
          <w:highlight w:val="cyan"/>
        </w:rPr>
        <w:tab/>
        <w:t>Guidelines on use of lists with elements of SEQUENCE type</w:t>
      </w:r>
      <w:bookmarkEnd w:id="8489"/>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90" w:name="_Toc510018798"/>
      <w:r w:rsidRPr="00F93049">
        <w:rPr>
          <w:noProof/>
          <w:highlight w:val="cyan"/>
          <w:lang w:eastAsia="sv-SE"/>
        </w:rPr>
        <w:t>A.3.8</w:t>
      </w:r>
      <w:r w:rsidRPr="00F93049">
        <w:rPr>
          <w:noProof/>
          <w:highlight w:val="cyan"/>
          <w:lang w:eastAsia="sv-SE"/>
        </w:rPr>
        <w:tab/>
        <w:t>Guidelines on use of parameterised SetupRelease type</w:t>
      </w:r>
      <w:bookmarkEnd w:id="8490"/>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491" w:name="_Toc510018799"/>
      <w:r w:rsidRPr="00F93049">
        <w:rPr>
          <w:highlight w:val="cyan"/>
        </w:rPr>
        <w:t>A.3.9</w:t>
      </w:r>
      <w:r w:rsidRPr="00F93049">
        <w:rPr>
          <w:highlight w:val="cyan"/>
        </w:rPr>
        <w:tab/>
        <w:t>Guidelines on use of ToAddModList and ToReleaseList</w:t>
      </w:r>
      <w:bookmarkEnd w:id="8491"/>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492" w:name="_Toc510018800"/>
      <w:r w:rsidRPr="00F93049">
        <w:rPr>
          <w:highlight w:val="cyan"/>
        </w:rPr>
        <w:t>A.4</w:t>
      </w:r>
      <w:r w:rsidRPr="00F93049">
        <w:rPr>
          <w:highlight w:val="cyan"/>
        </w:rPr>
        <w:tab/>
        <w:t>Extension of the PDU specifications</w:t>
      </w:r>
      <w:bookmarkEnd w:id="8492"/>
    </w:p>
    <w:p w14:paraId="7433834C" w14:textId="77777777" w:rsidR="00F31188" w:rsidRPr="00F93049" w:rsidRDefault="00F31188" w:rsidP="003770CA">
      <w:pPr>
        <w:pStyle w:val="Heading2"/>
        <w:rPr>
          <w:highlight w:val="cyan"/>
        </w:rPr>
      </w:pPr>
      <w:bookmarkStart w:id="8493" w:name="_Toc510018801"/>
      <w:r w:rsidRPr="00F93049">
        <w:rPr>
          <w:highlight w:val="cyan"/>
        </w:rPr>
        <w:t>A.4.1</w:t>
      </w:r>
      <w:r w:rsidRPr="00F93049">
        <w:rPr>
          <w:highlight w:val="cyan"/>
        </w:rPr>
        <w:tab/>
        <w:t>General principles to ensure compatibility</w:t>
      </w:r>
      <w:bookmarkEnd w:id="8493"/>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494" w:name="_Toc510018802"/>
      <w:r w:rsidRPr="00F93049">
        <w:rPr>
          <w:highlight w:val="cyan"/>
        </w:rPr>
        <w:t>A.4.2</w:t>
      </w:r>
      <w:r w:rsidRPr="00F93049">
        <w:rPr>
          <w:highlight w:val="cyan"/>
        </w:rPr>
        <w:tab/>
        <w:t>Critical extension of messages and fields</w:t>
      </w:r>
      <w:bookmarkEnd w:id="8494"/>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495" w:name="_Toc510018803"/>
      <w:r w:rsidRPr="00F93049">
        <w:rPr>
          <w:highlight w:val="cyan"/>
        </w:rPr>
        <w:t>A.4.3</w:t>
      </w:r>
      <w:r w:rsidRPr="00F93049">
        <w:rPr>
          <w:highlight w:val="cyan"/>
        </w:rPr>
        <w:tab/>
        <w:t>Non-critical extension of messages</w:t>
      </w:r>
      <w:bookmarkEnd w:id="8495"/>
    </w:p>
    <w:p w14:paraId="1CF007B0" w14:textId="77777777" w:rsidR="00F31188" w:rsidRPr="00F93049" w:rsidRDefault="00F31188" w:rsidP="003770CA">
      <w:pPr>
        <w:pStyle w:val="Heading3"/>
        <w:rPr>
          <w:highlight w:val="cyan"/>
        </w:rPr>
      </w:pPr>
      <w:bookmarkStart w:id="8496" w:name="_Toc510018804"/>
      <w:r w:rsidRPr="00F93049">
        <w:rPr>
          <w:highlight w:val="cyan"/>
        </w:rPr>
        <w:t>A.4.3.1</w:t>
      </w:r>
      <w:r w:rsidRPr="00F93049">
        <w:rPr>
          <w:highlight w:val="cyan"/>
        </w:rPr>
        <w:tab/>
        <w:t>General principles</w:t>
      </w:r>
      <w:bookmarkEnd w:id="8496"/>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497" w:name="_Toc510018805"/>
      <w:r w:rsidRPr="00F93049">
        <w:rPr>
          <w:highlight w:val="cyan"/>
        </w:rPr>
        <w:t>A.4.3.2</w:t>
      </w:r>
      <w:r w:rsidRPr="00F93049">
        <w:rPr>
          <w:highlight w:val="cyan"/>
        </w:rPr>
        <w:tab/>
        <w:t>Further guidelines</w:t>
      </w:r>
      <w:bookmarkEnd w:id="8497"/>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498" w:name="OLE_LINK44"/>
      <w:bookmarkStart w:id="8499"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498"/>
      <w:bookmarkEnd w:id="8499"/>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500" w:name="_Toc510018806"/>
      <w:r w:rsidRPr="00F93049">
        <w:rPr>
          <w:highlight w:val="cyan"/>
        </w:rPr>
        <w:t>A.4.3.3</w:t>
      </w:r>
      <w:r w:rsidRPr="00F93049">
        <w:rPr>
          <w:highlight w:val="cyan"/>
        </w:rPr>
        <w:tab/>
        <w:t>Typical example of evolution of IE with local extensions</w:t>
      </w:r>
      <w:bookmarkEnd w:id="8500"/>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501" w:name="_Toc510018807"/>
      <w:r w:rsidRPr="00F93049">
        <w:rPr>
          <w:highlight w:val="cyan"/>
        </w:rPr>
        <w:t>A.4.3.4</w:t>
      </w:r>
      <w:r w:rsidRPr="00F93049">
        <w:rPr>
          <w:highlight w:val="cyan"/>
        </w:rPr>
        <w:tab/>
        <w:t>Typical examples of non critical extension at the end of a message</w:t>
      </w:r>
      <w:bookmarkEnd w:id="8501"/>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502" w:name="_Toc510018808"/>
      <w:r w:rsidRPr="00F93049">
        <w:rPr>
          <w:highlight w:val="cyan"/>
        </w:rPr>
        <w:t>A.4.3.5</w:t>
      </w:r>
      <w:r w:rsidRPr="00F93049">
        <w:rPr>
          <w:highlight w:val="cyan"/>
        </w:rPr>
        <w:tab/>
        <w:t>Examples of non-critical extensions not placed at the default extension location</w:t>
      </w:r>
      <w:bookmarkEnd w:id="8502"/>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503" w:name="_Toc510018809"/>
      <w:r w:rsidRPr="00F93049">
        <w:rPr>
          <w:highlight w:val="cyan"/>
        </w:rPr>
        <w:t>–</w:t>
      </w:r>
      <w:r w:rsidRPr="00F93049">
        <w:rPr>
          <w:highlight w:val="cyan"/>
        </w:rPr>
        <w:tab/>
      </w:r>
      <w:r w:rsidRPr="00F93049">
        <w:rPr>
          <w:i/>
          <w:noProof/>
          <w:highlight w:val="cyan"/>
        </w:rPr>
        <w:t>ParentIE-WithEM</w:t>
      </w:r>
      <w:bookmarkEnd w:id="8503"/>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504" w:name="_Toc510018810"/>
      <w:r w:rsidRPr="00F93049">
        <w:rPr>
          <w:i/>
          <w:iCs/>
          <w:highlight w:val="cyan"/>
        </w:rPr>
        <w:t>–</w:t>
      </w:r>
      <w:r w:rsidRPr="00F93049">
        <w:rPr>
          <w:i/>
          <w:iCs/>
          <w:highlight w:val="cyan"/>
        </w:rPr>
        <w:tab/>
      </w:r>
      <w:r w:rsidRPr="00F93049">
        <w:rPr>
          <w:i/>
          <w:iCs/>
          <w:noProof/>
          <w:highlight w:val="cyan"/>
        </w:rPr>
        <w:t>ChildIE1-WithoutEM</w:t>
      </w:r>
      <w:bookmarkEnd w:id="8504"/>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505" w:name="OLE_LINK12"/>
      <w:r w:rsidRPr="00F93049">
        <w:rPr>
          <w:highlight w:val="cyan"/>
        </w:rPr>
        <w:t>chIE1-NewField-rN</w:t>
      </w:r>
      <w:bookmarkEnd w:id="850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506" w:name="_Toc510018811"/>
      <w:r w:rsidRPr="00F93049">
        <w:rPr>
          <w:i/>
          <w:iCs/>
          <w:highlight w:val="cyan"/>
        </w:rPr>
        <w:t>–</w:t>
      </w:r>
      <w:r w:rsidRPr="00F93049">
        <w:rPr>
          <w:i/>
          <w:iCs/>
          <w:highlight w:val="cyan"/>
        </w:rPr>
        <w:tab/>
      </w:r>
      <w:r w:rsidRPr="00F93049">
        <w:rPr>
          <w:i/>
          <w:iCs/>
          <w:noProof/>
          <w:highlight w:val="cyan"/>
        </w:rPr>
        <w:t>ChildIE2-WithoutEM</w:t>
      </w:r>
      <w:bookmarkEnd w:id="8506"/>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507" w:name="_Toc510018812"/>
      <w:r w:rsidRPr="00F93049">
        <w:rPr>
          <w:highlight w:val="cyan"/>
        </w:rPr>
        <w:t>A.5</w:t>
      </w:r>
      <w:r w:rsidRPr="00F93049">
        <w:rPr>
          <w:highlight w:val="cyan"/>
        </w:rPr>
        <w:tab/>
        <w:t>Guidelines regarding inclusion of transaction identifiers in RRC messages</w:t>
      </w:r>
      <w:bookmarkEnd w:id="8507"/>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508" w:name="_Toc510018813"/>
      <w:r w:rsidRPr="00F93049">
        <w:rPr>
          <w:highlight w:val="cyan"/>
        </w:rPr>
        <w:t>A.6</w:t>
      </w:r>
      <w:r w:rsidRPr="00F93049">
        <w:rPr>
          <w:highlight w:val="cyan"/>
        </w:rPr>
        <w:tab/>
        <w:t>Guidelines regarding use of need codes</w:t>
      </w:r>
      <w:bookmarkEnd w:id="8508"/>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509" w:name="_Toc510018814"/>
      <w:r w:rsidRPr="00F93049">
        <w:rPr>
          <w:highlight w:val="cyan"/>
        </w:rPr>
        <w:t>A.7</w:t>
      </w:r>
      <w:r w:rsidRPr="00F93049">
        <w:rPr>
          <w:highlight w:val="cyan"/>
        </w:rPr>
        <w:tab/>
        <w:t>Guidelines regarding use of conditions</w:t>
      </w:r>
      <w:bookmarkEnd w:id="8509"/>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510" w:name="_Toc510018815"/>
      <w:r w:rsidRPr="00F93049">
        <w:rPr>
          <w:highlight w:val="cyan"/>
        </w:rPr>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510"/>
    </w:p>
    <w:bookmarkEnd w:id="8474"/>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36" w:author="Ericsson (Janne)" w:date="2018-06-20T16:04:00Z" w:initials="E">
    <w:p w14:paraId="1A5DE189"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E141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A2056F" w14:textId="77777777" w:rsidR="002C6B8D" w:rsidRPr="00DD091C" w:rsidRDefault="002C6B8D" w:rsidP="00952680">
      <w:pPr>
        <w:pStyle w:val="CommentText"/>
      </w:pPr>
      <w:r w:rsidRPr="00DD091C">
        <w:rPr>
          <w:b/>
        </w:rPr>
        <w:t>[Description]</w:t>
      </w:r>
      <w:r w:rsidRPr="00DD091C">
        <w:t xml:space="preserve">: </w:t>
      </w:r>
      <w:r>
        <w:rPr>
          <w:lang w:val="en-US"/>
        </w:rPr>
        <w:t>additional spectrum emission and Pmax related configuration per multi band is not present in the SIBs and we need to provide it.</w:t>
      </w:r>
    </w:p>
    <w:p w14:paraId="48B743CC" w14:textId="77777777" w:rsidR="002C6B8D" w:rsidRDefault="002C6B8D" w:rsidP="00952680">
      <w:pPr>
        <w:pStyle w:val="CommentText"/>
      </w:pPr>
      <w:r>
        <w:rPr>
          <w:b/>
        </w:rPr>
        <w:t>[Proposed Change]</w:t>
      </w:r>
      <w:r>
        <w:t xml:space="preserve">: As there are quite many changes, we will provide them in a separate contribution.   </w:t>
      </w:r>
    </w:p>
    <w:p w14:paraId="6644E6DA" w14:textId="6B656413" w:rsidR="002C6B8D" w:rsidRDefault="002C6B8D" w:rsidP="00952680">
      <w:pPr>
        <w:pStyle w:val="CommentText"/>
      </w:pPr>
      <w:r>
        <w:rPr>
          <w:b/>
        </w:rPr>
        <w:t>[Comments]</w:t>
      </w:r>
      <w:r>
        <w:t xml:space="preserve">: </w:t>
      </w:r>
    </w:p>
    <w:p w14:paraId="64592A38" w14:textId="359D153F" w:rsidR="002C6B8D" w:rsidRPr="00952680" w:rsidRDefault="002C6B8D">
      <w:pPr>
        <w:pStyle w:val="CommentText"/>
      </w:pPr>
    </w:p>
  </w:comment>
  <w:comment w:id="4837" w:author="Ericsson (Janne)" w:date="2018-06-20T16:05:00Z" w:initials="E">
    <w:p w14:paraId="55117852"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1CBF7" w14:textId="77777777" w:rsidR="002C6B8D" w:rsidRPr="00DD091C" w:rsidRDefault="002C6B8D" w:rsidP="00952680">
      <w:pPr>
        <w:pStyle w:val="CommentText"/>
      </w:pPr>
      <w:r w:rsidRPr="00DD091C">
        <w:rPr>
          <w:b/>
        </w:rPr>
        <w:t>[Description]</w:t>
      </w:r>
      <w:r w:rsidRPr="00DD091C">
        <w:t xml:space="preserve">: </w:t>
      </w:r>
      <w:r>
        <w:rPr>
          <w:lang w:val="en-US"/>
        </w:rPr>
        <w:t>Speed based scaling related parameters are missing in SIB2, SIB4 and SIB5. The related IE (speedStateReselectionPars) is also missing</w:t>
      </w:r>
    </w:p>
    <w:p w14:paraId="396982CF" w14:textId="77777777" w:rsidR="002C6B8D" w:rsidRDefault="002C6B8D" w:rsidP="00952680">
      <w:pPr>
        <w:pStyle w:val="CommentText"/>
      </w:pPr>
      <w:r>
        <w:rPr>
          <w:b/>
        </w:rPr>
        <w:t>[Proposed Change]</w:t>
      </w:r>
      <w:r>
        <w:t xml:space="preserve">: As there are quite many changes, we will provide them in a separate contribution.    </w:t>
      </w:r>
    </w:p>
    <w:p w14:paraId="67CE167F" w14:textId="1FCC12F9" w:rsidR="002C6B8D" w:rsidRDefault="002C6B8D" w:rsidP="00952680">
      <w:pPr>
        <w:pStyle w:val="CommentText"/>
      </w:pPr>
      <w:r>
        <w:rPr>
          <w:b/>
        </w:rPr>
        <w:t>[Comments]</w:t>
      </w:r>
      <w:r>
        <w:t xml:space="preserve">: </w:t>
      </w:r>
    </w:p>
    <w:p w14:paraId="0E5691BC" w14:textId="03D39A2B" w:rsidR="002C6B8D" w:rsidRPr="00952680" w:rsidRDefault="002C6B8D">
      <w:pPr>
        <w:pStyle w:val="CommentText"/>
      </w:pPr>
    </w:p>
  </w:comment>
  <w:comment w:id="4855" w:author="ZTE(Yuan)" w:date="2018-06-22T15:39:00Z" w:initials="Z">
    <w:p w14:paraId="5EBE561E" w14:textId="50209462"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Z009 </w:t>
      </w:r>
      <w:r>
        <w:rPr>
          <w:b/>
        </w:rPr>
        <w:t>[Delegate]</w:t>
      </w:r>
      <w:r>
        <w:t xml:space="preserve">: ZTE(Yuan)  </w:t>
      </w:r>
      <w:r>
        <w:rPr>
          <w:b/>
        </w:rPr>
        <w:t>[WI]</w:t>
      </w:r>
      <w:r>
        <w:t xml:space="preserve">: </w:t>
      </w:r>
      <w:r>
        <w:rPr>
          <w:b/>
        </w:rPr>
        <w:t>[Class]</w:t>
      </w:r>
      <w:r>
        <w:t>:</w:t>
      </w:r>
      <w:r w:rsidR="00EC62B8">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C481AB" w14:textId="10CEA579" w:rsidR="002C6B8D" w:rsidRDefault="002C6B8D">
      <w:pPr>
        <w:pStyle w:val="CommentText"/>
      </w:pPr>
      <w:r>
        <w:rPr>
          <w:b/>
        </w:rPr>
        <w:t>[Description]</w:t>
      </w:r>
      <w:r>
        <w:t xml:space="preserve">: </w:t>
      </w:r>
      <w:r w:rsidR="00EC62B8">
        <w:t xml:space="preserve">SMTC (SSB-MTC) is required for measurement. </w:t>
      </w:r>
      <w:r w:rsidR="00EC62B8">
        <w:rPr>
          <w:rFonts w:eastAsiaTheme="minorEastAsia" w:hint="eastAsia"/>
          <w:lang w:eastAsia="zh-CN"/>
        </w:rPr>
        <w:t>In addition, the length of the measurementSlots in the field SS-RSSI-Measurement is equal to the number of slots in the configured SMTC window (determined by the duration and by the subcarrierSpacing).</w:t>
      </w:r>
    </w:p>
    <w:p w14:paraId="2D631BEE" w14:textId="03D0D65F" w:rsidR="002C6B8D" w:rsidRDefault="002C6B8D">
      <w:pPr>
        <w:pStyle w:val="CommentText"/>
      </w:pPr>
      <w:r>
        <w:rPr>
          <w:b/>
        </w:rPr>
        <w:t>[Proposed Change]</w:t>
      </w:r>
      <w:r>
        <w:t xml:space="preserve">: </w:t>
      </w:r>
      <w:r w:rsidR="00EC62B8">
        <w:rPr>
          <w:rFonts w:eastAsiaTheme="minorEastAsia" w:hint="eastAsia"/>
          <w:lang w:eastAsia="zh-CN"/>
        </w:rPr>
        <w:t>Add SMTC (SSB-MTC) in SIB</w:t>
      </w:r>
      <w:r w:rsidR="00EC62B8">
        <w:rPr>
          <w:rFonts w:eastAsiaTheme="minorEastAsia" w:hint="eastAsia"/>
          <w:lang w:val="en-US" w:eastAsia="zh-CN"/>
        </w:rPr>
        <w:t>2</w:t>
      </w:r>
      <w:r w:rsidR="00EC62B8">
        <w:rPr>
          <w:rFonts w:eastAsiaTheme="minorEastAsia" w:hint="eastAsia"/>
          <w:lang w:eastAsia="zh-CN"/>
        </w:rPr>
        <w:t>.</w:t>
      </w:r>
    </w:p>
    <w:p w14:paraId="352E01CD" w14:textId="77777777" w:rsidR="002C6B8D" w:rsidRDefault="002C6B8D">
      <w:pPr>
        <w:pStyle w:val="CommentText"/>
      </w:pPr>
      <w:r>
        <w:rPr>
          <w:b/>
        </w:rPr>
        <w:t>[Comments]</w:t>
      </w:r>
      <w:r>
        <w:t xml:space="preserve">: </w:t>
      </w:r>
    </w:p>
    <w:p w14:paraId="366C9E9D" w14:textId="1D49D99C" w:rsidR="002C6B8D" w:rsidRPr="002C6B8D" w:rsidRDefault="002C6B8D">
      <w:pPr>
        <w:pStyle w:val="CommentText"/>
      </w:pPr>
    </w:p>
  </w:comment>
  <w:comment w:id="4863" w:author="Ericsson (Janne)" w:date="2018-06-20T16:07:00Z" w:initials="E">
    <w:p w14:paraId="5D895FBF" w14:textId="77777777" w:rsidR="002C6B8D" w:rsidRDefault="002C6B8D"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FAB9" w14:textId="77777777" w:rsidR="002C6B8D" w:rsidRDefault="002C6B8D" w:rsidP="00952680">
      <w:pPr>
        <w:pStyle w:val="CommentText"/>
      </w:pPr>
      <w:r>
        <w:rPr>
          <w:b/>
        </w:rPr>
        <w:t>[Description]</w:t>
      </w:r>
      <w:r>
        <w:t>: Since the UE stores information in SIB2, Need -N does not seem to be appropriate. Also some optional IEs are missing the need code.</w:t>
      </w:r>
    </w:p>
    <w:p w14:paraId="5DE19154" w14:textId="77777777" w:rsidR="002C6B8D" w:rsidRDefault="002C6B8D" w:rsidP="00952680">
      <w:pPr>
        <w:pStyle w:val="CommentText"/>
      </w:pPr>
      <w:r>
        <w:rPr>
          <w:b/>
        </w:rPr>
        <w:t>[Proposed Change]</w:t>
      </w:r>
      <w:r>
        <w:t>: Change to Need -R for all optional IEs in SIB2, except for q-QualMin where UE behaviour is specified (Need -S).</w:t>
      </w:r>
    </w:p>
    <w:p w14:paraId="133A0E56" w14:textId="27EEF46C" w:rsidR="002C6B8D" w:rsidRDefault="002C6B8D" w:rsidP="00952680">
      <w:pPr>
        <w:pStyle w:val="CommentText"/>
      </w:pPr>
      <w:r>
        <w:rPr>
          <w:b/>
        </w:rPr>
        <w:t>[Comments]</w:t>
      </w:r>
      <w:r>
        <w:t xml:space="preserve">: </w:t>
      </w:r>
    </w:p>
    <w:p w14:paraId="730090C7" w14:textId="5D2FF0E9" w:rsidR="002C6B8D" w:rsidRPr="00952680" w:rsidRDefault="002C6B8D">
      <w:pPr>
        <w:pStyle w:val="CommentText"/>
      </w:pPr>
    </w:p>
  </w:comment>
  <w:comment w:id="5053" w:author="Ericsson (Janne)" w:date="2018-06-20T16:07:00Z" w:initials="E">
    <w:p w14:paraId="3309735B" w14:textId="6C69EFE1"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E153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141A1" w14:textId="77777777" w:rsidR="002C6B8D" w:rsidRDefault="002C6B8D" w:rsidP="00A830DE">
      <w:pPr>
        <w:pStyle w:val="CommentText"/>
      </w:pPr>
      <w:r>
        <w:rPr>
          <w:b/>
        </w:rPr>
        <w:t>[Description]</w:t>
      </w:r>
      <w:r>
        <w:t>: The parameter is called RangeToBestCell instead of OffsetToBestCell in 38.304</w:t>
      </w:r>
    </w:p>
    <w:p w14:paraId="5C1F675F" w14:textId="77777777" w:rsidR="002C6B8D" w:rsidRDefault="002C6B8D" w:rsidP="00A830DE">
      <w:pPr>
        <w:pStyle w:val="CommentText"/>
      </w:pPr>
      <w:r>
        <w:rPr>
          <w:b/>
        </w:rPr>
        <w:t>[Proposed Change]</w:t>
      </w:r>
      <w:r>
        <w:t>: Align naming with 38.304 e.g. by changing to RangeToBestCell in RRC.</w:t>
      </w:r>
    </w:p>
    <w:p w14:paraId="219B1FDE" w14:textId="52519F83" w:rsidR="002C6B8D" w:rsidRDefault="002C6B8D" w:rsidP="00A830DE">
      <w:pPr>
        <w:pStyle w:val="CommentText"/>
      </w:pPr>
      <w:r>
        <w:rPr>
          <w:b/>
        </w:rPr>
        <w:t>[Comments]</w:t>
      </w:r>
      <w:r>
        <w:t>: ZTE: We agree with the above comment from Ericsson</w:t>
      </w:r>
    </w:p>
    <w:p w14:paraId="618CE6FB" w14:textId="0FBB5AE8" w:rsidR="002C6B8D" w:rsidRPr="00A830DE" w:rsidRDefault="002C6B8D">
      <w:pPr>
        <w:pStyle w:val="CommentText"/>
      </w:pPr>
    </w:p>
  </w:comment>
  <w:comment w:id="5101" w:author="Ericsson (Janne)" w:date="2018-06-20T16:08:00Z" w:initials="E">
    <w:p w14:paraId="5204D78A" w14:textId="62DF91BF"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8A70D" w14:textId="77777777" w:rsidR="002C6B8D" w:rsidRDefault="002C6B8D" w:rsidP="00A830DE">
      <w:pPr>
        <w:pStyle w:val="CommentText"/>
      </w:pPr>
      <w:r>
        <w:rPr>
          <w:b/>
        </w:rPr>
        <w:t>[Description]</w:t>
      </w:r>
      <w:r>
        <w:t xml:space="preserve">: useFullResumeID does not belong to cell selection parameters. </w:t>
      </w:r>
    </w:p>
    <w:p w14:paraId="494D5911" w14:textId="77777777" w:rsidR="002C6B8D" w:rsidRDefault="002C6B8D" w:rsidP="00A830DE">
      <w:pPr>
        <w:pStyle w:val="CommentText"/>
      </w:pPr>
      <w:r>
        <w:rPr>
          <w:b/>
        </w:rPr>
        <w:t>[Proposed Change]</w:t>
      </w:r>
      <w:r>
        <w:t>: Move useFullResumeID to SIB1</w:t>
      </w:r>
    </w:p>
    <w:p w14:paraId="05C5F56A" w14:textId="375EB59F" w:rsidR="002C6B8D" w:rsidRDefault="002C6B8D" w:rsidP="00A830DE">
      <w:pPr>
        <w:pStyle w:val="CommentText"/>
      </w:pPr>
      <w:r>
        <w:rPr>
          <w:b/>
        </w:rPr>
        <w:t xml:space="preserve"> [Comments]</w:t>
      </w:r>
      <w:r>
        <w:t xml:space="preserve">: </w:t>
      </w:r>
    </w:p>
    <w:p w14:paraId="60664AB6" w14:textId="76A0167C" w:rsidR="002C6B8D" w:rsidRDefault="002C6B8D" w:rsidP="00A830DE">
      <w:pPr>
        <w:pStyle w:val="CommentText"/>
      </w:pPr>
      <w:r>
        <w:t xml:space="preserve"> [MediaTek] We have similar view and also suggest move useFullResumeID to SIB1</w:t>
      </w:r>
    </w:p>
    <w:p w14:paraId="768B974B" w14:textId="383D8AEF" w:rsidR="0079252D" w:rsidRDefault="0079252D" w:rsidP="00A830DE">
      <w:pPr>
        <w:pStyle w:val="CommentText"/>
      </w:pPr>
      <w:r>
        <w:t xml:space="preserve">[Nokia] We agree and would also change the name to </w:t>
      </w:r>
      <w:r w:rsidRPr="0079252D">
        <w:rPr>
          <w:i/>
        </w:rPr>
        <w:t>useTruncatedResumeId</w:t>
      </w:r>
      <w:r>
        <w:t>, which would also mean that NW indicates when it wants to use truncation, not the other way around (we assume that in most cases the full ID would be used).</w:t>
      </w:r>
    </w:p>
    <w:p w14:paraId="372484DF" w14:textId="7B7D0216" w:rsidR="002C6B8D" w:rsidRPr="00A830DE" w:rsidRDefault="002C6B8D">
      <w:pPr>
        <w:pStyle w:val="CommentText"/>
      </w:pPr>
    </w:p>
  </w:comment>
  <w:comment w:id="5116" w:author="Ericsson (Janne)" w:date="2018-06-20T16:09:00Z" w:initials="E">
    <w:p w14:paraId="7D80686C" w14:textId="2338F2C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2172B7" w14:textId="737484F3" w:rsidR="002C6B8D" w:rsidRDefault="002C6B8D" w:rsidP="00A830DE">
      <w:pPr>
        <w:pStyle w:val="CommentText"/>
      </w:pPr>
      <w:r>
        <w:rPr>
          <w:b/>
        </w:rPr>
        <w:t>[Description]</w:t>
      </w:r>
      <w:r>
        <w:t>: Tthe values for the offset to best cell are missing.</w:t>
      </w:r>
    </w:p>
    <w:p w14:paraId="673AAFA5" w14:textId="77777777" w:rsidR="002C6B8D" w:rsidRDefault="002C6B8D" w:rsidP="00A830DE">
      <w:pPr>
        <w:pStyle w:val="CommentText"/>
      </w:pPr>
      <w:r>
        <w:rPr>
          <w:b/>
        </w:rPr>
        <w:t>[Proposed Change]</w:t>
      </w:r>
      <w:r>
        <w:t>: Provide values e.g. by reusing Q-OffsetRange IE.</w:t>
      </w:r>
    </w:p>
    <w:p w14:paraId="03A05487" w14:textId="51712CA0" w:rsidR="002C6B8D" w:rsidRDefault="002C6B8D" w:rsidP="00A830DE">
      <w:pPr>
        <w:pStyle w:val="CommentText"/>
      </w:pPr>
      <w:r>
        <w:rPr>
          <w:b/>
        </w:rPr>
        <w:t xml:space="preserve"> [Comments]</w:t>
      </w:r>
      <w:r>
        <w:t xml:space="preserve">: </w:t>
      </w:r>
    </w:p>
    <w:p w14:paraId="35E72600" w14:textId="140E4CAD" w:rsidR="002C6B8D" w:rsidRPr="00A830DE" w:rsidRDefault="002C6B8D">
      <w:pPr>
        <w:pStyle w:val="CommentText"/>
      </w:pPr>
    </w:p>
  </w:comment>
  <w:comment w:id="5112" w:author="Nokia (Tero)" w:date="2018-06-25T16:56:00Z" w:initials="Nokia">
    <w:p w14:paraId="31E63389" w14:textId="17514B77"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753CCF5" w14:textId="77777777" w:rsidR="0079252D" w:rsidRDefault="0079252D" w:rsidP="0079252D">
      <w:pPr>
        <w:pStyle w:val="CommentText"/>
      </w:pPr>
      <w:r>
        <w:rPr>
          <w:b/>
        </w:rPr>
        <w:t>[Description]</w:t>
      </w:r>
      <w:r>
        <w:t>: ssbConfigMobility does not contain the timing info.</w:t>
      </w:r>
    </w:p>
    <w:p w14:paraId="14EACA11" w14:textId="5DECA407" w:rsidR="0079252D" w:rsidRDefault="0079252D" w:rsidP="0079252D">
      <w:pPr>
        <w:pStyle w:val="CommentText"/>
      </w:pPr>
      <w:r>
        <w:rPr>
          <w:b/>
        </w:rPr>
        <w:t>[Proposed Change]</w:t>
      </w:r>
      <w:r>
        <w:t xml:space="preserve">: Replace this with </w:t>
      </w:r>
      <w:r>
        <w:t xml:space="preserve">the </w:t>
      </w:r>
      <w:r>
        <w:t xml:space="preserve">smtc1 </w:t>
      </w:r>
      <w:r>
        <w:t xml:space="preserve">type </w:t>
      </w:r>
      <w:r>
        <w:t>IE</w:t>
      </w:r>
      <w:r>
        <w:t>, i.e. SSB-MTC</w:t>
      </w:r>
      <w:r>
        <w:t>.</w:t>
      </w:r>
    </w:p>
    <w:p w14:paraId="0E56B9B5" w14:textId="77777777" w:rsidR="0079252D" w:rsidRDefault="0079252D" w:rsidP="0079252D">
      <w:pPr>
        <w:pStyle w:val="CommentText"/>
      </w:pPr>
      <w:r>
        <w:rPr>
          <w:b/>
        </w:rPr>
        <w:t>[Comments]</w:t>
      </w:r>
      <w:r>
        <w:t>:</w:t>
      </w:r>
    </w:p>
    <w:p w14:paraId="2E49516E" w14:textId="554ACEA3" w:rsidR="0079252D" w:rsidRPr="0079252D" w:rsidRDefault="0079252D" w:rsidP="0079252D">
      <w:pPr>
        <w:pStyle w:val="CommentText"/>
      </w:pPr>
    </w:p>
  </w:comment>
  <w:comment w:id="5121" w:author="ZTE(Yuan)" w:date="2018-06-22T15:31:00Z" w:initials="Z">
    <w:p w14:paraId="2515C856" w14:textId="1856C7D6"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Z002 </w:t>
      </w:r>
      <w:r>
        <w:rPr>
          <w:b/>
        </w:rPr>
        <w:t>[Delegate]</w:t>
      </w:r>
      <w:r>
        <w:t xml:space="preserve">: ZTE(Yuan)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24FF2E" w14:textId="038576EF" w:rsidR="002C6B8D" w:rsidRDefault="002C6B8D">
      <w:pPr>
        <w:pStyle w:val="CommentText"/>
      </w:pPr>
      <w:r>
        <w:rPr>
          <w:b/>
        </w:rPr>
        <w:t>[Description]</w:t>
      </w:r>
      <w:r>
        <w:t xml:space="preserve">: This should be in SIB3 </w:t>
      </w:r>
    </w:p>
    <w:p w14:paraId="54D83B91" w14:textId="707ADC50" w:rsidR="002C6B8D" w:rsidRDefault="002C6B8D">
      <w:pPr>
        <w:pStyle w:val="CommentText"/>
      </w:pPr>
      <w:r>
        <w:rPr>
          <w:b/>
        </w:rPr>
        <w:t>[Proposed Change]</w:t>
      </w:r>
      <w:r>
        <w:t>: Move the definition of IntraFreqBlackCellList from SIB2 to SIB3</w:t>
      </w:r>
    </w:p>
    <w:p w14:paraId="533D940D" w14:textId="64D53958" w:rsidR="002C6B8D" w:rsidRPr="00757740" w:rsidRDefault="002C6B8D">
      <w:pPr>
        <w:pStyle w:val="CommentText"/>
      </w:pPr>
      <w:r>
        <w:rPr>
          <w:b/>
        </w:rPr>
        <w:t>[Comments]</w:t>
      </w:r>
      <w:r>
        <w:t xml:space="preserve">: </w:t>
      </w:r>
    </w:p>
  </w:comment>
  <w:comment w:id="5177" w:author="Ericsson (Janne)" w:date="2018-06-20T16:10:00Z" w:initials="E">
    <w:p w14:paraId="61A06A0C" w14:textId="627745BE"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50A79A" w14:textId="77777777" w:rsidR="002C6B8D" w:rsidRDefault="002C6B8D" w:rsidP="00A830DE">
      <w:pPr>
        <w:pStyle w:val="CommentText"/>
      </w:pPr>
      <w:r>
        <w:rPr>
          <w:b/>
        </w:rPr>
        <w:t>[Description]</w:t>
      </w:r>
      <w:r>
        <w:t>: Missing reference</w:t>
      </w:r>
    </w:p>
    <w:p w14:paraId="263AAC0B" w14:textId="77777777" w:rsidR="002C6B8D" w:rsidRDefault="002C6B8D" w:rsidP="00A830DE">
      <w:pPr>
        <w:pStyle w:val="CommentText"/>
      </w:pPr>
      <w:r>
        <w:rPr>
          <w:b/>
        </w:rPr>
        <w:t>[Proposed Change]</w:t>
      </w:r>
      <w:r>
        <w:t>: Unclear where the reference should point to, so simplest is probably to simply remove the reference.</w:t>
      </w:r>
    </w:p>
    <w:p w14:paraId="14FCA58D" w14:textId="3C4A3597" w:rsidR="002C6B8D" w:rsidRDefault="002C6B8D" w:rsidP="00A830DE">
      <w:pPr>
        <w:pStyle w:val="CommentText"/>
      </w:pPr>
      <w:r>
        <w:rPr>
          <w:b/>
        </w:rPr>
        <w:t>[Comments]</w:t>
      </w:r>
      <w:r>
        <w:t xml:space="preserve">: </w:t>
      </w:r>
    </w:p>
    <w:p w14:paraId="581D4993" w14:textId="2802F84F" w:rsidR="002C6B8D" w:rsidRPr="00A830DE" w:rsidRDefault="002C6B8D">
      <w:pPr>
        <w:pStyle w:val="CommentText"/>
      </w:pPr>
    </w:p>
  </w:comment>
  <w:comment w:id="5200" w:author="Ericsson (Janne)" w:date="2018-06-20T16:12:00Z" w:initials="E">
    <w:p w14:paraId="36756AA1" w14:textId="7246857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343D8" w14:textId="1E6BC31A" w:rsidR="002C6B8D" w:rsidRDefault="002C6B8D">
      <w:pPr>
        <w:pStyle w:val="CommentText"/>
      </w:pPr>
      <w:r>
        <w:rPr>
          <w:b/>
        </w:rPr>
        <w:t>[Description]</w:t>
      </w:r>
      <w:r>
        <w:t>: For s-IntraSearchP and s-NonIntraSearchP, the statement, “if this field is not present, the UE applies the (default) value of infinity for SIntraSearchP/SnonintraSearchP.”, is missing.</w:t>
      </w:r>
    </w:p>
    <w:p w14:paraId="6EC31AC9" w14:textId="1EAD5782" w:rsidR="002C6B8D" w:rsidRDefault="002C6B8D">
      <w:pPr>
        <w:pStyle w:val="CommentText"/>
      </w:pPr>
      <w:r>
        <w:rPr>
          <w:b/>
        </w:rPr>
        <w:t>[Proposed Change]</w:t>
      </w:r>
      <w:r>
        <w:t>: Add sentences highlighted in yellow</w:t>
      </w:r>
    </w:p>
    <w:p w14:paraId="2DA7BBDC" w14:textId="77777777" w:rsidR="002C6B8D" w:rsidRDefault="002C6B8D" w:rsidP="00A830DE">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6B8D" w14:paraId="4CA11172"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DEA0EB" w14:textId="77777777" w:rsidR="002C6B8D" w:rsidRDefault="002C6B8D" w:rsidP="00A830DE">
            <w:pPr>
              <w:pStyle w:val="TAL"/>
              <w:rPr>
                <w:b/>
                <w:bCs/>
                <w:i/>
                <w:noProof/>
                <w:lang w:eastAsia="en-GB"/>
              </w:rPr>
            </w:pPr>
            <w:r>
              <w:rPr>
                <w:b/>
                <w:bCs/>
                <w:i/>
                <w:noProof/>
                <w:lang w:eastAsia="en-GB"/>
              </w:rPr>
              <w:t>s-IntraSearchP</w:t>
            </w:r>
          </w:p>
          <w:p w14:paraId="75D02179" w14:textId="77777777" w:rsidR="002C6B8D" w:rsidRDefault="002C6B8D" w:rsidP="00A830DE">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IntraSearchP</w:t>
            </w:r>
            <w:r w:rsidRPr="00C54516">
              <w:rPr>
                <w:highlight w:val="yellow"/>
                <w:lang w:val="en-US"/>
              </w:rPr>
              <w:t>.</w:t>
            </w:r>
          </w:p>
        </w:tc>
      </w:tr>
      <w:tr w:rsidR="002C6B8D" w14:paraId="74E88A4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7313B" w14:textId="77777777" w:rsidR="002C6B8D" w:rsidRDefault="002C6B8D" w:rsidP="00A830DE">
            <w:pPr>
              <w:pStyle w:val="TAL"/>
              <w:rPr>
                <w:b/>
                <w:bCs/>
                <w:i/>
                <w:noProof/>
                <w:lang w:eastAsia="en-GB"/>
              </w:rPr>
            </w:pPr>
            <w:r>
              <w:rPr>
                <w:b/>
                <w:bCs/>
                <w:i/>
                <w:noProof/>
                <w:lang w:eastAsia="en-GB"/>
              </w:rPr>
              <w:t>s-IntraSearchQ</w:t>
            </w:r>
          </w:p>
          <w:p w14:paraId="2C989713" w14:textId="77777777" w:rsidR="002C6B8D" w:rsidRDefault="002C6B8D" w:rsidP="00A830DE">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2C6B8D" w14:paraId="715806F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49A6" w14:textId="77777777" w:rsidR="002C6B8D" w:rsidRDefault="002C6B8D" w:rsidP="00A830DE">
            <w:pPr>
              <w:pStyle w:val="TAL"/>
              <w:rPr>
                <w:b/>
                <w:bCs/>
                <w:i/>
                <w:noProof/>
                <w:lang w:eastAsia="en-GB"/>
              </w:rPr>
            </w:pPr>
            <w:r>
              <w:rPr>
                <w:b/>
                <w:bCs/>
                <w:i/>
                <w:noProof/>
                <w:lang w:eastAsia="en-GB"/>
              </w:rPr>
              <w:t>s-NonIntraSearchP</w:t>
            </w:r>
          </w:p>
          <w:p w14:paraId="772C1614" w14:textId="77777777" w:rsidR="002C6B8D" w:rsidRDefault="002C6B8D" w:rsidP="00A830DE">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nonIntraSearchP</w:t>
            </w:r>
            <w:r w:rsidRPr="00C54516">
              <w:rPr>
                <w:highlight w:val="yellow"/>
                <w:lang w:val="en-US"/>
              </w:rPr>
              <w:t>.</w:t>
            </w:r>
          </w:p>
        </w:tc>
      </w:tr>
    </w:tbl>
    <w:p w14:paraId="60F838CB" w14:textId="77777777" w:rsidR="002C6B8D" w:rsidRPr="00A830DE" w:rsidRDefault="002C6B8D">
      <w:pPr>
        <w:pStyle w:val="CommentText"/>
      </w:pPr>
    </w:p>
    <w:p w14:paraId="546EB874" w14:textId="77777777" w:rsidR="002C6B8D" w:rsidRDefault="002C6B8D">
      <w:pPr>
        <w:pStyle w:val="CommentText"/>
      </w:pPr>
      <w:r>
        <w:rPr>
          <w:b/>
        </w:rPr>
        <w:t>[Comments]</w:t>
      </w:r>
      <w:r>
        <w:t xml:space="preserve">: </w:t>
      </w:r>
    </w:p>
    <w:p w14:paraId="23465AA3" w14:textId="43EF752B" w:rsidR="002C6B8D" w:rsidRPr="00A830DE" w:rsidRDefault="002C6B8D">
      <w:pPr>
        <w:pStyle w:val="CommentText"/>
      </w:pPr>
    </w:p>
  </w:comment>
  <w:comment w:id="5272" w:author="Ericsson (Janne)" w:date="2018-06-20T16:14:00Z" w:initials="E">
    <w:p w14:paraId="01A1A19F" w14:textId="1711B249"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C8A7F" w14:textId="77777777" w:rsidR="002C6B8D" w:rsidRDefault="002C6B8D" w:rsidP="007D473E">
      <w:pPr>
        <w:pStyle w:val="CommentText"/>
      </w:pPr>
      <w:r>
        <w:rPr>
          <w:b/>
        </w:rPr>
        <w:t>[Description]</w:t>
      </w:r>
      <w:r>
        <w:t>: There does not seem to be a good justification for having a lateNonCriticalExtension after the extension mark.</w:t>
      </w:r>
    </w:p>
    <w:p w14:paraId="68DA2577" w14:textId="77777777" w:rsidR="002C6B8D" w:rsidRDefault="002C6B8D" w:rsidP="007D473E">
      <w:pPr>
        <w:pStyle w:val="CommentText"/>
      </w:pPr>
      <w:r>
        <w:rPr>
          <w:b/>
        </w:rPr>
        <w:t>[Proposed Change]</w:t>
      </w:r>
      <w:r>
        <w:t>: Remove lateNonCriticalExtension (also in SIB4-9).</w:t>
      </w:r>
    </w:p>
    <w:p w14:paraId="2222B2B6" w14:textId="53657DE6" w:rsidR="002C6B8D" w:rsidRDefault="002C6B8D" w:rsidP="007D473E">
      <w:pPr>
        <w:pStyle w:val="CommentText"/>
      </w:pPr>
      <w:r>
        <w:rPr>
          <w:b/>
        </w:rPr>
        <w:t>[Comments]</w:t>
      </w:r>
      <w:r>
        <w:t xml:space="preserve">: </w:t>
      </w:r>
    </w:p>
    <w:p w14:paraId="457DDAE3" w14:textId="6FEE4039" w:rsidR="002C6B8D" w:rsidRPr="007D473E" w:rsidRDefault="002C6B8D">
      <w:pPr>
        <w:pStyle w:val="CommentText"/>
      </w:pPr>
    </w:p>
  </w:comment>
  <w:comment w:id="5288" w:author="MediaTek (Felix)" w:date="2018-06-22T18:08:00Z" w:initials="MTK">
    <w:p w14:paraId="18D8C08D" w14:textId="378095C3" w:rsidR="002C6B8D" w:rsidRDefault="002C6B8D" w:rsidP="00D600B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4E5F9ED0" w14:textId="5443C7D0" w:rsidR="002C6B8D" w:rsidRDefault="002C6B8D" w:rsidP="00D600B6">
      <w:pPr>
        <w:pStyle w:val="CommentText"/>
      </w:pPr>
      <w:r>
        <w:rPr>
          <w:b/>
        </w:rPr>
        <w:t>[Description]</w:t>
      </w:r>
      <w:r>
        <w:t>: We think that the configuration should be per-frequency, not per cell. Some parameters such as SMTC and SCS are missing. We should discuss what is needed for idle mode RRM.</w:t>
      </w:r>
    </w:p>
    <w:p w14:paraId="455C773D" w14:textId="0A964CE6" w:rsidR="002C6B8D" w:rsidRDefault="002C6B8D" w:rsidP="00D600B6">
      <w:pPr>
        <w:pStyle w:val="CommentText"/>
      </w:pPr>
      <w:r>
        <w:rPr>
          <w:b/>
        </w:rPr>
        <w:t>[Proposed Change]</w:t>
      </w:r>
      <w:r>
        <w:t>: We will have a CR to discuss the necessary configuration for idel mode mobility (SSB based).</w:t>
      </w:r>
    </w:p>
    <w:p w14:paraId="78687D48" w14:textId="07574BA9" w:rsidR="002C6B8D" w:rsidRDefault="002C6B8D" w:rsidP="00D600B6">
      <w:pPr>
        <w:pStyle w:val="CommentText"/>
      </w:pPr>
      <w:r>
        <w:rPr>
          <w:b/>
        </w:rPr>
        <w:t>[Comments]</w:t>
      </w:r>
      <w:r>
        <w:t>:</w:t>
      </w:r>
    </w:p>
  </w:comment>
  <w:comment w:id="5292" w:author="ZTE(Yuan)" w:date="2018-06-22T15:46:00Z" w:initials="Z">
    <w:p w14:paraId="3A3B030D" w14:textId="65D555DF" w:rsidR="00EC62B8" w:rsidRDefault="00EC62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Z011 </w:t>
      </w:r>
      <w:r>
        <w:rPr>
          <w:b/>
        </w:rPr>
        <w:t>[Delegate]</w:t>
      </w:r>
      <w:r>
        <w:t xml:space="preserve">: ZTE(Yuan)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CA3D44" w14:textId="5B0A7636" w:rsidR="00EC62B8" w:rsidRDefault="00EC62B8">
      <w:pPr>
        <w:pStyle w:val="CommentText"/>
      </w:pPr>
      <w:r>
        <w:rPr>
          <w:b/>
        </w:rPr>
        <w:t>[Description]</w:t>
      </w:r>
      <w:r>
        <w:t xml:space="preserve">: </w:t>
      </w:r>
      <w:r>
        <w:rPr>
          <w:rFonts w:eastAsiaTheme="minorEastAsia" w:hint="eastAsia"/>
          <w:lang w:eastAsia="zh-CN"/>
        </w:rPr>
        <w:t xml:space="preserve">SSB configuration for mobility (nominal SSBs, timing configuration) is </w:t>
      </w:r>
      <w:r>
        <w:rPr>
          <w:rFonts w:eastAsiaTheme="minorEastAsia"/>
          <w:lang w:eastAsia="zh-CN"/>
        </w:rPr>
        <w:t>configured</w:t>
      </w:r>
      <w:r>
        <w:rPr>
          <w:rFonts w:eastAsiaTheme="minorEastAsia" w:hint="eastAsia"/>
          <w:lang w:eastAsia="zh-CN"/>
        </w:rPr>
        <w:t xml:space="preserve"> per frequency. It is unnecessary to have cell-specific configuration in SIB3. The SSB configuration in SIB3 is exactly the same as that in SIB2 for the serving frequency. We propose to remove the cell-specific configuration of ssb-ConfigMobility in SIB3.</w:t>
      </w:r>
    </w:p>
    <w:p w14:paraId="6D4DEC7E" w14:textId="64C72EF2" w:rsidR="00EC62B8" w:rsidRDefault="00EC62B8">
      <w:pPr>
        <w:pStyle w:val="CommentText"/>
      </w:pPr>
      <w:r>
        <w:rPr>
          <w:b/>
        </w:rPr>
        <w:t>[Proposed Change]</w:t>
      </w:r>
      <w:r>
        <w:t xml:space="preserve">: Delete the cell-specific configuration of ssb-ConfigMobility in SIB3. </w:t>
      </w:r>
    </w:p>
    <w:p w14:paraId="429B4DF5" w14:textId="77777777" w:rsidR="00EC62B8" w:rsidRDefault="00EC62B8">
      <w:pPr>
        <w:pStyle w:val="CommentText"/>
      </w:pPr>
      <w:r>
        <w:rPr>
          <w:b/>
        </w:rPr>
        <w:t>[Comments]</w:t>
      </w:r>
      <w:r>
        <w:t xml:space="preserve">: </w:t>
      </w:r>
    </w:p>
    <w:p w14:paraId="33E8E61D" w14:textId="19E007E3" w:rsidR="00EC62B8" w:rsidRPr="00EC62B8" w:rsidRDefault="00EC62B8">
      <w:pPr>
        <w:pStyle w:val="CommentText"/>
      </w:pPr>
    </w:p>
  </w:comment>
  <w:comment w:id="5355" w:author="ZTE(Yuan)" w:date="2018-06-22T15:49:00Z" w:initials="Z">
    <w:p w14:paraId="76B47224" w14:textId="6A044FCC" w:rsidR="0064718A" w:rsidRDefault="006471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Z012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E03F4" w14:textId="5CA1FF61" w:rsidR="0064718A" w:rsidRDefault="0064718A">
      <w:pPr>
        <w:pStyle w:val="CommentText"/>
      </w:pPr>
      <w:r>
        <w:rPr>
          <w:b/>
        </w:rPr>
        <w:t>[Description]</w:t>
      </w:r>
      <w:r>
        <w:t>: SMTC (SSB-MTC) is required for measurement. In addition, the length of the measurementSlots in the field SS-RSSI-Measurement is equal to the number of slots in the configured SMTC window (determined by the duration and by the subcarrierSpacing).</w:t>
      </w:r>
      <w:r w:rsidRPr="0064718A">
        <w:t xml:space="preserve"> </w:t>
      </w:r>
      <w:r>
        <w:t xml:space="preserve">We should add SSB-MTC </w:t>
      </w:r>
      <w:r>
        <w:rPr>
          <w:rFonts w:eastAsiaTheme="minorEastAsia" w:hint="eastAsia"/>
          <w:lang w:eastAsia="zh-CN"/>
        </w:rPr>
        <w:t xml:space="preserve">configuration per frequency </w:t>
      </w:r>
      <w:r>
        <w:t>in SIB</w:t>
      </w:r>
      <w:r>
        <w:rPr>
          <w:rFonts w:eastAsiaTheme="minorEastAsia" w:hint="eastAsia"/>
          <w:lang w:eastAsia="zh-CN"/>
        </w:rPr>
        <w:t>4</w:t>
      </w:r>
      <w:r>
        <w:t xml:space="preserve"> for measurement and also to help determine the length of the measurementSlots in the field SS-RSSI-Measurement.</w:t>
      </w:r>
      <w:r>
        <w:rPr>
          <w:rFonts w:eastAsiaTheme="minorEastAsia" w:hint="eastAsia"/>
          <w:lang w:eastAsia="zh-CN"/>
        </w:rPr>
        <w:t xml:space="preserve"> </w:t>
      </w:r>
      <w:r>
        <w:rPr>
          <w:rFonts w:eastAsiaTheme="minorEastAsia"/>
          <w:lang w:eastAsia="zh-CN"/>
        </w:rPr>
        <w:t xml:space="preserve">Similarly, subcarrier spacing is also needed. </w:t>
      </w:r>
    </w:p>
    <w:p w14:paraId="0FCAE976" w14:textId="41F44FBB" w:rsidR="0064718A" w:rsidRPr="0064718A" w:rsidRDefault="0064718A">
      <w:pPr>
        <w:pStyle w:val="CommentText"/>
        <w:rPr>
          <w:rFonts w:eastAsiaTheme="minorEastAsia"/>
          <w:lang w:eastAsia="zh-CN"/>
        </w:rPr>
      </w:pPr>
      <w:r>
        <w:rPr>
          <w:b/>
        </w:rPr>
        <w:t>[Proposed Change]</w:t>
      </w:r>
      <w:r>
        <w:t xml:space="preserve">: </w:t>
      </w:r>
      <w:r>
        <w:rPr>
          <w:rFonts w:eastAsiaTheme="minorEastAsia" w:hint="eastAsia"/>
          <w:lang w:eastAsia="zh-CN"/>
        </w:rPr>
        <w:t xml:space="preserve">Add SMTC (SSB-MTC) configuration </w:t>
      </w:r>
      <w:r>
        <w:rPr>
          <w:rFonts w:eastAsiaTheme="minorEastAsia"/>
          <w:lang w:eastAsia="zh-CN"/>
        </w:rPr>
        <w:t xml:space="preserve">and SCS configuration </w:t>
      </w:r>
      <w:r>
        <w:rPr>
          <w:rFonts w:eastAsiaTheme="minorEastAsia" w:hint="eastAsia"/>
          <w:lang w:eastAsia="zh-CN"/>
        </w:rPr>
        <w:t>per frequency in SIB4.</w:t>
      </w:r>
    </w:p>
    <w:p w14:paraId="08B91001" w14:textId="77777777" w:rsidR="0064718A" w:rsidRDefault="0064718A">
      <w:pPr>
        <w:pStyle w:val="CommentText"/>
      </w:pPr>
      <w:r>
        <w:rPr>
          <w:b/>
        </w:rPr>
        <w:t>[Comments]</w:t>
      </w:r>
      <w:r>
        <w:t xml:space="preserve">: </w:t>
      </w:r>
    </w:p>
    <w:p w14:paraId="0D8C2E3C" w14:textId="0427DF95" w:rsidR="0064718A" w:rsidRPr="0064718A" w:rsidRDefault="0064718A">
      <w:pPr>
        <w:pStyle w:val="CommentText"/>
      </w:pPr>
    </w:p>
  </w:comment>
  <w:comment w:id="5361" w:author="Nokia (Tero)" w:date="2018-06-25T16:57:00Z" w:initials="Nokia">
    <w:p w14:paraId="33B46AAC" w14:textId="3A701B67"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N101</w:t>
      </w:r>
      <w:r>
        <w:t xml:space="preserve"> </w:t>
      </w:r>
      <w:r>
        <w:rPr>
          <w:b/>
        </w:rPr>
        <w:t>[Delegate]</w:t>
      </w:r>
      <w:r>
        <w:t xml:space="preserve">: Nokia </w:t>
      </w:r>
      <w:r>
        <w:t>(Jarkko)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D0F12" w14:textId="77777777" w:rsidR="0079252D" w:rsidRDefault="0079252D" w:rsidP="0079252D">
      <w:pPr>
        <w:pStyle w:val="CommentText"/>
      </w:pPr>
      <w:r>
        <w:rPr>
          <w:b/>
        </w:rPr>
        <w:t>[Description]</w:t>
      </w:r>
      <w:r>
        <w:t xml:space="preserve">: Should this have also multiple P-max like in E-UTRA? </w:t>
      </w:r>
    </w:p>
    <w:p w14:paraId="11E7DD10" w14:textId="77777777" w:rsidR="0079252D" w:rsidRDefault="0079252D" w:rsidP="0079252D">
      <w:pPr>
        <w:pStyle w:val="CommentText"/>
      </w:pPr>
      <w:r>
        <w:rPr>
          <w:b/>
        </w:rPr>
        <w:t>[Proposed Change]</w:t>
      </w:r>
      <w:r>
        <w:t>: If it is common understanding that multiple pmax values are also needed in NR then it should be added to tthis IE</w:t>
      </w:r>
    </w:p>
    <w:p w14:paraId="07187925" w14:textId="77777777" w:rsidR="0079252D" w:rsidRDefault="0079252D" w:rsidP="0079252D">
      <w:pPr>
        <w:pStyle w:val="CommentText"/>
      </w:pPr>
      <w:r>
        <w:rPr>
          <w:b/>
        </w:rPr>
        <w:t>[Comments]</w:t>
      </w:r>
      <w:r>
        <w:t xml:space="preserve">: </w:t>
      </w:r>
    </w:p>
    <w:p w14:paraId="457ADF79" w14:textId="465B32B0" w:rsidR="0079252D" w:rsidRPr="0079252D" w:rsidRDefault="0079252D" w:rsidP="0079252D">
      <w:pPr>
        <w:pStyle w:val="CommentText"/>
      </w:pPr>
    </w:p>
  </w:comment>
  <w:comment w:id="5411" w:author="Ericsson (Janne)" w:date="2018-06-20T16:15:00Z" w:initials="E">
    <w:p w14:paraId="7A9414CD" w14:textId="5BE8E620" w:rsidR="002C6B8D" w:rsidRDefault="002C6B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E109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49DBC" w14:textId="77777777" w:rsidR="002C6B8D" w:rsidRPr="00DD091C" w:rsidRDefault="002C6B8D" w:rsidP="00E85EA0">
      <w:pPr>
        <w:pStyle w:val="CommentText"/>
      </w:pPr>
      <w:r w:rsidRPr="00DD091C">
        <w:rPr>
          <w:b/>
        </w:rPr>
        <w:t>[Description]</w:t>
      </w:r>
      <w:r w:rsidRPr="00DD091C">
        <w:t xml:space="preserve">: </w:t>
      </w:r>
      <w:r>
        <w:rPr>
          <w:lang w:val="en-US"/>
        </w:rPr>
        <w:t>q-QualMin should be optional.</w:t>
      </w:r>
    </w:p>
    <w:p w14:paraId="12341A01" w14:textId="77777777" w:rsidR="002C6B8D" w:rsidRDefault="002C6B8D" w:rsidP="00E85EA0">
      <w:pPr>
        <w:pStyle w:val="CommentText"/>
      </w:pPr>
      <w:r>
        <w:rPr>
          <w:b/>
        </w:rPr>
        <w:t>[Proposed Change]</w:t>
      </w:r>
      <w:r>
        <w:t>: Make q-QualMin optional, Need -R</w:t>
      </w:r>
    </w:p>
    <w:p w14:paraId="4C713B1D" w14:textId="7FE0407F" w:rsidR="002C6B8D" w:rsidRDefault="002C6B8D" w:rsidP="00E85EA0">
      <w:pPr>
        <w:pStyle w:val="CommentText"/>
      </w:pPr>
      <w:r>
        <w:rPr>
          <w:b/>
        </w:rPr>
        <w:t>[Comments]</w:t>
      </w:r>
      <w:r>
        <w:t xml:space="preserve">: </w:t>
      </w:r>
    </w:p>
    <w:p w14:paraId="434CF720" w14:textId="08234741" w:rsidR="002C6B8D" w:rsidRPr="00E85EA0" w:rsidRDefault="002C6B8D">
      <w:pPr>
        <w:pStyle w:val="CommentText"/>
      </w:pPr>
    </w:p>
  </w:comment>
  <w:comment w:id="5456" w:author="ZTE(Yuan)" w:date="2018-06-22T15:54:00Z" w:initials="Z">
    <w:p w14:paraId="11BEE2E0" w14:textId="3B4AD1DD" w:rsidR="00CD353F" w:rsidRDefault="00CD35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Z014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DEEAC" w14:textId="0103B01F" w:rsidR="00CD353F" w:rsidRDefault="00CD353F">
      <w:pPr>
        <w:pStyle w:val="CommentText"/>
      </w:pPr>
      <w:r>
        <w:rPr>
          <w:b/>
        </w:rPr>
        <w:t>[Description]</w:t>
      </w:r>
      <w:r>
        <w:t>: SSB configuration for mobility (nominal SSBs, timing configuration) is configured per frequency. It is unnecessary to have cell-specific configuration in SIB</w:t>
      </w:r>
      <w:r>
        <w:rPr>
          <w:rFonts w:eastAsiaTheme="minorEastAsia" w:hint="eastAsia"/>
          <w:lang w:eastAsia="zh-CN"/>
        </w:rPr>
        <w:t>4</w:t>
      </w:r>
      <w:r>
        <w:t>. We propose to remove the cell-specific configuration of ssb-ConfigMobility in SIB</w:t>
      </w:r>
      <w:r>
        <w:rPr>
          <w:rFonts w:eastAsiaTheme="minorEastAsia" w:hint="eastAsia"/>
          <w:lang w:eastAsia="zh-CN"/>
        </w:rPr>
        <w:t>4</w:t>
      </w:r>
      <w:r>
        <w:t>.</w:t>
      </w:r>
    </w:p>
    <w:p w14:paraId="01DE7F20" w14:textId="1C8F84CE" w:rsidR="00CD353F" w:rsidRDefault="00CD353F">
      <w:pPr>
        <w:pStyle w:val="CommentText"/>
      </w:pPr>
      <w:r>
        <w:rPr>
          <w:b/>
        </w:rPr>
        <w:t>[Proposed Change]</w:t>
      </w:r>
      <w:r>
        <w:t xml:space="preserve">: </w:t>
      </w:r>
      <w:r>
        <w:rPr>
          <w:rFonts w:eastAsiaTheme="minorEastAsia" w:hint="eastAsia"/>
          <w:lang w:eastAsia="zh-CN"/>
        </w:rPr>
        <w:t>R</w:t>
      </w:r>
      <w:r>
        <w:t>emove the cell-specific configuration of ssb-ConfigMobility in SIB4.</w:t>
      </w:r>
    </w:p>
    <w:p w14:paraId="6F0BB00E" w14:textId="77777777" w:rsidR="00CD353F" w:rsidRDefault="00CD353F">
      <w:pPr>
        <w:pStyle w:val="CommentText"/>
      </w:pPr>
      <w:r>
        <w:rPr>
          <w:b/>
        </w:rPr>
        <w:t>[Comments]</w:t>
      </w:r>
      <w:r>
        <w:t xml:space="preserve">: </w:t>
      </w:r>
    </w:p>
    <w:p w14:paraId="49EF27F5" w14:textId="065E69C0" w:rsidR="00CD353F" w:rsidRPr="00CD353F" w:rsidRDefault="00CD353F">
      <w:pPr>
        <w:pStyle w:val="CommentText"/>
      </w:pPr>
    </w:p>
  </w:comment>
  <w:comment w:id="5451" w:author="MediaTek (Felix)" w:date="2018-06-22T18:13:00Z" w:initials="MTK">
    <w:p w14:paraId="3537F24F" w14:textId="77777777" w:rsidR="002C6B8D" w:rsidRDefault="002C6B8D" w:rsidP="0072098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3E5781BD" w14:textId="77777777" w:rsidR="002C6B8D" w:rsidRDefault="002C6B8D" w:rsidP="00720986">
      <w:pPr>
        <w:pStyle w:val="CommentText"/>
      </w:pPr>
      <w:r>
        <w:rPr>
          <w:b/>
        </w:rPr>
        <w:t>[Description]</w:t>
      </w:r>
      <w:r>
        <w:t>: We think that the configuration should be per-frequency, not per cell. Some parameters such as SMTC and SCS are missing. We should discuss what is needed for idle mode RRM.</w:t>
      </w:r>
    </w:p>
    <w:p w14:paraId="3E18FC9D" w14:textId="77777777" w:rsidR="002C6B8D" w:rsidRDefault="002C6B8D" w:rsidP="00720986">
      <w:pPr>
        <w:pStyle w:val="CommentText"/>
      </w:pPr>
      <w:r>
        <w:rPr>
          <w:b/>
        </w:rPr>
        <w:t>[Proposed Change]</w:t>
      </w:r>
      <w:r>
        <w:t>: We will have a CR to discuss the necessary configuration for idel mode mobility (SSB based).</w:t>
      </w:r>
    </w:p>
    <w:p w14:paraId="6E368B28" w14:textId="323B155A" w:rsidR="002C6B8D" w:rsidRDefault="002C6B8D" w:rsidP="00720986">
      <w:pPr>
        <w:pStyle w:val="CommentText"/>
      </w:pPr>
      <w:r>
        <w:rPr>
          <w:b/>
        </w:rPr>
        <w:t>[Comments]</w:t>
      </w:r>
      <w:r>
        <w:t>:</w:t>
      </w:r>
    </w:p>
    <w:p w14:paraId="1FAEF2E4" w14:textId="77777777" w:rsidR="0079252D" w:rsidRDefault="0079252D" w:rsidP="00720986">
      <w:pPr>
        <w:pStyle w:val="CommentText"/>
      </w:pPr>
    </w:p>
  </w:comment>
  <w:comment w:id="5454" w:author="Nokia (Tero)" w:date="2018-06-25T16:58:00Z" w:initials="Nokia">
    <w:p w14:paraId="54092A10" w14:textId="2D8F9A00"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7E9F870B" w14:textId="77777777" w:rsidR="0079252D" w:rsidRDefault="0079252D" w:rsidP="0079252D">
      <w:pPr>
        <w:pStyle w:val="CommentText"/>
      </w:pPr>
      <w:r>
        <w:rPr>
          <w:b/>
        </w:rPr>
        <w:t>[Description]</w:t>
      </w:r>
      <w:r>
        <w:t>: ssbConfigMobility does not contain the timing info.</w:t>
      </w:r>
    </w:p>
    <w:p w14:paraId="490CAC07" w14:textId="2B6640A3" w:rsidR="0079252D" w:rsidRDefault="0079252D" w:rsidP="0079252D">
      <w:pPr>
        <w:pStyle w:val="CommentText"/>
      </w:pPr>
      <w:r>
        <w:rPr>
          <w:b/>
        </w:rPr>
        <w:t>[Proposed Change]</w:t>
      </w:r>
      <w:r>
        <w:t>: Replace this with the smtc1 type IE, i.e. SSB-MTC.</w:t>
      </w:r>
    </w:p>
    <w:p w14:paraId="06306C47" w14:textId="77777777" w:rsidR="0079252D" w:rsidRDefault="0079252D" w:rsidP="0079252D">
      <w:pPr>
        <w:pStyle w:val="CommentText"/>
      </w:pPr>
      <w:r>
        <w:rPr>
          <w:b/>
        </w:rPr>
        <w:t>[Comments]</w:t>
      </w:r>
      <w:r>
        <w:t>:</w:t>
      </w:r>
    </w:p>
    <w:p w14:paraId="609AF0B1" w14:textId="6E2672A6" w:rsidR="0079252D" w:rsidRPr="0079252D" w:rsidRDefault="0079252D" w:rsidP="0079252D">
      <w:pPr>
        <w:pStyle w:val="CommentText"/>
      </w:pPr>
    </w:p>
  </w:comment>
  <w:comment w:id="5583" w:author="Nokia (Tero)" w:date="2018-06-25T16:59:00Z" w:initials="Nokia">
    <w:p w14:paraId="3D7BDC59" w14:textId="233F71B5" w:rsidR="0079252D" w:rsidRDefault="0079252D" w:rsidP="007925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N</w:t>
      </w:r>
      <w:r>
        <w:t>0</w:t>
      </w:r>
      <w:r>
        <w:t xml:space="preserve">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1277C" w14:textId="77777777" w:rsidR="0079252D" w:rsidRDefault="0079252D" w:rsidP="0079252D">
      <w:pPr>
        <w:pStyle w:val="CommentText"/>
      </w:pPr>
      <w:r>
        <w:rPr>
          <w:b/>
        </w:rPr>
        <w:t>[Description]</w:t>
      </w:r>
      <w:r>
        <w:t>: Ellipsis should not be placed like this already now – it seems like an error (same in SIB5-SIB9).</w:t>
      </w:r>
    </w:p>
    <w:p w14:paraId="3414A221" w14:textId="77777777" w:rsidR="0079252D" w:rsidRDefault="0079252D" w:rsidP="0079252D">
      <w:pPr>
        <w:pStyle w:val="CommentText"/>
      </w:pPr>
      <w:r>
        <w:rPr>
          <w:b/>
        </w:rPr>
        <w:t>[Proposed Change]</w:t>
      </w:r>
      <w:r>
        <w:t>: Move ellipsis to be after lateNCE field in SBI5-SIB9.</w:t>
      </w:r>
    </w:p>
    <w:p w14:paraId="28E88CDF" w14:textId="169C9CEA" w:rsidR="0079252D" w:rsidRPr="0079252D" w:rsidRDefault="0079252D" w:rsidP="0079252D">
      <w:pPr>
        <w:pStyle w:val="CommentText"/>
      </w:pPr>
      <w:r>
        <w:rPr>
          <w:b/>
        </w:rPr>
        <w:t>[Comments]</w:t>
      </w:r>
      <w:r>
        <w:t>:</w:t>
      </w:r>
    </w:p>
  </w:comment>
  <w:comment w:id="5643" w:author="MediaTek (Felix)" w:date="2018-06-22T18:24:00Z" w:initials="MTK">
    <w:p w14:paraId="08444C23" w14:textId="787BC5FA" w:rsidR="002C6B8D" w:rsidRDefault="002C6B8D" w:rsidP="008B38B2">
      <w:pPr>
        <w:pStyle w:val="CommentText"/>
      </w:pPr>
      <w:r>
        <w:rPr>
          <w:rStyle w:val="CommentReference"/>
        </w:rPr>
        <w:annotationRef/>
      </w:r>
      <w:r>
        <w:rPr>
          <w:b/>
        </w:rPr>
        <w:t>[RIL]</w:t>
      </w:r>
      <w:r>
        <w:t xml:space="preserve">: M027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298054" w14:textId="7FD93427" w:rsidR="002C6B8D" w:rsidRDefault="002C6B8D" w:rsidP="008B38B2">
      <w:pPr>
        <w:pStyle w:val="CommentText"/>
      </w:pPr>
      <w:r>
        <w:rPr>
          <w:b/>
        </w:rPr>
        <w:t>[Description]</w:t>
      </w:r>
      <w:r>
        <w:t>: It seems that we refer to a wrong IE</w:t>
      </w:r>
    </w:p>
    <w:p w14:paraId="362CF766" w14:textId="10680749" w:rsidR="002C6B8D" w:rsidRDefault="002C6B8D" w:rsidP="008B38B2">
      <w:pPr>
        <w:pStyle w:val="CommentText"/>
      </w:pPr>
      <w:r>
        <w:rPr>
          <w:b/>
        </w:rPr>
        <w:t>[Proposed Change]</w:t>
      </w:r>
      <w:r>
        <w:t xml:space="preserve">: Change it to </w:t>
      </w:r>
      <w:r w:rsidRPr="006140F0">
        <w:rPr>
          <w:color w:val="FF0000"/>
        </w:rPr>
        <w:t>EUTRA-</w:t>
      </w:r>
      <w:r>
        <w:t>Q-OffsetRange.</w:t>
      </w:r>
    </w:p>
    <w:p w14:paraId="3F7B94E2" w14:textId="761BD892" w:rsidR="002C6B8D" w:rsidRDefault="002C6B8D" w:rsidP="008B38B2">
      <w:pPr>
        <w:pStyle w:val="CommentText"/>
      </w:pPr>
      <w:r>
        <w:rPr>
          <w:b/>
        </w:rPr>
        <w:t>[Comments]</w:t>
      </w:r>
      <w:r>
        <w:t>:</w:t>
      </w:r>
    </w:p>
  </w:comment>
  <w:comment w:id="5680" w:author="MediaTek (Felix)" w:date="2018-06-22T18:38:00Z" w:initials="MTK">
    <w:p w14:paraId="7C2F5FC2" w14:textId="134CAFC5" w:rsidR="002C6B8D" w:rsidRDefault="002C6B8D" w:rsidP="008C3141">
      <w:pPr>
        <w:pStyle w:val="CommentText"/>
      </w:pPr>
      <w:r>
        <w:rPr>
          <w:rStyle w:val="CommentReference"/>
        </w:rPr>
        <w:annotationRef/>
      </w:r>
      <w:r>
        <w:rPr>
          <w:b/>
        </w:rPr>
        <w:t>[RIL]</w:t>
      </w:r>
      <w:r>
        <w:t xml:space="preserve">: M028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994A1" w14:textId="34A55811" w:rsidR="002C6B8D" w:rsidRDefault="002C6B8D" w:rsidP="008C3141">
      <w:pPr>
        <w:pStyle w:val="CommentText"/>
      </w:pPr>
      <w:r>
        <w:rPr>
          <w:b/>
        </w:rPr>
        <w:t>[Description]</w:t>
      </w:r>
      <w:r>
        <w:t>: There is no CE and BL IE in NR</w:t>
      </w:r>
    </w:p>
    <w:p w14:paraId="1347C7C5" w14:textId="60D0FF76" w:rsidR="002C6B8D" w:rsidRDefault="002C6B8D" w:rsidP="008C3141">
      <w:pPr>
        <w:pStyle w:val="CommentText"/>
      </w:pPr>
      <w:r>
        <w:rPr>
          <w:b/>
        </w:rPr>
        <w:t>[Proposed Change]</w:t>
      </w:r>
      <w:r>
        <w:t xml:space="preserve">: Remove the following </w:t>
      </w:r>
    </w:p>
    <w:p w14:paraId="425CB6EE" w14:textId="0D41FCAE" w:rsidR="002C6B8D" w:rsidRDefault="002C6B8D" w:rsidP="008C3141">
      <w:pPr>
        <w:pStyle w:val="CommentText"/>
      </w:pPr>
      <w:r>
        <w:t>“</w:t>
      </w:r>
      <w:r>
        <w:rPr>
          <w:iCs/>
          <w:noProof/>
          <w:lang w:eastAsia="en-GB"/>
        </w:rPr>
        <w:t>for UEs neither in CE nor BL UEs and TS 36.101 [xx, table 6.2.4E-1] for UEs in CE or BL UEs</w:t>
      </w:r>
      <w:r>
        <w:rPr>
          <w:rStyle w:val="CommentReference"/>
        </w:rPr>
        <w:annotationRef/>
      </w:r>
      <w:r>
        <w:t>”</w:t>
      </w:r>
    </w:p>
    <w:p w14:paraId="11E7C94D" w14:textId="43C79DE4" w:rsidR="002C6B8D" w:rsidRDefault="002C6B8D" w:rsidP="008C3141">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92A38" w15:done="0"/>
  <w15:commentEx w15:paraId="0E5691BC" w15:done="0"/>
  <w15:commentEx w15:paraId="366C9E9D" w15:done="0"/>
  <w15:commentEx w15:paraId="730090C7" w15:done="0"/>
  <w15:commentEx w15:paraId="618CE6FB" w15:done="0"/>
  <w15:commentEx w15:paraId="372484DF" w15:done="0"/>
  <w15:commentEx w15:paraId="35E72600" w15:done="0"/>
  <w15:commentEx w15:paraId="2E49516E" w15:done="0"/>
  <w15:commentEx w15:paraId="533D940D" w15:done="0"/>
  <w15:commentEx w15:paraId="581D4993" w15:done="0"/>
  <w15:commentEx w15:paraId="23465AA3" w15:done="0"/>
  <w15:commentEx w15:paraId="457DDAE3" w15:done="0"/>
  <w15:commentEx w15:paraId="78687D48" w15:done="0"/>
  <w15:commentEx w15:paraId="33E8E61D" w15:done="0"/>
  <w15:commentEx w15:paraId="0D8C2E3C" w15:done="0"/>
  <w15:commentEx w15:paraId="457ADF79" w15:done="0"/>
  <w15:commentEx w15:paraId="434CF720" w15:done="0"/>
  <w15:commentEx w15:paraId="49EF27F5" w15:done="0"/>
  <w15:commentEx w15:paraId="1FAEF2E4" w15:done="0"/>
  <w15:commentEx w15:paraId="609AF0B1" w15:done="0"/>
  <w15:commentEx w15:paraId="28E88CDF" w15:done="0"/>
  <w15:commentEx w15:paraId="3F7B94E2" w15:done="0"/>
  <w15:commentEx w15:paraId="11E7C9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92A38" w16cid:durableId="1ED4F999"/>
  <w16cid:commentId w16cid:paraId="0E5691BC" w16cid:durableId="1ED4F9E1"/>
  <w16cid:commentId w16cid:paraId="366C9E9D" w16cid:durableId="1ED796C8"/>
  <w16cid:commentId w16cid:paraId="730090C7" w16cid:durableId="1ED4FA25"/>
  <w16cid:commentId w16cid:paraId="618CE6FB" w16cid:durableId="1ED4FA56"/>
  <w16cid:commentId w16cid:paraId="372484DF" w16cid:durableId="1ED4FA97"/>
  <w16cid:commentId w16cid:paraId="35E72600" w16cid:durableId="1ED4FAD0"/>
  <w16cid:commentId w16cid:paraId="2E49516E" w16cid:durableId="1EDB9D20"/>
  <w16cid:commentId w16cid:paraId="533D940D" w16cid:durableId="1ED794D9"/>
  <w16cid:commentId w16cid:paraId="581D4993" w16cid:durableId="1ED4FB0B"/>
  <w16cid:commentId w16cid:paraId="23465AA3" w16cid:durableId="1ED4FB82"/>
  <w16cid:commentId w16cid:paraId="457DDAE3" w16cid:durableId="1ED4FBF6"/>
  <w16cid:commentId w16cid:paraId="78687D48" w16cid:durableId="1ED79238"/>
  <w16cid:commentId w16cid:paraId="33E8E61D" w16cid:durableId="1ED79856"/>
  <w16cid:commentId w16cid:paraId="0D8C2E3C" w16cid:durableId="1ED7991E"/>
  <w16cid:commentId w16cid:paraId="457ADF79" w16cid:durableId="1EDB9D94"/>
  <w16cid:commentId w16cid:paraId="434CF720" w16cid:durableId="1ED4FC23"/>
  <w16cid:commentId w16cid:paraId="49EF27F5" w16cid:durableId="1ED79A33"/>
  <w16cid:commentId w16cid:paraId="1FAEF2E4" w16cid:durableId="1ED7923A"/>
  <w16cid:commentId w16cid:paraId="609AF0B1" w16cid:durableId="1EDB9DBF"/>
  <w16cid:commentId w16cid:paraId="28E88CDF" w16cid:durableId="1EDB9E0B"/>
  <w16cid:commentId w16cid:paraId="3F7B94E2" w16cid:durableId="1ED7923B"/>
  <w16cid:commentId w16cid:paraId="11E7C94D" w16cid:durableId="1ED792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3174F" w14:textId="77777777" w:rsidR="002C6B8D" w:rsidRDefault="002C6B8D">
      <w:pPr>
        <w:spacing w:after="0"/>
      </w:pPr>
      <w:r>
        <w:separator/>
      </w:r>
    </w:p>
  </w:endnote>
  <w:endnote w:type="continuationSeparator" w:id="0">
    <w:p w14:paraId="67195D78" w14:textId="77777777" w:rsidR="002C6B8D" w:rsidRDefault="002C6B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41640" w14:textId="77777777" w:rsidR="0079252D" w:rsidRDefault="00792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020CC" w14:textId="77777777" w:rsidR="0079252D" w:rsidRDefault="007925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4685" w14:textId="77777777" w:rsidR="0079252D" w:rsidRDefault="007925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2C6B8D" w:rsidRDefault="002C6B8D">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2C6B8D" w:rsidRDefault="002C6B8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16B22" w14:textId="77777777" w:rsidR="002C6B8D" w:rsidRDefault="002C6B8D">
      <w:pPr>
        <w:spacing w:after="0"/>
      </w:pPr>
      <w:r>
        <w:separator/>
      </w:r>
    </w:p>
  </w:footnote>
  <w:footnote w:type="continuationSeparator" w:id="0">
    <w:p w14:paraId="0731EAF9" w14:textId="77777777" w:rsidR="002C6B8D" w:rsidRDefault="002C6B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EA1B" w14:textId="77777777" w:rsidR="0079252D" w:rsidRDefault="00792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798C9" w14:textId="77777777" w:rsidR="0079252D" w:rsidRDefault="007925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2D8F" w14:textId="77777777" w:rsidR="0079252D" w:rsidRDefault="007925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3A44D2D" w:rsidR="002C6B8D" w:rsidRDefault="002C6B8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252D">
      <w:rPr>
        <w:rFonts w:ascii="Arial" w:hAnsi="Arial" w:cs="Arial"/>
        <w:b/>
        <w:noProof/>
        <w:sz w:val="18"/>
        <w:szCs w:val="18"/>
      </w:rPr>
      <w:t>148</w:t>
    </w:r>
    <w:r>
      <w:rPr>
        <w:rFonts w:ascii="Arial" w:hAnsi="Arial" w:cs="Arial"/>
        <w:b/>
        <w:sz w:val="18"/>
        <w:szCs w:val="18"/>
      </w:rPr>
      <w:fldChar w:fldCharType="end"/>
    </w:r>
  </w:p>
  <w:p w14:paraId="3FBF1045" w14:textId="77777777" w:rsidR="002C6B8D" w:rsidRDefault="002C6B8D">
    <w:pPr>
      <w:pStyle w:val="Header"/>
    </w:pPr>
  </w:p>
  <w:p w14:paraId="1FDFFFDC" w14:textId="77777777" w:rsidR="002C6B8D" w:rsidRDefault="002C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Ericsson (Janne)">
    <w15:presenceInfo w15:providerId="None" w15:userId="Ericsson (Janne)"/>
  </w15:person>
  <w15:person w15:author="ZTE(Yuan)">
    <w15:presenceInfo w15:providerId="None" w15:userId="ZTE(Yuan)"/>
  </w15:person>
  <w15:person w15:author="SA R2-1806796">
    <w15:presenceInfo w15:providerId="None" w15:userId="SA R2-1806796"/>
  </w15:person>
  <w15:person w15:author="SA R2-1808784">
    <w15:presenceInfo w15:providerId="None" w15:userId="SA R2-1808784"/>
  </w15:person>
  <w15:person w15:author="Nokia (Tero)">
    <w15:presenceInfo w15:providerId="None" w15:userId="Nokia (Tero)"/>
  </w15:person>
  <w15:person w15:author="SA MediaTek (Felix)">
    <w15:presenceInfo w15:providerId="None" w15:userId="SA MediaTek (Felix)"/>
  </w15:person>
  <w15:person w15:author="MediaTek (Felix)">
    <w15:presenceInfo w15:providerId="None" w15:userId="MediaTek (Felix)"/>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6F2C"/>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6B8D"/>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9DD"/>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2E6"/>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0F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18A"/>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986"/>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740"/>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52D"/>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73E"/>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350"/>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38B2"/>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141"/>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680"/>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0DE"/>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8B"/>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53F"/>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307"/>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0E53"/>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B6"/>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09D2"/>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EA0"/>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2B8"/>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0F4"/>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21" Type="http://schemas.openxmlformats.org/officeDocument/2006/relationships/footer" Target="footer3.xml"/><Relationship Id="rId42" Type="http://schemas.openxmlformats.org/officeDocument/2006/relationships/image" Target="media/image12.emf"/><Relationship Id="rId47" Type="http://schemas.openxmlformats.org/officeDocument/2006/relationships/oleObject" Target="embeddings/oleObject10.bin"/><Relationship Id="rId63" Type="http://schemas.openxmlformats.org/officeDocument/2006/relationships/image" Target="media/image23.wmf"/><Relationship Id="rId68" Type="http://schemas.openxmlformats.org/officeDocument/2006/relationships/image" Target="media/image25.wmf"/><Relationship Id="rId84" Type="http://schemas.openxmlformats.org/officeDocument/2006/relationships/image" Target="media/image33.wmf"/><Relationship Id="rId89" Type="http://schemas.openxmlformats.org/officeDocument/2006/relationships/oleObject" Target="embeddings/oleObject31.bin"/><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oleObject" Target="embeddings/oleObject1.bin"/><Relationship Id="rId107" Type="http://schemas.microsoft.com/office/2011/relationships/people" Target="people.xml"/><Relationship Id="rId11" Type="http://schemas.openxmlformats.org/officeDocument/2006/relationships/footnotes" Target="footnotes.xml"/><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oleObject" Target="embeddings/oleObject5.bin"/><Relationship Id="rId40" Type="http://schemas.openxmlformats.org/officeDocument/2006/relationships/image" Target="media/image11.e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0.emf"/><Relationship Id="rId66" Type="http://schemas.openxmlformats.org/officeDocument/2006/relationships/image" Target="media/image24.wmf"/><Relationship Id="rId74" Type="http://schemas.openxmlformats.org/officeDocument/2006/relationships/image" Target="media/image28.wmf"/><Relationship Id="rId79" Type="http://schemas.openxmlformats.org/officeDocument/2006/relationships/oleObject" Target="embeddings/oleObject26.bin"/><Relationship Id="rId87" Type="http://schemas.openxmlformats.org/officeDocument/2006/relationships/oleObject" Target="embeddings/oleObject30.bin"/><Relationship Id="rId102" Type="http://schemas.openxmlformats.org/officeDocument/2006/relationships/image" Target="media/image39.wmf"/><Relationship Id="rId5" Type="http://schemas.openxmlformats.org/officeDocument/2006/relationships/customXml" Target="../customXml/item5.xml"/><Relationship Id="rId61" Type="http://schemas.openxmlformats.org/officeDocument/2006/relationships/image" Target="media/image22.wmf"/><Relationship Id="rId82" Type="http://schemas.openxmlformats.org/officeDocument/2006/relationships/image" Target="media/image32.wmf"/><Relationship Id="rId90" Type="http://schemas.openxmlformats.org/officeDocument/2006/relationships/image" Target="media/image36.emf"/><Relationship Id="rId95" Type="http://schemas.openxmlformats.org/officeDocument/2006/relationships/footer" Target="footer4.xml"/><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image" Target="media/image1.emf"/><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oleObject" Target="embeddings/oleObject34.bin"/><Relationship Id="rId105" Type="http://schemas.openxmlformats.org/officeDocument/2006/relationships/oleObject" Target="embeddings/Microsoft_Visio_2003-2010_Drawing.vsd"/><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wmf"/><Relationship Id="rId80" Type="http://schemas.openxmlformats.org/officeDocument/2006/relationships/image" Target="media/image31.wmf"/><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emf"/><Relationship Id="rId33" Type="http://schemas.openxmlformats.org/officeDocument/2006/relationships/oleObject" Target="embeddings/oleObject3.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5.bin"/><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oleObject" Target="embeddings/oleObject17.bin"/><Relationship Id="rId70" Type="http://schemas.openxmlformats.org/officeDocument/2006/relationships/image" Target="media/image26.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35.emf"/><Relationship Id="rId91" Type="http://schemas.openxmlformats.org/officeDocument/2006/relationships/oleObject" Target="embeddings/oleObject32.bin"/><Relationship Id="rId96"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header" Target="header4.xml"/><Relationship Id="rId99" Type="http://schemas.openxmlformats.org/officeDocument/2006/relationships/image" Target="media/image38.wmf"/><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oleObject14.bin"/><Relationship Id="rId76" Type="http://schemas.openxmlformats.org/officeDocument/2006/relationships/image" Target="media/image29.wmf"/><Relationship Id="rId97" Type="http://schemas.microsoft.com/office/2011/relationships/commentsExtended" Target="commentsExtended.xml"/><Relationship Id="rId104"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d8762117-8292-4133-b1c7-eab5c6487cfd"/>
    <ds:schemaRef ds:uri="http://schemas.microsoft.com/office/2006/metadata/properties"/>
    <ds:schemaRef ds:uri="http://schemas.microsoft.com/sharepoint/v4"/>
    <ds:schemaRef ds:uri="http://purl.org/dc/terms/"/>
    <ds:schemaRef ds:uri="f166a696-7b5b-4ccd-9f0c-ffde0cceec81"/>
    <ds:schemaRef ds:uri="611109f9-ed58-4498-a270-1fb2086a5321"/>
    <ds:schemaRef ds:uri="http://www.w3.org/XML/1998/namespace"/>
    <ds:schemaRef ds:uri="http://purl.org/dc/dcmitype/"/>
  </ds:schemaRefs>
</ds:datastoreItem>
</file>

<file path=customXml/itemProps6.xml><?xml version="1.0" encoding="utf-8"?>
<ds:datastoreItem xmlns:ds="http://schemas.openxmlformats.org/officeDocument/2006/customXml" ds:itemID="{C4C9DDE3-D433-4B35-B5A1-8D9DD00E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93686</Words>
  <Characters>654222</Characters>
  <Application>Microsoft Office Word</Application>
  <DocSecurity>0</DocSecurity>
  <Lines>5451</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2</cp:revision>
  <cp:lastPrinted>2017-05-08T10:55:00Z</cp:lastPrinted>
  <dcterms:created xsi:type="dcterms:W3CDTF">2018-06-25T14:01:00Z</dcterms:created>
  <dcterms:modified xsi:type="dcterms:W3CDTF">2018-06-25T14:01:00Z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