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A446AA" w:rsidRDefault="006A6E01" w:rsidP="006A6E01">
      <w:pPr>
        <w:pStyle w:val="EW"/>
        <w:rPr>
          <w:highlight w:val="cyan"/>
          <w:lang w:val="sv-SE"/>
          <w:rPrChange w:id="28" w:author="Ericsson" w:date="2018-06-25T10:31:00Z">
            <w:rPr>
              <w:highlight w:val="cyan"/>
            </w:rPr>
          </w:rPrChange>
        </w:rPr>
      </w:pPr>
      <w:r w:rsidRPr="00A446AA">
        <w:rPr>
          <w:highlight w:val="cyan"/>
          <w:lang w:val="sv-SE"/>
          <w:rPrChange w:id="29" w:author="Ericsson" w:date="2018-06-25T10:31:00Z">
            <w:rPr>
              <w:highlight w:val="cyan"/>
            </w:rPr>
          </w:rPrChange>
        </w:rPr>
        <w:t>SI</w:t>
      </w:r>
      <w:r w:rsidRPr="00A446AA">
        <w:rPr>
          <w:highlight w:val="cyan"/>
          <w:lang w:val="sv-SE"/>
          <w:rPrChange w:id="30" w:author="Ericsson" w:date="2018-06-25T10:31:00Z">
            <w:rPr>
              <w:highlight w:val="cyan"/>
            </w:rPr>
          </w:rPrChange>
        </w:rPr>
        <w:tab/>
        <w:t>System Information</w:t>
      </w:r>
    </w:p>
    <w:p w14:paraId="254A394A" w14:textId="77777777" w:rsidR="006A6E01" w:rsidRPr="00A446AA" w:rsidRDefault="006A6E01" w:rsidP="006A6E01">
      <w:pPr>
        <w:pStyle w:val="EW"/>
        <w:rPr>
          <w:highlight w:val="cyan"/>
          <w:lang w:val="sv-SE"/>
          <w:rPrChange w:id="31" w:author="Ericsson" w:date="2018-06-25T10:31:00Z">
            <w:rPr>
              <w:highlight w:val="cyan"/>
            </w:rPr>
          </w:rPrChange>
        </w:rPr>
      </w:pPr>
      <w:r w:rsidRPr="00A446AA">
        <w:rPr>
          <w:highlight w:val="cyan"/>
          <w:lang w:val="sv-SE"/>
          <w:rPrChange w:id="32" w:author="Ericsson" w:date="2018-06-25T10:31:00Z">
            <w:rPr>
              <w:highlight w:val="cyan"/>
            </w:rPr>
          </w:rPrChange>
        </w:rPr>
        <w:t>SIB</w:t>
      </w:r>
      <w:r w:rsidRPr="00A446AA">
        <w:rPr>
          <w:highlight w:val="cyan"/>
          <w:lang w:val="sv-SE"/>
          <w:rPrChange w:id="33" w:author="Ericsson" w:date="2018-06-25T10:31:00Z">
            <w:rPr>
              <w:highlight w:val="cyan"/>
            </w:rPr>
          </w:rPrChange>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28963DDD"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421EB4ED" w14:textId="105E41CC" w:rsidR="006A6E01" w:rsidRPr="00827584"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08AA1BB8" w14:textId="350CB01A" w:rsidR="006A6E01" w:rsidRPr="00827584"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42"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3"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44" w:author="SA R2 -1807910" w:date="2018-05-15T04:16:00Z">
        <w:r w:rsidR="00534817" w:rsidRPr="00827584">
          <w:rPr>
            <w:highlight w:val="cyan"/>
            <w:lang w:val="en-GB"/>
          </w:rPr>
          <w:t xml:space="preserve"> for CN paging using 5G-S-TMSI</w:t>
        </w:r>
      </w:ins>
      <w:ins w:id="45"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6"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7" w:author="SA R2 -1807910" w:date="2018-05-15T04:18:00Z"/>
          <w:highlight w:val="cyan"/>
          <w:lang w:val="en-GB"/>
        </w:rPr>
      </w:pPr>
      <w:del w:id="48"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9" w:author="SA R2 -1807910" w:date="2018-05-15T04:18:00Z"/>
          <w:highlight w:val="cyan"/>
          <w:lang w:val="en-GB"/>
        </w:rPr>
      </w:pPr>
      <w:del w:id="50"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51"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52" w:author="SA R2 -1807910" w:date="2018-05-15T04:18:00Z"/>
          <w:highlight w:val="cyan"/>
          <w:lang w:val="en-GB"/>
        </w:rPr>
      </w:pPr>
      <w:del w:id="53"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Pr="00A446AA">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Pr="00A446AA">
          <w:rPr>
            <w:highlight w:val="cyan"/>
            <w:lang w:val="en-US"/>
            <w:rPrChange w:id="59" w:author="Ericsson" w:date="2018-06-25T10:31:00Z">
              <w:rPr>
                <w:highlight w:val="cyan"/>
                <w:lang w:val="sv-SE"/>
              </w:rPr>
            </w:rPrChang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30120" r:id="rId17">
              <o:FieldCodes>\s</o:FieldCodes>
            </o:OLEObject>
          </w:object>
        </w:r>
      </w:ins>
    </w:p>
    <w:p w14:paraId="40783150" w14:textId="44E4E093" w:rsidR="006A6E01" w:rsidRPr="00827584" w:rsidRDefault="00E36AA5" w:rsidP="009A461B">
      <w:pPr>
        <w:pStyle w:val="TH"/>
        <w:rPr>
          <w:highlight w:val="cyan"/>
          <w:lang w:val="en-GB"/>
        </w:rPr>
      </w:pPr>
      <w:del w:id="63" w:author="SA R2 -1807910" w:date="2018-05-15T04:27:00Z">
        <w:r w:rsidRPr="0082758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4" w:author="SA R2 -1807910" w:date="2018-05-15T04:20:00Z">
        <w:r w:rsidRPr="00827584" w:rsidDel="00534817">
          <w:rPr>
            <w:highlight w:val="cyan"/>
          </w:rPr>
          <w:delText>N</w:delText>
        </w:r>
      </w:del>
      <w:ins w:id="65" w:author="SA R2 -1807910" w:date="2018-05-15T04:20:00Z">
        <w:r w:rsidR="00534817" w:rsidRPr="00827584">
          <w:rPr>
            <w:highlight w:val="cyan"/>
          </w:rPr>
          <w:t>5</w:t>
        </w:r>
      </w:ins>
      <w:r w:rsidRPr="00827584">
        <w:rPr>
          <w:highlight w:val="cyan"/>
        </w:rPr>
        <w:t xml:space="preserve">GC </w:t>
      </w:r>
      <w:del w:id="66" w:author="SA R2 -1807910" w:date="2018-05-15T04:21:00Z">
        <w:r w:rsidRPr="00827584" w:rsidDel="00534817">
          <w:rPr>
            <w:highlight w:val="cyan"/>
          </w:rPr>
          <w:delText xml:space="preserve">and </w:delText>
        </w:r>
      </w:del>
      <w:r w:rsidRPr="00827584">
        <w:rPr>
          <w:highlight w:val="cyan"/>
        </w:rPr>
        <w:t>E-UTRA</w:t>
      </w:r>
      <w:del w:id="67" w:author="SA R2 -1807910" w:date="2018-05-15T04:21:00Z">
        <w:r w:rsidRPr="00827584" w:rsidDel="00534817">
          <w:rPr>
            <w:highlight w:val="cyan"/>
          </w:rPr>
          <w:delText>N</w:delText>
        </w:r>
      </w:del>
      <w:r w:rsidRPr="00827584">
        <w:rPr>
          <w:highlight w:val="cyan"/>
        </w:rPr>
        <w:t>/EPC</w:t>
      </w:r>
      <w:ins w:id="68" w:author="SA R2 -1807910" w:date="2018-05-15T04:21:00Z">
        <w:r w:rsidR="00534817" w:rsidRPr="00827584">
          <w:rPr>
            <w:highlight w:val="cyan"/>
          </w:rPr>
          <w:t xml:space="preserve"> and E-UTRA/5GC</w:t>
        </w:r>
      </w:ins>
      <w:r w:rsidRPr="00827584">
        <w:rPr>
          <w:highlight w:val="cyan"/>
        </w:rPr>
        <w:t xml:space="preserve">. </w:t>
      </w:r>
    </w:p>
    <w:bookmarkStart w:id="69" w:name="_Hlk511649866"/>
    <w:bookmarkStart w:id="70" w:name="_MON_1586255231"/>
    <w:bookmarkEnd w:id="70"/>
    <w:p w14:paraId="3E454A8F" w14:textId="13894F01" w:rsidR="006A6E01" w:rsidRPr="00827584" w:rsidRDefault="00FC388A" w:rsidP="009A461B">
      <w:pPr>
        <w:pStyle w:val="TH"/>
        <w:rPr>
          <w:highlight w:val="cyan"/>
          <w:lang w:val="en-GB"/>
        </w:rPr>
      </w:pPr>
      <w:ins w:id="7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430121" r:id="rId20">
              <o:FieldCodes>\s</o:FieldCodes>
            </o:OLEObject>
          </w:object>
        </w:r>
      </w:ins>
      <w:bookmarkEnd w:id="69"/>
      <w:del w:id="72" w:author="SA R2 -1807910" w:date="2018-05-15T04:28:00Z">
        <w:r w:rsidR="00E36AA5" w:rsidRPr="0082758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73" w:author="SA R2 -1807910" w:date="2018-05-15T04:22:00Z">
        <w:r w:rsidR="00534817" w:rsidRPr="00827584">
          <w:rPr>
            <w:highlight w:val="cyan"/>
            <w:lang w:val="en-GB"/>
          </w:rPr>
          <w:t>5</w:t>
        </w:r>
      </w:ins>
      <w:del w:id="74" w:author="SA R2 -1807910" w:date="2018-05-15T04:22:00Z">
        <w:r w:rsidRPr="00827584" w:rsidDel="00534817">
          <w:rPr>
            <w:highlight w:val="cyan"/>
            <w:lang w:val="en-GB"/>
          </w:rPr>
          <w:delText>N</w:delText>
        </w:r>
      </w:del>
      <w:r w:rsidRPr="00827584">
        <w:rPr>
          <w:highlight w:val="cyan"/>
          <w:lang w:val="en-GB"/>
        </w:rPr>
        <w:t>GC</w:t>
      </w:r>
      <w:ins w:id="75" w:author="SA R2 -1807910" w:date="2018-05-15T04:22:00Z">
        <w:r w:rsidR="00534817" w:rsidRPr="00827584">
          <w:rPr>
            <w:highlight w:val="cyan"/>
            <w:lang w:val="en-GB"/>
          </w:rPr>
          <w:t>,</w:t>
        </w:r>
      </w:ins>
      <w:r w:rsidRPr="00827584">
        <w:rPr>
          <w:highlight w:val="cyan"/>
          <w:lang w:val="en-GB"/>
        </w:rPr>
        <w:t xml:space="preserve"> </w:t>
      </w:r>
      <w:del w:id="76" w:author="SA R2 -1807910" w:date="2018-05-15T04:22:00Z">
        <w:r w:rsidRPr="00827584" w:rsidDel="00534817">
          <w:rPr>
            <w:highlight w:val="cyan"/>
            <w:lang w:val="en-GB"/>
          </w:rPr>
          <w:delText xml:space="preserve">and </w:delText>
        </w:r>
      </w:del>
      <w:r w:rsidRPr="00827584">
        <w:rPr>
          <w:highlight w:val="cyan"/>
          <w:lang w:val="en-GB"/>
        </w:rPr>
        <w:t>E-UTRA</w:t>
      </w:r>
      <w:del w:id="77" w:author="SA R2 -1807910" w:date="2018-05-15T04:22:00Z">
        <w:r w:rsidRPr="00827584" w:rsidDel="00534817">
          <w:rPr>
            <w:highlight w:val="cyan"/>
            <w:lang w:val="en-GB"/>
          </w:rPr>
          <w:delText>N</w:delText>
        </w:r>
      </w:del>
      <w:r w:rsidRPr="00827584">
        <w:rPr>
          <w:highlight w:val="cyan"/>
          <w:lang w:val="en-GB"/>
        </w:rPr>
        <w:t>/EPC</w:t>
      </w:r>
      <w:ins w:id="7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79" w:author="SA R2 -1807910" w:date="2018-05-15T04:29:00Z"/>
          <w:highlight w:val="cyan"/>
        </w:rPr>
      </w:pPr>
      <w:del w:id="8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81" w:author="SA R2 -1807910" w:date="2018-05-15T04:29:00Z"/>
          <w:rFonts w:eastAsia="MS Mincho"/>
          <w:highlight w:val="cyan"/>
        </w:rPr>
      </w:pPr>
      <w:bookmarkStart w:id="82" w:name="_Toc510018444"/>
      <w:r w:rsidRPr="00827584">
        <w:rPr>
          <w:rFonts w:eastAsia="MS Mincho"/>
          <w:highlight w:val="cyan"/>
        </w:rPr>
        <w:t>4.2.2</w:t>
      </w:r>
      <w:r w:rsidRPr="00827584">
        <w:rPr>
          <w:rFonts w:eastAsia="MS Mincho"/>
          <w:highlight w:val="cyan"/>
        </w:rPr>
        <w:tab/>
        <w:t>Signalling radio bearers</w:t>
      </w:r>
      <w:bookmarkEnd w:id="82"/>
    </w:p>
    <w:p w14:paraId="3DF8806B" w14:textId="77777777" w:rsidR="00FC388A" w:rsidRPr="00827584" w:rsidRDefault="00FC388A" w:rsidP="00FC388A">
      <w:pPr>
        <w:rPr>
          <w:ins w:id="83" w:author="SA R2 -1807910" w:date="2018-05-15T04:29:00Z"/>
          <w:highlight w:val="cyan"/>
        </w:rPr>
      </w:pPr>
      <w:ins w:id="8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85" w:author="SA R2 -1807910" w:date="2018-05-15T04:29:00Z"/>
          <w:highlight w:val="cyan"/>
        </w:rPr>
      </w:pPr>
      <w:ins w:id="8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91" w:author="SA R2 -1807910" w:date="2018-05-15T04:30:00Z"/>
          <w:highlight w:val="cyan"/>
        </w:rPr>
      </w:pPr>
      <w:ins w:id="92" w:author="SA R2 -1807910" w:date="2018-05-15T04:29:00Z">
        <w:r w:rsidRPr="00827584">
          <w:rPr>
            <w:highlight w:val="cyan"/>
          </w:rPr>
          <w:t>-</w:t>
        </w:r>
        <w:r w:rsidRPr="00827584">
          <w:rPr>
            <w:highlight w:val="cyan"/>
          </w:rPr>
          <w:tab/>
          <w:t>SRB3</w:t>
        </w:r>
      </w:ins>
      <w:ins w:id="9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94" w:author="SA R2 -1807910" w:date="2018-05-15T04:30:00Z"/>
          <w:highlight w:val="cyan"/>
        </w:rPr>
      </w:pPr>
      <w:ins w:id="9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96" w:author="SA R2 -1807910" w:date="2018-05-15T04:30:00Z"/>
          <w:highlight w:val="cyan"/>
        </w:rPr>
      </w:pPr>
      <w:ins w:id="97" w:author="SA R2 -1807910" w:date="2018-05-15T04:30:00Z">
        <w:r w:rsidRPr="00827584">
          <w:rPr>
            <w:highlight w:val="cyan"/>
          </w:rPr>
          <w:t xml:space="preserve">Editor’s Note: </w:t>
        </w:r>
        <w:r w:rsidRPr="00D974A9">
          <w:rPr>
            <w:highlight w:val="cyan"/>
            <w:lang w:val="en-US"/>
            <w:rPrChange w:id="98" w:author="Ericsson" w:date="2018-06-25T10:34:00Z">
              <w:rPr>
                <w:highlight w:val="cyan"/>
                <w:lang w:val="sv-SE"/>
              </w:rPr>
            </w:rPrChange>
          </w:rPr>
          <w:t xml:space="preserve">FFS </w:t>
        </w:r>
        <w:r w:rsidRPr="00827584">
          <w:rPr>
            <w:highlight w:val="cyan"/>
            <w:lang w:val="en-US"/>
          </w:rPr>
          <w:t xml:space="preserve">Piggybacking of NAS messages in </w:t>
        </w:r>
      </w:ins>
      <w:ins w:id="99" w:author="R2-1807911 SA" w:date="2018-06-01T09:30:00Z">
        <w:r w:rsidR="002F6E78" w:rsidRPr="00827584">
          <w:rPr>
            <w:highlight w:val="cyan"/>
            <w:lang w:val="en-US"/>
          </w:rPr>
          <w:t xml:space="preserve">other procedures than </w:t>
        </w:r>
      </w:ins>
      <w:ins w:id="100"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105" w:author="SA R2 -1807910" w:date="2018-05-15T04:30:00Z"/>
          <w:highlight w:val="cyan"/>
        </w:rPr>
      </w:pPr>
      <w:ins w:id="106"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107" w:author="SA R2 -1807910" w:date="2018-05-15T04:30:00Z"/>
          <w:highlight w:val="cyan"/>
        </w:rPr>
      </w:pPr>
      <w:ins w:id="108"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974A9" w:rsidRDefault="00FC388A" w:rsidP="00FC388A">
      <w:pPr>
        <w:pStyle w:val="EditorsNote"/>
        <w:rPr>
          <w:ins w:id="109" w:author="SA R2 -1807910" w:date="2018-05-15T04:30:00Z"/>
          <w:highlight w:val="cyan"/>
          <w:lang w:val="en-US"/>
          <w:rPrChange w:id="110" w:author="Ericsson" w:date="2018-06-25T10:34:00Z">
            <w:rPr>
              <w:ins w:id="111" w:author="SA R2 -1807910" w:date="2018-05-15T04:30:00Z"/>
              <w:highlight w:val="cyan"/>
              <w:lang w:val="sv-SE"/>
            </w:rPr>
          </w:rPrChange>
        </w:rPr>
      </w:pPr>
      <w:ins w:id="112" w:author="SA R2 -1807910" w:date="2018-05-15T04:30:00Z">
        <w:r w:rsidRPr="00827584">
          <w:rPr>
            <w:highlight w:val="cyan"/>
          </w:rPr>
          <w:t>Editor’s Note:</w:t>
        </w:r>
        <w:r w:rsidRPr="00827584">
          <w:rPr>
            <w:highlight w:val="cyan"/>
          </w:rPr>
          <w:tab/>
          <w:t xml:space="preserve">FFS </w:t>
        </w:r>
        <w:r w:rsidRPr="00D974A9">
          <w:rPr>
            <w:highlight w:val="cyan"/>
            <w:lang w:val="en-US"/>
            <w:rPrChange w:id="113" w:author="Ericsson" w:date="2018-06-25T10:34:00Z">
              <w:rPr>
                <w:highlight w:val="cyan"/>
                <w:lang w:val="sv-SE"/>
              </w:rPr>
            </w:rPrChange>
          </w:rPr>
          <w:t>W</w:t>
        </w:r>
        <w:r w:rsidRPr="00827584">
          <w:rPr>
            <w:highlight w:val="cyan"/>
          </w:rPr>
          <w:t>hich SRBs are used for NE-DC, NR-NR DC</w:t>
        </w:r>
        <w:r w:rsidRPr="00D974A9">
          <w:rPr>
            <w:highlight w:val="cyan"/>
            <w:lang w:val="en-US"/>
            <w:rPrChange w:id="114" w:author="Ericsson" w:date="2018-06-25T10:34:00Z">
              <w:rPr>
                <w:highlight w:val="cyan"/>
                <w:lang w:val="sv-SE"/>
              </w:rPr>
            </w:rPrChange>
          </w:rPr>
          <w:t>.</w:t>
        </w:r>
      </w:ins>
    </w:p>
    <w:p w14:paraId="6EBEC7A3" w14:textId="77777777" w:rsidR="00FC388A" w:rsidRPr="00D974A9" w:rsidRDefault="00FC388A" w:rsidP="00FC388A">
      <w:pPr>
        <w:pStyle w:val="EditorsNote"/>
        <w:rPr>
          <w:ins w:id="115" w:author="SA R2 -1807910" w:date="2018-05-15T04:30:00Z"/>
          <w:highlight w:val="cyan"/>
          <w:lang w:val="en-US"/>
          <w:rPrChange w:id="116" w:author="Ericsson" w:date="2018-06-25T10:34:00Z">
            <w:rPr>
              <w:ins w:id="117" w:author="SA R2 -1807910" w:date="2018-05-15T04:30:00Z"/>
              <w:highlight w:val="cyan"/>
              <w:lang w:val="sv-SE"/>
            </w:rPr>
          </w:rPrChange>
        </w:rPr>
      </w:pPr>
      <w:ins w:id="118" w:author="SA R2 -1807910" w:date="2018-05-15T04:30:00Z">
        <w:r w:rsidRPr="00827584">
          <w:rPr>
            <w:highlight w:val="cyan"/>
          </w:rPr>
          <w:t>Editor’s Note:</w:t>
        </w:r>
        <w:r w:rsidRPr="00827584">
          <w:rPr>
            <w:highlight w:val="cyan"/>
          </w:rPr>
          <w:tab/>
        </w:r>
        <w:r w:rsidRPr="00D974A9">
          <w:rPr>
            <w:highlight w:val="cyan"/>
            <w:lang w:val="en-US"/>
            <w:rPrChange w:id="119" w:author="Ericsson" w:date="2018-06-25T10:34:00Z">
              <w:rPr>
                <w:highlight w:val="cyan"/>
                <w:lang w:val="sv-SE"/>
              </w:rPr>
            </w:rPrChange>
          </w:rPr>
          <w:t xml:space="preserve">FFS </w:t>
        </w:r>
        <w:r w:rsidRPr="00827584">
          <w:rPr>
            <w:highlight w:val="cyan"/>
          </w:rPr>
          <w:t>Duplication in UL, for split SRB and DRBs</w:t>
        </w:r>
        <w:r w:rsidRPr="00D974A9">
          <w:rPr>
            <w:highlight w:val="cyan"/>
            <w:lang w:val="en-US"/>
            <w:rPrChange w:id="120" w:author="Ericsson" w:date="2018-06-25T10:34:00Z">
              <w:rPr>
                <w:highlight w:val="cyan"/>
                <w:lang w:val="sv-SE"/>
              </w:rPr>
            </w:rPrChang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21" w:name="_Toc510018445"/>
      <w:r w:rsidRPr="00827584">
        <w:rPr>
          <w:rFonts w:eastAsia="MS Mincho"/>
          <w:highlight w:val="cyan"/>
        </w:rPr>
        <w:t>4.3</w:t>
      </w:r>
      <w:r w:rsidRPr="00827584">
        <w:rPr>
          <w:rFonts w:eastAsia="MS Mincho"/>
          <w:highlight w:val="cyan"/>
        </w:rPr>
        <w:tab/>
        <w:t>Services</w:t>
      </w:r>
      <w:bookmarkEnd w:id="121"/>
    </w:p>
    <w:p w14:paraId="705B80A7" w14:textId="77777777" w:rsidR="006A6E01" w:rsidRPr="00827584" w:rsidRDefault="006A6E01" w:rsidP="006A6E01">
      <w:pPr>
        <w:pStyle w:val="Heading3"/>
        <w:rPr>
          <w:rFonts w:eastAsia="MS Mincho"/>
          <w:highlight w:val="cyan"/>
        </w:rPr>
      </w:pPr>
      <w:bookmarkStart w:id="122" w:name="_Toc510018446"/>
      <w:r w:rsidRPr="00827584">
        <w:rPr>
          <w:rFonts w:eastAsia="MS Mincho"/>
          <w:highlight w:val="cyan"/>
        </w:rPr>
        <w:t>4.3.1</w:t>
      </w:r>
      <w:r w:rsidRPr="00827584">
        <w:rPr>
          <w:rFonts w:eastAsia="MS Mincho"/>
          <w:highlight w:val="cyan"/>
        </w:rPr>
        <w:tab/>
        <w:t>Services provided to upper layers</w:t>
      </w:r>
      <w:bookmarkEnd w:id="122"/>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23"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24"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25" w:name="_Toc510018447"/>
      <w:r w:rsidRPr="00827584">
        <w:rPr>
          <w:rFonts w:eastAsia="MS Mincho"/>
          <w:highlight w:val="cyan"/>
        </w:rPr>
        <w:t>4.3.2</w:t>
      </w:r>
      <w:r w:rsidRPr="00827584">
        <w:rPr>
          <w:rFonts w:eastAsia="MS Mincho"/>
          <w:highlight w:val="cyan"/>
        </w:rPr>
        <w:tab/>
        <w:t>Services expected from lower layers</w:t>
      </w:r>
      <w:bookmarkEnd w:id="125"/>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26" w:author="SA R2 -1807910" w:date="2018-05-15T04:35:00Z">
        <w:r w:rsidRPr="00827584" w:rsidDel="00120D91">
          <w:rPr>
            <w:highlight w:val="cyan"/>
            <w:lang w:val="en-GB"/>
          </w:rPr>
          <w:delText>PDCP: i</w:delText>
        </w:r>
      </w:del>
      <w:ins w:id="127" w:author="SA R2 -1807910" w:date="2018-05-15T04:35:00Z">
        <w:r w:rsidR="00120D91" w:rsidRPr="00827584">
          <w:rPr>
            <w:highlight w:val="cyan"/>
            <w:lang w:val="en-GB"/>
          </w:rPr>
          <w:t>I</w:t>
        </w:r>
      </w:ins>
      <w:r w:rsidRPr="00827584">
        <w:rPr>
          <w:highlight w:val="cyan"/>
          <w:lang w:val="en-GB"/>
        </w:rPr>
        <w:t xml:space="preserve">ntegrity protection, ciphering and </w:t>
      </w:r>
      <w:ins w:id="128"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29"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30" w:author="SA R2 -1807910" w:date="2018-05-15T04:36:00Z"/>
          <w:highlight w:val="cyan"/>
          <w:lang w:val="en-GB"/>
        </w:rPr>
      </w:pPr>
      <w:del w:id="131"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32" w:name="_Toc510018448"/>
      <w:r w:rsidRPr="00827584">
        <w:rPr>
          <w:rFonts w:eastAsia="MS Mincho"/>
          <w:highlight w:val="cyan"/>
        </w:rPr>
        <w:t>4.4</w:t>
      </w:r>
      <w:r w:rsidRPr="00827584">
        <w:rPr>
          <w:rFonts w:eastAsia="MS Mincho"/>
          <w:highlight w:val="cyan"/>
        </w:rPr>
        <w:tab/>
        <w:t>Functions</w:t>
      </w:r>
      <w:bookmarkEnd w:id="132"/>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33"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34"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35" w:author="SA R2-1808961" w:date="2018-05-29T10:32:00Z">
        <w:r w:rsidR="00ED77F1" w:rsidRPr="00827584">
          <w:rPr>
            <w:highlight w:val="cyan"/>
            <w:lang w:val="en-GB"/>
          </w:rPr>
          <w:t xml:space="preserve">, </w:t>
        </w:r>
        <w:r w:rsidR="00ED77F1" w:rsidRPr="00D974A9">
          <w:rPr>
            <w:highlight w:val="cyan"/>
            <w:lang w:val="en-US"/>
            <w:rPrChange w:id="136" w:author="Ericsson" w:date="2018-06-25T10:34:00Z">
              <w:rPr>
                <w:highlight w:val="cyan"/>
                <w:lang w:val="sv-SE"/>
              </w:rPr>
            </w:rPrChange>
          </w:rPr>
          <w:t>I-RNTI, etc.</w:t>
        </w:r>
      </w:ins>
      <w:r w:rsidRPr="00827584">
        <w:rPr>
          <w:highlight w:val="cyan"/>
          <w:lang w:val="en-GB"/>
        </w:rPr>
        <w:t>), establishment/modification/release of SRBs</w:t>
      </w:r>
      <w:ins w:id="137" w:author="SA R2 -1807910" w:date="2018-05-15T04:38:00Z">
        <w:r w:rsidR="00120D91" w:rsidRPr="00D974A9">
          <w:rPr>
            <w:highlight w:val="cyan"/>
            <w:lang w:val="en-US"/>
            <w:rPrChange w:id="138" w:author="Ericsson" w:date="2018-06-25T10:34:00Z">
              <w:rPr>
                <w:highlight w:val="cyan"/>
                <w:lang w:val="sv-SE"/>
              </w:rPr>
            </w:rPrChange>
          </w:rPr>
          <w:t xml:space="preserve"> (except for SRB0</w:t>
        </w:r>
        <w:r w:rsidR="00120D91" w:rsidRPr="00D974A9">
          <w:rPr>
            <w:rFonts w:eastAsia="SimSun"/>
            <w:highlight w:val="cyan"/>
            <w:lang w:val="en-US" w:eastAsia="zh-CN"/>
            <w:rPrChange w:id="139" w:author="Ericsson" w:date="2018-06-25T10:34:00Z">
              <w:rPr>
                <w:rFonts w:eastAsia="SimSun"/>
                <w:highlight w:val="cyan"/>
                <w:lang w:val="sv-SE" w:eastAsia="zh-CN"/>
              </w:rPr>
            </w:rPrChange>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40" w:author="SA R2 -1807910" w:date="2018-05-15T04:38:00Z"/>
          <w:highlight w:val="cyan"/>
          <w:lang w:val="en-GB"/>
        </w:rPr>
      </w:pPr>
      <w:del w:id="141"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42"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43"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44" w:author="SA R2 -1807910" w:date="2018-05-15T04:40:00Z">
        <w:r w:rsidR="00120D91" w:rsidRPr="00827584">
          <w:rPr>
            <w:highlight w:val="cyan"/>
          </w:rPr>
          <w:t>generic protocol error handling</w:t>
        </w:r>
        <w:r w:rsidR="00120D91" w:rsidRPr="00D974A9">
          <w:rPr>
            <w:highlight w:val="cyan"/>
            <w:lang w:val="en-US"/>
            <w:rPrChange w:id="145" w:author="Ericsson" w:date="2018-06-25T10:34:00Z">
              <w:rPr>
                <w:highlight w:val="cyan"/>
                <w:lang w:val="sv-SE"/>
              </w:rPr>
            </w:rPrChang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46" w:name="_Toc510018449"/>
      <w:r w:rsidRPr="00827584">
        <w:rPr>
          <w:rFonts w:eastAsia="MS Mincho"/>
          <w:highlight w:val="cyan"/>
        </w:rPr>
        <w:t>5</w:t>
      </w:r>
      <w:r w:rsidRPr="00827584">
        <w:rPr>
          <w:rFonts w:eastAsia="MS Mincho"/>
          <w:highlight w:val="cyan"/>
        </w:rPr>
        <w:tab/>
        <w:t>Procedures</w:t>
      </w:r>
      <w:bookmarkEnd w:id="146"/>
    </w:p>
    <w:p w14:paraId="2B760D9F" w14:textId="77777777" w:rsidR="006A6E01" w:rsidRPr="00827584" w:rsidRDefault="006A6E01" w:rsidP="006A6E01">
      <w:pPr>
        <w:pStyle w:val="Heading2"/>
        <w:rPr>
          <w:rFonts w:eastAsia="MS Mincho"/>
          <w:highlight w:val="cyan"/>
        </w:rPr>
      </w:pPr>
      <w:bookmarkStart w:id="147" w:name="_Toc510018450"/>
      <w:r w:rsidRPr="00827584">
        <w:rPr>
          <w:rFonts w:eastAsia="MS Mincho"/>
          <w:highlight w:val="cyan"/>
        </w:rPr>
        <w:t>5.1</w:t>
      </w:r>
      <w:r w:rsidRPr="00827584">
        <w:rPr>
          <w:rFonts w:eastAsia="MS Mincho"/>
          <w:highlight w:val="cyan"/>
        </w:rPr>
        <w:tab/>
        <w:t>General</w:t>
      </w:r>
      <w:bookmarkEnd w:id="147"/>
    </w:p>
    <w:p w14:paraId="6AF546D4" w14:textId="77777777" w:rsidR="006A6E01" w:rsidRPr="00827584" w:rsidRDefault="006A6E01" w:rsidP="006A6E01">
      <w:pPr>
        <w:pStyle w:val="Heading3"/>
        <w:rPr>
          <w:rFonts w:eastAsia="MS Mincho"/>
          <w:highlight w:val="cyan"/>
        </w:rPr>
      </w:pPr>
      <w:bookmarkStart w:id="148" w:name="_Toc510018451"/>
      <w:r w:rsidRPr="00827584">
        <w:rPr>
          <w:rFonts w:eastAsia="MS Mincho"/>
          <w:highlight w:val="cyan"/>
        </w:rPr>
        <w:t>5.1.1</w:t>
      </w:r>
      <w:r w:rsidRPr="00827584">
        <w:rPr>
          <w:rFonts w:eastAsia="MS Mincho"/>
          <w:highlight w:val="cyan"/>
        </w:rPr>
        <w:tab/>
        <w:t>Introduction</w:t>
      </w:r>
      <w:bookmarkEnd w:id="148"/>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49" w:name="_Toc510018452"/>
      <w:r w:rsidRPr="00827584">
        <w:rPr>
          <w:highlight w:val="cyan"/>
        </w:rPr>
        <w:t>5.1.2</w:t>
      </w:r>
      <w:r w:rsidRPr="00827584">
        <w:rPr>
          <w:highlight w:val="cyan"/>
        </w:rPr>
        <w:tab/>
        <w:t>General requirements</w:t>
      </w:r>
      <w:bookmarkEnd w:id="149"/>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50"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51" w:name="_Toc510018454"/>
      <w:r w:rsidRPr="00827584">
        <w:rPr>
          <w:rFonts w:eastAsia="MS Mincho"/>
          <w:highlight w:val="cyan"/>
        </w:rPr>
        <w:t>5.2.1</w:t>
      </w:r>
      <w:r w:rsidRPr="00827584">
        <w:rPr>
          <w:rFonts w:eastAsia="MS Mincho"/>
          <w:highlight w:val="cyan"/>
        </w:rPr>
        <w:tab/>
        <w:t>Introduction</w:t>
      </w:r>
      <w:bookmarkEnd w:id="151"/>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2"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3" w:author="SA R2-1809109" w:date="2018-06-02T02:45:00Z">
        <w:r w:rsidRPr="00827584">
          <w:rPr>
            <w:highlight w:val="cyan"/>
          </w:rPr>
          <w:delText>)</w:delText>
        </w:r>
      </w:del>
      <w:r w:rsidRPr="00827584">
        <w:rPr>
          <w:highlight w:val="cyan"/>
        </w:rPr>
        <w:t xml:space="preserve"> and a number of </w:t>
      </w:r>
      <w:del w:id="154"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5"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56"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57"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58" w:author="SA R2-1809109" w:date="2018-06-02T02:45:00Z">
        <w:r w:rsidRPr="00827584">
          <w:rPr>
            <w:highlight w:val="cyan"/>
            <w:lang w:val="en-GB"/>
          </w:rPr>
          <w:delText>38.212</w:delText>
        </w:r>
      </w:del>
      <w:ins w:id="159"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60"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1"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62"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3" w:author="SA R2-1809109" w:date="2018-06-02T02:45:00Z">
        <w:r w:rsidRPr="00827584">
          <w:rPr>
            <w:highlight w:val="cyan"/>
            <w:lang w:val="en-GB"/>
          </w:rPr>
          <w:delText>)</w:delText>
        </w:r>
      </w:del>
      <w:r w:rsidRPr="00827584">
        <w:rPr>
          <w:highlight w:val="cyan"/>
          <w:lang w:val="en-GB"/>
        </w:rPr>
        <w:t xml:space="preserve"> is transmitted on the DL-SCH with </w:t>
      </w:r>
      <w:del w:id="164" w:author="SA R2-1809109" w:date="2018-06-02T02:45:00Z">
        <w:r w:rsidRPr="00827584">
          <w:rPr>
            <w:highlight w:val="cyan"/>
            <w:lang w:val="en-GB"/>
          </w:rPr>
          <w:delText>a</w:delText>
        </w:r>
      </w:del>
      <w:ins w:id="165"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66" w:author="SA R2-1809109" w:date="2018-06-02T02:45:00Z">
        <w:r w:rsidRPr="00827584">
          <w:rPr>
            <w:highlight w:val="cyan"/>
            <w:lang w:val="en-GB"/>
          </w:rPr>
          <w:delText>of [X</w:delText>
        </w:r>
      </w:del>
      <w:ins w:id="167"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68" w:author="SA R2-1809109" w:date="2018-06-02T02:45:00Z">
        <w:r w:rsidRPr="00827584">
          <w:rPr>
            <w:highlight w:val="cyan"/>
            <w:lang w:val="en-GB"/>
          </w:rPr>
          <w:t xml:space="preserve">are </w:t>
        </w:r>
      </w:ins>
      <w:r w:rsidRPr="00827584">
        <w:rPr>
          <w:highlight w:val="cyan"/>
          <w:lang w:val="en-GB"/>
        </w:rPr>
        <w:t xml:space="preserve">made within </w:t>
      </w:r>
      <w:del w:id="169" w:author="SA R2-1809109" w:date="2018-06-02T02:45:00Z">
        <w:r w:rsidRPr="00827584">
          <w:rPr>
            <w:highlight w:val="cyan"/>
            <w:lang w:val="en-GB"/>
          </w:rPr>
          <w:delText>[X].</w:delText>
        </w:r>
      </w:del>
      <w:ins w:id="170"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71"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72" w:author="SA R2-1809109" w:date="2018-06-02T02:45:00Z">
        <w:r w:rsidRPr="00827584">
          <w:rPr>
            <w:highlight w:val="cyan"/>
            <w:lang w:val="en-GB"/>
          </w:rPr>
          <w:delText>. It also indicates</w:delText>
        </w:r>
      </w:del>
      <w:ins w:id="173"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74" w:author="SA R2-1809109" w:date="2018-06-02T02:45:00Z">
        <w:r w:rsidRPr="00827584">
          <w:rPr>
            <w:highlight w:val="cyan"/>
            <w:lang w:val="en-GB"/>
          </w:rPr>
          <w:delText>they (i.e. other SIBs) are provided via periodic broadcast basis</w:delText>
        </w:r>
      </w:del>
      <w:ins w:id="175" w:author="SA R2-1809109" w:date="2018-06-02T02:45:00Z">
        <w:r w:rsidRPr="00827584">
          <w:rPr>
            <w:highlight w:val="cyan"/>
          </w:rPr>
          <w:t>one</w:t>
        </w:r>
      </w:ins>
      <w:r w:rsidRPr="00827584">
        <w:rPr>
          <w:highlight w:val="cyan"/>
        </w:rPr>
        <w:t xml:space="preserve"> or </w:t>
      </w:r>
      <w:ins w:id="176"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7" w:author="SA R2-1809109" w:date="2018-06-02T02:45:00Z">
        <w:r w:rsidRPr="00827584">
          <w:rPr>
            <w:highlight w:val="cyan"/>
          </w:rPr>
          <w:t xml:space="preserve">provided </w:t>
        </w:r>
      </w:ins>
      <w:r w:rsidRPr="00827584">
        <w:rPr>
          <w:highlight w:val="cyan"/>
        </w:rPr>
        <w:t xml:space="preserve">on-demand </w:t>
      </w:r>
      <w:del w:id="178" w:author="SA R2-1809109" w:date="2018-06-02T02:45:00Z">
        <w:r w:rsidRPr="00827584">
          <w:rPr>
            <w:highlight w:val="cyan"/>
            <w:lang w:val="en-GB"/>
          </w:rPr>
          <w:delText>basis (refer Figure 5.2.2.X.X FFS_Ref). If other SIBs are provided on-demand then SIB1 includes information for</w:delText>
        </w:r>
      </w:del>
      <w:ins w:id="179" w:author="SA R2-1809109" w:date="2018-06-02T02:45:00Z">
        <w:r w:rsidRPr="00827584">
          <w:rPr>
            <w:highlight w:val="cyan"/>
          </w:rPr>
          <w:t>and, in that case, the configuration needed by</w:t>
        </w:r>
      </w:ins>
      <w:r w:rsidRPr="00827584">
        <w:rPr>
          <w:highlight w:val="cyan"/>
        </w:rPr>
        <w:t xml:space="preserve"> the UE to perform </w:t>
      </w:r>
      <w:ins w:id="180" w:author="SA R2-1809109" w:date="2018-06-02T02:45:00Z">
        <w:r w:rsidRPr="00827584">
          <w:rPr>
            <w:highlight w:val="cyan"/>
          </w:rPr>
          <w:t xml:space="preserve">the </w:t>
        </w:r>
      </w:ins>
      <w:r w:rsidRPr="00827584">
        <w:rPr>
          <w:highlight w:val="cyan"/>
        </w:rPr>
        <w:t>SI request</w:t>
      </w:r>
      <w:ins w:id="181"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82" w:author="SA R2-1809109" w:date="2018-06-02T02:45:00Z">
        <w:r w:rsidRPr="00827584">
          <w:rPr>
            <w:i/>
            <w:highlight w:val="cyan"/>
            <w:lang w:val="en-GB"/>
          </w:rPr>
          <w:delText>SystemInformationBlockType1</w:delText>
        </w:r>
      </w:del>
      <w:ins w:id="183"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84"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85" w:author="SA R2-1809109" w:date="2018-06-02T02:45:00Z">
        <w:r w:rsidRPr="00827584">
          <w:rPr>
            <w:highlight w:val="cyan"/>
            <w:lang w:val="en-GB"/>
          </w:rPr>
          <w:delText>);</w:delText>
        </w:r>
      </w:del>
      <w:ins w:id="186"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87" w:author="SA R2-1809109" w:date="2018-06-02T02:45:00Z"/>
          <w:highlight w:val="cyan"/>
          <w:lang w:val="en-GB"/>
        </w:rPr>
      </w:pPr>
      <w:ins w:id="188"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89" w:name="_Hlk506930983"/>
      <w:r w:rsidRPr="00827584">
        <w:rPr>
          <w:highlight w:val="cyan"/>
          <w:lang w:val="en-GB"/>
        </w:rPr>
        <w:t>-</w:t>
      </w:r>
      <w:r w:rsidRPr="00827584">
        <w:rPr>
          <w:highlight w:val="cyan"/>
          <w:lang w:val="en-GB"/>
        </w:rPr>
        <w:tab/>
        <w:t xml:space="preserve">For PSCell and SCells, </w:t>
      </w:r>
      <w:ins w:id="190"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91" w:author="SA R2-1809109" w:date="2018-06-02T02:45:00Z"/>
          <w:highlight w:val="cyan"/>
          <w:lang w:val="en-GB"/>
        </w:rPr>
      </w:pPr>
      <w:del w:id="192" w:author="SA R2-1809109" w:date="2018-06-02T02:45:00Z">
        <w:r w:rsidRPr="00827584">
          <w:rPr>
            <w:highlight w:val="cyan"/>
            <w:lang w:val="en-GB"/>
          </w:rPr>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93" w:name="_Toc510018455"/>
      <w:bookmarkEnd w:id="189"/>
      <w:r w:rsidRPr="00827584">
        <w:rPr>
          <w:rFonts w:eastAsia="MS Mincho"/>
          <w:highlight w:val="cyan"/>
        </w:rPr>
        <w:t>5.2.2</w:t>
      </w:r>
      <w:r w:rsidRPr="00827584">
        <w:rPr>
          <w:rFonts w:eastAsia="MS Mincho"/>
          <w:highlight w:val="cyan"/>
        </w:rPr>
        <w:tab/>
        <w:t>System information acquisition</w:t>
      </w:r>
      <w:bookmarkEnd w:id="193"/>
    </w:p>
    <w:p w14:paraId="18AEBC83" w14:textId="77777777" w:rsidR="005A3EE8" w:rsidRPr="00827584" w:rsidRDefault="005A3EE8" w:rsidP="005A3EE8">
      <w:pPr>
        <w:pStyle w:val="Heading4"/>
        <w:rPr>
          <w:rFonts w:eastAsia="MS Mincho"/>
          <w:highlight w:val="cyan"/>
        </w:rPr>
      </w:pPr>
      <w:bookmarkStart w:id="194" w:name="_Toc510018456"/>
      <w:r w:rsidRPr="00827584">
        <w:rPr>
          <w:rFonts w:eastAsia="MS Mincho"/>
          <w:highlight w:val="cyan"/>
        </w:rPr>
        <w:t>5.2.2.1</w:t>
      </w:r>
      <w:r w:rsidRPr="00827584">
        <w:rPr>
          <w:rFonts w:eastAsia="MS Mincho"/>
          <w:highlight w:val="cyan"/>
        </w:rPr>
        <w:tab/>
        <w:t>General UE requirements</w:t>
      </w:r>
      <w:bookmarkEnd w:id="194"/>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430122"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5"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6"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7" w:author="SA R2-1809109" w:date="2018-06-02T02:45:00Z">
        <w:r w:rsidRPr="00827584">
          <w:rPr>
            <w:i/>
            <w:highlight w:val="cyan"/>
          </w:rPr>
          <w:delText>SystemInformationBlockTypeX</w:delText>
        </w:r>
      </w:del>
      <w:ins w:id="198" w:author="SA R2-1809109" w:date="2018-06-02T02:45:00Z">
        <w:r w:rsidRPr="00827584">
          <w:rPr>
            <w:i/>
            <w:highlight w:val="cyan"/>
          </w:rPr>
          <w:t>SIB X</w:t>
        </w:r>
      </w:ins>
      <w:r w:rsidRPr="00827584">
        <w:rPr>
          <w:highlight w:val="cyan"/>
        </w:rPr>
        <w:t xml:space="preserve"> through </w:t>
      </w:r>
      <w:del w:id="199" w:author="SA R2-1809109" w:date="2018-06-02T02:45:00Z">
        <w:r w:rsidRPr="00827584">
          <w:rPr>
            <w:i/>
            <w:highlight w:val="cyan"/>
          </w:rPr>
          <w:delText>SystemInformationBlockTypeY</w:delText>
        </w:r>
      </w:del>
      <w:ins w:id="200"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1"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2"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203" w:author="SA R2-1809109" w:date="2018-06-02T02:45:00Z"/>
          <w:highlight w:val="cyan"/>
          <w:lang w:val="en-GB"/>
        </w:rPr>
      </w:pPr>
      <w:del w:id="204"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205"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206"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207" w:author="SA R2-1809109" w:date="2018-06-02T02:45:00Z"/>
          <w:highlight w:val="cyan"/>
          <w:lang w:val="en-GB"/>
        </w:rPr>
      </w:pPr>
      <w:del w:id="208"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209" w:author="SA R2-1809109" w:date="2018-06-02T02:45:00Z"/>
          <w:highlight w:val="cyan"/>
          <w:lang w:val="en-GB"/>
        </w:rPr>
      </w:pPr>
      <w:del w:id="210"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211"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1"/>
    </w:p>
    <w:p w14:paraId="7748DF9F" w14:textId="77777777" w:rsidR="005A3EE8" w:rsidRPr="00827584"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827584">
          <w:rPr>
            <w:rFonts w:eastAsia="MS Mincho"/>
            <w:highlight w:val="cyan"/>
          </w:rPr>
          <w:t>5.2.2.2.1</w:t>
        </w:r>
        <w:r w:rsidRPr="00827584">
          <w:rPr>
            <w:rFonts w:eastAsia="MS Mincho"/>
            <w:highlight w:val="cyan"/>
          </w:rPr>
          <w:tab/>
          <w:t>SI validity</w:t>
        </w:r>
      </w:moveTo>
    </w:p>
    <w:moveToRangeEnd w:id="213"/>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5" w:author="SA R2-1809109" w:date="2018-06-02T02:45:00Z">
        <w:r w:rsidRPr="00827584">
          <w:rPr>
            <w:highlight w:val="cyan"/>
          </w:rPr>
          <w:t>NR-</w:t>
        </w:r>
      </w:ins>
      <w:r w:rsidRPr="00827584">
        <w:rPr>
          <w:highlight w:val="cyan"/>
        </w:rPr>
        <w:t>RAN from another RAT</w:t>
      </w:r>
      <w:ins w:id="216"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7" w:author="SA R2-1809109" w:date="2018-06-02T02:45:00Z">
        <w:r w:rsidRPr="00827584">
          <w:rPr>
            <w:highlight w:val="cyan"/>
          </w:rPr>
          <w:delText>in the</w:delText>
        </w:r>
      </w:del>
      <w:ins w:id="218"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219"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220" w:author="SA R2-1809109" w:date="2018-06-02T02:45:00Z">
        <w:r w:rsidRPr="00827584">
          <w:rPr>
            <w:i/>
            <w:highlight w:val="cyan"/>
          </w:rPr>
          <w:delText>MasterInformationBlock</w:delText>
        </w:r>
      </w:del>
      <w:ins w:id="221" w:author="SA R2-1809109" w:date="2018-06-02T02:45:00Z">
        <w:r w:rsidRPr="00827584">
          <w:rPr>
            <w:i/>
            <w:highlight w:val="cyan"/>
          </w:rPr>
          <w:t>MIB</w:t>
        </w:r>
      </w:ins>
      <w:r w:rsidRPr="00827584">
        <w:rPr>
          <w:highlight w:val="cyan"/>
        </w:rPr>
        <w:t xml:space="preserve"> or a </w:t>
      </w:r>
      <w:del w:id="222" w:author="SA R2-1809109" w:date="2018-06-02T02:45:00Z">
        <w:r w:rsidRPr="00827584">
          <w:rPr>
            <w:i/>
            <w:highlight w:val="cyan"/>
          </w:rPr>
          <w:delText>SystemInformationBlockType1</w:delText>
        </w:r>
      </w:del>
      <w:ins w:id="223"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4"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25" w:author="SA R2-1809109" w:date="2018-06-02T02:45:00Z"/>
          <w:highlight w:val="cyan"/>
        </w:rPr>
      </w:pPr>
      <w:ins w:id="226"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bookmarkEnd w:id="228"/>
      </w:moveFrom>
    </w:p>
    <w:moveFromRangeEnd w:id="229"/>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31" w:author="SA R2-1809109" w:date="2018-06-02T02:45:00Z">
        <w:r w:rsidRPr="00827584">
          <w:rPr>
            <w:highlight w:val="cyan"/>
            <w:lang w:val="en-GB"/>
          </w:rPr>
          <w:delText>SI</w:delText>
        </w:r>
      </w:del>
      <w:ins w:id="232" w:author="SA R2-1809109" w:date="2018-06-02T02:45:00Z">
        <w:r w:rsidRPr="00827584">
          <w:rPr>
            <w:highlight w:val="cyan"/>
            <w:lang w:val="en-GB"/>
          </w:rPr>
          <w:t>a SIB</w:t>
        </w:r>
      </w:ins>
      <w:r w:rsidRPr="00827584">
        <w:rPr>
          <w:highlight w:val="cyan"/>
          <w:lang w:val="en-GB"/>
        </w:rPr>
        <w:t xml:space="preserve"> after </w:t>
      </w:r>
      <w:del w:id="233" w:author="SA R2-1809109" w:date="2018-06-02T02:45:00Z">
        <w:r w:rsidRPr="00827584">
          <w:rPr>
            <w:highlight w:val="cyan"/>
            <w:lang w:val="en-GB"/>
          </w:rPr>
          <w:delText>[FFS]</w:delText>
        </w:r>
      </w:del>
      <w:ins w:id="234"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36"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lang w:val="en-GB"/>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lang w:val="en-GB"/>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lang w:val="en-GB"/>
          </w:rPr>
          <w:delText>/</w:delText>
        </w:r>
        <w:r w:rsidRPr="00827584">
          <w:rPr>
            <w:i/>
            <w:highlight w:val="cyan"/>
            <w:lang w:val="en-GB"/>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lang w:val="en-GB"/>
          </w:rPr>
          <w:delText>SI</w:delText>
        </w:r>
      </w:del>
      <w:ins w:id="246" w:author="SA R2-1809109" w:date="2018-06-02T02:45:00Z">
        <w:r w:rsidRPr="00827584">
          <w:rPr>
            <w:highlight w:val="cyan"/>
          </w:rPr>
          <w:t>SIB; or</w:t>
        </w:r>
      </w:ins>
    </w:p>
    <w:p w14:paraId="395A9528" w14:textId="77777777" w:rsidR="005A3EE8" w:rsidRPr="00827584" w:rsidRDefault="005A3EE8" w:rsidP="005A3EE8">
      <w:pPr>
        <w:pStyle w:val="B1"/>
        <w:rPr>
          <w:del w:id="247" w:author="SA R2-1809109" w:date="2018-06-02T02:45:00Z"/>
          <w:highlight w:val="cyan"/>
          <w:lang w:val="en-GB"/>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50" w:author="SA R2-1809109" w:date="2018-06-02T02:45:00Z"/>
          <w:highlight w:val="cyan"/>
          <w:lang w:val="en-GB"/>
        </w:rPr>
      </w:pPr>
      <w:del w:id="251"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52" w:author="SA R2-1809109" w:date="2018-06-02T02:45:00Z"/>
          <w:highlight w:val="cyan"/>
          <w:lang w:val="en-GB"/>
        </w:rPr>
      </w:pPr>
      <w:del w:id="253"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58" w:author="SA R2-1809109" w:date="2018-06-02T02:45:00Z"/>
          <w:highlight w:val="cyan"/>
          <w:lang w:val="en-GB"/>
        </w:rPr>
      </w:pPr>
      <w:del w:id="259"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60" w:author="SA R2-1809109" w:date="2018-06-02T02:45:00Z"/>
          <w:highlight w:val="cyan"/>
          <w:lang w:val="en-GB"/>
        </w:rPr>
      </w:pPr>
      <w:del w:id="261"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62" w:author="SA R2-1809109" w:date="2018-06-02T02:45:00Z"/>
          <w:highlight w:val="cyan"/>
          <w:lang w:val="en-GB"/>
        </w:rPr>
      </w:pPr>
      <w:del w:id="263"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64" w:author="SA R2-1809109" w:date="2018-06-02T02:45:00Z">
        <w:r w:rsidRPr="00827584">
          <w:rPr>
            <w:highlight w:val="cyan"/>
            <w:lang w:val="en-GB"/>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lang w:val="en-GB"/>
          </w:rPr>
          <w:delText>to a group of SIBs/SI messages or all SIBs/SI messages]</w:delText>
        </w:r>
      </w:del>
      <w:ins w:id="267"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75" w:author="SA R2-1809109" w:date="2018-06-02T02:45:00Z"/>
          <w:highlight w:val="cyan"/>
          <w:lang w:val="en-GB"/>
        </w:rPr>
      </w:pPr>
      <w:del w:id="276"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83" w:author="SA R2-1809109" w:date="2018-06-02T02:45:00Z"/>
          <w:rFonts w:eastAsia="MS Mincho"/>
          <w:highlight w:val="cyan"/>
          <w:lang w:val="x-none"/>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87"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88"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89"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90"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91" w:author="SA R2-1809109" w:date="2018-06-02T02:45:00Z">
        <w:r w:rsidRPr="00827584">
          <w:rPr>
            <w:highlight w:val="cyan"/>
            <w:lang w:val="en-GB"/>
          </w:rPr>
          <w:delText xml:space="preserve"> and apply the SI acquisition procedure as defined in sub-clause [X.X.X.X FFS_Ref];</w:delText>
        </w:r>
      </w:del>
      <w:ins w:id="292" w:author="SA R2-1809109" w:date="2018-06-02T02:45:00Z">
        <w:r w:rsidRPr="00827584">
          <w:rPr>
            <w:highlight w:val="cyan"/>
            <w:lang w:val="en-GB"/>
          </w:rPr>
          <w:t>;</w:t>
        </w:r>
      </w:ins>
    </w:p>
    <w:p w14:paraId="780D200C"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305"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306" w:author="SA R2-1809109" w:date="2018-06-02T02:45:00Z">
        <w:r w:rsidRPr="00827584">
          <w:rPr>
            <w:i/>
            <w:highlight w:val="cyan"/>
            <w:lang w:val="en-GB"/>
          </w:rPr>
          <w:delText>systemInfoModification</w:delText>
        </w:r>
      </w:del>
      <w:ins w:id="307" w:author="SA R2-1809109" w:date="2018-06-02T02:45:00Z">
        <w:r w:rsidRPr="00827584">
          <w:rPr>
            <w:highlight w:val="cyan"/>
            <w:lang w:val="en-GB"/>
          </w:rPr>
          <w:t>SI change indication</w:t>
        </w:r>
        <w:r w:rsidRPr="00827584">
          <w:rPr>
            <w:highlight w:val="cyan"/>
          </w:rPr>
          <w:t xml:space="preserve">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310" w:author="SA R2-1809109" w:date="2018-06-02T02:45:00Z"/>
          <w:highlight w:val="cyan"/>
          <w:lang w:val="en-GB"/>
        </w:rPr>
      </w:pPr>
      <w:r w:rsidRPr="00827584">
        <w:rPr>
          <w:highlight w:val="cyan"/>
          <w:lang w:val="en-GB"/>
        </w:rPr>
        <w:t>2&gt;</w:t>
      </w:r>
      <w:r w:rsidRPr="00827584">
        <w:rPr>
          <w:highlight w:val="cyan"/>
          <w:lang w:val="en-GB"/>
        </w:rPr>
        <w:tab/>
      </w:r>
      <w:del w:id="311"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312" w:author="SA R2-1809109" w:date="2018-06-02T02:45:00Z">
        <w:r w:rsidRPr="00827584">
          <w:rPr>
            <w:highlight w:val="cyan"/>
            <w:lang w:val="en-GB"/>
          </w:rPr>
          <w:delText>[X.X.X.X FFS_Ref]</w:delText>
        </w:r>
      </w:del>
      <w:ins w:id="313"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lang w:val="en-GB"/>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lang w:val="en-GB"/>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318" w:author="SA R2-1809109" w:date="2018-06-02T02:45:00Z"/>
          <w:highlight w:val="cyan"/>
          <w:lang w:val="en-GB"/>
        </w:rPr>
      </w:pPr>
      <w:r w:rsidRPr="00827584">
        <w:rPr>
          <w:highlight w:val="cyan"/>
          <w:lang w:val="en-GB"/>
        </w:rPr>
        <w:t>Editor’s Note: [FFS</w:t>
      </w:r>
      <w:del w:id="319" w:author="SA R2-1809109" w:date="2018-06-02T02:45:00Z">
        <w:r w:rsidRPr="00827584">
          <w:rPr>
            <w:highlight w:val="cyan"/>
            <w:lang w:val="en-GB"/>
          </w:rPr>
          <w:delText>_Standalone</w:delText>
        </w:r>
      </w:del>
      <w:r w:rsidRPr="00827584">
        <w:rPr>
          <w:highlight w:val="cyan"/>
          <w:lang w:val="en-GB"/>
        </w:rPr>
        <w:t xml:space="preserve"> if</w:t>
      </w:r>
      <w:del w:id="320"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321" w:author="SA R2-1809109" w:date="2018-06-02T02:45:00Z"/>
          <w:highlight w:val="cyan"/>
          <w:lang w:val="en-GB"/>
        </w:rPr>
      </w:pPr>
      <w:del w:id="322"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23"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24" w:author="SA R2-1809109" w:date="2018-06-02T02:45:00Z">
        <w:r w:rsidRPr="00827584">
          <w:rPr>
            <w:highlight w:val="cyan"/>
            <w:lang w:val="en-GB"/>
          </w:rPr>
          <w:delText>_StandaloneWhether</w:delText>
        </w:r>
      </w:del>
      <w:ins w:id="325"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ins w:id="327"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5B521CBD"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2"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3"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34" w:author="SA R2-1809109" w:date="2018-06-02T02:45:00Z">
        <w:r w:rsidRPr="00827584">
          <w:rPr>
            <w:highlight w:val="cyan"/>
            <w:lang w:val="en-GB"/>
          </w:rPr>
          <w:delText>follow</w:delText>
        </w:r>
      </w:del>
      <w:ins w:id="335"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36" w:author="SA R2-1809109" w:date="2018-06-02T02:45:00Z">
        <w:r w:rsidRPr="00827584">
          <w:rPr>
            <w:highlight w:val="cyan"/>
            <w:lang w:val="en-GB"/>
          </w:rPr>
          <w:delText>SystemInformationBlockType1</w:delText>
        </w:r>
      </w:del>
      <w:ins w:id="337"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38" w:author="SA R2-1809109" w:date="2018-06-02T02:45:00Z">
        <w:r w:rsidRPr="00827584">
          <w:rPr>
            <w:highlight w:val="cyan"/>
            <w:lang w:val="en-GB"/>
          </w:rPr>
          <w:delText>[X</w:delText>
        </w:r>
      </w:del>
      <w:ins w:id="339"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40" w:author="SA R2-1809109" w:date="2018-06-02T02:45:00Z">
        <w:r w:rsidRPr="00827584">
          <w:rPr>
            <w:highlight w:val="cyan"/>
            <w:lang w:val="en-GB"/>
          </w:rPr>
          <w:delText>SystemInformationBlockType1</w:delText>
        </w:r>
      </w:del>
      <w:ins w:id="341"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42" w:author="SA R2-1809109" w:date="2018-06-02T02:45:00Z">
        <w:r w:rsidRPr="00827584">
          <w:rPr>
            <w:highlight w:val="cyan"/>
            <w:lang w:val="en-GB"/>
          </w:rPr>
          <w:delText>follow</w:delText>
        </w:r>
      </w:del>
      <w:ins w:id="343"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44"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45" w:author="SA R2-1809109" w:date="2018-06-02T02:45:00Z"/>
          <w:highlight w:val="cyan"/>
          <w:lang w:val="en-GB"/>
        </w:rPr>
      </w:pPr>
      <w:del w:id="346"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48"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49"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50" w:author="SA R2-1809109" w:date="2018-06-02T02:45:00Z"/>
          <w:highlight w:val="cyan"/>
          <w:lang w:val="en-GB"/>
        </w:rPr>
      </w:pPr>
      <w:r w:rsidRPr="00827584">
        <w:rPr>
          <w:highlight w:val="cyan"/>
          <w:lang w:val="en-GB"/>
        </w:rPr>
        <w:t>Editor’s Note: [FFS</w:t>
      </w:r>
      <w:del w:id="351"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52" w:author="SA R2-1809109" w:date="2018-06-02T02:45:00Z"/>
          <w:highlight w:val="cyan"/>
          <w:lang w:val="en-GB"/>
        </w:rPr>
      </w:pPr>
      <w:del w:id="353"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54" w:author="SA R2-1809109" w:date="2018-06-02T02:45:00Z"/>
          <w:highlight w:val="cyan"/>
          <w:lang w:val="en-GB"/>
        </w:rPr>
      </w:pPr>
      <w:del w:id="355"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56"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57"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58" w:author="SA R2-1809109" w:date="2018-06-02T02:45:00Z">
        <w:r w:rsidRPr="00827584">
          <w:rPr>
            <w:highlight w:val="cyan"/>
            <w:lang w:val="en-GB"/>
          </w:rPr>
          <w:t xml:space="preserve">else </w:t>
        </w:r>
      </w:ins>
      <w:r w:rsidRPr="00827584">
        <w:rPr>
          <w:highlight w:val="cyan"/>
          <w:lang w:val="en-GB"/>
        </w:rPr>
        <w:t xml:space="preserve">if SI message acquisition </w:t>
      </w:r>
      <w:ins w:id="359"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60"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61"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62"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63"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64" w:author="SA R2-1809109" w:date="2018-06-02T02:45:00Z">
        <w:r w:rsidRPr="00827584">
          <w:rPr>
            <w:highlight w:val="cyan"/>
            <w:lang w:val="en-GB"/>
          </w:rPr>
          <w:delText>store</w:delText>
        </w:r>
      </w:del>
      <w:ins w:id="365" w:author="SA R2-1809109" w:date="2018-06-02T02:45:00Z">
        <w:r w:rsidRPr="00827584">
          <w:rPr>
            <w:highlight w:val="cyan"/>
          </w:rPr>
          <w:t>perform the actions for</w:t>
        </w:r>
      </w:ins>
      <w:r w:rsidRPr="00827584">
        <w:rPr>
          <w:highlight w:val="cyan"/>
          <w:lang w:val="en-GB"/>
        </w:rPr>
        <w:t xml:space="preserve"> the acquired SI message as specified in </w:t>
      </w:r>
      <w:ins w:id="366" w:author="SA R2-1809109" w:date="2018-06-02T02:45:00Z">
        <w:r w:rsidRPr="00827584">
          <w:rPr>
            <w:highlight w:val="cyan"/>
            <w:lang w:val="en-GB"/>
          </w:rPr>
          <w:t>sub-</w:t>
        </w:r>
      </w:ins>
      <w:r w:rsidRPr="00827584">
        <w:rPr>
          <w:highlight w:val="cyan"/>
          <w:lang w:val="en-GB"/>
        </w:rPr>
        <w:t>clause 5.2.2.</w:t>
      </w:r>
      <w:del w:id="367" w:author="SA R2-1809109" w:date="2018-06-02T02:45:00Z">
        <w:r w:rsidRPr="00827584">
          <w:rPr>
            <w:highlight w:val="cyan"/>
            <w:lang w:val="en-GB"/>
          </w:rPr>
          <w:delText>2</w:delText>
        </w:r>
      </w:del>
      <w:ins w:id="368"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69"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5876DCB2"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73" w:author="SA R2-1809109" w:date="2018-06-02T02:45:00Z"/>
          <w:highlight w:val="cyan"/>
          <w:lang w:val="en-GB"/>
        </w:rPr>
      </w:pPr>
      <w:del w:id="374"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75" w:author="SA R2-1809109" w:date="2018-06-02T02:45:00Z"/>
          <w:highlight w:val="cyan"/>
          <w:lang w:val="en-GB"/>
        </w:rPr>
      </w:pPr>
      <w:del w:id="376"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146DFDBA" w14:textId="77777777" w:rsidR="005A3EE8" w:rsidRPr="00827584" w:rsidRDefault="005A3EE8" w:rsidP="005A3EE8">
      <w:pPr>
        <w:pStyle w:val="B1"/>
        <w:rPr>
          <w:ins w:id="380" w:author="SA R2-1809109" w:date="2018-06-02T02:45:00Z"/>
          <w:highlight w:val="cyan"/>
          <w:lang w:val="en-GB"/>
        </w:rPr>
      </w:pPr>
      <w:ins w:id="381"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85"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86" w:author="SA R2-1809109" w:date="2018-06-02T02:45:00Z">
        <w:r w:rsidRPr="00827584">
          <w:rPr>
            <w:highlight w:val="cyan"/>
            <w:lang w:val="en-GB"/>
          </w:rPr>
          <w:delText>preamble transmission</w:delText>
        </w:r>
      </w:del>
      <w:ins w:id="387" w:author="SA R2-1809109" w:date="2018-06-02T02:45:00Z">
        <w:r w:rsidRPr="00827584">
          <w:rPr>
            <w:highlight w:val="cyan"/>
          </w:rPr>
          <w:t>Random Access</w:t>
        </w:r>
      </w:ins>
      <w:r w:rsidRPr="00827584">
        <w:rPr>
          <w:highlight w:val="cyan"/>
          <w:lang w:val="en-GB"/>
        </w:rPr>
        <w:t xml:space="preserve"> procedure in accordance with </w:t>
      </w:r>
      <w:del w:id="388" w:author="SA R2-1809109" w:date="2018-06-02T02:45:00Z">
        <w:r w:rsidRPr="00827584">
          <w:rPr>
            <w:highlight w:val="cyan"/>
            <w:lang w:val="en-GB"/>
          </w:rPr>
          <w:delText>TS 38.321</w:delText>
        </w:r>
      </w:del>
      <w:r w:rsidRPr="00827584">
        <w:rPr>
          <w:highlight w:val="cyan"/>
          <w:lang w:val="en-GB"/>
        </w:rPr>
        <w:t xml:space="preserve"> [3] using the </w:t>
      </w:r>
      <w:del w:id="389" w:author="SA R2-1809109" w:date="2018-06-02T02:45:00Z">
        <w:r w:rsidRPr="00827584">
          <w:rPr>
            <w:highlight w:val="cyan"/>
            <w:lang w:val="en-GB"/>
          </w:rPr>
          <w:delText xml:space="preserve">[indicated </w:delText>
        </w:r>
      </w:del>
      <w:r w:rsidRPr="00827584">
        <w:rPr>
          <w:highlight w:val="cyan"/>
          <w:lang w:val="en-GB"/>
        </w:rPr>
        <w:t>PRACH preamble</w:t>
      </w:r>
      <w:del w:id="390" w:author="SA R2-1809109" w:date="2018-06-02T02:45:00Z">
        <w:r w:rsidRPr="00827584">
          <w:rPr>
            <w:highlight w:val="cyan"/>
            <w:lang w:val="en-GB"/>
          </w:rPr>
          <w:delText>]</w:delText>
        </w:r>
      </w:del>
      <w:r w:rsidRPr="00827584">
        <w:rPr>
          <w:highlight w:val="cyan"/>
          <w:lang w:val="en-GB"/>
        </w:rPr>
        <w:t xml:space="preserve"> and </w:t>
      </w:r>
      <w:del w:id="391" w:author="SA R2-1809109" w:date="2018-06-02T02:45:00Z">
        <w:r w:rsidRPr="00827584">
          <w:rPr>
            <w:highlight w:val="cyan"/>
            <w:lang w:val="en-GB"/>
          </w:rPr>
          <w:delText xml:space="preserve">[indicated </w:delText>
        </w:r>
      </w:del>
      <w:r w:rsidRPr="00827584">
        <w:rPr>
          <w:highlight w:val="cyan"/>
          <w:lang w:val="en-GB"/>
        </w:rPr>
        <w:t>PRACH resource</w:t>
      </w:r>
      <w:del w:id="392" w:author="SA R2-1809109" w:date="2018-06-02T02:45:00Z">
        <w:r w:rsidRPr="00827584">
          <w:rPr>
            <w:highlight w:val="cyan"/>
            <w:lang w:val="en-GB"/>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94" w:author="SA R2-1809109" w:date="2018-06-02T02:45:00Z">
        <w:r w:rsidRPr="00827584">
          <w:rPr>
            <w:highlight w:val="cyan"/>
            <w:lang w:val="en-GB"/>
          </w:rPr>
          <w:delText>3</w:delText>
        </w:r>
      </w:del>
      <w:ins w:id="395"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96" w:author="SA R2-1809109" w:date="2018-06-02T02:45:00Z">
        <w:r w:rsidRPr="00827584">
          <w:rPr>
            <w:highlight w:val="cyan"/>
            <w:lang w:val="en-GB"/>
          </w:rPr>
          <w:delText>layer</w:delText>
        </w:r>
      </w:del>
      <w:ins w:id="397"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98" w:author="SA R2-1809109" w:date="2018-06-02T02:45:00Z">
        <w:r w:rsidRPr="00827584">
          <w:rPr>
            <w:highlight w:val="cyan"/>
            <w:lang w:val="en-GB"/>
          </w:rPr>
          <w:delText>4</w:delText>
        </w:r>
      </w:del>
      <w:ins w:id="399"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400"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401" w:author="SA R2-1809109" w:date="2018-06-02T02:45:00Z"/>
          <w:highlight w:val="cyan"/>
          <w:lang w:val="en-GB"/>
        </w:rPr>
      </w:pPr>
      <w:moveToRangeStart w:id="402" w:author="SA R2-1809109" w:date="2018-06-02T02:45:00Z" w:name="move515670852"/>
      <w:moveTo w:id="40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402"/>
    </w:p>
    <w:p w14:paraId="7A393F49" w14:textId="77777777" w:rsidR="005A3EE8" w:rsidRPr="00827584" w:rsidRDefault="005A3EE8" w:rsidP="005A3EE8">
      <w:pPr>
        <w:pStyle w:val="B2"/>
        <w:rPr>
          <w:del w:id="404" w:author="SA R2-1809109" w:date="2018-06-02T02:45:00Z"/>
          <w:highlight w:val="cyan"/>
          <w:lang w:val="en-GB"/>
        </w:rPr>
      </w:pPr>
      <w:r w:rsidRPr="00827584">
        <w:rPr>
          <w:highlight w:val="cyan"/>
          <w:lang w:val="en-GB"/>
        </w:rPr>
        <w:t>2&gt;</w:t>
      </w:r>
      <w:r w:rsidRPr="00827584">
        <w:rPr>
          <w:highlight w:val="cyan"/>
          <w:lang w:val="en-GB"/>
        </w:rPr>
        <w:tab/>
      </w:r>
      <w:del w:id="405"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406"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407" w:author="SA R2-1809109" w:date="2018-06-02T02:45:00Z">
        <w:r w:rsidRPr="00827584">
          <w:rPr>
            <w:highlight w:val="cyan"/>
            <w:lang w:val="en-GB"/>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lang w:val="en-GB"/>
          </w:rPr>
          <w:delText>TS 38.321 [3];</w:delText>
        </w:r>
      </w:del>
      <w:ins w:id="410"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411" w:author="SA R2-1809109" w:date="2018-06-02T02:45:00Z">
        <w:r w:rsidRPr="00827584">
          <w:rPr>
            <w:highlight w:val="cyan"/>
            <w:lang w:val="en-GB"/>
          </w:rPr>
          <w:delText>3</w:delText>
        </w:r>
      </w:del>
      <w:ins w:id="41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413" w:author="SA R2-1809109" w:date="2018-06-02T02:45:00Z">
        <w:r w:rsidRPr="00827584">
          <w:rPr>
            <w:highlight w:val="cyan"/>
            <w:lang w:val="en-GB"/>
          </w:rPr>
          <w:delText xml:space="preserve">SI request </w:delText>
        </w:r>
      </w:del>
      <w:ins w:id="414"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415"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416" w:author="SA R2-1809109" w:date="2018-06-02T02:45:00Z">
        <w:r w:rsidRPr="00827584">
          <w:rPr>
            <w:highlight w:val="cyan"/>
            <w:lang w:val="en-GB"/>
          </w:rPr>
          <w:delText>4</w:delText>
        </w:r>
      </w:del>
      <w:ins w:id="417"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418" w:author="SA R2-1809109" w:date="2018-06-02T02:45:00Z"/>
          <w:highlight w:val="cyan"/>
          <w:lang w:val="en-GB"/>
        </w:rPr>
      </w:pPr>
      <w:del w:id="419"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420" w:author="SA R2-1809109" w:date="2018-06-02T02:45:00Z"/>
          <w:highlight w:val="cyan"/>
          <w:lang w:val="en-GB"/>
        </w:rPr>
      </w:pPr>
      <w:ins w:id="421"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422" w:author="SA R2-1809109" w:date="2018-06-02T02:45:00Z" w:name="move515670852"/>
      <w:moveFrom w:id="42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422"/>
      <w:del w:id="424"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25" w:author="SA R2-1809109" w:date="2018-06-02T02:45:00Z"/>
          <w:highlight w:val="cyan"/>
          <w:lang w:val="en-GB"/>
        </w:rPr>
      </w:pPr>
      <w:del w:id="426"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27" w:author="SA R2-1809109" w:date="2018-06-02T02:45:00Z"/>
          <w:highlight w:val="cyan"/>
          <w:lang w:val="en-GB"/>
        </w:rPr>
      </w:pPr>
      <w:del w:id="428"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29" w:author="SA R2-1809109" w:date="2018-06-02T02:45:00Z"/>
          <w:highlight w:val="cyan"/>
          <w:lang w:val="en-GB"/>
        </w:rPr>
      </w:pPr>
      <w:del w:id="430"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lang w:val="en-GB"/>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lang w:val="en-GB"/>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lang w:val="en-GB"/>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lang w:val="en-GB"/>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40" w:author="SA R2-1809109" w:date="2018-06-02T02:45:00Z">
        <w:r w:rsidRPr="00827584">
          <w:rPr>
            <w:highlight w:val="cyan"/>
            <w:lang w:val="en-GB"/>
          </w:rPr>
          <w:delText>should initiate a new</w:delText>
        </w:r>
      </w:del>
      <w:ins w:id="441"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46" w:author="SA R2-1809109" w:date="2018-06-02T02:45:00Z"/>
          <w:highlight w:val="cyan"/>
          <w:lang w:val="en-GB"/>
        </w:rPr>
      </w:pPr>
      <w:ins w:id="447"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12B8E821" w14:textId="77777777" w:rsidR="005A3EE8" w:rsidRPr="00827584" w:rsidRDefault="005A3EE8" w:rsidP="005A3EE8">
      <w:pPr>
        <w:pStyle w:val="EditorsNote"/>
        <w:rPr>
          <w:del w:id="451"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5C4DED7B"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56"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57" w:author="SA R2-1809109" w:date="2018-06-02T02:45:00Z">
        <w:r w:rsidRPr="00827584">
          <w:rPr>
            <w:highlight w:val="cyan"/>
            <w:lang w:val="en-GB"/>
          </w:rPr>
          <w:delText>;</w:delText>
        </w:r>
      </w:del>
      <w:ins w:id="458"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67" w:author="SA R2-1809109" w:date="2018-06-02T02:45:00Z">
        <w:r w:rsidRPr="00827584">
          <w:rPr>
            <w:highlight w:val="cyan"/>
            <w:lang w:val="en-GB"/>
          </w:rPr>
          <w:delText>,</w:delText>
        </w:r>
      </w:del>
      <w:ins w:id="468"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69" w:author="SA R2-1809109" w:date="2018-06-02T02:45:00Z">
        <w:r w:rsidRPr="00827584">
          <w:rPr>
            <w:highlight w:val="cyan"/>
            <w:lang w:val="en-GB"/>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76" w:author="SA R2-1809109" w:date="2018-06-02T02:45:00Z"/>
          <w:highlight w:val="cyan"/>
          <w:lang w:val="en-GB"/>
        </w:rPr>
      </w:pPr>
      <w:ins w:id="477"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78" w:author="SA R2-1809109" w:date="2018-06-02T02:45:00Z"/>
          <w:highlight w:val="cyan"/>
          <w:lang w:val="en-GB"/>
        </w:rPr>
      </w:pPr>
      <w:ins w:id="479"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80" w:author="SA R2-1809109" w:date="2018-06-02T02:45:00Z"/>
          <w:highlight w:val="cyan"/>
          <w:lang w:val="en-GB"/>
        </w:rPr>
      </w:pPr>
      <w:ins w:id="48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82" w:author="SA R2-1809109" w:date="2018-06-02T02:45:00Z"/>
          <w:highlight w:val="cyan"/>
          <w:lang w:val="en-GB"/>
        </w:rPr>
      </w:pPr>
      <w:ins w:id="483"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84" w:author="SA R2-1809109" w:date="2018-06-02T02:45:00Z"/>
          <w:highlight w:val="cyan"/>
          <w:lang w:val="en-GB"/>
        </w:rPr>
      </w:pPr>
      <w:ins w:id="48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86" w:author="SA R2-1809109" w:date="2018-06-02T02:45:00Z"/>
          <w:highlight w:val="cyan"/>
          <w:lang w:val="en-GB"/>
        </w:rPr>
      </w:pPr>
      <w:ins w:id="48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88"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89" w:author="SA R2-1809109" w:date="2018-06-02T02:45:00Z">
        <w:r w:rsidRPr="00827584">
          <w:rPr>
            <w:highlight w:val="cyan"/>
            <w:lang w:val="en-GB"/>
          </w:rPr>
          <w:delText>the</w:delText>
        </w:r>
      </w:del>
      <w:ins w:id="490" w:author="SA R2-1809109" w:date="2018-06-02T02:45:00Z">
        <w:r w:rsidRPr="00827584">
          <w:rPr>
            <w:highlight w:val="cyan"/>
            <w:lang w:val="en-GB"/>
          </w:rPr>
          <w:t>a</w:t>
        </w:r>
      </w:ins>
      <w:r w:rsidRPr="00827584">
        <w:rPr>
          <w:highlight w:val="cyan"/>
          <w:lang w:val="en-GB"/>
        </w:rPr>
        <w:t xml:space="preserve"> required SIB</w:t>
      </w:r>
      <w:del w:id="491"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92"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93" w:author="SA R2-1809109" w:date="2018-06-02T02:45:00Z"/>
          <w:highlight w:val="cyan"/>
          <w:lang w:val="en-GB"/>
        </w:rPr>
      </w:pPr>
    </w:p>
    <w:p w14:paraId="7A663011"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lang w:val="en-GB"/>
          </w:rPr>
          <w:delText xml:space="preserve">else </w:delText>
        </w:r>
      </w:del>
      <w:r w:rsidRPr="00827584">
        <w:rPr>
          <w:highlight w:val="cyan"/>
        </w:rPr>
        <w:t xml:space="preserve">if the </w:t>
      </w:r>
      <w:bookmarkStart w:id="496" w:name="_Hlk496281235"/>
      <w:del w:id="497" w:author="SA R2-1809109" w:date="2018-06-02T02:45:00Z">
        <w:r w:rsidRPr="00827584">
          <w:rPr>
            <w:i/>
            <w:highlight w:val="cyan"/>
            <w:lang w:val="en-GB"/>
          </w:rPr>
          <w:delText xml:space="preserve">SIB1 </w:delText>
        </w:r>
        <w:bookmarkEnd w:id="496"/>
        <w:r w:rsidRPr="00827584">
          <w:rPr>
            <w:highlight w:val="cyan"/>
            <w:lang w:val="en-GB"/>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lang w:val="en-GB"/>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502" w:author="SA R2-1809109" w:date="2018-06-02T02:45:00Z"/>
          <w:highlight w:val="cyan"/>
          <w:lang w:val="en-GB"/>
        </w:rPr>
      </w:pPr>
      <w:del w:id="503" w:author="SA R2-1809109" w:date="2018-06-02T02:45:00Z">
        <w:r w:rsidRPr="00827584">
          <w:rPr>
            <w:highlight w:val="cyan"/>
            <w:lang w:val="en-GB"/>
          </w:rPr>
          <w:delText>2&gt;</w:delText>
        </w:r>
        <w:r w:rsidRPr="00827584">
          <w:rPr>
            <w:highlight w:val="cyan"/>
            <w:lang w:val="en-GB"/>
          </w:rPr>
          <w:tab/>
        </w:r>
      </w:del>
      <w:ins w:id="504"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505"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506" w:author="SA R2-1809109" w:date="2018-06-02T02:45:00Z">
        <w:r w:rsidRPr="00827584">
          <w:rPr>
            <w:highlight w:val="cyan"/>
            <w:lang w:val="en-GB"/>
          </w:rPr>
          <w:delText>;</w:delText>
        </w:r>
      </w:del>
      <w:ins w:id="507"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508" w:author="SA R2-1809109" w:date="2018-06-02T02:45:00Z">
        <w:r w:rsidRPr="00827584">
          <w:rPr>
            <w:highlight w:val="cyan"/>
            <w:lang w:val="en-GB"/>
          </w:rPr>
          <w:delText>1</w:delText>
        </w:r>
      </w:del>
      <w:ins w:id="509"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510" w:author="SA R2-1809109" w:date="2018-06-02T02:45:00Z">
        <w:r w:rsidRPr="00827584">
          <w:rPr>
            <w:highlight w:val="cyan"/>
            <w:lang w:val="en-GB"/>
          </w:rPr>
          <w:delText>:</w:delText>
        </w:r>
      </w:del>
      <w:ins w:id="511"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512" w:author="SA R2-1809109" w:date="2018-06-02T02:45:00Z">
        <w:r w:rsidRPr="00827584">
          <w:rPr>
            <w:highlight w:val="cyan"/>
            <w:lang w:val="en-GB"/>
          </w:rPr>
          <w:delText>2&gt;</w:delText>
        </w:r>
        <w:r w:rsidRPr="00827584">
          <w:rPr>
            <w:highlight w:val="cyan"/>
            <w:lang w:val="en-GB"/>
          </w:rPr>
          <w:tab/>
        </w:r>
      </w:del>
      <w:ins w:id="513" w:author="SA R2-1809109" w:date="2018-06-02T02:45:00Z">
        <w:r w:rsidRPr="00827584">
          <w:rPr>
            <w:highlight w:val="cyan"/>
            <w:lang w:val="en-GB"/>
          </w:rPr>
          <w:t xml:space="preserve">4&gt; </w:t>
        </w:r>
      </w:ins>
      <w:r w:rsidRPr="00827584">
        <w:rPr>
          <w:highlight w:val="cyan"/>
        </w:rPr>
        <w:t>acquire the SI message(s) (if needed) as defined in sub-clause 5.2.2.3.2</w:t>
      </w:r>
      <w:del w:id="514"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515" w:author="SA R2-1809109" w:date="2018-06-02T02:45:00Z"/>
          <w:highlight w:val="cyan"/>
          <w:lang w:val="en-GB"/>
        </w:rPr>
      </w:pPr>
      <w:del w:id="516"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517" w:author="SA R2-1809109" w:date="2018-06-02T02:45:00Z">
        <w:r w:rsidRPr="00827584">
          <w:rPr>
            <w:highlight w:val="cyan"/>
            <w:lang w:val="en-GB"/>
          </w:rPr>
          <w:t xml:space="preserve">further </w:t>
        </w:r>
      </w:ins>
      <w:r w:rsidRPr="00827584">
        <w:rPr>
          <w:highlight w:val="cyan"/>
          <w:lang w:val="en-GB"/>
        </w:rPr>
        <w:t xml:space="preserve">updated when content of the </w:t>
      </w:r>
      <w:del w:id="518" w:author="SA R2-1809109" w:date="2018-06-02T02:45:00Z">
        <w:r w:rsidRPr="00827584">
          <w:rPr>
            <w:highlight w:val="cyan"/>
            <w:lang w:val="en-GB"/>
          </w:rPr>
          <w:delText>SystemInformationBlockType1</w:delText>
        </w:r>
      </w:del>
      <w:ins w:id="519"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520" w:author="SA R2-1809109" w:date="2018-06-02T02:45:00Z">
        <w:r w:rsidRPr="00827584">
          <w:rPr>
            <w:highlight w:val="cyan"/>
            <w:lang w:val="en-GB"/>
          </w:rPr>
          <w:delText>agreed. FFS_Standalone.</w:delText>
        </w:r>
      </w:del>
      <w:ins w:id="521"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522" w:author="SA R2-1809109" w:date="2018-06-02T02:45:00Z"/>
          <w:highlight w:val="cyan"/>
          <w:lang w:val="en-GB"/>
        </w:rPr>
      </w:pPr>
      <w:del w:id="523"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27" w:author="SA R2-1809109" w:date="2018-06-02T02:45:00Z"/>
          <w:rFonts w:eastAsia="MS Mincho"/>
          <w:highlight w:val="cyan"/>
        </w:rPr>
      </w:pPr>
    </w:p>
    <w:p w14:paraId="4BD0220E"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54" w:author="SA R2-1809109" w:date="2018-06-02T02:45:00Z"/>
          <w:highlight w:val="cyan"/>
          <w:lang w:val="en-GB"/>
        </w:rPr>
      </w:pPr>
      <w:ins w:id="555"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62" w:author="SA R2-1809109" w:date="2018-06-02T02:45:00Z"/>
          <w:highlight w:val="cyan"/>
          <w:lang w:val="en-GB"/>
        </w:rPr>
      </w:pPr>
      <w:ins w:id="563"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70" w:author="SA R2-1809109" w:date="2018-06-02T02:45:00Z"/>
          <w:highlight w:val="cyan"/>
          <w:lang w:val="en-GB"/>
        </w:rPr>
      </w:pPr>
      <w:bookmarkStart w:id="571" w:name="OLE_LINK32"/>
      <w:bookmarkStart w:id="572" w:name="OLE_LINK33"/>
      <w:ins w:id="573"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71"/>
    <w:bookmarkEnd w:id="572"/>
    <w:p w14:paraId="00DB6A92" w14:textId="77777777" w:rsidR="005A3EE8" w:rsidRPr="00827584" w:rsidRDefault="005A3EE8" w:rsidP="005A3EE8">
      <w:pPr>
        <w:pStyle w:val="B3"/>
        <w:rPr>
          <w:ins w:id="574" w:author="SA R2-1809109" w:date="2018-06-02T02:45:00Z"/>
          <w:highlight w:val="cyan"/>
          <w:lang w:val="en-GB"/>
        </w:rPr>
      </w:pPr>
      <w:ins w:id="575"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76" w:author="SA R2-1809109" w:date="2018-06-02T02:45:00Z"/>
          <w:highlight w:val="cyan"/>
          <w:lang w:val="en-GB"/>
        </w:rPr>
      </w:pPr>
      <w:ins w:id="577"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78" w:author="SA R2-1809109" w:date="2018-06-02T02:45:00Z"/>
          <w:highlight w:val="cyan"/>
          <w:lang w:val="en-GB"/>
        </w:rPr>
      </w:pPr>
      <w:ins w:id="579"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80" w:author="SA R2-1809109" w:date="2018-06-02T02:45:00Z"/>
          <w:highlight w:val="cyan"/>
          <w:lang w:val="en-GB"/>
        </w:rPr>
      </w:pPr>
      <w:ins w:id="581"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82" w:author="SA R2-1809109" w:date="2018-06-02T02:45:00Z"/>
          <w:highlight w:val="cyan"/>
          <w:lang w:val="en-GB"/>
        </w:rPr>
      </w:pPr>
      <w:ins w:id="58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84" w:author="SA R2-1809109" w:date="2018-06-02T02:45:00Z"/>
          <w:highlight w:val="cyan"/>
          <w:lang w:val="en-GB"/>
        </w:rPr>
      </w:pPr>
      <w:ins w:id="585"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86" w:author="SA R2-1809109" w:date="2018-06-02T02:45:00Z"/>
          <w:highlight w:val="cyan"/>
          <w:lang w:val="en-GB"/>
        </w:rPr>
      </w:pPr>
      <w:ins w:id="587"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88" w:author="SA R2-1809109" w:date="2018-06-02T02:45:00Z"/>
          <w:highlight w:val="cyan"/>
          <w:lang w:val="en-GB"/>
        </w:rPr>
      </w:pPr>
      <w:ins w:id="589"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92" w:author="SA R2-1809109" w:date="2018-06-02T02:45:00Z"/>
          <w:highlight w:val="cyan"/>
          <w:lang w:val="en-GB"/>
        </w:rPr>
      </w:pPr>
      <w:ins w:id="593"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94" w:author="SA R2-1809109" w:date="2018-06-02T02:45:00Z"/>
          <w:highlight w:val="cyan"/>
          <w:lang w:val="en-GB"/>
        </w:rPr>
      </w:pPr>
      <w:ins w:id="595"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96" w:author="SA R2-1809109" w:date="2018-06-02T02:45:00Z"/>
          <w:highlight w:val="cyan"/>
          <w:lang w:val="en-GB"/>
        </w:rPr>
      </w:pPr>
      <w:ins w:id="597"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98" w:author="SA R2-1809109" w:date="2018-06-02T02:45:00Z"/>
          <w:highlight w:val="cyan"/>
          <w:lang w:val="en-GB"/>
        </w:rPr>
      </w:pPr>
      <w:ins w:id="599"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600" w:author="SA R2-1809109" w:date="2018-06-02T02:45:00Z"/>
          <w:highlight w:val="cyan"/>
          <w:lang w:val="en-GB"/>
        </w:rPr>
      </w:pPr>
      <w:ins w:id="601"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608" w:author="SA R2-1809109" w:date="2018-06-02T02:45:00Z"/>
          <w:highlight w:val="cyan"/>
          <w:lang w:val="en-GB"/>
        </w:rPr>
      </w:pPr>
      <w:ins w:id="609"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610" w:author="SA R2-1809109" w:date="2018-06-02T02:45:00Z"/>
          <w:highlight w:val="cyan"/>
          <w:lang w:val="en-GB"/>
        </w:rPr>
      </w:pPr>
      <w:ins w:id="611"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612" w:author="SA R2-1809109" w:date="2018-06-02T02:45:00Z"/>
          <w:highlight w:val="cyan"/>
          <w:lang w:val="en-GB"/>
        </w:rPr>
      </w:pPr>
      <w:ins w:id="613"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614" w:author="SA R2-1809109" w:date="2018-06-02T02:45:00Z"/>
          <w:highlight w:val="cyan"/>
          <w:lang w:val="en-GB"/>
        </w:rPr>
      </w:pPr>
      <w:ins w:id="615"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616" w:author="SA R2-1809109" w:date="2018-06-02T02:45:00Z"/>
          <w:highlight w:val="cyan"/>
          <w:lang w:val="en-GB"/>
        </w:rPr>
      </w:pPr>
      <w:ins w:id="617"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618" w:author="SA R2-1809109" w:date="2018-06-02T02:45:00Z"/>
          <w:highlight w:val="cyan"/>
          <w:lang w:val="en-GB"/>
        </w:rPr>
      </w:pPr>
      <w:ins w:id="61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620" w:author="SA R2-1809109" w:date="2018-06-02T02:45:00Z"/>
          <w:highlight w:val="cyan"/>
          <w:lang w:val="en-GB"/>
        </w:rPr>
      </w:pPr>
      <w:ins w:id="621"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622" w:author="SA R2-1809109" w:date="2018-06-02T02:45:00Z"/>
          <w:highlight w:val="cyan"/>
          <w:lang w:val="en-GB"/>
        </w:rPr>
      </w:pPr>
      <w:ins w:id="623"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24" w:author="SA R2-1809109" w:date="2018-06-02T02:45:00Z"/>
          <w:highlight w:val="cyan"/>
          <w:lang w:val="en-GB"/>
        </w:rPr>
      </w:pPr>
      <w:ins w:id="625"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26" w:author="SA R2-1809109" w:date="2018-06-02T02:45:00Z"/>
          <w:highlight w:val="cyan"/>
          <w:lang w:val="en-GB"/>
        </w:rPr>
      </w:pPr>
      <w:ins w:id="627"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28" w:author="SA R2-1809109" w:date="2018-06-02T02:45:00Z"/>
          <w:highlight w:val="cyan"/>
          <w:lang w:val="en-GB"/>
        </w:rPr>
      </w:pPr>
      <w:ins w:id="62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30" w:author="SA R2-1809109" w:date="2018-06-02T02:45:00Z"/>
          <w:highlight w:val="cyan"/>
          <w:lang w:val="en-GB"/>
        </w:rPr>
      </w:pPr>
      <w:ins w:id="631"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32" w:author="SA R2-1809109" w:date="2018-06-02T02:45:00Z"/>
          <w:highlight w:val="cyan"/>
          <w:lang w:val="en-GB"/>
        </w:rPr>
      </w:pPr>
      <w:ins w:id="633"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34" w:author="SA R2-1809109" w:date="2018-06-02T02:45:00Z"/>
          <w:highlight w:val="cyan"/>
          <w:lang w:val="en-GB"/>
        </w:rPr>
      </w:pPr>
      <w:ins w:id="635"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36" w:author="SA R2-1809109" w:date="2018-06-02T02:45:00Z"/>
          <w:highlight w:val="cyan"/>
          <w:lang w:val="en-GB"/>
        </w:rPr>
      </w:pPr>
      <w:ins w:id="637"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40" w:author="SA R2-1809109" w:date="2018-06-02T02:45:00Z"/>
          <w:highlight w:val="cyan"/>
          <w:lang w:val="en-GB"/>
        </w:rPr>
      </w:pPr>
      <w:ins w:id="641"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48" w:author="SA R2-1807101" w:date="2018-06-04T16:03:00Z">
        <w:r w:rsidR="003C0E12" w:rsidRPr="00827584">
          <w:rPr>
            <w:highlight w:val="cyan"/>
            <w:lang w:val="en-GB"/>
          </w:rPr>
          <w:t>:</w:t>
        </w:r>
      </w:ins>
      <w:del w:id="649" w:author="SA R2-1807101" w:date="2018-06-04T16:03:00Z">
        <w:r w:rsidRPr="00827584" w:rsidDel="003C0E12">
          <w:rPr>
            <w:highlight w:val="cyan"/>
            <w:lang w:val="en-GB"/>
          </w:rPr>
          <w:delText>;</w:delText>
        </w:r>
      </w:del>
      <w:r w:rsidRPr="00827584">
        <w:rPr>
          <w:highlight w:val="cyan"/>
          <w:lang w:val="en-GB"/>
        </w:rPr>
        <w:t xml:space="preserve"> </w:t>
      </w:r>
      <w:del w:id="650"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51" w:author="SA R2-1809109" w:date="2018-06-02T02:45:00Z"/>
          <w:highlight w:val="cyan"/>
          <w:lang w:val="en-GB"/>
        </w:rPr>
      </w:pPr>
      <w:del w:id="652"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53" w:author="SA R2-1809109" w:date="2018-06-02T02:45:00Z"/>
          <w:highlight w:val="cyan"/>
          <w:lang w:val="en-GB"/>
        </w:rPr>
      </w:pPr>
      <w:del w:id="654"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lang w:val="en-GB"/>
          </w:rPr>
          <w:delText>.</w:delText>
        </w:r>
      </w:del>
      <w:ins w:id="656" w:author="SA R2-1809109" w:date="2018-06-02T02:45:00Z">
        <w:r w:rsidRPr="00827584">
          <w:rPr>
            <w:highlight w:val="cyan"/>
          </w:rPr>
          <w:t xml:space="preserve">; </w:t>
        </w:r>
      </w:ins>
    </w:p>
    <w:p w14:paraId="63FE1614" w14:textId="31BD2B00" w:rsidR="005A3EE8" w:rsidRPr="00827584" w:rsidRDefault="005A3EE8" w:rsidP="005A3EE8">
      <w:pPr>
        <w:pStyle w:val="B2"/>
        <w:rPr>
          <w:ins w:id="657" w:author="SA R2-1809109" w:date="2018-06-02T02:45:00Z"/>
          <w:highlight w:val="cyan"/>
          <w:lang w:val="en-GB"/>
        </w:rPr>
      </w:pPr>
      <w:ins w:id="658"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59" w:author="SA R2-1807101" w:date="2018-06-04T16:02:00Z">
        <w:r w:rsidR="005313EA" w:rsidRPr="00827584">
          <w:rPr>
            <w:highlight w:val="cyan"/>
            <w:lang w:val="en-GB"/>
          </w:rPr>
          <w:t>:</w:t>
        </w:r>
      </w:ins>
      <w:ins w:id="660" w:author="SA R2-1809109" w:date="2018-06-02T02:45:00Z">
        <w:del w:id="661" w:author="SA R2-1807101" w:date="2018-06-04T16:02:00Z">
          <w:r w:rsidRPr="00827584" w:rsidDel="005313EA">
            <w:rPr>
              <w:highlight w:val="cyan"/>
              <w:lang w:val="en-GB"/>
            </w:rPr>
            <w:delText>;</w:delText>
          </w:r>
        </w:del>
        <w:del w:id="662"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63" w:author="SA R2-1809109" w:date="2018-06-02T02:45:00Z"/>
          <w:del w:id="664" w:author="SA R2-1807101" w:date="2018-06-04T16:01:00Z"/>
          <w:highlight w:val="cyan"/>
          <w:lang w:val="en-GB"/>
        </w:rPr>
      </w:pPr>
      <w:ins w:id="665" w:author="SA R2-1809109" w:date="2018-06-02T02:45:00Z">
        <w:del w:id="666"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67" w:author="SA R2-1809109" w:date="2018-06-02T02:45:00Z"/>
          <w:highlight w:val="cyan"/>
          <w:lang w:val="en-GB"/>
        </w:rPr>
      </w:pPr>
      <w:ins w:id="668"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69" w:author="SA R2-1807101" w:date="2018-06-04T16:01:00Z"/>
          <w:highlight w:val="cyan"/>
          <w:lang w:val="en-GB"/>
        </w:rPr>
      </w:pPr>
      <w:del w:id="670"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71" w:author="SA R2-1807101" w:date="2018-06-04T16:01:00Z"/>
          <w:highlight w:val="cyan"/>
          <w:lang w:val="en-GB"/>
        </w:rPr>
      </w:pPr>
      <w:del w:id="672"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0"/>
    </w:p>
    <w:p w14:paraId="3FE15994" w14:textId="3F0F8EF3" w:rsidR="006A6E01" w:rsidRPr="00F35584" w:rsidDel="00856CB3" w:rsidRDefault="006A6E01" w:rsidP="006A6E01">
      <w:pPr>
        <w:pStyle w:val="EditorsNote"/>
        <w:rPr>
          <w:del w:id="673" w:author="SA R2 -1807910" w:date="2018-05-15T04:40:00Z"/>
          <w:rFonts w:eastAsia="MS Mincho"/>
          <w:lang w:val="en-GB"/>
        </w:rPr>
      </w:pPr>
      <w:del w:id="674"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3EDBB287"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0D5CB6F1" w14:textId="38D6808C"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8096DE8"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94" w:author="SA R2 -1807910" w:date="2018-05-15T04:41:00Z"/>
        </w:rPr>
      </w:pPr>
      <w:ins w:id="695"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96" w:author="SA R2 -1807910" w:date="2018-05-15T04:41:00Z"/>
        </w:rPr>
      </w:pPr>
      <w:ins w:id="697"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98" w:author="SA R2 -1807910" w:date="2018-05-19T16:06:00Z">
        <w:r w:rsidR="002E51F1">
          <w:t xml:space="preserve"> </w:t>
        </w:r>
      </w:ins>
      <w:ins w:id="699" w:author="SA R2 -1807910" w:date="2018-05-15T04:41:00Z">
        <w:r>
          <w:t>(with a wait timer)</w:t>
        </w:r>
        <w:r w:rsidRPr="00A731CB">
          <w:t>, or directly re-suspend the RRC connection and send UE to RRC_INACTIVE, or directly release the RRC connection and send UE to RRC_IDLE, or instruct the UE</w:t>
        </w:r>
      </w:ins>
      <w:ins w:id="700" w:author="SA R2-1808961" w:date="2018-05-29T10:34:00Z">
        <w:r w:rsidR="006F6062">
          <w:t xml:space="preserve"> </w:t>
        </w:r>
      </w:ins>
      <w:ins w:id="701" w:author="SA R2-1808961" w:date="2018-05-29T10:35:00Z">
        <w:r w:rsidR="006F6062">
          <w:t>to</w:t>
        </w:r>
      </w:ins>
      <w:ins w:id="702"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03" w:author="SA R2 -1807910" w:date="2018-05-15T04:41:00Z"/>
        </w:rPr>
      </w:pPr>
      <w:ins w:id="704"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Heading4"/>
        <w:rPr>
          <w:ins w:id="705" w:author="SA R2 -1807910" w:date="2018-05-15T04:41:00Z"/>
        </w:rPr>
      </w:pPr>
      <w:bookmarkStart w:id="706" w:name="_Toc503259928"/>
      <w:ins w:id="707" w:author="SA R2 -1807910" w:date="2018-05-15T04:41:00Z">
        <w:r w:rsidRPr="00A731CB">
          <w:t>5.3.1.2</w:t>
        </w:r>
        <w:r w:rsidRPr="00A731CB">
          <w:tab/>
          <w:t>Security</w:t>
        </w:r>
      </w:ins>
    </w:p>
    <w:p w14:paraId="1B06DE36" w14:textId="77777777" w:rsidR="00856CB3" w:rsidRPr="004E4E21" w:rsidRDefault="00856CB3" w:rsidP="00856CB3">
      <w:pPr>
        <w:rPr>
          <w:ins w:id="708" w:author="SA R2 -1807910" w:date="2018-05-15T04:41:00Z"/>
        </w:rPr>
      </w:pPr>
      <w:ins w:id="709"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10" w:author="SA R2 -1807910" w:date="2018-05-15T04:41:00Z"/>
        </w:rPr>
      </w:pPr>
      <w:ins w:id="711"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12" w:author="R2-1807911 SA" w:date="2018-06-01T09:14:00Z">
        <w:r w:rsidR="00DC71F7">
          <w:rPr>
            <w:i/>
          </w:rPr>
          <w:t xml:space="preserve"> </w:t>
        </w:r>
      </w:ins>
      <w:ins w:id="713"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14"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15" w:author="SA R2 -1807910" w:date="2018-05-15T04:41:00Z"/>
          <w:del w:id="716" w:author="R2-1807911 SA" w:date="2018-06-01T09:14:00Z"/>
        </w:rPr>
      </w:pPr>
      <w:ins w:id="717" w:author="SA R2 -1807910" w:date="2018-05-15T04:41:00Z">
        <w:del w:id="718"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19" w:author="SA R2 -1807910" w:date="2018-05-15T04:41:00Z"/>
          <w:del w:id="720" w:author="R2-1807911 SA" w:date="2018-06-01T09:14:00Z"/>
        </w:rPr>
      </w:pPr>
      <w:ins w:id="721" w:author="SA R2 -1807910" w:date="2018-05-15T04:41:00Z">
        <w:del w:id="72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23" w:author="SA R2 -1807910" w:date="2018-05-15T04:41:00Z"/>
        </w:rPr>
      </w:pPr>
      <w:ins w:id="724"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25" w:author="SA R2 -1807910" w:date="2018-05-15T04:41:00Z"/>
        </w:rPr>
      </w:pPr>
      <w:ins w:id="726"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27" w:author="SA R2 -1807910" w:date="2018-05-15T04:41:00Z"/>
        </w:rPr>
      </w:pPr>
      <w:ins w:id="728"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29" w:author="SA R2 -1807910" w:date="2018-05-15T04:41:00Z"/>
        </w:rPr>
      </w:pPr>
      <w:ins w:id="730"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31" w:author="SA R2 -1807910" w:date="2018-05-15T04:41:00Z"/>
        </w:rPr>
      </w:pPr>
      <w:ins w:id="732"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33" w:author="SA R2 -1807910" w:date="2018-05-15T04:41:00Z"/>
        </w:rPr>
      </w:pPr>
      <w:ins w:id="734"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35" w:author="SA R2 -1807910" w:date="2018-05-15T04:41:00Z"/>
          <w:noProof/>
        </w:rPr>
      </w:pPr>
      <w:ins w:id="736"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37" w:author="SA MediaTek (Felix)" w:date="2018-06-20T11:22:00Z">
        <w:r w:rsidR="0005157E">
          <w:rPr>
            <w:vertAlign w:val="subscript"/>
          </w:rPr>
          <w:t xml:space="preserve"> </w:t>
        </w:r>
      </w:ins>
      <w:ins w:id="738" w:author="SA R2 -1807910" w:date="2018-05-15T04:41:00Z">
        <w:r w:rsidRPr="004E4E21">
          <w:rPr>
            <w:noProof/>
          </w:rPr>
          <w:t xml:space="preserve">is based on the </w:t>
        </w:r>
        <w:r w:rsidRPr="004E4E21">
          <w:t>K</w:t>
        </w:r>
        <w:r w:rsidRPr="004E4E21">
          <w:rPr>
            <w:vertAlign w:val="subscript"/>
          </w:rPr>
          <w:t>SEAF</w:t>
        </w:r>
      </w:ins>
      <w:ins w:id="739" w:author="SA MediaTek (Felix)" w:date="2018-06-20T11:22:00Z">
        <w:r w:rsidR="0005157E">
          <w:rPr>
            <w:vertAlign w:val="subscript"/>
          </w:rPr>
          <w:t xml:space="preserve"> </w:t>
        </w:r>
      </w:ins>
      <w:ins w:id="740" w:author="SA R2 -1807910" w:date="2018-05-15T04:41:00Z">
        <w:r w:rsidRPr="004E4E21">
          <w:rPr>
            <w:noProof/>
          </w:rPr>
          <w:t>key [11], which is handled by upper layers.</w:t>
        </w:r>
      </w:ins>
    </w:p>
    <w:p w14:paraId="5D04A606" w14:textId="22C40817" w:rsidR="00856CB3" w:rsidRPr="004E4E21" w:rsidRDefault="00856CB3" w:rsidP="00856CB3">
      <w:pPr>
        <w:rPr>
          <w:ins w:id="741" w:author="SA R2 -1807910" w:date="2018-05-15T04:41:00Z"/>
        </w:rPr>
      </w:pPr>
      <w:ins w:id="742"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43" w:author="SA R2 -1807910" w:date="2018-05-15T04:41:00Z"/>
        </w:rPr>
      </w:pPr>
      <w:ins w:id="744"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706"/>
    <w:p w14:paraId="4DC5E4B3" w14:textId="77777777" w:rsidR="00856CB3" w:rsidRPr="004E4E21" w:rsidRDefault="00856CB3" w:rsidP="00856CB3">
      <w:pPr>
        <w:rPr>
          <w:ins w:id="745" w:author="SA R2 -1807910" w:date="2018-05-15T04:41:00Z"/>
        </w:rPr>
      </w:pPr>
      <w:ins w:id="746"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47" w:author="SA R2 -1807910" w:date="2018-05-15T04:41:00Z"/>
        </w:rPr>
      </w:pPr>
      <w:ins w:id="748"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49" w:author="SA R2 -1807910" w:date="2018-05-15T04:41:00Z">
            <w:rPr>
              <w:rFonts w:eastAsia="MS Mincho"/>
            </w:rPr>
          </w:rPrChange>
        </w:rPr>
        <w:pPrChange w:id="750" w:author="SA R2 -1807910" w:date="2018-05-15T04:41:00Z">
          <w:pPr>
            <w:pStyle w:val="Heading3"/>
          </w:pPr>
        </w:pPrChange>
      </w:pPr>
      <w:ins w:id="751"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52" w:name="_Toc510018471"/>
      <w:r w:rsidRPr="00F35584">
        <w:rPr>
          <w:rFonts w:eastAsia="MS Mincho"/>
        </w:rPr>
        <w:t>5.3.2</w:t>
      </w:r>
      <w:r w:rsidRPr="00F35584">
        <w:rPr>
          <w:rFonts w:eastAsia="MS Mincho"/>
        </w:rPr>
        <w:tab/>
        <w:t>Paging</w:t>
      </w:r>
      <w:bookmarkEnd w:id="752"/>
    </w:p>
    <w:p w14:paraId="48A7FD30" w14:textId="08E1E67C" w:rsidR="006A6E01" w:rsidRPr="00F35584" w:rsidRDefault="006A6E01" w:rsidP="006A6E01">
      <w:pPr>
        <w:pStyle w:val="EditorsNote"/>
        <w:rPr>
          <w:rFonts w:eastAsia="MS Mincho"/>
          <w:lang w:val="en-GB"/>
        </w:rPr>
      </w:pPr>
      <w:bookmarkStart w:id="753"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54" w:author="SA R2 -1807910" w:date="2018-05-15T04:45:00Z"/>
        </w:rPr>
      </w:pPr>
      <w:bookmarkStart w:id="755" w:name="_Toc503259933"/>
      <w:bookmarkStart w:id="756" w:name="_Toc510018472"/>
      <w:bookmarkEnd w:id="753"/>
      <w:ins w:id="757" w:author="SA R2 -1807910" w:date="2018-05-15T04:45:00Z">
        <w:r w:rsidRPr="004E1F03">
          <w:t>5.3.2.1</w:t>
        </w:r>
        <w:r w:rsidRPr="004E1F03">
          <w:tab/>
          <w:t>General</w:t>
        </w:r>
      </w:ins>
    </w:p>
    <w:p w14:paraId="356E40E0" w14:textId="77777777" w:rsidR="00856CB3" w:rsidRPr="004E1F03" w:rsidRDefault="00856CB3" w:rsidP="00856CB3">
      <w:pPr>
        <w:pStyle w:val="TH"/>
        <w:rPr>
          <w:ins w:id="758" w:author="SA R2 -1807910" w:date="2018-05-15T04:45:00Z"/>
        </w:rPr>
      </w:pPr>
      <w:ins w:id="759"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430123" r:id="rId25"/>
          </w:object>
        </w:r>
      </w:ins>
    </w:p>
    <w:p w14:paraId="61BBADAF" w14:textId="77777777" w:rsidR="00856CB3" w:rsidRPr="004E1F03" w:rsidRDefault="00856CB3" w:rsidP="00856CB3">
      <w:pPr>
        <w:pStyle w:val="TF"/>
        <w:rPr>
          <w:ins w:id="760" w:author="SA R2 -1807910" w:date="2018-05-15T04:45:00Z"/>
        </w:rPr>
      </w:pPr>
      <w:ins w:id="761" w:author="SA R2 -1807910" w:date="2018-05-15T04:45:00Z">
        <w:r w:rsidRPr="004E1F03">
          <w:t>Figure 5.3.2.1-1: Paging</w:t>
        </w:r>
      </w:ins>
    </w:p>
    <w:p w14:paraId="78030A62" w14:textId="77777777" w:rsidR="00856CB3" w:rsidRPr="004E1F03" w:rsidRDefault="00856CB3" w:rsidP="00856CB3">
      <w:pPr>
        <w:rPr>
          <w:ins w:id="762" w:author="SA R2 -1807910" w:date="2018-05-15T04:45:00Z"/>
        </w:rPr>
      </w:pPr>
      <w:ins w:id="763" w:author="SA R2 -1807910" w:date="2018-05-15T04:45:00Z">
        <w:r w:rsidRPr="004E1F03">
          <w:t>The purpose of this procedure is:</w:t>
        </w:r>
      </w:ins>
    </w:p>
    <w:p w14:paraId="27B23C73" w14:textId="77777777" w:rsidR="00856CB3" w:rsidRPr="004E1F03" w:rsidRDefault="00856CB3" w:rsidP="00856CB3">
      <w:pPr>
        <w:pStyle w:val="B1"/>
        <w:rPr>
          <w:ins w:id="764" w:author="SA R2 -1807910" w:date="2018-05-15T04:45:00Z"/>
        </w:rPr>
      </w:pPr>
      <w:ins w:id="765"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66" w:author="SA R2 -1807910" w:date="2018-05-15T04:45:00Z"/>
        </w:rPr>
      </w:pPr>
      <w:ins w:id="767"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68"/>
        <w:r w:rsidRPr="005B4C12">
          <w:t>RRC_CONNECTED</w:t>
        </w:r>
        <w:r w:rsidRPr="004E1F03">
          <w:t xml:space="preserve"> </w:t>
        </w:r>
      </w:ins>
      <w:commentRangeEnd w:id="768"/>
      <w:r w:rsidR="00480BEA">
        <w:rPr>
          <w:rStyle w:val="CommentReference"/>
          <w:rFonts w:ascii="Arial" w:hAnsi="Arial"/>
          <w:lang w:val="en-GB"/>
        </w:rPr>
        <w:commentReference w:id="768"/>
      </w:r>
      <w:ins w:id="769"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70" w:author="SA R2 -1807910" w:date="2018-05-15T04:45:00Z"/>
          <w:del w:id="771" w:author="SA R2-1808961" w:date="2018-05-29T10:37:00Z"/>
        </w:rPr>
      </w:pPr>
      <w:ins w:id="772"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73"/>
        <w:r w:rsidRPr="004E1F03">
          <w:t>about an ETWS primary notification and/ or ETWS secondary notification and/ or</w:t>
        </w:r>
      </w:ins>
      <w:ins w:id="774" w:author="SA R2-1808961" w:date="2018-05-29T10:36:00Z">
        <w:r w:rsidR="00F04CF1" w:rsidRPr="008324A3">
          <w:rPr>
            <w:lang w:val="en-US"/>
            <w:rPrChange w:id="775" w:author="SA R2-1809108" w:date="2018-05-29T23:54:00Z">
              <w:rPr>
                <w:lang w:val="fi-FI"/>
              </w:rPr>
            </w:rPrChange>
          </w:rPr>
          <w:t xml:space="preserve"> </w:t>
        </w:r>
        <w:r w:rsidR="00F04CF1" w:rsidRPr="004E1F03">
          <w:t>a CMAS notification</w:t>
        </w:r>
      </w:ins>
      <w:commentRangeEnd w:id="773"/>
      <w:r w:rsidR="001F7A45">
        <w:rPr>
          <w:rStyle w:val="CommentReference"/>
          <w:rFonts w:ascii="Arial" w:hAnsi="Arial"/>
          <w:lang w:val="en-GB"/>
        </w:rPr>
        <w:commentReference w:id="773"/>
      </w:r>
      <w:ins w:id="776" w:author="SA R2 -1807910" w:date="2018-05-15T04:45:00Z">
        <w:r w:rsidRPr="004E1F03">
          <w:t>;</w:t>
        </w:r>
      </w:ins>
    </w:p>
    <w:p w14:paraId="31F34EC4" w14:textId="618E6589" w:rsidR="00856CB3" w:rsidRDefault="00856CB3" w:rsidP="00F04CF1">
      <w:pPr>
        <w:pStyle w:val="B1"/>
        <w:rPr>
          <w:ins w:id="777" w:author="SA R2 -1807910" w:date="2018-05-15T04:45:00Z"/>
        </w:rPr>
      </w:pPr>
      <w:ins w:id="778" w:author="SA R2 -1807910" w:date="2018-05-15T04:45:00Z">
        <w:del w:id="779"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80" w:author="SA R2 -1807910" w:date="2018-05-15T04:45:00Z"/>
        </w:rPr>
      </w:pPr>
      <w:ins w:id="781" w:author="SA R2 -1807910" w:date="2018-05-15T04:45:00Z">
        <w:r w:rsidRPr="004E1F03">
          <w:t>5.3.2.2</w:t>
        </w:r>
        <w:r w:rsidRPr="004E1F03">
          <w:tab/>
          <w:t>Initiation</w:t>
        </w:r>
      </w:ins>
    </w:p>
    <w:p w14:paraId="164C0974" w14:textId="77777777" w:rsidR="00856CB3" w:rsidRPr="004E1F03" w:rsidRDefault="00856CB3" w:rsidP="00856CB3">
      <w:pPr>
        <w:rPr>
          <w:ins w:id="782" w:author="SA R2 -1807910" w:date="2018-05-15T04:45:00Z"/>
        </w:rPr>
      </w:pPr>
      <w:ins w:id="783"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84"/>
        <w:r w:rsidRPr="004E1F03">
          <w:t>[</w:t>
        </w:r>
        <w:r>
          <w:t>21</w:t>
        </w:r>
        <w:r w:rsidRPr="004E1F03">
          <w:t>]</w:t>
        </w:r>
      </w:ins>
      <w:commentRangeEnd w:id="784"/>
      <w:r w:rsidR="00B03D32">
        <w:rPr>
          <w:rStyle w:val="CommentReference"/>
          <w:rFonts w:ascii="Arial" w:hAnsi="Arial"/>
        </w:rPr>
        <w:commentReference w:id="784"/>
      </w:r>
      <w:ins w:id="785"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86" w:author="SA R2 -1807910" w:date="2018-05-15T04:45:00Z"/>
        </w:rPr>
      </w:pPr>
      <w:ins w:id="787"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88" w:author="SA R2 -1807910" w:date="2018-05-15T04:45:00Z"/>
        </w:rPr>
      </w:pPr>
      <w:ins w:id="789"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90" w:author="SA R2 -1807910" w:date="2018-05-15T04:45:00Z"/>
        </w:rPr>
      </w:pPr>
      <w:ins w:id="791"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92" w:author="SA R2 -1807910" w:date="2018-05-15T04:45:00Z"/>
        </w:rPr>
      </w:pPr>
      <w:ins w:id="793"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94" w:author="SA R2 -1807910" w:date="2018-05-15T04:45:00Z"/>
        </w:rPr>
      </w:pPr>
      <w:ins w:id="795" w:author="SA R2 -1807910" w:date="2018-05-15T04:45:00Z">
        <w:r w:rsidRPr="004E1F03">
          <w:t>3&gt;</w:t>
        </w:r>
        <w:r w:rsidRPr="004E1F03">
          <w:tab/>
        </w:r>
        <w:r w:rsidRPr="0037202C">
          <w:t xml:space="preserve">forward the </w:t>
        </w:r>
        <w:r w:rsidRPr="0037202C">
          <w:rPr>
            <w:i/>
          </w:rPr>
          <w:t>ue-Identity</w:t>
        </w:r>
        <w:r w:rsidRPr="0037202C">
          <w:t xml:space="preserve"> </w:t>
        </w:r>
      </w:ins>
      <w:ins w:id="796" w:author="SA R2-1807120" w:date="2018-06-04T16:20:00Z">
        <w:r w:rsidR="0042646A">
          <w:t xml:space="preserve">and </w:t>
        </w:r>
        <w:r w:rsidR="0042646A" w:rsidRPr="00F2419D">
          <w:rPr>
            <w:i/>
          </w:rPr>
          <w:t>accessType</w:t>
        </w:r>
        <w:r w:rsidR="0042646A">
          <w:t xml:space="preserve"> (if present) </w:t>
        </w:r>
      </w:ins>
      <w:ins w:id="797" w:author="SA R2 -1807910" w:date="2018-05-15T04:45:00Z">
        <w:r w:rsidRPr="0037202C">
          <w:t>to the upper layers;</w:t>
        </w:r>
      </w:ins>
    </w:p>
    <w:p w14:paraId="4658E805" w14:textId="77777777" w:rsidR="00856CB3" w:rsidRPr="00FA1EDC" w:rsidRDefault="00856CB3" w:rsidP="00856CB3">
      <w:pPr>
        <w:pStyle w:val="B1"/>
        <w:rPr>
          <w:ins w:id="798" w:author="SA R2 -1807910" w:date="2018-05-15T04:45:00Z"/>
        </w:rPr>
      </w:pPr>
      <w:ins w:id="799"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00" w:author="SA R2 -1807910" w:date="2018-05-15T04:45:00Z"/>
        </w:rPr>
      </w:pPr>
      <w:ins w:id="801"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D974A9">
          <w:rPr>
            <w:lang w:val="en-US"/>
            <w:rPrChange w:id="802" w:author="Ericsson" w:date="2018-06-25T10:34:00Z">
              <w:rPr>
                <w:lang w:val="sv-SE"/>
              </w:rPr>
            </w:rPrChange>
          </w:rPr>
          <w:t xml:space="preserve"> </w:t>
        </w:r>
        <w:r w:rsidRPr="005A3CBA">
          <w:t>I-RNTI</w:t>
        </w:r>
        <w:r w:rsidRPr="002008F0">
          <w:t>:</w:t>
        </w:r>
      </w:ins>
    </w:p>
    <w:p w14:paraId="6BD710B5" w14:textId="77777777" w:rsidR="00856CB3" w:rsidRPr="009D2A90" w:rsidRDefault="00856CB3" w:rsidP="00856CB3">
      <w:pPr>
        <w:pStyle w:val="B3"/>
        <w:rPr>
          <w:ins w:id="803" w:author="SA R2 -1807910" w:date="2018-05-15T04:45:00Z"/>
        </w:rPr>
      </w:pPr>
      <w:ins w:id="804"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05" w:author="SA R2 -1807910" w:date="2018-05-15T04:45:00Z"/>
        </w:rPr>
      </w:pPr>
      <w:ins w:id="806"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D974A9" w:rsidRDefault="00856CB3" w:rsidP="00856CB3">
      <w:pPr>
        <w:pStyle w:val="B3"/>
        <w:rPr>
          <w:ins w:id="807" w:author="SA R2 -1807910" w:date="2018-05-15T04:45:00Z"/>
          <w:lang w:val="en-US"/>
          <w:rPrChange w:id="808" w:author="Ericsson" w:date="2018-06-25T10:34:00Z">
            <w:rPr>
              <w:ins w:id="809" w:author="SA R2 -1807910" w:date="2018-05-15T04:45:00Z"/>
              <w:lang w:val="sv-SE"/>
            </w:rPr>
          </w:rPrChange>
        </w:rPr>
      </w:pPr>
      <w:ins w:id="810"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D974A9">
          <w:rPr>
            <w:lang w:val="en-US"/>
            <w:rPrChange w:id="811" w:author="Ericsson" w:date="2018-06-25T10:34:00Z">
              <w:rPr>
                <w:lang w:val="sv-SE"/>
              </w:rPr>
            </w:rPrChange>
          </w:rPr>
          <w:t>;</w:t>
        </w:r>
      </w:ins>
    </w:p>
    <w:p w14:paraId="465D62F6" w14:textId="77777777" w:rsidR="00856CB3" w:rsidRPr="006F0C31" w:rsidRDefault="00856CB3" w:rsidP="00856CB3">
      <w:pPr>
        <w:pStyle w:val="B3"/>
        <w:rPr>
          <w:ins w:id="812" w:author="SA R2 -1807910" w:date="2018-05-15T04:45:00Z"/>
        </w:rPr>
      </w:pPr>
      <w:ins w:id="813" w:author="SA R2 -1807910" w:date="2018-05-15T04:45:00Z">
        <w:r>
          <w:t>3&gt;</w:t>
        </w:r>
        <w:r w:rsidRPr="00D974A9">
          <w:rPr>
            <w:lang w:val="en-US"/>
            <w:rPrChange w:id="814" w:author="Ericsson" w:date="2018-06-25T10:34:00Z">
              <w:rPr>
                <w:lang w:val="sv-SE"/>
              </w:rPr>
            </w:rPrChange>
          </w:rPr>
          <w:t xml:space="preserve"> </w:t>
        </w:r>
        <w:r w:rsidRPr="00235AB1">
          <w:t xml:space="preserve">perform the actions upon going to </w:t>
        </w:r>
        <w:r>
          <w:t>RRC_IDLE</w:t>
        </w:r>
        <w:r w:rsidRPr="00D974A9">
          <w:rPr>
            <w:lang w:val="en-US"/>
            <w:rPrChange w:id="815" w:author="Ericsson" w:date="2018-06-25T10:34:00Z">
              <w:rPr>
                <w:lang w:val="sv-SE"/>
              </w:rPr>
            </w:rPrChang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816" w:author="SA R2 -1807910" w:date="2018-05-15T04:45:00Z"/>
        </w:rPr>
      </w:pPr>
      <w:ins w:id="817"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818" w:author="SA R2 -1807910" w:date="2018-05-15T04:45:00Z"/>
        </w:rPr>
      </w:pPr>
      <w:ins w:id="819" w:author="SA R2 -1807910" w:date="2018-05-15T04:45:00Z">
        <w:r w:rsidRPr="00FA1EDC">
          <w:t>2&gt;</w:t>
        </w:r>
        <w:r w:rsidRPr="00FA1EDC">
          <w:tab/>
        </w:r>
        <w:r w:rsidRPr="00D974A9">
          <w:rPr>
            <w:lang w:val="en-US"/>
            <w:rPrChange w:id="820" w:author="Ericsson" w:date="2018-06-25T10:34:00Z">
              <w:rPr>
                <w:lang w:val="sv-SE"/>
              </w:rPr>
            </w:rPrChange>
          </w:rPr>
          <w:t xml:space="preserve">acquire </w:t>
        </w:r>
        <w:r w:rsidRPr="00B41169">
          <w:rPr>
            <w:lang w:val="en-GB"/>
          </w:rPr>
          <w:t>the ETWS notification and/or CMAS notification as specified in 5.2.2.2.</w:t>
        </w:r>
        <w:r>
          <w:rPr>
            <w:lang w:val="en-GB"/>
          </w:rPr>
          <w:t>2</w:t>
        </w:r>
        <w:r w:rsidRPr="00D974A9">
          <w:rPr>
            <w:lang w:val="en-US"/>
            <w:rPrChange w:id="821" w:author="Ericsson" w:date="2018-06-25T10:34:00Z">
              <w:rPr>
                <w:lang w:val="sv-SE"/>
              </w:rPr>
            </w:rPrChange>
          </w:rPr>
          <w:t>;</w:t>
        </w:r>
      </w:ins>
    </w:p>
    <w:p w14:paraId="6398A163" w14:textId="77777777" w:rsidR="00856CB3" w:rsidRPr="00FA1EDC" w:rsidRDefault="00856CB3" w:rsidP="00856CB3">
      <w:pPr>
        <w:pStyle w:val="B1"/>
        <w:rPr>
          <w:ins w:id="822" w:author="SA R2 -1807910" w:date="2018-05-15T04:45:00Z"/>
        </w:rPr>
      </w:pPr>
      <w:ins w:id="823" w:author="SA R2 -1807910" w:date="2018-05-15T04:45:00Z">
        <w:r w:rsidRPr="00FA1EDC">
          <w:t>1&gt;</w:t>
        </w:r>
        <w:r w:rsidRPr="00FA1EDC">
          <w:tab/>
          <w:t xml:space="preserve">if </w:t>
        </w:r>
        <w:r w:rsidRPr="00945A0E">
          <w:rPr>
            <w:lang w:val="en-GB"/>
          </w:rPr>
          <w:t xml:space="preserve">the </w:t>
        </w:r>
        <w:bookmarkStart w:id="824" w:name="OLE_LINK77"/>
        <w:r w:rsidRPr="00B41169">
          <w:rPr>
            <w:i/>
            <w:lang w:val="en-GB"/>
          </w:rPr>
          <w:t>systemInfoModification</w:t>
        </w:r>
        <w:bookmarkEnd w:id="824"/>
        <w:r w:rsidRPr="00B41169">
          <w:rPr>
            <w:i/>
            <w:lang w:val="en-GB"/>
          </w:rPr>
          <w:t xml:space="preserve"> is included</w:t>
        </w:r>
        <w:r w:rsidRPr="00FA1EDC">
          <w:t>:</w:t>
        </w:r>
      </w:ins>
    </w:p>
    <w:p w14:paraId="717441B5" w14:textId="77777777" w:rsidR="00856CB3" w:rsidRPr="0009220C" w:rsidRDefault="00856CB3" w:rsidP="00856CB3">
      <w:pPr>
        <w:pStyle w:val="B2"/>
        <w:rPr>
          <w:ins w:id="825" w:author="SA R2 -1807910" w:date="2018-05-15T04:45:00Z"/>
          <w:lang w:val="en-US"/>
        </w:rPr>
      </w:pPr>
      <w:ins w:id="826" w:author="SA R2 -1807910" w:date="2018-05-15T04:45:00Z">
        <w:r w:rsidRPr="00FA1EDC">
          <w:t>2&gt;</w:t>
        </w:r>
        <w:r w:rsidRPr="00FA1EDC">
          <w:tab/>
        </w:r>
        <w:r w:rsidRPr="00D974A9">
          <w:rPr>
            <w:lang w:val="en-US"/>
            <w:rPrChange w:id="827" w:author="Ericsson" w:date="2018-06-25T10:34:00Z">
              <w:rPr>
                <w:lang w:val="sv-SE"/>
              </w:rPr>
            </w:rPrChang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55"/>
    <w:p w14:paraId="1409A86E" w14:textId="77777777" w:rsidR="00856CB3" w:rsidRDefault="00856CB3" w:rsidP="00856CB3">
      <w:pPr>
        <w:pStyle w:val="EditorsNote"/>
        <w:rPr>
          <w:ins w:id="828" w:author="SA R2 -1807910" w:date="2018-05-15T04:45:00Z"/>
          <w:rFonts w:eastAsia="MS Mincho"/>
        </w:rPr>
      </w:pPr>
      <w:commentRangeStart w:id="829"/>
      <w:ins w:id="830"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29"/>
      <w:r w:rsidR="00B03D32">
        <w:rPr>
          <w:rStyle w:val="CommentReference"/>
          <w:rFonts w:ascii="Arial" w:hAnsi="Arial"/>
          <w:color w:val="auto"/>
          <w:lang w:val="en-GB" w:eastAsia="ja-JP"/>
        </w:rPr>
        <w:commentReference w:id="829"/>
      </w:r>
    </w:p>
    <w:p w14:paraId="518F382F" w14:textId="50BE91B5" w:rsidR="00856CB3" w:rsidRDefault="00856CB3" w:rsidP="00856CB3">
      <w:pPr>
        <w:pStyle w:val="EditorsNote"/>
        <w:rPr>
          <w:ins w:id="831" w:author="SA R2 -1807910" w:date="2018-05-15T04:46:00Z"/>
          <w:rFonts w:eastAsia="MS Mincho"/>
          <w:lang w:val="en-US"/>
        </w:rPr>
      </w:pPr>
      <w:commentRangeStart w:id="832"/>
      <w:ins w:id="833" w:author="SA R2 -1807910" w:date="2018-05-15T04:45:00Z">
        <w:r w:rsidRPr="00B41169">
          <w:rPr>
            <w:rFonts w:eastAsia="MS Mincho"/>
            <w:lang w:val="en-US"/>
          </w:rPr>
          <w:t>Editor’s Note: Where to define the procedure text when paging information is provided in the paging DCI is FFS.</w:t>
        </w:r>
      </w:ins>
      <w:commentRangeEnd w:id="832"/>
      <w:r w:rsidR="00253BD3">
        <w:rPr>
          <w:rStyle w:val="CommentReference"/>
          <w:rFonts w:ascii="Arial" w:hAnsi="Arial"/>
          <w:color w:val="auto"/>
          <w:lang w:val="en-GB" w:eastAsia="ja-JP"/>
        </w:rPr>
        <w:commentReference w:id="832"/>
      </w:r>
    </w:p>
    <w:p w14:paraId="39E8B581" w14:textId="77777777" w:rsidR="00856CB3" w:rsidRPr="00892C2A" w:rsidRDefault="00856CB3" w:rsidP="00856CB3">
      <w:pPr>
        <w:pStyle w:val="EditorsNote"/>
        <w:rPr>
          <w:ins w:id="834"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56"/>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35" w:name="_Hlk515424142"/>
      <w:bookmarkStart w:id="836" w:name="_Toc503259937"/>
    </w:p>
    <w:p w14:paraId="106C8922" w14:textId="39A5C909" w:rsidR="002D0935" w:rsidRPr="002D0935" w:rsidRDefault="002D0935" w:rsidP="002D0935">
      <w:pPr>
        <w:pStyle w:val="EditorsNote"/>
        <w:rPr>
          <w:ins w:id="837" w:author="SA R2-1809088" w:date="2018-06-01T05:51:00Z"/>
          <w:lang w:val="en-GB"/>
        </w:rPr>
      </w:pPr>
      <w:ins w:id="838" w:author="SA R2-1809088" w:date="2018-06-01T05:51:00Z">
        <w:r w:rsidRPr="001A5730">
          <w:t xml:space="preserve">Editor’s Note: </w:t>
        </w:r>
        <w:r>
          <w:t xml:space="preserve">In this procedure, </w:t>
        </w:r>
        <w:r w:rsidRPr="001A5730">
          <w:t xml:space="preserve">UE </w:t>
        </w:r>
        <w:r>
          <w:t>initially triggers the Unified Access Control specified in 5.3.</w:t>
        </w:r>
        <w:r w:rsidRPr="00D974A9">
          <w:rPr>
            <w:lang w:val="en-US"/>
            <w:rPrChange w:id="839" w:author="Ericsson" w:date="2018-06-25T10:34:00Z">
              <w:rPr>
                <w:lang w:val="sv-SE"/>
              </w:rPr>
            </w:rPrChange>
          </w:rPr>
          <w:t>14</w:t>
        </w:r>
        <w:r>
          <w:t>.</w:t>
        </w:r>
      </w:ins>
    </w:p>
    <w:bookmarkEnd w:id="835"/>
    <w:p w14:paraId="35B1FC8A" w14:textId="77777777" w:rsidR="00856CB3" w:rsidRDefault="00856CB3" w:rsidP="00856CB3">
      <w:pPr>
        <w:pStyle w:val="Heading4"/>
        <w:rPr>
          <w:ins w:id="840" w:author="SA R2 -1807910" w:date="2018-05-15T04:47:00Z"/>
        </w:rPr>
      </w:pPr>
      <w:ins w:id="841" w:author="SA R2 -1807910" w:date="2018-05-15T04:47:00Z">
        <w:r>
          <w:t>5.3.3.1</w:t>
        </w:r>
        <w:r>
          <w:tab/>
          <w:t>General</w:t>
        </w:r>
      </w:ins>
    </w:p>
    <w:p w14:paraId="08321181" w14:textId="77777777" w:rsidR="00856CB3" w:rsidRDefault="00856CB3" w:rsidP="00856CB3">
      <w:pPr>
        <w:pStyle w:val="TH"/>
        <w:rPr>
          <w:ins w:id="842" w:author="SA R2 -1807910" w:date="2018-05-15T04:47:00Z"/>
        </w:rPr>
      </w:pPr>
      <w:ins w:id="843" w:author="SA R2 -1807910" w:date="2018-05-15T04:47:00Z">
        <w:r w:rsidRPr="002A5142">
          <w:object w:dxaOrig="7575" w:dyaOrig="3615" w14:anchorId="6C25F8C3">
            <v:shape id="_x0000_i1029" type="#_x0000_t75" style="width:384pt;height:180pt" o:ole="">
              <v:imagedata r:id="rId29" o:title=""/>
            </v:shape>
            <o:OLEObject Type="Embed" ProgID="Word.Picture.8" ShapeID="_x0000_i1029" DrawAspect="Content" ObjectID="_1591430124" r:id="rId30"/>
          </w:object>
        </w:r>
      </w:ins>
    </w:p>
    <w:p w14:paraId="03D62D67" w14:textId="77777777" w:rsidR="00856CB3" w:rsidRDefault="00856CB3" w:rsidP="00856CB3">
      <w:pPr>
        <w:pStyle w:val="TF"/>
        <w:rPr>
          <w:ins w:id="844" w:author="SA R2 -1807910" w:date="2018-05-15T04:47:00Z"/>
        </w:rPr>
      </w:pPr>
      <w:ins w:id="845" w:author="SA R2 -1807910" w:date="2018-05-15T04:47:00Z">
        <w:r>
          <w:t>Figure 5.3.3.1-1: RRC connection establishment, successful</w:t>
        </w:r>
      </w:ins>
    </w:p>
    <w:p w14:paraId="4A9869FC" w14:textId="77777777" w:rsidR="00856CB3" w:rsidRDefault="00856CB3" w:rsidP="00856CB3">
      <w:pPr>
        <w:pStyle w:val="TH"/>
        <w:rPr>
          <w:ins w:id="846" w:author="SA R2 -1807910" w:date="2018-05-15T04:47:00Z"/>
        </w:rPr>
      </w:pPr>
      <w:ins w:id="847" w:author="SA R2 -1807910" w:date="2018-05-15T04:47:00Z">
        <w:r w:rsidRPr="002A5142">
          <w:object w:dxaOrig="7575" w:dyaOrig="2535" w14:anchorId="07C54342">
            <v:shape id="_x0000_i1030" type="#_x0000_t75" style="width:384pt;height:132pt" o:ole="">
              <v:imagedata r:id="rId31" o:title=""/>
            </v:shape>
            <o:OLEObject Type="Embed" ProgID="Word.Picture.8" ShapeID="_x0000_i1030" DrawAspect="Content" ObjectID="_1591430125" r:id="rId32"/>
          </w:object>
        </w:r>
      </w:ins>
    </w:p>
    <w:p w14:paraId="5426D0C5" w14:textId="77777777" w:rsidR="00856CB3" w:rsidRDefault="00856CB3" w:rsidP="00856CB3">
      <w:pPr>
        <w:pStyle w:val="TF"/>
        <w:rPr>
          <w:ins w:id="848" w:author="SA R2 -1807910" w:date="2018-05-15T04:47:00Z"/>
        </w:rPr>
      </w:pPr>
      <w:ins w:id="849" w:author="SA R2 -1807910" w:date="2018-05-15T04:47:00Z">
        <w:r>
          <w:t>Figure 5.3.3.1-2: RRC connection establishment, network reject</w:t>
        </w:r>
      </w:ins>
    </w:p>
    <w:p w14:paraId="702408CE" w14:textId="77777777" w:rsidR="00856CB3" w:rsidRDefault="00856CB3" w:rsidP="00856CB3">
      <w:pPr>
        <w:rPr>
          <w:ins w:id="850" w:author="SA R2 -1807910" w:date="2018-05-15T04:47:00Z"/>
        </w:rPr>
      </w:pPr>
      <w:ins w:id="851"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52" w:author="SA R2 -1807910" w:date="2018-05-15T04:47:00Z"/>
        </w:rPr>
      </w:pPr>
      <w:ins w:id="853" w:author="SA R2 -1807910" w:date="2018-05-15T04:47:00Z">
        <w:r>
          <w:t>The network applies the procedure as follows:</w:t>
        </w:r>
      </w:ins>
    </w:p>
    <w:p w14:paraId="17A1868B" w14:textId="77777777" w:rsidR="00856CB3" w:rsidRDefault="00856CB3" w:rsidP="00856CB3">
      <w:pPr>
        <w:pStyle w:val="B1"/>
        <w:rPr>
          <w:ins w:id="854" w:author="SA R2 -1807910" w:date="2018-05-15T04:47:00Z"/>
        </w:rPr>
      </w:pPr>
      <w:ins w:id="855" w:author="SA R2 -1807910" w:date="2018-05-15T04:47:00Z">
        <w:r>
          <w:t>-</w:t>
        </w:r>
        <w:r>
          <w:tab/>
          <w:t>When establishing an RRC connection:</w:t>
        </w:r>
      </w:ins>
    </w:p>
    <w:p w14:paraId="2AB33D3E" w14:textId="77777777" w:rsidR="00856CB3" w:rsidRDefault="00856CB3" w:rsidP="00856CB3">
      <w:pPr>
        <w:pStyle w:val="B2"/>
        <w:rPr>
          <w:ins w:id="856" w:author="SA R2 -1807910" w:date="2018-05-15T04:47:00Z"/>
        </w:rPr>
      </w:pPr>
      <w:ins w:id="857" w:author="SA R2 -1807910" w:date="2018-05-15T04:47:00Z">
        <w:r>
          <w:t>-</w:t>
        </w:r>
        <w:r>
          <w:tab/>
          <w:t>to establish SRB1;</w:t>
        </w:r>
      </w:ins>
    </w:p>
    <w:p w14:paraId="39413696" w14:textId="77777777" w:rsidR="00856CB3" w:rsidRDefault="00856CB3" w:rsidP="00856CB3">
      <w:pPr>
        <w:pStyle w:val="B1"/>
        <w:rPr>
          <w:ins w:id="858" w:author="SA R2 -1807910" w:date="2018-05-15T04:47:00Z"/>
          <w:lang w:val="en-US"/>
        </w:rPr>
      </w:pPr>
      <w:ins w:id="859"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60" w:author="SA R2 -1807910" w:date="2018-05-15T04:47:00Z"/>
          <w:lang w:val="en-GB"/>
        </w:rPr>
      </w:pPr>
      <w:ins w:id="861" w:author="SA R2 -1807910" w:date="2018-05-15T04:47:00Z">
        <w:r w:rsidRPr="004E1F03">
          <w:rPr>
            <w:lang w:val="en-GB"/>
          </w:rPr>
          <w:t>-</w:t>
        </w:r>
        <w:r w:rsidRPr="004E1F03">
          <w:rPr>
            <w:lang w:val="en-GB"/>
          </w:rPr>
          <w:tab/>
        </w:r>
        <w:commentRangeStart w:id="862"/>
        <w:r w:rsidRPr="004E1F03">
          <w:rPr>
            <w:lang w:val="en-GB"/>
          </w:rPr>
          <w:t>to restore the AS configuration from a stored context including resuming SRB(s) and DRB(s).</w:t>
        </w:r>
      </w:ins>
      <w:commentRangeEnd w:id="862"/>
      <w:r w:rsidR="00E36595">
        <w:rPr>
          <w:rStyle w:val="CommentReference"/>
          <w:rFonts w:ascii="Arial" w:hAnsi="Arial"/>
          <w:lang w:val="en-GB"/>
        </w:rPr>
        <w:commentReference w:id="862"/>
      </w:r>
    </w:p>
    <w:p w14:paraId="15FD3522" w14:textId="30F4F6EB" w:rsidR="00856CB3" w:rsidRDefault="00856CB3" w:rsidP="00856CB3">
      <w:pPr>
        <w:pStyle w:val="B1"/>
        <w:rPr>
          <w:ins w:id="863" w:author="SA R2 -1807910" w:date="2018-05-15T04:47:00Z"/>
          <w:lang w:val="en-US"/>
        </w:rPr>
      </w:pPr>
      <w:ins w:id="864" w:author="SA R2 -1807910" w:date="2018-05-15T04:47:00Z">
        <w:r>
          <w:rPr>
            <w:lang w:val="en-US"/>
          </w:rPr>
          <w:t>-</w:t>
        </w:r>
        <w:r>
          <w:rPr>
            <w:lang w:val="en-US"/>
          </w:rPr>
          <w:tab/>
          <w:t xml:space="preserve">When UE is re-establishing a RRC connection, </w:t>
        </w:r>
      </w:ins>
      <w:ins w:id="865" w:author="SA R2-1808961" w:date="2018-05-29T10:40:00Z">
        <w:r w:rsidR="006B1193">
          <w:rPr>
            <w:lang w:val="en-US"/>
          </w:rPr>
          <w:t>and the network is not able to retrieve or verify the UE context</w:t>
        </w:r>
      </w:ins>
      <w:ins w:id="866" w:author="SA R2 -1807910" w:date="2018-05-15T04:47:00Z">
        <w:del w:id="867" w:author="SA R2-1808961" w:date="2018-05-29T10:41:00Z">
          <w:r w:rsidDel="006B1193">
            <w:rPr>
              <w:lang w:val="en-US"/>
            </w:rPr>
            <w:delText>and the re-establishment procedure fails. I</w:delText>
          </w:r>
        </w:del>
      </w:ins>
      <w:ins w:id="868" w:author="SA R2-1808961" w:date="2018-05-29T10:41:00Z">
        <w:r w:rsidR="006B1193">
          <w:rPr>
            <w:lang w:val="en-US"/>
          </w:rPr>
          <w:t xml:space="preserve">, </w:t>
        </w:r>
      </w:ins>
      <w:ins w:id="869" w:author="SA R2 -1807910" w:date="2018-05-15T04:47:00Z">
        <w:del w:id="870"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71" w:author="SA R2 -1807910" w:date="2018-05-15T04:47:00Z"/>
          <w:lang w:val="en-US"/>
        </w:rPr>
      </w:pPr>
    </w:p>
    <w:p w14:paraId="57E52273" w14:textId="77777777" w:rsidR="00856CB3" w:rsidRDefault="00856CB3" w:rsidP="00856CB3">
      <w:pPr>
        <w:pStyle w:val="Heading4"/>
        <w:rPr>
          <w:ins w:id="872" w:author="SA R2 -1807910" w:date="2018-05-15T04:47:00Z"/>
        </w:rPr>
      </w:pPr>
      <w:ins w:id="873" w:author="SA R2 -1807910" w:date="2018-05-15T04:47:00Z">
        <w:r>
          <w:t>5.3.3.2</w:t>
        </w:r>
        <w:r>
          <w:tab/>
          <w:t>Initiation</w:t>
        </w:r>
      </w:ins>
    </w:p>
    <w:p w14:paraId="0C676C8C" w14:textId="77777777" w:rsidR="00856CB3" w:rsidRDefault="00856CB3" w:rsidP="00856CB3">
      <w:pPr>
        <w:rPr>
          <w:ins w:id="874" w:author="SA R2 -1807910" w:date="2018-05-15T04:47:00Z"/>
        </w:rPr>
      </w:pPr>
      <w:ins w:id="875"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76" w:author="SA R2 -1807910" w:date="2018-05-15T04:47:00Z"/>
        </w:rPr>
      </w:pPr>
      <w:ins w:id="877" w:author="SA R2 -1807910" w:date="2018-05-15T04:47:00Z">
        <w:r>
          <w:t>Upon initiation of the procedure, the UE shall:</w:t>
        </w:r>
      </w:ins>
    </w:p>
    <w:p w14:paraId="240DE06A" w14:textId="77777777" w:rsidR="00856CB3" w:rsidRPr="004E1F03" w:rsidRDefault="00856CB3" w:rsidP="00856CB3">
      <w:pPr>
        <w:pStyle w:val="B1"/>
        <w:rPr>
          <w:ins w:id="878" w:author="SA R2 -1807910" w:date="2018-05-15T04:47:00Z"/>
          <w:lang w:val="en-GB"/>
        </w:rPr>
      </w:pPr>
      <w:ins w:id="879"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80" w:author="SA R2 -1807910" w:date="2018-05-15T04:47:00Z"/>
          <w:lang w:val="en-GB"/>
        </w:rPr>
      </w:pPr>
      <w:ins w:id="881"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82" w:author="SA R2 -1807910" w:date="2018-05-15T04:47:00Z"/>
          <w:lang w:val="en-GB"/>
        </w:rPr>
      </w:pPr>
      <w:ins w:id="883"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84" w:author="SA R2 -1807910" w:date="2018-05-15T04:47:00Z"/>
          <w:lang w:val="en-GB"/>
        </w:rPr>
      </w:pPr>
      <w:ins w:id="885"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86" w:author="SA R2 -1807910" w:date="2018-05-15T04:47:00Z"/>
        </w:rPr>
      </w:pPr>
      <w:ins w:id="887" w:author="SA R2 -1807910" w:date="2018-05-15T04:47:00Z">
        <w:r>
          <w:t>1&gt;</w:t>
        </w:r>
        <w:r>
          <w:tab/>
          <w:t>start timer T300;</w:t>
        </w:r>
      </w:ins>
    </w:p>
    <w:p w14:paraId="615B6585" w14:textId="07E4266B" w:rsidR="00856CB3" w:rsidRDefault="00856CB3" w:rsidP="00856CB3">
      <w:pPr>
        <w:pStyle w:val="B1"/>
        <w:rPr>
          <w:ins w:id="888" w:author="SA R2 -1807910" w:date="2018-05-15T04:47:00Z"/>
        </w:rPr>
      </w:pPr>
      <w:ins w:id="889" w:author="SA R2 -1807910" w:date="2018-05-15T04:47:00Z">
        <w:r>
          <w:rPr>
            <w:lang w:val="en-US"/>
          </w:rPr>
          <w:t>1</w:t>
        </w:r>
        <w:r>
          <w:t>&gt;</w:t>
        </w:r>
        <w:r>
          <w:tab/>
          <w:t xml:space="preserve">initiate transmission of the </w:t>
        </w:r>
        <w:r>
          <w:rPr>
            <w:i/>
          </w:rPr>
          <w:t>RRCSetupRequest</w:t>
        </w:r>
      </w:ins>
      <w:ins w:id="890" w:author="SA MediaTek (Felix)" w:date="2018-06-20T11:32:00Z">
        <w:r w:rsidR="0005157E">
          <w:rPr>
            <w:i/>
          </w:rPr>
          <w:t xml:space="preserve"> </w:t>
        </w:r>
      </w:ins>
      <w:ins w:id="891" w:author="SA R2 -1807910" w:date="2018-05-15T04:47:00Z">
        <w:r>
          <w:t>message in accordance with 5.3.3.3;</w:t>
        </w:r>
      </w:ins>
    </w:p>
    <w:p w14:paraId="0A527916" w14:textId="77777777" w:rsidR="00856CB3" w:rsidRPr="00D974A9" w:rsidRDefault="00856CB3" w:rsidP="00856CB3">
      <w:pPr>
        <w:pStyle w:val="EditorsNote"/>
        <w:rPr>
          <w:ins w:id="892" w:author="SA R2 -1807910" w:date="2018-05-15T04:47:00Z"/>
          <w:lang w:val="en-US"/>
          <w:rPrChange w:id="893" w:author="Ericsson" w:date="2018-06-25T10:34:00Z">
            <w:rPr>
              <w:ins w:id="894" w:author="SA R2 -1807910" w:date="2018-05-15T04:47:00Z"/>
              <w:lang w:val="sv-SE"/>
            </w:rPr>
          </w:rPrChange>
        </w:rPr>
      </w:pPr>
      <w:ins w:id="895" w:author="SA R2 -1807910" w:date="2018-05-15T04:47:00Z">
        <w:r>
          <w:t xml:space="preserve">Editor’s Note: </w:t>
        </w:r>
        <w:r w:rsidRPr="00D974A9">
          <w:rPr>
            <w:lang w:val="en-US"/>
            <w:rPrChange w:id="896" w:author="Ericsson" w:date="2018-06-25T10:34:00Z">
              <w:rPr>
                <w:lang w:val="sv-SE"/>
              </w:rPr>
            </w:rPrChange>
          </w:rPr>
          <w:t>FFS Details regarding default L1/L2 configurations (e.g. CCCH, physical channel, MAC, scheduling, etc.).</w:t>
        </w:r>
      </w:ins>
    </w:p>
    <w:p w14:paraId="18FBE556" w14:textId="77777777" w:rsidR="00856CB3" w:rsidRDefault="00856CB3" w:rsidP="00856CB3">
      <w:pPr>
        <w:pStyle w:val="EditorsNote"/>
        <w:rPr>
          <w:ins w:id="897" w:author="SA R2 -1807910" w:date="2018-05-15T04:47:00Z"/>
        </w:rPr>
      </w:pPr>
      <w:ins w:id="89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99" w:author="SA R2 -1807910" w:date="2018-05-15T04:47:00Z"/>
        </w:rPr>
      </w:pPr>
      <w:ins w:id="900"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01" w:author="SA R2 -1807910" w:date="2018-05-15T04:47:00Z"/>
        </w:rPr>
      </w:pPr>
      <w:bookmarkStart w:id="902" w:name="_Toc503259940"/>
      <w:bookmarkEnd w:id="836"/>
      <w:ins w:id="903"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04" w:author="SA R2 -1807910" w:date="2018-05-15T04:47:00Z"/>
        </w:rPr>
      </w:pPr>
      <w:ins w:id="905"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06" w:author="SA R2 -1807910" w:date="2018-05-15T04:47:00Z"/>
        </w:rPr>
      </w:pPr>
      <w:ins w:id="907"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908" w:author="SA R2 -1807910" w:date="2018-05-15T04:47:00Z"/>
        </w:rPr>
      </w:pPr>
      <w:ins w:id="909" w:author="SA R2 -1807910" w:date="2018-05-15T04:47:00Z">
        <w:r>
          <w:t>2&gt;</w:t>
        </w:r>
        <w:r>
          <w:tab/>
          <w:t>if upper layers provide an 5G-S-TMSI:</w:t>
        </w:r>
      </w:ins>
    </w:p>
    <w:p w14:paraId="5707C8C3" w14:textId="77777777" w:rsidR="00856CB3" w:rsidRDefault="00856CB3" w:rsidP="00856CB3">
      <w:pPr>
        <w:pStyle w:val="B3"/>
        <w:rPr>
          <w:ins w:id="910" w:author="SA R2 -1807910" w:date="2018-05-15T04:47:00Z"/>
        </w:rPr>
      </w:pPr>
      <w:ins w:id="911"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912" w:author="SA R2 -1807910" w:date="2018-05-15T04:47:00Z"/>
        </w:rPr>
      </w:pPr>
      <w:ins w:id="913" w:author="SA R2 -1807910" w:date="2018-05-15T04:47:00Z">
        <w:r>
          <w:t>2&gt;</w:t>
        </w:r>
        <w:r>
          <w:tab/>
          <w:t>else:</w:t>
        </w:r>
      </w:ins>
    </w:p>
    <w:p w14:paraId="072F70BC" w14:textId="77777777" w:rsidR="00856CB3" w:rsidRDefault="00856CB3" w:rsidP="00856CB3">
      <w:pPr>
        <w:pStyle w:val="B3"/>
        <w:rPr>
          <w:ins w:id="914" w:author="SA R2 -1807910" w:date="2018-05-15T04:47:00Z"/>
        </w:rPr>
      </w:pPr>
      <w:ins w:id="915"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D974A9">
          <w:rPr>
            <w:lang w:val="en-US"/>
            <w:rPrChange w:id="916" w:author="Ericsson" w:date="2018-06-25T10:34:00Z">
              <w:rPr>
                <w:lang w:val="sv-SE"/>
              </w:rPr>
            </w:rPrChange>
          </w:rPr>
          <w:t xml:space="preserve"> </w:t>
        </w:r>
        <w:r>
          <w:t>this value;</w:t>
        </w:r>
      </w:ins>
    </w:p>
    <w:p w14:paraId="42049B3D" w14:textId="77777777" w:rsidR="00856CB3" w:rsidRDefault="00856CB3" w:rsidP="00856CB3">
      <w:pPr>
        <w:pStyle w:val="EditorsNote"/>
        <w:rPr>
          <w:ins w:id="917" w:author="SA R2 -1807910" w:date="2018-05-15T04:47:00Z"/>
        </w:rPr>
      </w:pPr>
      <w:commentRangeStart w:id="918"/>
      <w:ins w:id="91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18"/>
      <w:r w:rsidR="00E36595">
        <w:rPr>
          <w:rStyle w:val="CommentReference"/>
          <w:rFonts w:ascii="Arial" w:hAnsi="Arial"/>
          <w:color w:val="auto"/>
          <w:lang w:val="en-GB" w:eastAsia="ja-JP"/>
        </w:rPr>
        <w:commentReference w:id="918"/>
      </w:r>
    </w:p>
    <w:p w14:paraId="45C43CD1" w14:textId="77777777" w:rsidR="00856CB3" w:rsidRDefault="00856CB3" w:rsidP="00856CB3">
      <w:pPr>
        <w:pStyle w:val="NO"/>
        <w:rPr>
          <w:ins w:id="920" w:author="SA R2 -1807910" w:date="2018-05-15T04:47:00Z"/>
        </w:rPr>
      </w:pPr>
      <w:ins w:id="921"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22" w:author="SA R2 -1807910" w:date="2018-05-15T04:47:00Z"/>
        </w:rPr>
      </w:pPr>
      <w:ins w:id="92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24" w:author="SA R2 -1807910" w:date="2018-05-15T04:47:00Z"/>
        </w:rPr>
      </w:pPr>
      <w:ins w:id="925"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26" w:author="SA R2 -1807910" w:date="2018-05-15T04:47:00Z"/>
        </w:rPr>
      </w:pPr>
      <w:ins w:id="92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28"/>
        <w:r>
          <w:t>5</w:t>
        </w:r>
      </w:ins>
      <w:commentRangeEnd w:id="928"/>
      <w:r w:rsidR="00E36595">
        <w:rPr>
          <w:rStyle w:val="CommentReference"/>
          <w:rFonts w:ascii="Arial" w:hAnsi="Arial"/>
        </w:rPr>
        <w:commentReference w:id="928"/>
      </w:r>
      <w:ins w:id="929" w:author="SA R2 -1807910" w:date="2018-05-15T04:47:00Z">
        <w:r>
          <w:t>.</w:t>
        </w:r>
      </w:ins>
    </w:p>
    <w:p w14:paraId="18DC73FF" w14:textId="77777777" w:rsidR="00856CB3" w:rsidRDefault="00856CB3" w:rsidP="00856CB3">
      <w:pPr>
        <w:pStyle w:val="Heading4"/>
        <w:rPr>
          <w:ins w:id="930" w:author="SA R2 -1807910" w:date="2018-05-15T04:47:00Z"/>
        </w:rPr>
      </w:pPr>
      <w:bookmarkStart w:id="931" w:name="_Toc503259942"/>
      <w:bookmarkEnd w:id="902"/>
      <w:ins w:id="932"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33" w:author="SA R2 -1807910" w:date="2018-05-15T04:47:00Z"/>
        </w:rPr>
      </w:pPr>
      <w:ins w:id="934"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35" w:author="SA R2 -1807910" w:date="2018-05-15T04:47:00Z"/>
          <w:i/>
        </w:rPr>
      </w:pPr>
      <w:ins w:id="93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Pr="00D974A9">
          <w:rPr>
            <w:i/>
            <w:lang w:val="en-US"/>
            <w:rPrChange w:id="937" w:author="Ericsson" w:date="2018-06-25T10:34:00Z">
              <w:rPr>
                <w:i/>
                <w:lang w:val="sv-SE"/>
              </w:rPr>
            </w:rPrChange>
          </w:rPr>
          <w:t>Reestablishment</w:t>
        </w:r>
        <w:r w:rsidRPr="00EF5847">
          <w:rPr>
            <w:i/>
          </w:rPr>
          <w:t>Request</w:t>
        </w:r>
        <w:r w:rsidRPr="00D974A9">
          <w:rPr>
            <w:lang w:val="en-US"/>
            <w:rPrChange w:id="938" w:author="Ericsson" w:date="2018-06-25T10:34:00Z">
              <w:rPr>
                <w:lang w:val="sv-SE"/>
              </w:rPr>
            </w:rPrChange>
          </w:rPr>
          <w:t>; or</w:t>
        </w:r>
        <w:r>
          <w:t xml:space="preserve"> </w:t>
        </w:r>
      </w:ins>
    </w:p>
    <w:p w14:paraId="51939704" w14:textId="77777777" w:rsidR="00856CB3" w:rsidRDefault="00856CB3" w:rsidP="00856CB3">
      <w:pPr>
        <w:pStyle w:val="B1"/>
        <w:rPr>
          <w:ins w:id="939" w:author="SA R2 -1807910" w:date="2018-05-15T04:47:00Z"/>
          <w:i/>
        </w:rPr>
      </w:pPr>
      <w:ins w:id="94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41" w:author="SA R2 -1807910" w:date="2018-05-15T04:47:00Z"/>
        </w:rPr>
      </w:pPr>
      <w:ins w:id="942" w:author="SA R2 -1807910" w:date="2018-05-15T04:47:00Z">
        <w:r>
          <w:rPr>
            <w:rFonts w:eastAsia="Batang"/>
          </w:rPr>
          <w:t>2&gt;</w:t>
        </w:r>
      </w:ins>
      <w:ins w:id="943" w:author="SA R2-1808961" w:date="2018-05-29T10:43:00Z">
        <w:r w:rsidR="006B1193" w:rsidRPr="008324A3">
          <w:rPr>
            <w:rFonts w:eastAsia="Batang"/>
            <w:lang w:val="en-US"/>
            <w:rPrChange w:id="944" w:author="SA R2-1809108" w:date="2018-05-29T23:54:00Z">
              <w:rPr>
                <w:rFonts w:eastAsia="Batang"/>
                <w:lang w:val="fi-FI"/>
              </w:rPr>
            </w:rPrChange>
          </w:rPr>
          <w:t xml:space="preserve"> </w:t>
        </w:r>
      </w:ins>
      <w:ins w:id="945" w:author="SA R2 -1807910" w:date="2018-05-15T04:47:00Z">
        <w:r>
          <w:t>discard the stored UE AS context and I-RNTI</w:t>
        </w:r>
      </w:ins>
      <w:ins w:id="946" w:author="SA R2-1808961" w:date="2018-05-29T10:43:00Z">
        <w:r w:rsidR="006B1193" w:rsidRPr="00D974A9">
          <w:rPr>
            <w:lang w:val="en-US"/>
            <w:rPrChange w:id="947" w:author="Ericsson" w:date="2018-06-25T10:34:00Z">
              <w:rPr>
                <w:lang w:val="sv-SE"/>
              </w:rPr>
            </w:rPrChange>
          </w:rPr>
          <w:t>, if stored</w:t>
        </w:r>
      </w:ins>
      <w:ins w:id="948" w:author="SA R2 -1807910" w:date="2018-05-15T04:47:00Z">
        <w:r>
          <w:t>;</w:t>
        </w:r>
      </w:ins>
    </w:p>
    <w:p w14:paraId="1A3B66FD" w14:textId="77777777" w:rsidR="00856CB3" w:rsidRDefault="00856CB3" w:rsidP="00856CB3">
      <w:pPr>
        <w:pStyle w:val="B2"/>
        <w:rPr>
          <w:ins w:id="949" w:author="SA R2 -1807910" w:date="2018-05-15T04:47:00Z"/>
        </w:rPr>
      </w:pPr>
      <w:ins w:id="95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51" w:author="SA R2 -1807910" w:date="2018-05-15T04:47:00Z"/>
          <w:rFonts w:eastAsia="Batang"/>
          <w:noProof/>
          <w:lang w:eastAsia="en-US"/>
        </w:rPr>
      </w:pPr>
      <w:ins w:id="95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53" w:author="SA R2 -1807910" w:date="2018-05-15T04:47:00Z"/>
          <w:rFonts w:eastAsia="Batang"/>
          <w:noProof/>
          <w:lang w:eastAsia="en-US"/>
        </w:rPr>
      </w:pPr>
      <w:ins w:id="95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55" w:author="SA R2 -1807910" w:date="2018-05-15T04:47:00Z"/>
        </w:rPr>
      </w:pPr>
      <w:ins w:id="95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D974A9">
          <w:rPr>
            <w:i/>
            <w:lang w:val="en-US"/>
            <w:rPrChange w:id="957" w:author="Ericsson" w:date="2018-06-25T10:34:00Z">
              <w:rPr>
                <w:i/>
                <w:lang w:val="sv-SE"/>
              </w:rPr>
            </w:rPrChange>
          </w:rPr>
          <w:t xml:space="preserve"> </w:t>
        </w:r>
        <w:r>
          <w:t>or inherited from another RAT;</w:t>
        </w:r>
      </w:ins>
    </w:p>
    <w:p w14:paraId="002A55F0" w14:textId="77777777" w:rsidR="00856CB3" w:rsidRDefault="00856CB3" w:rsidP="00856CB3">
      <w:pPr>
        <w:pStyle w:val="B1"/>
        <w:rPr>
          <w:ins w:id="958" w:author="SA R2 -1807910" w:date="2018-05-15T04:47:00Z"/>
        </w:rPr>
      </w:pPr>
      <w:ins w:id="959" w:author="SA R2 -1807910" w:date="2018-05-15T04:47:00Z">
        <w:r>
          <w:t>1&gt;</w:t>
        </w:r>
        <w:r>
          <w:tab/>
          <w:t>stop timer T300</w:t>
        </w:r>
        <w:r w:rsidRPr="00D974A9">
          <w:rPr>
            <w:lang w:val="en-US"/>
            <w:rPrChange w:id="960" w:author="Ericsson" w:date="2018-06-25T10:34:00Z">
              <w:rPr>
                <w:lang w:val="sv-SE"/>
              </w:rPr>
            </w:rPrChange>
          </w:rPr>
          <w:t xml:space="preserve">, T301 </w:t>
        </w:r>
        <w:r>
          <w:t xml:space="preserve">or </w:t>
        </w:r>
        <w:r w:rsidRPr="00D974A9">
          <w:rPr>
            <w:lang w:val="en-US"/>
            <w:rPrChange w:id="961" w:author="Ericsson" w:date="2018-06-25T10:34:00Z">
              <w:rPr>
                <w:lang w:val="sv-SE"/>
              </w:rPr>
            </w:rPrChange>
          </w:rPr>
          <w:t>T319</w:t>
        </w:r>
        <w:r>
          <w:t xml:space="preserve"> if running;</w:t>
        </w:r>
      </w:ins>
    </w:p>
    <w:p w14:paraId="732F9B18" w14:textId="77777777" w:rsidR="00856CB3" w:rsidRDefault="00856CB3" w:rsidP="00856CB3">
      <w:pPr>
        <w:pStyle w:val="B1"/>
        <w:rPr>
          <w:ins w:id="962" w:author="SA R2 -1807910" w:date="2018-05-15T04:47:00Z"/>
          <w:lang w:val="en-US"/>
        </w:rPr>
      </w:pPr>
      <w:ins w:id="963"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64" w:author="SA R2 -1807910" w:date="2018-05-15T04:47:00Z"/>
        </w:rPr>
      </w:pPr>
      <w:ins w:id="965" w:author="SA R2 -1807910" w:date="2018-05-15T04:47:00Z">
        <w:r>
          <w:t>1&gt;</w:t>
        </w:r>
        <w:r>
          <w:tab/>
          <w:t>stop timer T320, if running;</w:t>
        </w:r>
      </w:ins>
    </w:p>
    <w:p w14:paraId="22C4FB37" w14:textId="77777777" w:rsidR="00856CB3" w:rsidRDefault="00856CB3" w:rsidP="00856CB3">
      <w:pPr>
        <w:pStyle w:val="B1"/>
        <w:rPr>
          <w:ins w:id="966" w:author="SA R2 -1807910" w:date="2018-05-15T04:47:00Z"/>
        </w:rPr>
      </w:pPr>
      <w:ins w:id="967" w:author="SA R2 -1807910" w:date="2018-05-15T04:47:00Z">
        <w:r>
          <w:t>1&gt;</w:t>
        </w:r>
        <w:r>
          <w:tab/>
          <w:t>enter RRC_CONNECTED;</w:t>
        </w:r>
      </w:ins>
    </w:p>
    <w:p w14:paraId="79E636DB" w14:textId="77777777" w:rsidR="00856CB3" w:rsidRDefault="00856CB3" w:rsidP="00856CB3">
      <w:pPr>
        <w:pStyle w:val="B1"/>
        <w:rPr>
          <w:ins w:id="968" w:author="SA R2 -1807910" w:date="2018-05-15T04:47:00Z"/>
        </w:rPr>
      </w:pPr>
      <w:ins w:id="969" w:author="SA R2 -1807910" w:date="2018-05-15T04:47:00Z">
        <w:r>
          <w:t>1&gt;</w:t>
        </w:r>
        <w:r>
          <w:tab/>
          <w:t>stop the cell re-selection procedure;</w:t>
        </w:r>
      </w:ins>
    </w:p>
    <w:p w14:paraId="0FD37383" w14:textId="03472203" w:rsidR="00856CB3" w:rsidDel="009F1E3C" w:rsidRDefault="00856CB3" w:rsidP="00856CB3">
      <w:pPr>
        <w:pStyle w:val="EditorsNote"/>
        <w:rPr>
          <w:ins w:id="970" w:author="SA R2 -1807910" w:date="2018-05-15T04:47:00Z"/>
          <w:del w:id="971" w:author="R2-1807911 SA" w:date="2018-06-01T09:40:00Z"/>
        </w:rPr>
      </w:pPr>
      <w:ins w:id="972" w:author="SA R2 -1807910" w:date="2018-05-15T04:47:00Z">
        <w:del w:id="973"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74" w:author="SA R2 -1807910" w:date="2018-05-15T04:47:00Z"/>
        </w:rPr>
      </w:pPr>
      <w:ins w:id="975" w:author="SA R2 -1807910" w:date="2018-05-15T04:47:00Z">
        <w:r>
          <w:t>1&gt;</w:t>
        </w:r>
        <w:r>
          <w:tab/>
          <w:t>consider the current cell to be the PCell;</w:t>
        </w:r>
      </w:ins>
    </w:p>
    <w:p w14:paraId="179AD263" w14:textId="77777777" w:rsidR="00856CB3" w:rsidRDefault="00856CB3" w:rsidP="00856CB3">
      <w:pPr>
        <w:pStyle w:val="B1"/>
        <w:rPr>
          <w:ins w:id="976" w:author="SA R2 -1807910" w:date="2018-05-15T04:47:00Z"/>
        </w:rPr>
      </w:pPr>
      <w:ins w:id="977"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78" w:author="SA R2 -1807910" w:date="2018-05-15T04:47:00Z"/>
          <w:i/>
        </w:rPr>
      </w:pPr>
      <w:ins w:id="979" w:author="SA R2 -1807910" w:date="2018-05-15T04:47:00Z">
        <w:r>
          <w:t>2&gt;</w:t>
        </w:r>
        <w:r>
          <w:tab/>
          <w:t xml:space="preserve">if the </w:t>
        </w:r>
        <w:r>
          <w:rPr>
            <w:i/>
          </w:rPr>
          <w:t>RRCSetup</w:t>
        </w:r>
        <w:r>
          <w:t xml:space="preserve"> is received in response to an </w:t>
        </w:r>
        <w:r w:rsidRPr="00EF5847">
          <w:rPr>
            <w:i/>
          </w:rPr>
          <w:t>RRC</w:t>
        </w:r>
        <w:r w:rsidRPr="00D974A9">
          <w:rPr>
            <w:i/>
            <w:lang w:val="en-US"/>
            <w:rPrChange w:id="980" w:author="Ericsson" w:date="2018-06-25T10:34:00Z">
              <w:rPr>
                <w:i/>
                <w:lang w:val="sv-SE"/>
              </w:rPr>
            </w:rPrChange>
          </w:rPr>
          <w:t>Reestablishment</w:t>
        </w:r>
        <w:r w:rsidRPr="00EF5847">
          <w:rPr>
            <w:i/>
          </w:rPr>
          <w:t>Request</w:t>
        </w:r>
        <w:r w:rsidRPr="00D974A9">
          <w:rPr>
            <w:i/>
            <w:lang w:val="en-US"/>
            <w:rPrChange w:id="981" w:author="Ericsson" w:date="2018-06-25T10:34:00Z">
              <w:rPr>
                <w:i/>
                <w:lang w:val="sv-SE"/>
              </w:rPr>
            </w:rPrChange>
          </w:rPr>
          <w:t>; or</w:t>
        </w:r>
        <w:r>
          <w:t xml:space="preserve"> </w:t>
        </w:r>
      </w:ins>
    </w:p>
    <w:p w14:paraId="0E80628E" w14:textId="77777777" w:rsidR="00856CB3" w:rsidRDefault="00856CB3" w:rsidP="00856CB3">
      <w:pPr>
        <w:pStyle w:val="B2"/>
        <w:rPr>
          <w:ins w:id="982" w:author="SA R2 -1807910" w:date="2018-05-15T04:47:00Z"/>
          <w:i/>
        </w:rPr>
      </w:pPr>
      <w:ins w:id="983"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84" w:author="SA R2 -1807910" w:date="2018-05-15T04:47:00Z"/>
        </w:rPr>
      </w:pPr>
      <w:ins w:id="985"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86" w:author="SA R2 -1807910" w:date="2018-05-15T04:47:00Z"/>
          <w:lang w:val="en-US"/>
        </w:rPr>
      </w:pPr>
      <w:ins w:id="987"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88" w:author="SA R2 -1807910" w:date="2018-05-15T04:47:00Z"/>
        </w:rPr>
      </w:pPr>
      <w:ins w:id="989"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90"/>
        <w:r>
          <w:rPr>
            <w:i/>
          </w:rPr>
          <w:t>SystemInformationBlockType1</w:t>
        </w:r>
      </w:ins>
      <w:commentRangeEnd w:id="990"/>
      <w:r w:rsidR="006F0246">
        <w:rPr>
          <w:rStyle w:val="CommentReference"/>
          <w:rFonts w:ascii="Arial" w:hAnsi="Arial"/>
          <w:lang w:val="en-GB"/>
        </w:rPr>
        <w:commentReference w:id="990"/>
      </w:r>
      <w:ins w:id="991" w:author="SA R2 -1807910" w:date="2018-05-15T04:47:00Z">
        <w:r>
          <w:rPr>
            <w:i/>
          </w:rPr>
          <w:t xml:space="preserve">; </w:t>
        </w:r>
      </w:ins>
    </w:p>
    <w:p w14:paraId="4D5024E0" w14:textId="77777777" w:rsidR="00856CB3" w:rsidRDefault="00856CB3" w:rsidP="00856CB3">
      <w:pPr>
        <w:pStyle w:val="B2"/>
        <w:rPr>
          <w:ins w:id="992" w:author="SA R2 -1807910" w:date="2018-05-15T04:47:00Z"/>
        </w:rPr>
      </w:pPr>
      <w:ins w:id="993" w:author="SA R2 -1807910" w:date="2018-05-15T04:47:00Z">
        <w:r>
          <w:t>2&gt;</w:t>
        </w:r>
        <w:r>
          <w:tab/>
          <w:t>if upper layers provide the 'Registered AMF':</w:t>
        </w:r>
      </w:ins>
    </w:p>
    <w:p w14:paraId="16A38476" w14:textId="77777777" w:rsidR="00856CB3" w:rsidRDefault="00856CB3" w:rsidP="00856CB3">
      <w:pPr>
        <w:pStyle w:val="B3"/>
        <w:rPr>
          <w:ins w:id="994" w:author="SA R2 -1807910" w:date="2018-05-15T04:47:00Z"/>
        </w:rPr>
      </w:pPr>
      <w:ins w:id="995"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96" w:author="SA R2 -1807910" w:date="2018-05-15T04:47:00Z"/>
        </w:rPr>
      </w:pPr>
      <w:ins w:id="997"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98" w:author="SA R2 -1807910" w:date="2018-05-15T04:47:00Z"/>
        </w:rPr>
      </w:pPr>
      <w:ins w:id="99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00" w:author="SA R2 -1807910" w:date="2018-05-15T04:47:00Z"/>
        </w:rPr>
      </w:pPr>
      <w:ins w:id="1001"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02" w:author="SA R2 -1807910" w:date="2018-05-15T04:47:00Z"/>
        </w:rPr>
      </w:pPr>
      <w:ins w:id="1003"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04" w:author="SA R2 -1807910" w:date="2018-05-15T04:47:00Z"/>
        </w:rPr>
      </w:pPr>
      <w:ins w:id="1005"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06" w:author="SA R2 -1807910" w:date="2018-05-15T04:47:00Z"/>
        </w:rPr>
      </w:pPr>
      <w:ins w:id="1007" w:author="SA R2 -1807910" w:date="2018-05-15T04:47:00Z">
        <w:r>
          <w:t>2&gt;</w:t>
        </w:r>
        <w:r>
          <w:tab/>
          <w:t>if upper layers provide one or more S-NSSAI (see TS 23.003 [20]):</w:t>
        </w:r>
      </w:ins>
    </w:p>
    <w:p w14:paraId="20FD7EF1" w14:textId="77777777" w:rsidR="00856CB3" w:rsidRDefault="00856CB3" w:rsidP="00856CB3">
      <w:pPr>
        <w:pStyle w:val="B3"/>
        <w:rPr>
          <w:ins w:id="1008" w:author="SA R2 -1807910" w:date="2018-05-15T04:47:00Z"/>
        </w:rPr>
      </w:pPr>
      <w:ins w:id="1009"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10" w:author="SA R2 -1807910" w:date="2018-05-15T04:47:00Z"/>
        </w:rPr>
      </w:pPr>
      <w:ins w:id="1011"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12" w:author="SA R2 -1807910" w:date="2018-05-15T04:47:00Z"/>
        </w:rPr>
      </w:pPr>
      <w:ins w:id="1013"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31"/>
      </w:ins>
    </w:p>
    <w:p w14:paraId="5F4F8422" w14:textId="77777777" w:rsidR="00856CB3" w:rsidRDefault="00856CB3" w:rsidP="002D4EB6">
      <w:pPr>
        <w:pStyle w:val="Heading4"/>
        <w:rPr>
          <w:ins w:id="1014" w:author="SA R2 -1807910" w:date="2018-05-15T04:47:00Z"/>
        </w:rPr>
      </w:pPr>
      <w:ins w:id="1015"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1016" w:author="SA R2 -1807910" w:date="2018-05-15T04:47:00Z"/>
        </w:rPr>
      </w:pPr>
      <w:ins w:id="1017" w:author="SA R2 -1807910" w:date="2018-05-15T04:47:00Z">
        <w:r>
          <w:t>The UE shall:</w:t>
        </w:r>
      </w:ins>
    </w:p>
    <w:p w14:paraId="22140435" w14:textId="77777777" w:rsidR="00856CB3" w:rsidRDefault="00856CB3" w:rsidP="00856CB3">
      <w:pPr>
        <w:pStyle w:val="B1"/>
        <w:rPr>
          <w:ins w:id="1018" w:author="SA R2 -1807910" w:date="2018-05-15T04:47:00Z"/>
        </w:rPr>
      </w:pPr>
      <w:ins w:id="1019" w:author="SA R2 -1807910" w:date="2018-05-15T04:47:00Z">
        <w:r>
          <w:t>1&gt;</w:t>
        </w:r>
        <w:r>
          <w:tab/>
          <w:t>stop timer T300;</w:t>
        </w:r>
      </w:ins>
    </w:p>
    <w:p w14:paraId="74F2180D" w14:textId="77777777" w:rsidR="00856CB3" w:rsidRDefault="00856CB3" w:rsidP="00856CB3">
      <w:pPr>
        <w:pStyle w:val="B1"/>
        <w:rPr>
          <w:ins w:id="1020" w:author="SA R2 -1807910" w:date="2018-05-15T04:47:00Z"/>
        </w:rPr>
      </w:pPr>
      <w:ins w:id="1021" w:author="SA R2 -1807910" w:date="2018-05-15T04:47:00Z">
        <w:r>
          <w:t>1&gt;</w:t>
        </w:r>
        <w:r>
          <w:tab/>
          <w:t>reset MAC and release the MAC configuration;</w:t>
        </w:r>
      </w:ins>
    </w:p>
    <w:p w14:paraId="0691B0C6" w14:textId="77777777" w:rsidR="00856CB3" w:rsidRDefault="00856CB3" w:rsidP="00856CB3">
      <w:pPr>
        <w:pStyle w:val="B1"/>
        <w:rPr>
          <w:ins w:id="1022" w:author="SA R2 -1807910" w:date="2018-05-15T04:47:00Z"/>
        </w:rPr>
      </w:pPr>
      <w:ins w:id="1023"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24" w:author="SA R2 -1807910" w:date="2018-05-15T04:47:00Z"/>
        </w:rPr>
      </w:pPr>
      <w:ins w:id="1025"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26" w:author="SA R2 -1807910" w:date="2018-05-15T04:47:00Z"/>
          <w:color w:val="FF0000"/>
        </w:rPr>
      </w:pPr>
      <w:ins w:id="1027"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28" w:author="SA R2 -1807910" w:date="2018-05-15T04:47:00Z"/>
        </w:rPr>
      </w:pPr>
      <w:ins w:id="1029" w:author="SA R2 -1807910" w:date="2018-05-15T04:47:00Z">
        <w:r>
          <w:t>5.3.3.6</w:t>
        </w:r>
        <w:r>
          <w:tab/>
          <w:t>Cell re-selection while T300 is running</w:t>
        </w:r>
      </w:ins>
    </w:p>
    <w:p w14:paraId="2D74242C" w14:textId="77777777" w:rsidR="00856CB3" w:rsidRDefault="00856CB3" w:rsidP="00856CB3">
      <w:pPr>
        <w:pStyle w:val="EditorsNote"/>
        <w:rPr>
          <w:ins w:id="1030" w:author="SA R2 -1807910" w:date="2018-05-15T04:47:00Z"/>
        </w:rPr>
      </w:pPr>
      <w:ins w:id="1031"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32" w:author="SA R2 -1807910" w:date="2018-05-15T04:47:00Z"/>
        </w:rPr>
      </w:pPr>
      <w:ins w:id="1033" w:author="SA R2 -1807910" w:date="2018-05-15T04:47:00Z">
        <w:r>
          <w:t>The UE shall:</w:t>
        </w:r>
      </w:ins>
    </w:p>
    <w:p w14:paraId="1CC71859" w14:textId="77777777" w:rsidR="00856CB3" w:rsidRDefault="00856CB3" w:rsidP="00856CB3">
      <w:pPr>
        <w:pStyle w:val="B1"/>
        <w:rPr>
          <w:ins w:id="1034" w:author="SA R2 -1807910" w:date="2018-05-15T04:47:00Z"/>
        </w:rPr>
      </w:pPr>
      <w:ins w:id="1035" w:author="SA R2 -1807910" w:date="2018-05-15T04:47:00Z">
        <w:r>
          <w:t>1&gt;</w:t>
        </w:r>
        <w:r>
          <w:tab/>
          <w:t>if cell reselection occurs while T300 is running:</w:t>
        </w:r>
      </w:ins>
    </w:p>
    <w:p w14:paraId="1CFDC602" w14:textId="4AB332E6" w:rsidR="00856CB3" w:rsidDel="006B1193" w:rsidRDefault="00856CB3" w:rsidP="00856CB3">
      <w:pPr>
        <w:pStyle w:val="B2"/>
        <w:rPr>
          <w:ins w:id="1036" w:author="SA R2 -1807910" w:date="2018-05-15T04:47:00Z"/>
          <w:del w:id="1037" w:author="SA R2-1808961" w:date="2018-05-29T10:44:00Z"/>
        </w:rPr>
      </w:pPr>
      <w:ins w:id="1038" w:author="SA R2 -1807910" w:date="2018-05-15T04:47:00Z">
        <w:del w:id="1039" w:author="SA R2-1808961" w:date="2018-05-29T10:44:00Z">
          <w:r w:rsidDel="006B1193">
            <w:delText>2&gt;</w:delText>
          </w:r>
          <w:r w:rsidDel="006B1193">
            <w:tab/>
            <w:delText>if timer T300 is running:</w:delText>
          </w:r>
        </w:del>
      </w:ins>
    </w:p>
    <w:p w14:paraId="4EA1ECA1" w14:textId="609DB0BC" w:rsidR="00856CB3" w:rsidRDefault="006B1193">
      <w:pPr>
        <w:pStyle w:val="B2"/>
        <w:rPr>
          <w:ins w:id="1040" w:author="SA R2 -1807910" w:date="2018-05-15T04:47:00Z"/>
        </w:rPr>
        <w:pPrChange w:id="1041" w:author="SA R2-1808961" w:date="2018-05-29T10:45:00Z">
          <w:pPr>
            <w:pStyle w:val="B3"/>
          </w:pPr>
        </w:pPrChange>
      </w:pPr>
      <w:ins w:id="1042" w:author="SA R2-1808961" w:date="2018-05-29T10:44:00Z">
        <w:r w:rsidRPr="008324A3">
          <w:rPr>
            <w:lang w:val="en-US"/>
            <w:rPrChange w:id="1043" w:author="SA R2-1809108" w:date="2018-05-29T23:54:00Z">
              <w:rPr>
                <w:lang w:val="fi-FI"/>
              </w:rPr>
            </w:rPrChange>
          </w:rPr>
          <w:t>2</w:t>
        </w:r>
      </w:ins>
      <w:ins w:id="1044" w:author="SA R2 -1807910" w:date="2018-05-15T04:47:00Z">
        <w:del w:id="1045"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46" w:author="SA R2 -1807910" w:date="2018-05-15T04:47:00Z"/>
        </w:rPr>
        <w:pPrChange w:id="1047" w:author="SA R2-1808961" w:date="2018-05-29T10:45:00Z">
          <w:pPr>
            <w:pStyle w:val="B3"/>
          </w:pPr>
        </w:pPrChange>
      </w:pPr>
      <w:ins w:id="1048" w:author="SA R2-1808961" w:date="2018-05-29T10:44:00Z">
        <w:r w:rsidRPr="008324A3">
          <w:rPr>
            <w:lang w:val="en-US"/>
            <w:rPrChange w:id="1049" w:author="SA R2-1809108" w:date="2018-05-29T23:54:00Z">
              <w:rPr>
                <w:lang w:val="fi-FI"/>
              </w:rPr>
            </w:rPrChange>
          </w:rPr>
          <w:t>2</w:t>
        </w:r>
      </w:ins>
      <w:ins w:id="1050" w:author="SA R2 -1807910" w:date="2018-05-15T04:47:00Z">
        <w:del w:id="1051"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52" w:author="SA R2 -1807910" w:date="2018-05-15T04:47:00Z"/>
        </w:rPr>
        <w:pPrChange w:id="1053" w:author="SA R2-1808961" w:date="2018-05-29T10:45:00Z">
          <w:pPr>
            <w:pStyle w:val="B3"/>
          </w:pPr>
        </w:pPrChange>
      </w:pPr>
      <w:ins w:id="1054" w:author="SA R2-1808961" w:date="2018-05-29T10:44:00Z">
        <w:r w:rsidRPr="008324A3">
          <w:rPr>
            <w:lang w:val="en-US"/>
            <w:rPrChange w:id="1055" w:author="SA R2-1809108" w:date="2018-05-29T23:54:00Z">
              <w:rPr>
                <w:lang w:val="fi-FI"/>
              </w:rPr>
            </w:rPrChange>
          </w:rPr>
          <w:t>2</w:t>
        </w:r>
      </w:ins>
      <w:ins w:id="1056" w:author="SA R2 -1807910" w:date="2018-05-15T04:47:00Z">
        <w:del w:id="1057"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58" w:author="SA R2 -1807910" w:date="2018-05-15T04:47:00Z"/>
        </w:rPr>
      </w:pPr>
      <w:ins w:id="1059" w:author="SA R2 -1807910" w:date="2018-05-15T04:47:00Z">
        <w:r>
          <w:t>5.3.3.7</w:t>
        </w:r>
        <w:r>
          <w:tab/>
          <w:t>T300 expiry</w:t>
        </w:r>
      </w:ins>
    </w:p>
    <w:p w14:paraId="2EAD0867" w14:textId="77777777" w:rsidR="00856CB3" w:rsidRDefault="00856CB3" w:rsidP="00856CB3">
      <w:pPr>
        <w:rPr>
          <w:ins w:id="1060" w:author="SA R2 -1807910" w:date="2018-05-15T04:47:00Z"/>
        </w:rPr>
      </w:pPr>
      <w:ins w:id="1061" w:author="SA R2 -1807910" w:date="2018-05-15T04:47:00Z">
        <w:r>
          <w:t>The UE shall:</w:t>
        </w:r>
      </w:ins>
    </w:p>
    <w:p w14:paraId="3F282E1C" w14:textId="77777777" w:rsidR="00856CB3" w:rsidRDefault="00856CB3" w:rsidP="00856CB3">
      <w:pPr>
        <w:pStyle w:val="B1"/>
        <w:rPr>
          <w:ins w:id="1062" w:author="SA R2 -1807910" w:date="2018-05-15T04:47:00Z"/>
        </w:rPr>
      </w:pPr>
      <w:ins w:id="1063" w:author="SA R2 -1807910" w:date="2018-05-15T04:47:00Z">
        <w:r>
          <w:t>1&gt;</w:t>
        </w:r>
        <w:r>
          <w:tab/>
          <w:t>if timer T300 expires:</w:t>
        </w:r>
      </w:ins>
    </w:p>
    <w:p w14:paraId="037DC816" w14:textId="77777777" w:rsidR="00856CB3" w:rsidRDefault="00856CB3" w:rsidP="00856CB3">
      <w:pPr>
        <w:pStyle w:val="B2"/>
        <w:rPr>
          <w:ins w:id="1064" w:author="SA R2 -1807910" w:date="2018-05-15T04:47:00Z"/>
        </w:rPr>
      </w:pPr>
      <w:ins w:id="1065"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66" w:author="SA R2 -1807910" w:date="2018-05-15T04:47:00Z"/>
        </w:rPr>
      </w:pPr>
      <w:ins w:id="1067"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68" w:author="SA R2 -1807910" w:date="2018-05-15T04:47:00Z"/>
        </w:rPr>
      </w:pPr>
      <w:ins w:id="1069" w:author="SA R2 -1807910" w:date="2018-05-15T04:47:00Z">
        <w:r>
          <w:t>5.3.3.8</w:t>
        </w:r>
        <w:r>
          <w:tab/>
          <w:t>Abortion of RRC connection establishment</w:t>
        </w:r>
      </w:ins>
    </w:p>
    <w:p w14:paraId="3ED2BE15" w14:textId="77777777" w:rsidR="00856CB3" w:rsidRDefault="00856CB3" w:rsidP="00856CB3">
      <w:pPr>
        <w:rPr>
          <w:ins w:id="1070" w:author="SA R2 -1807910" w:date="2018-05-15T04:47:00Z"/>
        </w:rPr>
      </w:pPr>
      <w:ins w:id="1071"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72" w:author="SA R2 -1807910" w:date="2018-05-15T04:47:00Z"/>
        </w:rPr>
      </w:pPr>
      <w:ins w:id="1073" w:author="SA R2 -1807910" w:date="2018-05-15T04:47:00Z">
        <w:r>
          <w:t>1&gt;</w:t>
        </w:r>
        <w:r>
          <w:tab/>
          <w:t>stop timer T300, if running;</w:t>
        </w:r>
      </w:ins>
    </w:p>
    <w:p w14:paraId="7CA7F133" w14:textId="77777777" w:rsidR="00856CB3" w:rsidRDefault="00856CB3" w:rsidP="00856CB3">
      <w:pPr>
        <w:pStyle w:val="B1"/>
        <w:rPr>
          <w:ins w:id="1074" w:author="SA R2 -1807910" w:date="2018-05-15T04:47:00Z"/>
        </w:rPr>
      </w:pPr>
      <w:ins w:id="1075"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76" w:author="SA R2 -1807910" w:date="2018-05-15T04:47:00Z"/>
          <w:color w:val="FF0000"/>
        </w:rPr>
      </w:pPr>
      <w:ins w:id="1077"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78" w:name="_Toc510018473"/>
      <w:r w:rsidRPr="00F35584">
        <w:rPr>
          <w:rFonts w:eastAsia="MS Mincho"/>
        </w:rPr>
        <w:t>5.3.4</w:t>
      </w:r>
      <w:r w:rsidRPr="00F35584">
        <w:rPr>
          <w:rFonts w:eastAsia="MS Mincho"/>
        </w:rPr>
        <w:tab/>
        <w:t>Initial security activation</w:t>
      </w:r>
      <w:bookmarkEnd w:id="1078"/>
    </w:p>
    <w:p w14:paraId="34A011CC" w14:textId="7273DA34" w:rsidR="006A6E01" w:rsidRDefault="006A6E01" w:rsidP="006A6E01">
      <w:pPr>
        <w:pStyle w:val="EditorsNote"/>
        <w:rPr>
          <w:ins w:id="1079"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80" w:author="SA R2 -1807910" w:date="2018-05-15T04:50:00Z"/>
        </w:rPr>
      </w:pPr>
      <w:bookmarkStart w:id="1081" w:name="_Toc503259956"/>
      <w:ins w:id="1082" w:author="SA R2 -1807910" w:date="2018-05-15T04:50:00Z">
        <w:r>
          <w:t>5.3.4.1</w:t>
        </w:r>
        <w:r>
          <w:tab/>
          <w:t>General</w:t>
        </w:r>
      </w:ins>
    </w:p>
    <w:p w14:paraId="36EB78E5" w14:textId="77777777" w:rsidR="00856CB3" w:rsidRDefault="00856CB3" w:rsidP="00856CB3">
      <w:pPr>
        <w:pStyle w:val="TH"/>
        <w:rPr>
          <w:ins w:id="1083" w:author="SA R2 -1807910" w:date="2018-05-15T04:50:00Z"/>
        </w:rPr>
      </w:pPr>
      <w:ins w:id="1084" w:author="SA R2 -1807910" w:date="2018-05-15T04:50:00Z">
        <w:r w:rsidRPr="002A5142">
          <w:object w:dxaOrig="7050" w:dyaOrig="2595" w14:anchorId="76A6EDB6">
            <v:shape id="_x0000_i1031" type="#_x0000_t75" style="width:352.5pt;height:129.75pt" o:ole="">
              <v:imagedata r:id="rId33" o:title=""/>
            </v:shape>
            <o:OLEObject Type="Embed" ProgID="Word.Picture.8" ShapeID="_x0000_i1031" DrawAspect="Content" ObjectID="_1591430126" r:id="rId34"/>
          </w:object>
        </w:r>
      </w:ins>
    </w:p>
    <w:p w14:paraId="0289CCDA" w14:textId="77777777" w:rsidR="00856CB3" w:rsidRDefault="00856CB3" w:rsidP="00856CB3">
      <w:pPr>
        <w:pStyle w:val="TF"/>
        <w:rPr>
          <w:ins w:id="1085" w:author="SA R2 -1807910" w:date="2018-05-15T04:50:00Z"/>
        </w:rPr>
      </w:pPr>
      <w:ins w:id="1086" w:author="SA R2 -1807910" w:date="2018-05-15T04:50:00Z">
        <w:r>
          <w:t>Figure 5.3.4.1-1: Security mode command, successful</w:t>
        </w:r>
      </w:ins>
    </w:p>
    <w:p w14:paraId="7B846AA2" w14:textId="77777777" w:rsidR="00856CB3" w:rsidRDefault="00856CB3" w:rsidP="00856CB3">
      <w:pPr>
        <w:pStyle w:val="TH"/>
        <w:rPr>
          <w:ins w:id="1087" w:author="SA R2 -1807910" w:date="2018-05-15T04:50:00Z"/>
        </w:rPr>
      </w:pPr>
      <w:ins w:id="1088" w:author="SA R2 -1807910" w:date="2018-05-15T04:50:00Z">
        <w:r w:rsidRPr="002A5142">
          <w:object w:dxaOrig="7050" w:dyaOrig="2595" w14:anchorId="7CFA4385">
            <v:shape id="_x0000_i1032" type="#_x0000_t75" style="width:352.5pt;height:129.75pt" o:ole="">
              <v:imagedata r:id="rId35" o:title=""/>
            </v:shape>
            <o:OLEObject Type="Embed" ProgID="Word.Picture.8" ShapeID="_x0000_i1032" DrawAspect="Content" ObjectID="_1591430127" r:id="rId36"/>
          </w:object>
        </w:r>
      </w:ins>
    </w:p>
    <w:p w14:paraId="21FBC5D6" w14:textId="77777777" w:rsidR="00856CB3" w:rsidRDefault="00856CB3" w:rsidP="00856CB3">
      <w:pPr>
        <w:pStyle w:val="TF"/>
        <w:rPr>
          <w:ins w:id="1089" w:author="SA R2 -1807910" w:date="2018-05-15T04:50:00Z"/>
        </w:rPr>
      </w:pPr>
      <w:ins w:id="1090" w:author="SA R2 -1807910" w:date="2018-05-15T04:50:00Z">
        <w:r>
          <w:t>Figure 5.3.4.1-2: Security mode command, failure</w:t>
        </w:r>
      </w:ins>
    </w:p>
    <w:p w14:paraId="52E16C65" w14:textId="77777777" w:rsidR="00856CB3" w:rsidRDefault="00856CB3" w:rsidP="00856CB3">
      <w:pPr>
        <w:rPr>
          <w:ins w:id="1091" w:author="SA R2 -1807910" w:date="2018-05-15T04:50:00Z"/>
        </w:rPr>
      </w:pPr>
      <w:ins w:id="1092"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093" w:author="SA R2 -1807910" w:date="2018-05-15T04:50:00Z"/>
        </w:rPr>
      </w:pPr>
      <w:ins w:id="1094" w:author="SA R2 -1807910" w:date="2018-05-15T04:50:00Z">
        <w:r>
          <w:t>5.3.4.2</w:t>
        </w:r>
        <w:r>
          <w:tab/>
          <w:t>Initiation</w:t>
        </w:r>
      </w:ins>
    </w:p>
    <w:p w14:paraId="329B067B" w14:textId="77777777" w:rsidR="00856CB3" w:rsidRDefault="00856CB3" w:rsidP="00856CB3">
      <w:pPr>
        <w:rPr>
          <w:ins w:id="1095" w:author="SA R2 -1807910" w:date="2018-05-15T04:50:00Z"/>
        </w:rPr>
      </w:pPr>
      <w:ins w:id="1096"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97" w:author="SA R2 -1807910" w:date="2018-05-15T04:50:00Z"/>
        </w:rPr>
      </w:pPr>
      <w:ins w:id="1098"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099" w:author="SA R2 -1807910" w:date="2018-05-15T04:50:00Z"/>
        </w:rPr>
      </w:pPr>
      <w:ins w:id="1100"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01" w:author="SA R2 -1807910" w:date="2018-05-15T04:50:00Z"/>
        </w:rPr>
      </w:pPr>
      <w:ins w:id="1102" w:author="SA R2 -1807910" w:date="2018-05-15T04:50:00Z">
        <w:r>
          <w:t>The UE shall:</w:t>
        </w:r>
      </w:ins>
    </w:p>
    <w:p w14:paraId="14F82FD3" w14:textId="77777777" w:rsidR="00856CB3" w:rsidRDefault="00856CB3" w:rsidP="00856CB3">
      <w:pPr>
        <w:pStyle w:val="B1"/>
        <w:rPr>
          <w:ins w:id="1103" w:author="SA R2 -1807910" w:date="2018-05-15T04:50:00Z"/>
        </w:rPr>
      </w:pPr>
      <w:ins w:id="1104"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05" w:author="SA R2 -1807910" w:date="2018-05-15T04:50:00Z"/>
        </w:rPr>
      </w:pPr>
      <w:ins w:id="110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07" w:author="SA R2 -1807910" w:date="2018-05-15T04:50:00Z"/>
        </w:rPr>
      </w:pPr>
      <w:ins w:id="110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09" w:author="SA R2 -1807910" w:date="2018-05-15T04:50:00Z"/>
        </w:rPr>
      </w:pPr>
      <w:ins w:id="1110"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11" w:author="SA R2 -1807910" w:date="2018-05-15T04:50:00Z"/>
        </w:rPr>
      </w:pPr>
      <w:ins w:id="1112"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13" w:author="SA R2 -1807910" w:date="2018-05-15T04:50:00Z"/>
        </w:rPr>
      </w:pPr>
      <w:ins w:id="111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15" w:author="SA R2 -1807910" w:date="2018-05-15T04:50:00Z"/>
        </w:rPr>
      </w:pPr>
      <w:ins w:id="111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117" w:author="SA R2 -1807910" w:date="2018-05-15T04:50:00Z"/>
        </w:rPr>
      </w:pPr>
      <w:ins w:id="1118" w:author="SA R2 -1807910" w:date="2018-05-15T04:50:00Z">
        <w:r>
          <w:t>2&gt;</w:t>
        </w:r>
        <w:r>
          <w:tab/>
          <w:t>configure lower layers to apply SRB ciphering using the indicated algorithm, the</w:t>
        </w:r>
      </w:ins>
      <w:ins w:id="1119" w:author="SA MediaTek (Felix)" w:date="2018-06-20T11:43:00Z">
        <w:r w:rsidR="00EB3141">
          <w:t xml:space="preserve"> </w:t>
        </w:r>
      </w:ins>
      <w:ins w:id="112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21" w:author="SA R2 -1807910" w:date="2018-05-15T04:50:00Z"/>
        </w:rPr>
      </w:pPr>
      <w:ins w:id="1122" w:author="SA R2 -1807910" w:date="2018-05-15T04:50:00Z">
        <w:r>
          <w:t>2&gt;</w:t>
        </w:r>
        <w:r>
          <w:tab/>
          <w:t>consider AS security to be activated;</w:t>
        </w:r>
      </w:ins>
    </w:p>
    <w:p w14:paraId="55E9A8EA" w14:textId="77777777" w:rsidR="00856CB3" w:rsidRDefault="00856CB3" w:rsidP="00856CB3">
      <w:pPr>
        <w:pStyle w:val="B2"/>
        <w:rPr>
          <w:ins w:id="1123" w:author="SA R2 -1807910" w:date="2018-05-15T04:50:00Z"/>
        </w:rPr>
      </w:pPr>
      <w:ins w:id="1124"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25" w:author="SA R2 -1807910" w:date="2018-05-15T04:50:00Z"/>
        </w:rPr>
      </w:pPr>
      <w:ins w:id="1126" w:author="SA R2 -1807910" w:date="2018-05-15T04:50:00Z">
        <w:r>
          <w:t>1&gt;</w:t>
        </w:r>
        <w:r>
          <w:tab/>
          <w:t>else:</w:t>
        </w:r>
      </w:ins>
    </w:p>
    <w:p w14:paraId="672730FC" w14:textId="77777777" w:rsidR="00856CB3" w:rsidRDefault="00856CB3" w:rsidP="00856CB3">
      <w:pPr>
        <w:pStyle w:val="B2"/>
        <w:rPr>
          <w:ins w:id="1127" w:author="SA R2 -1807910" w:date="2018-05-15T04:50:00Z"/>
        </w:rPr>
      </w:pPr>
      <w:ins w:id="112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29" w:author="SA R2 -1807910" w:date="2018-05-15T04:50:00Z"/>
        </w:rPr>
      </w:pPr>
      <w:ins w:id="1130" w:author="SA R2 -1807910" w:date="2018-05-15T04:50:00Z">
        <w:r>
          <w:t>2&gt;</w:t>
        </w:r>
        <w:r>
          <w:tab/>
          <w:t xml:space="preserve">submit the </w:t>
        </w:r>
        <w:r>
          <w:rPr>
            <w:i/>
          </w:rPr>
          <w:t>SecurityModeFailure</w:t>
        </w:r>
        <w:r>
          <w:t xml:space="preserve"> message to lower layers for transmission, upon which the procedure ends;</w:t>
        </w:r>
      </w:ins>
    </w:p>
    <w:bookmarkEnd w:id="1081"/>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31" w:name="_Toc510018474"/>
      <w:bookmarkStart w:id="1132" w:name="_Hlk504049343"/>
      <w:r w:rsidRPr="00F35584">
        <w:rPr>
          <w:rFonts w:eastAsia="MS Mincho"/>
        </w:rPr>
        <w:t>5.3.5</w:t>
      </w:r>
      <w:r w:rsidRPr="00F35584">
        <w:rPr>
          <w:rFonts w:eastAsia="MS Mincho"/>
        </w:rPr>
        <w:tab/>
        <w:t>RRC reconfiguration</w:t>
      </w:r>
      <w:bookmarkEnd w:id="1131"/>
    </w:p>
    <w:p w14:paraId="1952B11B" w14:textId="77777777" w:rsidR="006A6E01" w:rsidRPr="00F35584" w:rsidRDefault="006A6E01" w:rsidP="006A6E01">
      <w:pPr>
        <w:pStyle w:val="Heading4"/>
        <w:rPr>
          <w:rFonts w:eastAsia="MS Mincho"/>
        </w:rPr>
      </w:pPr>
      <w:bookmarkStart w:id="1133" w:name="_Toc510018475"/>
      <w:bookmarkEnd w:id="1132"/>
      <w:r w:rsidRPr="00F35584">
        <w:rPr>
          <w:rFonts w:eastAsia="MS Mincho"/>
        </w:rPr>
        <w:t>5.3.5.1</w:t>
      </w:r>
      <w:r w:rsidRPr="00F35584">
        <w:rPr>
          <w:rFonts w:eastAsia="MS Mincho"/>
        </w:rPr>
        <w:tab/>
        <w:t>General</w:t>
      </w:r>
      <w:bookmarkEnd w:id="1133"/>
    </w:p>
    <w:bookmarkStart w:id="1134" w:name="_1267946280"/>
    <w:bookmarkEnd w:id="1134"/>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7" o:title=""/>
          </v:shape>
          <o:OLEObject Type="Embed" ProgID="Word.Picture.8" ShapeID="_x0000_i1033" DrawAspect="Content" ObjectID="_1591430128" r:id="rId38"/>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9" o:title=""/>
          </v:shape>
          <o:OLEObject Type="Embed" ProgID="Word.Picture.8" ShapeID="_x0000_i1034" DrawAspect="Content" ObjectID="_1591430129" r:id="rId40"/>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35"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36" w:author="MediaTek (Felix)" w:date="2018-06-20T11:44:00Z">
        <w:r w:rsidR="00530FFE" w:rsidRPr="00530FFE" w:rsidDel="00EB3141">
          <w:delText>S-KgNB</w:delText>
        </w:r>
      </w:del>
      <w:ins w:id="1137"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138" w:name="_Toc510018476"/>
      <w:r w:rsidRPr="00F35584">
        <w:rPr>
          <w:rFonts w:eastAsia="MS Mincho"/>
        </w:rPr>
        <w:t>5.3.5.2</w:t>
      </w:r>
      <w:r w:rsidRPr="00F35584">
        <w:rPr>
          <w:rFonts w:eastAsia="MS Mincho"/>
        </w:rPr>
        <w:tab/>
        <w:t>Initiation</w:t>
      </w:r>
      <w:bookmarkEnd w:id="1138"/>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139"/>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139"/>
      <w:r w:rsidR="006F0246">
        <w:rPr>
          <w:rStyle w:val="CommentReference"/>
          <w:rFonts w:ascii="Arial" w:hAnsi="Arial"/>
          <w:lang w:val="en-GB"/>
        </w:rPr>
        <w:commentReference w:id="1139"/>
      </w:r>
    </w:p>
    <w:p w14:paraId="2DCAB89D" w14:textId="77777777" w:rsidR="006A6E01" w:rsidRPr="00F35584" w:rsidRDefault="006A6E01" w:rsidP="006A6E01">
      <w:pPr>
        <w:pStyle w:val="Heading4"/>
        <w:rPr>
          <w:rFonts w:eastAsia="MS Mincho"/>
        </w:rPr>
      </w:pPr>
      <w:bookmarkStart w:id="1140" w:name="_Hlk509240373"/>
      <w:bookmarkStart w:id="1141" w:name="_Toc510018477"/>
      <w:r w:rsidRPr="00F35584">
        <w:rPr>
          <w:rFonts w:eastAsia="MS Mincho"/>
        </w:rPr>
        <w:t>5.3.5.3</w:t>
      </w:r>
      <w:bookmarkEnd w:id="1140"/>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41"/>
    </w:p>
    <w:p w14:paraId="55192F35" w14:textId="3676140F" w:rsidR="006A6E01" w:rsidRDefault="006A6E01" w:rsidP="006A6E01">
      <w:pPr>
        <w:rPr>
          <w:ins w:id="1142" w:author="SA R2-1806418" w:date="2018-05-10T10:09:00Z"/>
        </w:rPr>
      </w:pPr>
      <w:commentRangeStart w:id="1143"/>
      <w:r w:rsidRPr="00F35584">
        <w:t xml:space="preserve">The UE shall perform the following actions upon reception of the </w:t>
      </w:r>
      <w:r w:rsidRPr="00F35584">
        <w:rPr>
          <w:i/>
        </w:rPr>
        <w:t>RRCReconfiguration</w:t>
      </w:r>
      <w:commentRangeEnd w:id="1143"/>
      <w:r w:rsidR="003F700D">
        <w:rPr>
          <w:rStyle w:val="CommentReference"/>
          <w:rFonts w:ascii="Arial" w:hAnsi="Arial"/>
        </w:rPr>
        <w:commentReference w:id="1143"/>
      </w:r>
      <w:r w:rsidRPr="00F35584">
        <w:t>:</w:t>
      </w:r>
    </w:p>
    <w:p w14:paraId="39CED00E" w14:textId="77777777" w:rsidR="00732E59" w:rsidRPr="00A21C0F" w:rsidRDefault="00732E59" w:rsidP="00732E59">
      <w:pPr>
        <w:pStyle w:val="B1"/>
        <w:rPr>
          <w:ins w:id="1144" w:author="SA R2-1806418" w:date="2018-05-10T10:10:00Z"/>
        </w:rPr>
      </w:pPr>
      <w:ins w:id="1145"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46" w:author="SA R2-1806418" w:date="2018-05-10T10:10:00Z">
        <w:r w:rsidRPr="00A21C0F">
          <w:t>2&gt;</w:t>
        </w:r>
        <w:r w:rsidRPr="00A21C0F">
          <w:tab/>
        </w:r>
        <w:r>
          <w:rPr>
            <w:lang w:val="en-US" w:eastAsia="en-GB"/>
          </w:rPr>
          <w:t>perform the radio configuration procedure as specified in 5.3.5.</w:t>
        </w:r>
      </w:ins>
      <w:ins w:id="1147" w:author="SA R2-1806418" w:date="2018-06-05T16:09:00Z">
        <w:r w:rsidR="006514AB">
          <w:rPr>
            <w:lang w:val="en-US" w:eastAsia="en-GB"/>
          </w:rPr>
          <w:t>11</w:t>
        </w:r>
      </w:ins>
      <w:ins w:id="1148" w:author="SA R2-1806418" w:date="2018-05-10T10:10:00Z">
        <w:r>
          <w:rPr>
            <w:lang w:val="en-US" w:eastAsia="en-GB"/>
          </w:rPr>
          <w:t>;</w:t>
        </w:r>
      </w:ins>
    </w:p>
    <w:p w14:paraId="1F9E9984" w14:textId="7889E53B" w:rsidR="0027674E" w:rsidRDefault="0027674E" w:rsidP="009E105C">
      <w:pPr>
        <w:pStyle w:val="B1"/>
        <w:rPr>
          <w:ins w:id="1149" w:author="SA R2-1805664" w:date="2018-05-17T06:01:00Z"/>
          <w:rFonts w:eastAsia="Batang"/>
          <w:noProof/>
          <w:lang w:eastAsia="en-US"/>
        </w:rPr>
      </w:pPr>
      <w:bookmarkStart w:id="1150" w:name="_Hlk514303237"/>
      <w:ins w:id="1151" w:author="SA R2-1805664" w:date="2018-05-17T06:01:00Z">
        <w:r>
          <w:rPr>
            <w:rFonts w:eastAsia="Batang"/>
            <w:noProof/>
            <w:lang w:eastAsia="en-US"/>
          </w:rPr>
          <w:t>1&gt;</w:t>
        </w:r>
        <w:r>
          <w:rPr>
            <w:rFonts w:eastAsia="Batang"/>
            <w:noProof/>
            <w:lang w:eastAsia="en-US"/>
          </w:rPr>
          <w:tab/>
          <w:t xml:space="preserve">if the </w:t>
        </w:r>
      </w:ins>
      <w:ins w:id="1152" w:author="SA R2-1805664" w:date="2018-05-17T06:02:00Z">
        <w:r w:rsidRPr="009E105C">
          <w:rPr>
            <w:i/>
          </w:rPr>
          <w:t>RRCReconfiguration</w:t>
        </w:r>
        <w:r w:rsidRPr="00F35584">
          <w:t xml:space="preserve"> </w:t>
        </w:r>
      </w:ins>
      <w:ins w:id="1153"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54" w:author="SA R2-1805664" w:date="2018-05-17T06:01:00Z"/>
          <w:rFonts w:eastAsia="Batang"/>
          <w:noProof/>
        </w:rPr>
      </w:pPr>
      <w:ins w:id="1155"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50"/>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56"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57"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58"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59" w:name="_Hlk504049391"/>
      <w:r w:rsidRPr="00F35584">
        <w:rPr>
          <w:lang w:val="en-GB"/>
        </w:rPr>
        <w:t>NOTE:</w:t>
      </w:r>
      <w:r w:rsidRPr="00F35584">
        <w:rPr>
          <w:lang w:val="en-GB"/>
        </w:rPr>
        <w:tab/>
      </w:r>
      <w:ins w:id="1160" w:author="Rapporteur SA" w:date="2018-05-19T17:52:00Z">
        <w:r w:rsidR="000841E7">
          <w:t>For EN-DC, i</w:t>
        </w:r>
      </w:ins>
      <w:del w:id="1161"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59"/>
    </w:p>
    <w:p w14:paraId="01A0847C" w14:textId="77777777" w:rsidR="000841E7" w:rsidRDefault="000841E7" w:rsidP="000841E7">
      <w:pPr>
        <w:pStyle w:val="B1"/>
        <w:rPr>
          <w:ins w:id="1162" w:author="Rapporteur SA" w:date="2018-05-19T17:54:00Z"/>
        </w:rPr>
      </w:pPr>
      <w:ins w:id="1163" w:author="Rapporteur SA" w:date="2018-05-19T17:54:00Z">
        <w:r w:rsidRPr="008324A3">
          <w:rPr>
            <w:lang w:val="en-US"/>
            <w:rPrChange w:id="1164" w:author="SA R2-1809108" w:date="2018-05-29T23:54:00Z">
              <w:rPr>
                <w:lang w:val="fi-FI"/>
              </w:rPr>
            </w:rPrChange>
          </w:rPr>
          <w:t>1</w:t>
        </w:r>
        <w:r>
          <w:t xml:space="preserve"> &gt; else:</w:t>
        </w:r>
      </w:ins>
    </w:p>
    <w:p w14:paraId="06073569" w14:textId="77777777" w:rsidR="000841E7" w:rsidRDefault="000841E7" w:rsidP="000841E7">
      <w:pPr>
        <w:pStyle w:val="B2"/>
        <w:rPr>
          <w:ins w:id="1165" w:author="Rapporteur SA" w:date="2018-05-19T17:54:00Z"/>
        </w:rPr>
      </w:pPr>
      <w:ins w:id="1166" w:author="Rapporteur SA" w:date="2018-05-19T17:54:00Z">
        <w:r w:rsidRPr="008324A3">
          <w:rPr>
            <w:lang w:val="en-US"/>
            <w:rPrChange w:id="1167"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68"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69"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170" w:name="_Hlk504049437"/>
      <w:r w:rsidRPr="00F35584">
        <w:rPr>
          <w:lang w:val="en-GB"/>
        </w:rPr>
        <w:t xml:space="preserve">apply the parts of the measurement and the radio resource configuration that require the UE to know the SFN of the respective </w:t>
      </w:r>
      <w:bookmarkEnd w:id="1170"/>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71" w:author="Ericsson (Jens)" w:date="2018-06-20T21:54:00Z">
        <w:r w:rsidR="003A5EDC">
          <w:rPr>
            <w:rStyle w:val="CommentReference"/>
            <w:rFonts w:ascii="Arial" w:hAnsi="Arial"/>
            <w:lang w:val="en-GB"/>
          </w:rPr>
          <w:commentReference w:id="1172"/>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73" w:name="_Toc510018478"/>
      <w:bookmarkStart w:id="1174" w:name="_Hlk498937343"/>
      <w:r w:rsidRPr="00F35584">
        <w:rPr>
          <w:rFonts w:eastAsia="MS Mincho"/>
        </w:rPr>
        <w:t>5.3.5.4</w:t>
      </w:r>
      <w:r w:rsidRPr="00F35584">
        <w:rPr>
          <w:rFonts w:eastAsia="MS Mincho"/>
        </w:rPr>
        <w:tab/>
        <w:t>Secondary cell group release</w:t>
      </w:r>
      <w:bookmarkEnd w:id="1173"/>
    </w:p>
    <w:bookmarkEnd w:id="1174"/>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75" w:name="_Toc510018479"/>
      <w:bookmarkStart w:id="1176" w:name="_Hlk504054378"/>
      <w:r w:rsidRPr="00F35584">
        <w:rPr>
          <w:rFonts w:eastAsia="MS Mincho"/>
        </w:rPr>
        <w:t>5.3.5.5</w:t>
      </w:r>
      <w:r w:rsidRPr="00F35584">
        <w:rPr>
          <w:rFonts w:eastAsia="MS Mincho"/>
        </w:rPr>
        <w:tab/>
        <w:t>Cell Group configuration</w:t>
      </w:r>
      <w:bookmarkEnd w:id="1175"/>
    </w:p>
    <w:p w14:paraId="1E9229E1" w14:textId="77777777" w:rsidR="006A6E01" w:rsidRPr="00F35584" w:rsidRDefault="006A6E01" w:rsidP="006A6E01">
      <w:pPr>
        <w:pStyle w:val="Heading5"/>
        <w:rPr>
          <w:rFonts w:eastAsia="MS Mincho"/>
        </w:rPr>
      </w:pPr>
      <w:bookmarkStart w:id="1177" w:name="_Toc510018480"/>
      <w:bookmarkEnd w:id="1176"/>
      <w:r w:rsidRPr="00F35584">
        <w:rPr>
          <w:rFonts w:eastAsia="MS Mincho"/>
        </w:rPr>
        <w:t>5.3.5.5.1</w:t>
      </w:r>
      <w:r w:rsidRPr="00F35584">
        <w:rPr>
          <w:rFonts w:eastAsia="MS Mincho"/>
        </w:rPr>
        <w:tab/>
        <w:t>General</w:t>
      </w:r>
      <w:bookmarkEnd w:id="1177"/>
    </w:p>
    <w:p w14:paraId="685D4C9E" w14:textId="3EA46FEB" w:rsidR="006A6E01" w:rsidRPr="00F35584" w:rsidRDefault="006A6E01" w:rsidP="006A6E01">
      <w:pPr>
        <w:rPr>
          <w:rFonts w:eastAsia="MS Mincho"/>
        </w:rPr>
      </w:pPr>
      <w:r w:rsidRPr="00F35584">
        <w:t xml:space="preserve">The network configures the UE with </w:t>
      </w:r>
      <w:ins w:id="1178" w:author="SA R2-1805664" w:date="2018-05-17T06:15:00Z">
        <w:r w:rsidR="00270676" w:rsidRPr="00000A61">
          <w:t>Master Cell Group (MCG)</w:t>
        </w:r>
      </w:ins>
      <w:ins w:id="1179" w:author="SA R2-1805664" w:date="2018-05-17T06:16:00Z">
        <w:r w:rsidR="00270676">
          <w:t>,</w:t>
        </w:r>
      </w:ins>
      <w:ins w:id="1180"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81" w:name="_Hlk504049548"/>
      <w:r w:rsidRPr="00F35584">
        <w:rPr>
          <w:lang w:val="en-GB"/>
        </w:rPr>
        <w:t>2&gt;</w:t>
      </w:r>
      <w:r w:rsidRPr="00F35584">
        <w:rPr>
          <w:lang w:val="en-GB"/>
        </w:rPr>
        <w:tab/>
        <w:t>perform RLC bearer release as specified in 5.3.5.5.3</w:t>
      </w:r>
      <w:r w:rsidR="000547E1" w:rsidRPr="00F35584">
        <w:rPr>
          <w:lang w:val="en-GB"/>
        </w:rPr>
        <w:t>;</w:t>
      </w:r>
    </w:p>
    <w:bookmarkEnd w:id="1181"/>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82" w:name="_5.3.5.x.x_Synchronous_Reconfigurati"/>
      <w:bookmarkEnd w:id="1182"/>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83" w:name="_Toc510018481"/>
      <w:r w:rsidRPr="00F35584">
        <w:rPr>
          <w:rFonts w:eastAsia="MS Mincho"/>
        </w:rPr>
        <w:t>5.3.5.5.2</w:t>
      </w:r>
      <w:r w:rsidRPr="00F35584">
        <w:rPr>
          <w:rFonts w:eastAsia="MS Mincho"/>
        </w:rPr>
        <w:tab/>
        <w:t>Reconfiguration with sync</w:t>
      </w:r>
      <w:bookmarkEnd w:id="1183"/>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84" w:name="_Hlk504049584"/>
      <w:r w:rsidRPr="00F35584">
        <w:rPr>
          <w:lang w:val="en-GB"/>
        </w:rPr>
        <w:t>1&gt;</w:t>
      </w:r>
      <w:r w:rsidRPr="00F35584">
        <w:rPr>
          <w:lang w:val="en-GB"/>
        </w:rPr>
        <w:tab/>
        <w:t>stop timer T310 for the corresponding SpCell, if running;</w:t>
      </w:r>
    </w:p>
    <w:bookmarkEnd w:id="1184"/>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85" w:name="_Hlk504049624"/>
      <w:r w:rsidRPr="00F35584">
        <w:rPr>
          <w:i/>
          <w:lang w:val="en-GB"/>
        </w:rPr>
        <w:t>frequencyInfoDL</w:t>
      </w:r>
      <w:bookmarkEnd w:id="1185"/>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186"/>
      <w:r w:rsidRPr="00F35584">
        <w:rPr>
          <w:lang w:val="en-GB"/>
        </w:rPr>
        <w:t xml:space="preserve">acquire the </w:t>
      </w:r>
      <w:r w:rsidRPr="00F35584">
        <w:rPr>
          <w:i/>
          <w:lang w:val="en-GB"/>
        </w:rPr>
        <w:t>MIB</w:t>
      </w:r>
      <w:r w:rsidRPr="00F35584">
        <w:rPr>
          <w:lang w:val="en-GB"/>
        </w:rPr>
        <w:t xml:space="preserve"> of the target SpCell as specified in 5.2.2.3.1</w:t>
      </w:r>
      <w:commentRangeEnd w:id="1186"/>
      <w:r w:rsidR="00893D1F">
        <w:rPr>
          <w:rStyle w:val="CommentReference"/>
          <w:rFonts w:ascii="Arial" w:hAnsi="Arial"/>
          <w:lang w:val="en-GB"/>
        </w:rPr>
        <w:commentReference w:id="1186"/>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187" w:name="_Toc510018482"/>
      <w:r w:rsidRPr="00F35584">
        <w:t>5.3.5.5.3</w:t>
      </w:r>
      <w:r w:rsidRPr="00F35584">
        <w:tab/>
        <w:t>RLC bearer release</w:t>
      </w:r>
      <w:bookmarkEnd w:id="1187"/>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88" w:name="_Hlk492964594"/>
      <w:r w:rsidRPr="00F35584">
        <w:rPr>
          <w:i/>
          <w:lang w:val="en-GB"/>
        </w:rPr>
        <w:t>rlc-BearerToReleaseList</w:t>
      </w:r>
      <w:r w:rsidRPr="00F35584">
        <w:rPr>
          <w:lang w:val="en-GB"/>
        </w:rPr>
        <w:t xml:space="preserve"> </w:t>
      </w:r>
      <w:bookmarkEnd w:id="1188"/>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 xml:space="preserve">release the RLC entity or entities </w:t>
      </w:r>
      <w:commentRangeStart w:id="1189"/>
      <w:r w:rsidRPr="00F35584">
        <w:rPr>
          <w:lang w:val="en-GB"/>
        </w:rPr>
        <w:t>(includes discarding all pending RLC PDUs and RLC SDUs)</w:t>
      </w:r>
      <w:commentRangeEnd w:id="1189"/>
      <w:r w:rsidR="00D6126E">
        <w:rPr>
          <w:rStyle w:val="CommentReference"/>
          <w:rFonts w:ascii="Arial" w:hAnsi="Arial"/>
          <w:lang w:val="en-GB"/>
        </w:rPr>
        <w:commentReference w:id="1189"/>
      </w:r>
      <w:r w:rsidRPr="00F35584">
        <w:rPr>
          <w:lang w:val="en-GB"/>
        </w:rPr>
        <w:t>;</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190" w:name="_Toc510018483"/>
      <w:r w:rsidRPr="00F35584">
        <w:rPr>
          <w:rFonts w:eastAsia="MS Mincho"/>
        </w:rPr>
        <w:t>5.3.5.5.4</w:t>
      </w:r>
      <w:r w:rsidRPr="00F35584">
        <w:rPr>
          <w:rFonts w:eastAsia="MS Mincho"/>
        </w:rPr>
        <w:tab/>
        <w:t>RLC bearer addition/modification</w:t>
      </w:r>
      <w:bookmarkEnd w:id="1190"/>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191" w:name="_5.3.5.x.x_MAC_entity"/>
      <w:bookmarkStart w:id="1192" w:name="_Toc510018484"/>
      <w:bookmarkEnd w:id="1191"/>
      <w:r w:rsidRPr="00F35584">
        <w:rPr>
          <w:rFonts w:eastAsia="MS Mincho"/>
        </w:rPr>
        <w:t>5.3.5.5.5</w:t>
      </w:r>
      <w:r w:rsidRPr="00F35584">
        <w:rPr>
          <w:rFonts w:eastAsia="MS Mincho"/>
        </w:rPr>
        <w:tab/>
        <w:t>MAC entity configuration</w:t>
      </w:r>
      <w:bookmarkEnd w:id="1192"/>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56E6F4E6" w14:textId="3A3081D3" w:rsidR="00A446AA" w:rsidRPr="00F35584" w:rsidRDefault="00A446AA" w:rsidP="00A446AA">
      <w:pPr>
        <w:pStyle w:val="B1"/>
        <w:rPr>
          <w:ins w:id="1193" w:author="Ericsson" w:date="2018-06-25T10:32:00Z"/>
          <w:lang w:val="en-GB"/>
        </w:rPr>
      </w:pPr>
      <w:commentRangeStart w:id="1194"/>
      <w:ins w:id="1195" w:author="Ericsson" w:date="2018-06-25T10:32:00Z">
        <w:r>
          <w:rPr>
            <w:lang w:val="en-GB"/>
          </w:rPr>
          <w:t>1&gt;</w:t>
        </w:r>
        <w:r>
          <w:rPr>
            <w:lang w:val="en-GB"/>
          </w:rPr>
          <w:tab/>
          <w:t>if M</w:t>
        </w:r>
        <w:r w:rsidRPr="00F35584">
          <w:rPr>
            <w:lang w:val="en-GB"/>
          </w:rPr>
          <w:t xml:space="preserve">CG MAC is not part of the </w:t>
        </w:r>
        <w:r>
          <w:rPr>
            <w:lang w:val="en-GB"/>
          </w:rPr>
          <w:t>current UE configuration (i.e. M</w:t>
        </w:r>
        <w:r w:rsidRPr="00F35584">
          <w:rPr>
            <w:lang w:val="en-GB"/>
          </w:rPr>
          <w:t>CG establishment):</w:t>
        </w:r>
      </w:ins>
    </w:p>
    <w:p w14:paraId="754E037B" w14:textId="0E774E35" w:rsidR="00A446AA" w:rsidRPr="00F35584" w:rsidRDefault="00A446AA" w:rsidP="00A446AA">
      <w:pPr>
        <w:pStyle w:val="B2"/>
        <w:rPr>
          <w:ins w:id="1196" w:author="Ericsson" w:date="2018-06-25T10:32:00Z"/>
          <w:lang w:val="en-GB"/>
        </w:rPr>
      </w:pPr>
      <w:ins w:id="1197" w:author="Ericsson" w:date="2018-06-25T10:32:00Z">
        <w:r>
          <w:rPr>
            <w:lang w:val="en-GB"/>
          </w:rPr>
          <w:t>2&gt;</w:t>
        </w:r>
        <w:r>
          <w:rPr>
            <w:lang w:val="en-GB"/>
          </w:rPr>
          <w:tab/>
          <w:t>create an M</w:t>
        </w:r>
        <w:r w:rsidRPr="00F35584">
          <w:rPr>
            <w:lang w:val="en-GB"/>
          </w:rPr>
          <w:t>CG MAC entity;</w:t>
        </w:r>
        <w:commentRangeEnd w:id="1194"/>
        <w:r>
          <w:rPr>
            <w:rStyle w:val="CommentReference"/>
            <w:rFonts w:ascii="Arial" w:hAnsi="Arial"/>
            <w:lang w:val="en-GB"/>
          </w:rPr>
          <w:commentReference w:id="1194"/>
        </w:r>
      </w:ins>
    </w:p>
    <w:p w14:paraId="1CF6A7B0" w14:textId="3AE67026"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198" w:name="_5.3.5.x.x_RLF_Timers"/>
      <w:bookmarkStart w:id="1199" w:name="_Toc510018485"/>
      <w:bookmarkEnd w:id="1198"/>
      <w:r w:rsidRPr="00F35584">
        <w:rPr>
          <w:rFonts w:eastAsia="MS Mincho"/>
        </w:rPr>
        <w:t>5.3.5.5.6</w:t>
      </w:r>
      <w:r w:rsidRPr="00F35584">
        <w:rPr>
          <w:rFonts w:eastAsia="MS Mincho"/>
        </w:rPr>
        <w:tab/>
        <w:t>RLF Timers &amp; Constants configuration</w:t>
      </w:r>
      <w:bookmarkEnd w:id="1199"/>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200"/>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200"/>
      <w:r w:rsidR="003F700D">
        <w:rPr>
          <w:rStyle w:val="CommentReference"/>
          <w:rFonts w:ascii="Arial" w:hAnsi="Arial"/>
          <w:lang w:val="en-GB"/>
        </w:rPr>
        <w:commentReference w:id="1200"/>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201" w:name="_5.3.5.x.x_PCell_Configuration"/>
      <w:bookmarkStart w:id="1202" w:name="_Toc510018486"/>
      <w:bookmarkEnd w:id="1201"/>
      <w:r w:rsidRPr="00F35584">
        <w:rPr>
          <w:rFonts w:eastAsia="MS Mincho"/>
        </w:rPr>
        <w:t>5.3.5.5.7</w:t>
      </w:r>
      <w:r w:rsidRPr="00F35584">
        <w:rPr>
          <w:rFonts w:eastAsia="MS Mincho"/>
        </w:rPr>
        <w:tab/>
        <w:t>SPCell Configuration</w:t>
      </w:r>
      <w:bookmarkEnd w:id="1202"/>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203"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04" w:name="_5.3.5.x.x_SCell_Release"/>
      <w:bookmarkEnd w:id="1204"/>
      <w:r w:rsidR="00667475" w:rsidRPr="00F35584">
        <w:rPr>
          <w:lang w:val="en-GB"/>
        </w:rPr>
        <w:t>.</w:t>
      </w:r>
    </w:p>
    <w:p w14:paraId="79C9BB0C" w14:textId="77777777" w:rsidR="006A6E01" w:rsidRPr="00F35584" w:rsidRDefault="006A6E01" w:rsidP="006A6E01">
      <w:pPr>
        <w:pStyle w:val="Heading5"/>
        <w:rPr>
          <w:rFonts w:eastAsia="MS Mincho"/>
        </w:rPr>
      </w:pPr>
      <w:bookmarkStart w:id="1205" w:name="_Toc510018487"/>
      <w:r w:rsidRPr="00F35584">
        <w:rPr>
          <w:rFonts w:eastAsia="MS Mincho"/>
        </w:rPr>
        <w:t>5.3.5.5.8</w:t>
      </w:r>
      <w:r w:rsidRPr="00F35584">
        <w:rPr>
          <w:rFonts w:eastAsia="MS Mincho"/>
        </w:rPr>
        <w:tab/>
        <w:t>SCell Release</w:t>
      </w:r>
      <w:bookmarkEnd w:id="1205"/>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06" w:name="_5.3.5.x.x_SCell_Addition/Modificati"/>
      <w:bookmarkStart w:id="1207" w:name="_Toc510018488"/>
      <w:bookmarkEnd w:id="1206"/>
      <w:r w:rsidRPr="00F35584">
        <w:t>5.3.5.5.9</w:t>
      </w:r>
      <w:r w:rsidRPr="00F35584">
        <w:tab/>
        <w:t>SCell Addition/Modification</w:t>
      </w:r>
      <w:bookmarkEnd w:id="1207"/>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08" w:name="_Toc510018489"/>
      <w:bookmarkStart w:id="1209" w:name="_Hlk492964276"/>
      <w:r w:rsidRPr="00F35584">
        <w:rPr>
          <w:rFonts w:eastAsia="MS Mincho"/>
        </w:rPr>
        <w:t>5.3.5.6</w:t>
      </w:r>
      <w:r w:rsidRPr="00F35584">
        <w:rPr>
          <w:rFonts w:eastAsia="MS Mincho"/>
        </w:rPr>
        <w:tab/>
        <w:t>Radio Bearer configuration</w:t>
      </w:r>
      <w:bookmarkEnd w:id="1208"/>
    </w:p>
    <w:p w14:paraId="47C2BB6C" w14:textId="77777777" w:rsidR="006A6E01" w:rsidRPr="00F35584" w:rsidRDefault="006A6E01" w:rsidP="006A6E01">
      <w:pPr>
        <w:pStyle w:val="Heading5"/>
        <w:rPr>
          <w:rFonts w:eastAsia="MS Mincho"/>
        </w:rPr>
      </w:pPr>
      <w:bookmarkStart w:id="1210" w:name="_Toc510018490"/>
      <w:r w:rsidRPr="00F35584">
        <w:rPr>
          <w:rFonts w:eastAsia="MS Mincho"/>
        </w:rPr>
        <w:t>5.3.5.6.1</w:t>
      </w:r>
      <w:r w:rsidRPr="00F35584">
        <w:rPr>
          <w:rFonts w:eastAsia="MS Mincho"/>
        </w:rPr>
        <w:tab/>
        <w:t>General</w:t>
      </w:r>
      <w:bookmarkEnd w:id="1210"/>
    </w:p>
    <w:p w14:paraId="149CE81E" w14:textId="076125B8" w:rsidR="006A6E01" w:rsidDel="00A92536" w:rsidRDefault="006A6E01" w:rsidP="006A6E01">
      <w:pPr>
        <w:rPr>
          <w:del w:id="1211"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12" w:author="Rapporteur SA Rev 1" w:date="2018-05-31T22:06:00Z"/>
          <w:rFonts w:eastAsia="MS Mincho"/>
        </w:rPr>
        <w:pPrChange w:id="1213" w:author="Rapporteur SA Rev 1" w:date="2018-05-31T22:06:00Z">
          <w:pPr/>
        </w:pPrChange>
      </w:pPr>
      <w:ins w:id="1214"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215" w:author="SA MediaTek (Felix)" w:date="2018-06-20T11:48:00Z">
              <w:rPr>
                <w:rFonts w:eastAsia="MS Mincho"/>
              </w:rPr>
            </w:rPrChange>
          </w:rPr>
          <w:t>RadioBearerConfig</w:t>
        </w:r>
        <w:r w:rsidRPr="00A92536">
          <w:rPr>
            <w:rFonts w:eastAsia="MS Mincho"/>
          </w:rPr>
          <w:t xml:space="preserve"> includes </w:t>
        </w:r>
        <w:commentRangeStart w:id="1216"/>
        <w:r w:rsidRPr="00EB3141">
          <w:rPr>
            <w:rFonts w:eastAsia="MS Mincho"/>
            <w:i/>
            <w:rPrChange w:id="1217" w:author="SA MediaTek (Felix)" w:date="2018-06-20T11:48:00Z">
              <w:rPr>
                <w:rFonts w:eastAsia="MS Mincho"/>
              </w:rPr>
            </w:rPrChange>
          </w:rPr>
          <w:t>keyRefresh</w:t>
        </w:r>
        <w:r w:rsidRPr="00A92536">
          <w:rPr>
            <w:rFonts w:eastAsia="MS Mincho"/>
          </w:rPr>
          <w:t>:</w:t>
        </w:r>
      </w:ins>
      <w:commentRangeEnd w:id="1216"/>
      <w:r w:rsidR="00056DEC">
        <w:rPr>
          <w:rStyle w:val="CommentReference"/>
          <w:rFonts w:ascii="Arial" w:hAnsi="Arial"/>
          <w:lang w:val="en-GB"/>
        </w:rPr>
        <w:commentReference w:id="1216"/>
      </w:r>
    </w:p>
    <w:p w14:paraId="5AC690DF" w14:textId="1CEE5A1A" w:rsidR="009E4B4B" w:rsidRPr="00167F07" w:rsidRDefault="00982055">
      <w:pPr>
        <w:pStyle w:val="B2"/>
        <w:rPr>
          <w:ins w:id="1218" w:author="Rapporteur SA Rev 1" w:date="2018-05-31T09:24:00Z"/>
          <w:lang w:val="en-US"/>
          <w:rPrChange w:id="1219" w:author="SA R2-1809108" w:date="2018-05-31T20:56:00Z">
            <w:rPr>
              <w:ins w:id="1220" w:author="Rapporteur SA Rev 1" w:date="2018-05-31T09:24:00Z"/>
            </w:rPr>
          </w:rPrChange>
        </w:rPr>
        <w:pPrChange w:id="1221" w:author="Rapporteur SA Rev 1" w:date="2018-05-31T09:27:00Z">
          <w:pPr>
            <w:pStyle w:val="B1"/>
          </w:pPr>
        </w:pPrChange>
      </w:pPr>
      <w:ins w:id="1222" w:author="Rapporteur SA Rev 1" w:date="2018-05-31T09:26:00Z">
        <w:r w:rsidRPr="00167F07">
          <w:rPr>
            <w:lang w:val="en-US"/>
            <w:rPrChange w:id="1223" w:author="SA R2-1809108" w:date="2018-05-31T20:56:00Z">
              <w:rPr>
                <w:lang w:val="fi-FI"/>
              </w:rPr>
            </w:rPrChange>
          </w:rPr>
          <w:t>2&gt;</w:t>
        </w:r>
      </w:ins>
      <w:ins w:id="1224" w:author="Rapporteur SA Rev 1" w:date="2018-05-31T09:25:00Z">
        <w:r w:rsidR="009E4B4B" w:rsidRPr="00167F07">
          <w:rPr>
            <w:lang w:val="en-US"/>
            <w:rPrChange w:id="1225"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26" w:author="MediaTek (Felix)" w:date="2018-06-20T11:47:00Z">
            <w:rPr>
              <w:lang w:val="en-GB"/>
            </w:rPr>
          </w:rPrChange>
        </w:rPr>
        <w:t>RadioBearerConfig</w:t>
      </w:r>
      <w:r w:rsidRPr="00F35584">
        <w:rPr>
          <w:lang w:val="en-GB"/>
        </w:rPr>
        <w:t xml:space="preserve"> includes the </w:t>
      </w:r>
      <w:r w:rsidRPr="00EB3141">
        <w:rPr>
          <w:i/>
          <w:lang w:val="en-GB"/>
          <w:rPrChange w:id="1227"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28" w:author="MediaTek (Felix)" w:date="2018-06-20T11:47:00Z">
            <w:rPr>
              <w:lang w:val="en-GB"/>
            </w:rPr>
          </w:rPrChange>
        </w:rPr>
        <w:t>RadioBearerConfig</w:t>
      </w:r>
      <w:r w:rsidRPr="00F35584">
        <w:rPr>
          <w:lang w:val="en-GB"/>
        </w:rPr>
        <w:t xml:space="preserve"> includes the </w:t>
      </w:r>
      <w:r w:rsidRPr="00EB3141">
        <w:rPr>
          <w:i/>
          <w:lang w:val="en-GB"/>
          <w:rPrChange w:id="1229"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30" w:author="MediaTek (Felix)" w:date="2018-06-20T11:47:00Z">
            <w:rPr>
              <w:lang w:val="en-GB"/>
            </w:rPr>
          </w:rPrChange>
        </w:rPr>
        <w:t>RadioBearerConfig</w:t>
      </w:r>
      <w:r w:rsidRPr="00F35584">
        <w:rPr>
          <w:lang w:val="en-GB"/>
        </w:rPr>
        <w:t xml:space="preserve"> includes the </w:t>
      </w:r>
      <w:r w:rsidRPr="00EB3141">
        <w:rPr>
          <w:i/>
          <w:lang w:val="en-GB"/>
          <w:rPrChange w:id="1231"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232"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33" w:author="SA R2-1808986" w:date="2018-05-29T12:34:00Z"/>
        </w:rPr>
      </w:pPr>
      <w:ins w:id="1234"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35" w:name="_5.3.5.x.x_SRB_addition/"/>
      <w:bookmarkStart w:id="1236" w:name="_Toc510018491"/>
      <w:bookmarkStart w:id="1237" w:name="_Hlk504049773"/>
      <w:bookmarkEnd w:id="1235"/>
      <w:r w:rsidRPr="00F35584">
        <w:rPr>
          <w:rFonts w:eastAsia="MS Mincho"/>
        </w:rPr>
        <w:t>5.3.5.6.2</w:t>
      </w:r>
      <w:r w:rsidRPr="00F35584">
        <w:rPr>
          <w:rFonts w:eastAsia="MS Mincho"/>
        </w:rPr>
        <w:tab/>
        <w:t>SRB release</w:t>
      </w:r>
      <w:bookmarkEnd w:id="1236"/>
    </w:p>
    <w:bookmarkEnd w:id="1237"/>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238" w:name="_Toc510018492"/>
      <w:bookmarkStart w:id="1239" w:name="_Hlk504049857"/>
      <w:bookmarkStart w:id="1240" w:name="_Hlk504055217"/>
      <w:r w:rsidRPr="00F35584">
        <w:rPr>
          <w:rFonts w:eastAsia="MS Mincho"/>
        </w:rPr>
        <w:t>5.3.5.6.3</w:t>
      </w:r>
      <w:r w:rsidRPr="00F35584">
        <w:rPr>
          <w:rFonts w:eastAsia="MS Mincho"/>
        </w:rPr>
        <w:tab/>
        <w:t>SRB addition/modification</w:t>
      </w:r>
      <w:bookmarkEnd w:id="1238"/>
    </w:p>
    <w:bookmarkEnd w:id="1239"/>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r>
      <w:commentRangeStart w:id="1241"/>
      <w:r w:rsidRPr="00F35584">
        <w:rPr>
          <w:lang w:val="en-GB"/>
        </w:rPr>
        <w:t xml:space="preserve">establish a PDCP entity and configure it with the security algorithms according to </w:t>
      </w:r>
      <w:r w:rsidRPr="00F35584">
        <w:rPr>
          <w:i/>
          <w:lang w:val="en-GB"/>
        </w:rPr>
        <w:t>securityConfig</w:t>
      </w:r>
      <w:r w:rsidRPr="00F35584">
        <w:rPr>
          <w:lang w:val="en-GB"/>
        </w:rPr>
        <w:t xml:space="preserve"> </w:t>
      </w:r>
      <w:commentRangeEnd w:id="1241"/>
      <w:r w:rsidR="00D974A9">
        <w:rPr>
          <w:rStyle w:val="CommentReference"/>
          <w:rFonts w:ascii="Arial" w:hAnsi="Arial"/>
          <w:lang w:val="en-GB"/>
        </w:rPr>
        <w:commentReference w:id="1241"/>
      </w:r>
      <w:r w:rsidRPr="00F35584">
        <w:rPr>
          <w:lang w:val="en-GB"/>
        </w:rPr>
        <w:t>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242"/>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42"/>
      <w:r w:rsidR="006D3AE2">
        <w:rPr>
          <w:rStyle w:val="CommentReference"/>
          <w:rFonts w:ascii="Arial" w:hAnsi="Arial"/>
          <w:lang w:val="en-GB"/>
        </w:rPr>
        <w:commentReference w:id="1242"/>
      </w:r>
      <w:r w:rsidRPr="00F35584">
        <w:rPr>
          <w:lang w:val="en-GB"/>
        </w:rPr>
        <w:t>, if applicable;</w:t>
      </w:r>
    </w:p>
    <w:bookmarkEnd w:id="1240"/>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r>
      <w:commentRangeStart w:id="1243"/>
      <w:r w:rsidRPr="00F35584">
        <w:rPr>
          <w:lang w:val="en-GB"/>
        </w:rPr>
        <w:t xml:space="preserve">configure the PDCP entity to apply the integrity protection algorithm and </w:t>
      </w:r>
      <w:commentRangeEnd w:id="1243"/>
      <w:r w:rsidR="002E5EED">
        <w:rPr>
          <w:rStyle w:val="CommentReference"/>
          <w:rFonts w:ascii="Arial" w:hAnsi="Arial"/>
          <w:lang w:val="en-GB"/>
        </w:rPr>
        <w:commentReference w:id="1243"/>
      </w:r>
      <w:r w:rsidRPr="00F35584">
        <w:rPr>
          <w:lang w:val="en-GB"/>
        </w:rPr>
        <w:t>K</w:t>
      </w:r>
      <w:r w:rsidRPr="00F35584">
        <w:rPr>
          <w:vertAlign w:val="subscript"/>
          <w:lang w:val="en-GB"/>
        </w:rPr>
        <w:t>RRCint</w:t>
      </w:r>
      <w:r w:rsidRPr="00F35584">
        <w:rPr>
          <w:lang w:val="en-GB"/>
        </w:rPr>
        <w:t xml:space="preserve"> key associated with</w:t>
      </w:r>
      <w:commentRangeStart w:id="1244"/>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44"/>
      <w:r w:rsidR="006D3AE2">
        <w:rPr>
          <w:rStyle w:val="CommentReference"/>
          <w:rFonts w:ascii="Arial" w:hAnsi="Arial"/>
          <w:lang w:val="en-GB"/>
        </w:rPr>
        <w:commentReference w:id="1244"/>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245"/>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45"/>
      <w:r w:rsidR="006D3AE2">
        <w:rPr>
          <w:rStyle w:val="CommentReference"/>
          <w:rFonts w:ascii="Arial" w:hAnsi="Arial"/>
          <w:lang w:val="en-GB"/>
        </w:rPr>
        <w:commentReference w:id="1245"/>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246" w:name="_5.3.5.x.x_DRB_release"/>
      <w:bookmarkStart w:id="1247" w:name="_Toc510018493"/>
      <w:bookmarkStart w:id="1248" w:name="_Hlk505172993"/>
      <w:bookmarkEnd w:id="1246"/>
      <w:r w:rsidRPr="00F35584">
        <w:rPr>
          <w:rFonts w:eastAsia="MS Mincho"/>
        </w:rPr>
        <w:t>5.3.5.6.4</w:t>
      </w:r>
      <w:r w:rsidRPr="00F35584">
        <w:rPr>
          <w:rFonts w:eastAsia="MS Mincho"/>
        </w:rPr>
        <w:tab/>
        <w:t>DRB release</w:t>
      </w:r>
      <w:bookmarkEnd w:id="1247"/>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249"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250" w:author="SA R2-1808986" w:date="2018-05-29T12:36:00Z">
            <w:rPr>
              <w:lang w:val="en-GB"/>
            </w:rPr>
          </w:rPrChange>
        </w:rPr>
      </w:pPr>
      <w:commentRangeStart w:id="1251"/>
      <w:ins w:id="1252"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251"/>
      <w:r w:rsidR="006D3AE2">
        <w:rPr>
          <w:rStyle w:val="CommentReference"/>
          <w:rFonts w:ascii="Arial" w:hAnsi="Arial"/>
          <w:lang w:val="en-GB"/>
        </w:rPr>
        <w:commentReference w:id="1251"/>
      </w:r>
    </w:p>
    <w:p w14:paraId="4215F057" w14:textId="77777777" w:rsidR="006A6E01" w:rsidRPr="00F35584" w:rsidRDefault="006A6E01" w:rsidP="00CE59C2">
      <w:pPr>
        <w:pStyle w:val="B1"/>
        <w:rPr>
          <w:lang w:val="en-GB"/>
        </w:rPr>
      </w:pPr>
      <w:commentRangeStart w:id="1253"/>
      <w:r w:rsidRPr="00F35584">
        <w:rPr>
          <w:lang w:val="en-GB"/>
        </w:rPr>
        <w:t xml:space="preserve">1&gt; if a new bearer is not added either with NR or E-UTRA </w:t>
      </w:r>
      <w:del w:id="1254"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253"/>
      <w:r w:rsidR="00835FF6">
        <w:rPr>
          <w:rStyle w:val="CommentReference"/>
          <w:rFonts w:ascii="Arial" w:hAnsi="Arial"/>
          <w:lang w:val="en-GB"/>
        </w:rPr>
        <w:commentReference w:id="1253"/>
      </w:r>
    </w:p>
    <w:bookmarkEnd w:id="1248"/>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255" w:name="_5.3.5.x.x_DRB_addition/"/>
      <w:bookmarkStart w:id="1256" w:name="_Toc510018494"/>
      <w:bookmarkEnd w:id="1255"/>
      <w:r w:rsidRPr="00F35584">
        <w:rPr>
          <w:rFonts w:eastAsia="MS Mincho"/>
        </w:rPr>
        <w:t>5.3.5.6.5</w:t>
      </w:r>
      <w:r w:rsidRPr="00F35584">
        <w:rPr>
          <w:rFonts w:eastAsia="MS Mincho"/>
        </w:rPr>
        <w:tab/>
        <w:t>DRB addition/modification</w:t>
      </w:r>
      <w:bookmarkEnd w:id="1256"/>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257" w:author="SA R2-1808986" w:date="2018-05-29T12:36:00Z"/>
        </w:rPr>
      </w:pPr>
      <w:ins w:id="1258"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59" w:author="SA R2-1808986" w:date="2018-05-29T12:36:00Z"/>
        </w:rPr>
      </w:pPr>
      <w:ins w:id="1260"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61" w:author="SA R2-1808986" w:date="2018-05-29T12:36:00Z"/>
        </w:rPr>
      </w:pPr>
      <w:ins w:id="1262"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63" w:author="SA R2-1808986" w:date="2018-05-29T12:36:00Z"/>
          <w:i/>
          <w:rPrChange w:id="1264" w:author="SA R2-1808986" w:date="2018-05-29T12:37:00Z">
            <w:rPr>
              <w:ins w:id="1265" w:author="SA R2-1808986" w:date="2018-05-29T12:36:00Z"/>
              <w:lang w:val="en-GB"/>
            </w:rPr>
          </w:rPrChange>
        </w:rPr>
        <w:pPrChange w:id="1266" w:author="SA R2-1808986" w:date="2018-05-29T12:37:00Z">
          <w:pPr>
            <w:pStyle w:val="B2"/>
          </w:pPr>
        </w:pPrChange>
      </w:pPr>
      <w:ins w:id="1267"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68" w:author="SA MediaTek (Felix)" w:date="2018-06-20T11:50:00Z">
        <w:r w:rsidR="00E36595">
          <w:t xml:space="preserve"> </w:t>
        </w:r>
      </w:ins>
      <w:ins w:id="1269"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Default="006A6E01" w:rsidP="00CE59C2">
      <w:pPr>
        <w:pStyle w:val="B2"/>
        <w:rPr>
          <w:ins w:id="1270" w:author="MediaTek (Felix)" w:date="2018-06-25T14:15:00Z"/>
          <w:lang w:val="en-GB"/>
        </w:rPr>
      </w:pPr>
      <w:r w:rsidRPr="00F35584">
        <w:rPr>
          <w:lang w:val="en-GB"/>
        </w:rPr>
        <w:t>2&gt;</w:t>
      </w:r>
      <w:r w:rsidRPr="00F35584">
        <w:rPr>
          <w:lang w:val="en-GB"/>
        </w:rPr>
        <w:tab/>
      </w:r>
      <w:commentRangeStart w:id="1271"/>
      <w:r w:rsidRPr="00F35584">
        <w:rPr>
          <w:lang w:val="en-GB"/>
        </w:rPr>
        <w:t xml:space="preserve">configure the PDCP entity with the security algorithms </w:t>
      </w:r>
      <w:commentRangeEnd w:id="1271"/>
      <w:r w:rsidR="00FE1EF4">
        <w:rPr>
          <w:rStyle w:val="CommentReference"/>
          <w:rFonts w:ascii="Arial" w:hAnsi="Arial"/>
          <w:lang w:val="en-GB"/>
        </w:rPr>
        <w:commentReference w:id="1271"/>
      </w:r>
      <w:r w:rsidRPr="00F35584">
        <w:rPr>
          <w:lang w:val="en-GB"/>
        </w:rPr>
        <w:t xml:space="preserve">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72"/>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72"/>
      <w:r w:rsidR="00463E98">
        <w:rPr>
          <w:rStyle w:val="CommentReference"/>
          <w:rFonts w:ascii="Arial" w:hAnsi="Arial"/>
          <w:lang w:val="en-GB"/>
        </w:rPr>
        <w:commentReference w:id="1272"/>
      </w:r>
      <w:r w:rsidRPr="00F35584">
        <w:rPr>
          <w:lang w:val="en-GB"/>
        </w:rPr>
        <w:t xml:space="preserve">as indicated in </w:t>
      </w:r>
      <w:r w:rsidRPr="00F35584">
        <w:rPr>
          <w:i/>
          <w:lang w:val="en-GB"/>
        </w:rPr>
        <w:t>keyToUse</w:t>
      </w:r>
      <w:r w:rsidRPr="00F35584">
        <w:rPr>
          <w:lang w:val="en-GB"/>
        </w:rPr>
        <w:t>;</w:t>
      </w:r>
    </w:p>
    <w:p w14:paraId="38CE92B3" w14:textId="77777777" w:rsidR="0015766B" w:rsidRPr="00F35584" w:rsidRDefault="0015766B" w:rsidP="00CE59C2">
      <w:pPr>
        <w:pStyle w:val="B2"/>
        <w:rPr>
          <w:lang w:val="en-GB"/>
        </w:rPr>
      </w:pPr>
      <w:ins w:id="1273" w:author="MediaTek (Felix)" w:date="2018-06-25T14:15:00Z">
        <w:r>
          <w:rPr>
            <w:rStyle w:val="CommentReference"/>
            <w:rFonts w:ascii="Arial" w:hAnsi="Arial"/>
            <w:lang w:val="en-GB"/>
          </w:rPr>
          <w:commentReference w:id="1274"/>
        </w:r>
      </w:ins>
    </w:p>
    <w:p w14:paraId="04B30117" w14:textId="77777777" w:rsidR="006A6E01" w:rsidRPr="00F35584" w:rsidRDefault="006A6E01" w:rsidP="00CE59C2">
      <w:pPr>
        <w:pStyle w:val="B2"/>
        <w:rPr>
          <w:lang w:val="en-GB"/>
        </w:rPr>
      </w:pPr>
      <w:commentRangeStart w:id="1275"/>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275"/>
      <w:r w:rsidR="00835FF6">
        <w:rPr>
          <w:rStyle w:val="CommentReference"/>
          <w:rFonts w:ascii="Arial" w:hAnsi="Arial"/>
          <w:lang w:val="en-GB"/>
        </w:rPr>
        <w:commentReference w:id="1275"/>
      </w:r>
    </w:p>
    <w:p w14:paraId="3B13B423" w14:textId="42DEBE68" w:rsidR="006A6E01" w:rsidRDefault="006A6E01" w:rsidP="00B25CF7">
      <w:pPr>
        <w:pStyle w:val="B1"/>
        <w:rPr>
          <w:ins w:id="1276"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77" w:author="SA R2-1808986" w:date="2018-05-29T12:38:00Z">
            <w:rPr>
              <w:lang w:val="en-GB"/>
            </w:rPr>
          </w:rPrChange>
        </w:rPr>
        <w:pPrChange w:id="1278" w:author="SA R2-1808986" w:date="2018-05-29T12:38:00Z">
          <w:pPr>
            <w:pStyle w:val="B1"/>
          </w:pPr>
        </w:pPrChange>
      </w:pPr>
      <w:ins w:id="1279"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80" w:author="SA MediaTek (Felix)" w:date="2018-06-20T11:50:00Z">
        <w:r w:rsidR="00E36595">
          <w:t xml:space="preserve"> </w:t>
        </w:r>
      </w:ins>
      <w:ins w:id="1281" w:author="SA R2-1808986" w:date="2018-05-29T12:37:00Z">
        <w:r>
          <w:t>37.324 [xx];</w:t>
        </w:r>
      </w:ins>
    </w:p>
    <w:p w14:paraId="7DF28791" w14:textId="77777777" w:rsidR="006A6E01" w:rsidRPr="00F35584" w:rsidRDefault="006A6E01" w:rsidP="00CE59C2">
      <w:pPr>
        <w:pStyle w:val="B2"/>
        <w:rPr>
          <w:lang w:val="en-GB"/>
        </w:rPr>
      </w:pPr>
      <w:bookmarkStart w:id="1282" w:name="_Hlk504049923"/>
      <w:r w:rsidRPr="00F35584">
        <w:rPr>
          <w:lang w:val="en-GB"/>
        </w:rPr>
        <w:t>2&gt;</w:t>
      </w:r>
      <w:r w:rsidRPr="00F35584">
        <w:rPr>
          <w:lang w:val="en-GB"/>
        </w:rPr>
        <w:tab/>
        <w:t>if reestablishPDCP is set:</w:t>
      </w:r>
    </w:p>
    <w:bookmarkEnd w:id="1282"/>
    <w:p w14:paraId="5C47B23F" w14:textId="76D31117" w:rsidR="006A6E01" w:rsidRDefault="006A6E01" w:rsidP="00CE59C2">
      <w:pPr>
        <w:pStyle w:val="B3"/>
        <w:rPr>
          <w:ins w:id="1283" w:author="MediaTek (Felix)" w:date="2018-06-25T14:19:00Z"/>
          <w:lang w:val="en-GB"/>
        </w:rPr>
      </w:pPr>
      <w:r w:rsidRPr="00F35584">
        <w:rPr>
          <w:lang w:val="en-GB"/>
        </w:rPr>
        <w:t>3&gt;</w:t>
      </w:r>
      <w:r w:rsidRPr="00F35584">
        <w:rPr>
          <w:lang w:val="en-GB"/>
        </w:rPr>
        <w:tab/>
      </w:r>
      <w:commentRangeStart w:id="1284"/>
      <w:r w:rsidRPr="00F35584">
        <w:rPr>
          <w:lang w:val="en-GB"/>
        </w:rPr>
        <w:t xml:space="preserve">configure the PDCP entity of this </w:t>
      </w:r>
      <w:r w:rsidRPr="00F35584">
        <w:rPr>
          <w:i/>
          <w:lang w:val="en-GB"/>
        </w:rPr>
        <w:t>RadioBearerConfig</w:t>
      </w:r>
      <w:r w:rsidRPr="00F35584">
        <w:rPr>
          <w:lang w:val="en-GB"/>
        </w:rPr>
        <w:t xml:space="preserve"> to apply the ciphering algorithm </w:t>
      </w:r>
      <w:commentRangeEnd w:id="1284"/>
      <w:r w:rsidR="00FE1EF4">
        <w:rPr>
          <w:rStyle w:val="CommentReference"/>
          <w:rFonts w:ascii="Arial" w:hAnsi="Arial"/>
          <w:lang w:val="en-GB"/>
        </w:rPr>
        <w:commentReference w:id="1284"/>
      </w:r>
      <w:r w:rsidRPr="00F35584">
        <w:rPr>
          <w:lang w:val="en-GB"/>
        </w:rPr>
        <w:t>and K</w:t>
      </w:r>
      <w:r w:rsidRPr="00F35584">
        <w:rPr>
          <w:vertAlign w:val="subscript"/>
          <w:lang w:val="en-GB"/>
        </w:rPr>
        <w:t>UPenc</w:t>
      </w:r>
      <w:r w:rsidRPr="00F35584">
        <w:rPr>
          <w:lang w:val="en-GB"/>
        </w:rPr>
        <w:t xml:space="preserve"> key associated with the </w:t>
      </w:r>
      <w:ins w:id="1285" w:author="Rapporteur SA Rev 1" w:date="2018-05-31T09:22:00Z">
        <w:r w:rsidR="009E4B4B">
          <w:rPr>
            <w:lang w:val="en-GB"/>
          </w:rPr>
          <w:t>master or secondary key (</w:t>
        </w:r>
      </w:ins>
      <w:r w:rsidRPr="00F35584">
        <w:rPr>
          <w:lang w:val="en-GB"/>
        </w:rPr>
        <w:t>KeNB/S-KgNB</w:t>
      </w:r>
      <w:ins w:id="1286"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6E2C2020" w14:textId="77777777" w:rsidR="00AD1F1A" w:rsidRPr="00F35584" w:rsidRDefault="00AD1F1A" w:rsidP="00CE59C2">
      <w:pPr>
        <w:pStyle w:val="B3"/>
        <w:rPr>
          <w:lang w:val="en-GB"/>
        </w:rPr>
      </w:pPr>
      <w:ins w:id="1287" w:author="MediaTek (Felix)" w:date="2018-06-25T14:19:00Z">
        <w:r>
          <w:rPr>
            <w:rStyle w:val="CommentReference"/>
            <w:rFonts w:ascii="Arial" w:hAnsi="Arial"/>
            <w:lang w:val="en-GB"/>
          </w:rPr>
          <w:commentReference w:id="1288"/>
        </w:r>
      </w:ins>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89" w:name="_Hlk504050147"/>
      <w:bookmarkEnd w:id="1209"/>
    </w:p>
    <w:p w14:paraId="2BE37C4B" w14:textId="77777777" w:rsidR="006A6E01" w:rsidRPr="00F35584" w:rsidRDefault="006A6E01" w:rsidP="002D5DF1">
      <w:pPr>
        <w:pStyle w:val="Heading4"/>
      </w:pPr>
      <w:bookmarkStart w:id="1290" w:name="_Toc510018495"/>
      <w:r w:rsidRPr="00F35584">
        <w:t>5.3.5.</w:t>
      </w:r>
      <w:r w:rsidR="00273633" w:rsidRPr="00F35584">
        <w:t>7</w:t>
      </w:r>
      <w:r w:rsidRPr="00F35584">
        <w:tab/>
      </w:r>
      <w:commentRangeStart w:id="1291"/>
      <w:r w:rsidRPr="00F35584">
        <w:t>Security key update</w:t>
      </w:r>
      <w:bookmarkEnd w:id="1290"/>
      <w:r w:rsidRPr="00F35584">
        <w:t xml:space="preserve"> </w:t>
      </w:r>
      <w:commentRangeEnd w:id="1291"/>
      <w:r w:rsidR="00477974">
        <w:rPr>
          <w:rStyle w:val="CommentReference"/>
        </w:rPr>
        <w:commentReference w:id="1291"/>
      </w:r>
    </w:p>
    <w:bookmarkEnd w:id="1289"/>
    <w:p w14:paraId="2A7E2DF8" w14:textId="6E8D9109" w:rsidR="005A5F74" w:rsidRDefault="005A5F74" w:rsidP="006A6E01">
      <w:pPr>
        <w:rPr>
          <w:ins w:id="1292" w:author="Rapporteur SA Rev 1" w:date="2018-05-31T09:12:00Z"/>
        </w:rPr>
      </w:pPr>
      <w:ins w:id="1293" w:author="Rapporteur SA Rev 1" w:date="2018-05-31T09:12:00Z">
        <w:r>
          <w:t>The UE shall:</w:t>
        </w:r>
      </w:ins>
    </w:p>
    <w:p w14:paraId="512F914C" w14:textId="27F62F38" w:rsidR="005A5F74" w:rsidRDefault="005A5F74">
      <w:pPr>
        <w:pStyle w:val="B1"/>
        <w:rPr>
          <w:ins w:id="1294" w:author="Rapporteur SA Rev 1" w:date="2018-05-31T09:12:00Z"/>
        </w:rPr>
        <w:pPrChange w:id="1295" w:author="Rapporteur SA Rev 1" w:date="2018-05-31T09:13:00Z">
          <w:pPr/>
        </w:pPrChange>
      </w:pPr>
      <w:ins w:id="1296"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97" w:author="Rapporteur SA Rev 1" w:date="2018-05-31T09:13:00Z">
          <w:pPr/>
        </w:pPrChange>
      </w:pPr>
      <w:ins w:id="1298" w:author="Rapporteur SA Rev 1" w:date="2018-05-31T09:12:00Z">
        <w:r>
          <w:t>2&gt; u</w:t>
        </w:r>
      </w:ins>
      <w:del w:id="1299"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00"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01" w:author="Rapporteur SA Rev 1" w:date="2018-05-31T09:13:00Z">
          <w:pPr>
            <w:pStyle w:val="B1"/>
          </w:pPr>
        </w:pPrChange>
      </w:pPr>
      <w:ins w:id="1302" w:author="Rapporteur SA Rev 1" w:date="2018-05-31T09:12:00Z">
        <w:r>
          <w:t>3</w:t>
        </w:r>
      </w:ins>
      <w:del w:id="1303"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04"/>
      <w:r w:rsidR="006A6E01" w:rsidRPr="00F35584">
        <w:t>TS 33.501</w:t>
      </w:r>
      <w:commentRangeEnd w:id="1304"/>
      <w:r w:rsidR="00E36595">
        <w:rPr>
          <w:rStyle w:val="CommentReference"/>
          <w:rFonts w:ascii="Arial" w:hAnsi="Arial"/>
          <w:lang w:val="en-GB"/>
        </w:rPr>
        <w:commentReference w:id="1304"/>
      </w:r>
      <w:r w:rsidR="006A6E01" w:rsidRPr="00F35584">
        <w:t xml:space="preserve"> [11];</w:t>
      </w:r>
    </w:p>
    <w:p w14:paraId="7E0A86E0" w14:textId="4012D525" w:rsidR="006A6E01" w:rsidRPr="00F35584" w:rsidRDefault="005A5F74">
      <w:pPr>
        <w:pStyle w:val="B3"/>
        <w:pPrChange w:id="1305" w:author="Rapporteur SA Rev 1" w:date="2018-05-31T09:13:00Z">
          <w:pPr>
            <w:pStyle w:val="B1"/>
          </w:pPr>
        </w:pPrChange>
      </w:pPr>
      <w:ins w:id="1306" w:author="Rapporteur SA Rev 1" w:date="2018-05-31T09:13:00Z">
        <w:r>
          <w:t>3</w:t>
        </w:r>
      </w:ins>
      <w:del w:id="1307"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08"/>
      <w:r w:rsidR="006A6E01" w:rsidRPr="00F35584">
        <w:t>TS 33.501</w:t>
      </w:r>
      <w:commentRangeEnd w:id="1308"/>
      <w:r w:rsidR="00E36595">
        <w:rPr>
          <w:rStyle w:val="CommentReference"/>
          <w:rFonts w:ascii="Arial" w:hAnsi="Arial"/>
          <w:lang w:val="en-GB"/>
        </w:rPr>
        <w:commentReference w:id="1308"/>
      </w:r>
      <w:r w:rsidR="006A6E01" w:rsidRPr="00F35584">
        <w:t xml:space="preserve"> [11];</w:t>
      </w:r>
    </w:p>
    <w:p w14:paraId="74E538FB" w14:textId="02DA31A4" w:rsidR="006A6E01" w:rsidRDefault="005A5F74">
      <w:pPr>
        <w:pStyle w:val="B3"/>
        <w:rPr>
          <w:ins w:id="1309" w:author="Rapporteur SA Rev 1" w:date="2018-05-31T09:13:00Z"/>
        </w:rPr>
        <w:pPrChange w:id="1310" w:author="Rapporteur SA Rev 1" w:date="2018-05-31T09:13:00Z">
          <w:pPr>
            <w:pStyle w:val="B1"/>
          </w:pPr>
        </w:pPrChange>
      </w:pPr>
      <w:ins w:id="1311" w:author="Rapporteur SA Rev 1" w:date="2018-05-31T09:13:00Z">
        <w:r>
          <w:t>3</w:t>
        </w:r>
      </w:ins>
      <w:del w:id="1312"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13"/>
      <w:r w:rsidR="006A6E01" w:rsidRPr="00F35584">
        <w:t>TS 33.501</w:t>
      </w:r>
      <w:commentRangeEnd w:id="1313"/>
      <w:r w:rsidR="00E36595">
        <w:rPr>
          <w:rStyle w:val="CommentReference"/>
          <w:rFonts w:ascii="Arial" w:hAnsi="Arial"/>
          <w:lang w:val="en-GB"/>
        </w:rPr>
        <w:commentReference w:id="1313"/>
      </w:r>
      <w:r w:rsidR="006A6E01" w:rsidRPr="00F35584">
        <w:t xml:space="preserve"> [11]</w:t>
      </w:r>
      <w:r w:rsidR="00667475" w:rsidRPr="00F35584">
        <w:t>.</w:t>
      </w:r>
    </w:p>
    <w:p w14:paraId="07AF0CA4" w14:textId="2A0E1A15" w:rsidR="005A5F74" w:rsidRDefault="00116BDB">
      <w:pPr>
        <w:pStyle w:val="B1"/>
        <w:rPr>
          <w:ins w:id="1314" w:author="Rapporteur SA Rev 1" w:date="2018-05-31T09:13:00Z"/>
        </w:rPr>
      </w:pPr>
      <w:ins w:id="1315" w:author="Rapporteur SA Rev 1" w:date="2018-05-31T22:04:00Z">
        <w:r>
          <w:t>1&gt;</w:t>
        </w:r>
        <w:r>
          <w:tab/>
        </w:r>
      </w:ins>
      <w:ins w:id="1316" w:author="Rapporteur SA Rev 1" w:date="2018-05-31T09:13:00Z">
        <w:r w:rsidR="005A5F74">
          <w:t>else:</w:t>
        </w:r>
      </w:ins>
    </w:p>
    <w:p w14:paraId="3B7B8486" w14:textId="234E53D5" w:rsidR="005A5F74" w:rsidRPr="005A5F74" w:rsidRDefault="009E4B4B">
      <w:pPr>
        <w:pStyle w:val="B2"/>
        <w:rPr>
          <w:ins w:id="1317" w:author="Rapporteur SA Rev 1" w:date="2018-05-31T09:15:00Z"/>
        </w:rPr>
        <w:pPrChange w:id="1318" w:author="Rapporteur SA Rev 1" w:date="2018-05-31T09:19:00Z">
          <w:pPr>
            <w:pStyle w:val="B1"/>
            <w:numPr>
              <w:numId w:val="47"/>
            </w:numPr>
            <w:ind w:left="644" w:hanging="360"/>
          </w:pPr>
        </w:pPrChange>
      </w:pPr>
      <w:ins w:id="1319" w:author="Rapporteur SA Rev 1" w:date="2018-05-31T09:18:00Z">
        <w:r w:rsidRPr="00167F07">
          <w:rPr>
            <w:lang w:val="en-US"/>
            <w:rPrChange w:id="1320" w:author="SA R2-1809108" w:date="2018-05-31T20:56:00Z">
              <w:rPr>
                <w:lang w:val="fi-FI"/>
              </w:rPr>
            </w:rPrChange>
          </w:rPr>
          <w:t xml:space="preserve">2 &gt; </w:t>
        </w:r>
      </w:ins>
      <w:ins w:id="1321"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22" w:author="Rapporteur SA Rev 1" w:date="2018-05-31T09:15:00Z"/>
        </w:rPr>
        <w:pPrChange w:id="1323" w:author="Rapporteur SA Rev 1" w:date="2018-05-31T09:19:00Z">
          <w:pPr>
            <w:pStyle w:val="B1"/>
            <w:numPr>
              <w:numId w:val="47"/>
            </w:numPr>
            <w:ind w:left="644" w:hanging="360"/>
          </w:pPr>
        </w:pPrChange>
      </w:pPr>
      <w:ins w:id="1324"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325" w:author="Rapporteur SA Rev 1" w:date="2018-05-31T09:15:00Z"/>
        </w:rPr>
        <w:pPrChange w:id="1326" w:author="Rapporteur SA Rev 1" w:date="2018-05-31T09:19:00Z">
          <w:pPr>
            <w:pStyle w:val="B1"/>
            <w:numPr>
              <w:numId w:val="47"/>
            </w:numPr>
            <w:ind w:left="644" w:hanging="360"/>
          </w:pPr>
        </w:pPrChange>
      </w:pPr>
      <w:ins w:id="1327" w:author="Rapporteur SA Rev 1" w:date="2018-05-31T09:15:00Z">
        <w:r w:rsidRPr="005A5F74">
          <w:t>4&gt;</w:t>
        </w:r>
        <w:r w:rsidRPr="005A5F74">
          <w:tab/>
          <w:t xml:space="preserve">derive or update the </w:t>
        </w:r>
      </w:ins>
      <w:ins w:id="1328" w:author="SA MediaTek (Felix)" w:date="2018-06-20T11:58:00Z">
        <w:r w:rsidR="00E36595" w:rsidRPr="00F35584">
          <w:t>K</w:t>
        </w:r>
        <w:r w:rsidR="00E36595" w:rsidRPr="00F35584">
          <w:rPr>
            <w:vertAlign w:val="subscript"/>
          </w:rPr>
          <w:t>gNB</w:t>
        </w:r>
      </w:ins>
      <w:ins w:id="1329" w:author="Rapporteur SA Rev 1" w:date="2018-05-31T09:15:00Z">
        <w:del w:id="1330"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331" w:author="Rapporteur SA Rev 1" w:date="2018-05-31T09:15:00Z"/>
        </w:rPr>
        <w:pPrChange w:id="1332" w:author="Rapporteur SA Rev 1" w:date="2018-05-31T09:19:00Z">
          <w:pPr>
            <w:pStyle w:val="B1"/>
            <w:numPr>
              <w:numId w:val="47"/>
            </w:numPr>
            <w:ind w:left="644" w:hanging="360"/>
          </w:pPr>
        </w:pPrChange>
      </w:pPr>
      <w:ins w:id="1333" w:author="Rapporteur SA Rev 1" w:date="2018-05-31T09:15:00Z">
        <w:r w:rsidRPr="005A5F74">
          <w:t>3&gt;</w:t>
        </w:r>
        <w:r w:rsidRPr="005A5F74">
          <w:tab/>
          <w:t>else:</w:t>
        </w:r>
      </w:ins>
    </w:p>
    <w:p w14:paraId="7B026D56" w14:textId="641F583D" w:rsidR="005A5F74" w:rsidRPr="005A5F74" w:rsidRDefault="005A5F74">
      <w:pPr>
        <w:pStyle w:val="B4"/>
        <w:rPr>
          <w:ins w:id="1334" w:author="Rapporteur SA Rev 1" w:date="2018-05-31T09:15:00Z"/>
        </w:rPr>
        <w:pPrChange w:id="1335" w:author="Rapporteur SA Rev 1" w:date="2018-05-31T09:19:00Z">
          <w:pPr>
            <w:pStyle w:val="B1"/>
            <w:numPr>
              <w:numId w:val="47"/>
            </w:numPr>
            <w:ind w:left="644" w:hanging="360"/>
          </w:pPr>
        </w:pPrChange>
      </w:pPr>
      <w:ins w:id="1336" w:author="Rapporteur SA Rev 1" w:date="2018-05-31T09:15:00Z">
        <w:r w:rsidRPr="005A5F74">
          <w:t>4&gt;</w:t>
        </w:r>
        <w:r w:rsidRPr="005A5F74">
          <w:tab/>
          <w:t xml:space="preserve">derive or update the </w:t>
        </w:r>
      </w:ins>
      <w:ins w:id="1337" w:author="SA MediaTek (Felix)" w:date="2018-06-20T11:58:00Z">
        <w:r w:rsidR="00E36595" w:rsidRPr="00F35584">
          <w:t>K</w:t>
        </w:r>
        <w:r w:rsidR="00E36595" w:rsidRPr="00F35584">
          <w:rPr>
            <w:vertAlign w:val="subscript"/>
          </w:rPr>
          <w:t>gNB</w:t>
        </w:r>
      </w:ins>
      <w:ins w:id="1338" w:author="Rapporteur SA Rev 1" w:date="2018-05-31T09:15:00Z">
        <w:del w:id="1339" w:author="SA MediaTek (Felix)" w:date="2018-06-20T11:58:00Z">
          <w:r w:rsidRPr="005A5F74" w:rsidDel="00E36595">
            <w:delText>KgNB</w:delText>
          </w:r>
        </w:del>
        <w:r w:rsidRPr="005A5F74">
          <w:t xml:space="preserve"> key based on the current </w:t>
        </w:r>
      </w:ins>
      <w:ins w:id="1340" w:author="SA MediaTek (Felix)" w:date="2018-06-20T11:58:00Z">
        <w:r w:rsidR="00E36595" w:rsidRPr="00F35584">
          <w:t>K</w:t>
        </w:r>
        <w:r w:rsidR="00E36595" w:rsidRPr="00F35584">
          <w:rPr>
            <w:vertAlign w:val="subscript"/>
          </w:rPr>
          <w:t>gNB</w:t>
        </w:r>
      </w:ins>
      <w:ins w:id="1341" w:author="Rapporteur SA Rev 1" w:date="2018-05-31T09:15:00Z">
        <w:del w:id="1342"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343" w:author="Rapporteur SA Rev 1" w:date="2018-05-31T09:15:00Z"/>
        </w:rPr>
        <w:pPrChange w:id="1344" w:author="Rapporteur SA Rev 1" w:date="2018-05-31T09:19:00Z">
          <w:pPr>
            <w:pStyle w:val="B1"/>
            <w:numPr>
              <w:numId w:val="47"/>
            </w:numPr>
            <w:ind w:left="644" w:hanging="360"/>
          </w:pPr>
        </w:pPrChange>
      </w:pPr>
      <w:ins w:id="1345"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346" w:author="Rapporteur SA Rev 1" w:date="2018-05-31T09:15:00Z"/>
        </w:rPr>
        <w:pPrChange w:id="1347" w:author="Rapporteur SA Rev 1" w:date="2018-05-31T09:19:00Z">
          <w:pPr>
            <w:pStyle w:val="B1"/>
            <w:numPr>
              <w:numId w:val="47"/>
            </w:numPr>
            <w:ind w:left="644" w:hanging="360"/>
          </w:pPr>
        </w:pPrChange>
      </w:pPr>
      <w:ins w:id="1348" w:author="Rapporteur SA Rev 1" w:date="2018-05-31T09:15:00Z">
        <w:r w:rsidRPr="005A5F74">
          <w:t xml:space="preserve">2&gt; derive the keys associated with </w:t>
        </w:r>
      </w:ins>
      <w:ins w:id="1349" w:author="SA MediaTek (Felix)" w:date="2018-06-20T11:59:00Z">
        <w:r w:rsidR="00E36595" w:rsidRPr="00F35584">
          <w:t>K</w:t>
        </w:r>
        <w:r w:rsidR="00E36595" w:rsidRPr="00F35584">
          <w:rPr>
            <w:vertAlign w:val="subscript"/>
          </w:rPr>
          <w:t>gNB</w:t>
        </w:r>
      </w:ins>
      <w:ins w:id="1350" w:author="Rapporteur SA Rev 1" w:date="2018-05-31T09:15:00Z">
        <w:del w:id="1351"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352" w:author="Rapporteur SA Rev 1" w:date="2018-05-31T09:15:00Z"/>
        </w:rPr>
        <w:pPrChange w:id="1353" w:author="Rapporteur SA Rev 1" w:date="2018-05-31T09:19:00Z">
          <w:pPr>
            <w:pStyle w:val="B1"/>
            <w:numPr>
              <w:numId w:val="47"/>
            </w:numPr>
            <w:ind w:left="644" w:hanging="360"/>
          </w:pPr>
        </w:pPrChange>
      </w:pPr>
      <w:ins w:id="1354" w:author="Rapporteur SA Rev 1" w:date="2018-05-31T09:15:00Z">
        <w:r w:rsidRPr="005A5F74">
          <w:t>3&gt;</w:t>
        </w:r>
        <w:r w:rsidRPr="005A5F74">
          <w:tab/>
          <w:t xml:space="preserve">derive the </w:t>
        </w:r>
      </w:ins>
      <w:ins w:id="1355" w:author="SA MediaTek (Felix)" w:date="2018-06-20T12:00:00Z">
        <w:r w:rsidR="00E36595" w:rsidRPr="00F35584">
          <w:t>K</w:t>
        </w:r>
        <w:r w:rsidR="00E36595" w:rsidRPr="00F35584">
          <w:rPr>
            <w:vertAlign w:val="subscript"/>
          </w:rPr>
          <w:t>RRCint</w:t>
        </w:r>
      </w:ins>
      <w:ins w:id="1356" w:author="Rapporteur SA Rev 1" w:date="2018-05-31T09:15:00Z">
        <w:del w:id="1357" w:author="SA MediaTek (Felix)" w:date="2018-06-20T12:00:00Z">
          <w:r w:rsidRPr="005A5F74" w:rsidDel="00E36595">
            <w:delText>KRRCint</w:delText>
          </w:r>
        </w:del>
        <w:r w:rsidRPr="005A5F74">
          <w:t xml:space="preserve"> and </w:t>
        </w:r>
      </w:ins>
      <w:ins w:id="1358" w:author="SA MediaTek (Felix)" w:date="2018-06-20T12:00:00Z">
        <w:r w:rsidR="00E36595" w:rsidRPr="00F35584">
          <w:rPr>
            <w:lang w:eastAsia="zh-CN"/>
          </w:rPr>
          <w:t>K</w:t>
        </w:r>
        <w:r w:rsidR="00E36595" w:rsidRPr="00F35584">
          <w:rPr>
            <w:vertAlign w:val="subscript"/>
            <w:lang w:eastAsia="zh-CN"/>
          </w:rPr>
          <w:t>UPint</w:t>
        </w:r>
      </w:ins>
      <w:ins w:id="1359" w:author="Rapporteur SA Rev 1" w:date="2018-05-31T09:15:00Z">
        <w:del w:id="1360"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361" w:author="Rapporteur SA Rev 1" w:date="2018-05-31T09:15:00Z"/>
        </w:rPr>
        <w:pPrChange w:id="1362" w:author="Rapporteur SA Rev 1" w:date="2018-05-31T09:19:00Z">
          <w:pPr>
            <w:pStyle w:val="B1"/>
            <w:numPr>
              <w:numId w:val="47"/>
            </w:numPr>
            <w:ind w:left="644" w:hanging="360"/>
          </w:pPr>
        </w:pPrChange>
      </w:pPr>
      <w:ins w:id="1363" w:author="Rapporteur SA Rev 1" w:date="2018-05-31T09:15:00Z">
        <w:r w:rsidRPr="005A5F74">
          <w:t>3&gt;</w:t>
        </w:r>
        <w:r w:rsidRPr="005A5F74">
          <w:tab/>
          <w:t xml:space="preserve">derive the </w:t>
        </w:r>
      </w:ins>
      <w:ins w:id="1364" w:author="SA MediaTek (Felix)" w:date="2018-06-20T11:59:00Z">
        <w:r w:rsidR="00E36595" w:rsidRPr="00F35584">
          <w:t>K</w:t>
        </w:r>
        <w:r w:rsidR="00E36595" w:rsidRPr="00F35584">
          <w:rPr>
            <w:vertAlign w:val="subscript"/>
          </w:rPr>
          <w:t>RRCenc</w:t>
        </w:r>
      </w:ins>
      <w:ins w:id="1365" w:author="Rapporteur SA Rev 1" w:date="2018-05-31T09:15:00Z">
        <w:del w:id="1366" w:author="SA MediaTek (Felix)" w:date="2018-06-20T11:59:00Z">
          <w:r w:rsidRPr="005A5F74" w:rsidDel="00E36595">
            <w:delText>KRRCenc</w:delText>
          </w:r>
        </w:del>
        <w:r w:rsidRPr="005A5F74">
          <w:t xml:space="preserve"> key and the </w:t>
        </w:r>
      </w:ins>
      <w:ins w:id="1367" w:author="SA MediaTek (Felix)" w:date="2018-06-20T12:00:00Z">
        <w:r w:rsidR="00E36595" w:rsidRPr="00F35584">
          <w:t>K</w:t>
        </w:r>
        <w:r w:rsidR="00E36595" w:rsidRPr="00F35584">
          <w:rPr>
            <w:vertAlign w:val="subscript"/>
          </w:rPr>
          <w:t>UPenc</w:t>
        </w:r>
      </w:ins>
      <w:ins w:id="1368" w:author="Rapporteur SA Rev 1" w:date="2018-05-31T09:15:00Z">
        <w:del w:id="1369"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70" w:author="Rapporteur SA Rev 1" w:date="2018-05-31T09:15:00Z"/>
        </w:rPr>
        <w:pPrChange w:id="1371" w:author="Rapporteur SA Rev 1" w:date="2018-05-31T09:19:00Z">
          <w:pPr>
            <w:pStyle w:val="B1"/>
            <w:numPr>
              <w:numId w:val="47"/>
            </w:numPr>
            <w:ind w:left="644" w:hanging="360"/>
          </w:pPr>
        </w:pPrChange>
      </w:pPr>
      <w:ins w:id="1372"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73" w:author="Rapporteur SA Rev 1" w:date="2018-05-31T09:15:00Z"/>
        </w:rPr>
        <w:pPrChange w:id="1374" w:author="Rapporteur SA Rev 1" w:date="2018-05-31T09:19:00Z">
          <w:pPr>
            <w:pStyle w:val="B1"/>
            <w:numPr>
              <w:numId w:val="47"/>
            </w:numPr>
            <w:ind w:left="644" w:hanging="360"/>
          </w:pPr>
        </w:pPrChange>
      </w:pPr>
      <w:ins w:id="1375"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76" w:author="Rapporteur SA Rev 1" w:date="2018-05-31T09:15:00Z"/>
        </w:rPr>
        <w:pPrChange w:id="1377" w:author="Rapporteur SA Rev 1" w:date="2018-05-31T09:19:00Z">
          <w:pPr>
            <w:pStyle w:val="B1"/>
            <w:numPr>
              <w:numId w:val="47"/>
            </w:numPr>
            <w:ind w:left="644" w:hanging="360"/>
          </w:pPr>
        </w:pPrChange>
      </w:pPr>
      <w:ins w:id="1378" w:author="Rapporteur SA Rev 1" w:date="2018-05-31T09:15:00Z">
        <w:r w:rsidRPr="005A5F74">
          <w:t>3&gt;</w:t>
        </w:r>
        <w:r w:rsidRPr="005A5F74">
          <w:tab/>
          <w:t xml:space="preserve">derive the </w:t>
        </w:r>
      </w:ins>
      <w:ins w:id="1379" w:author="SA MediaTek (Felix)" w:date="2018-06-20T11:59:00Z">
        <w:r w:rsidR="00E36595" w:rsidRPr="00F35584">
          <w:t>K</w:t>
        </w:r>
        <w:r w:rsidR="00E36595" w:rsidRPr="00F35584">
          <w:rPr>
            <w:vertAlign w:val="subscript"/>
          </w:rPr>
          <w:t>gNB</w:t>
        </w:r>
      </w:ins>
      <w:ins w:id="1380" w:author="Rapporteur SA Rev 1" w:date="2018-05-31T09:15:00Z">
        <w:del w:id="1381"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82" w:author="Rapporteur SA Rev 1" w:date="2018-05-31T09:15:00Z"/>
        </w:rPr>
        <w:pPrChange w:id="1383" w:author="Rapporteur SA Rev 1" w:date="2018-05-31T09:20:00Z">
          <w:pPr>
            <w:pStyle w:val="B1"/>
            <w:numPr>
              <w:numId w:val="47"/>
            </w:numPr>
            <w:ind w:left="644" w:hanging="360"/>
          </w:pPr>
        </w:pPrChange>
      </w:pPr>
      <w:ins w:id="1384" w:author="Rapporteur SA Rev 1" w:date="2018-05-31T09:15:00Z">
        <w:r w:rsidRPr="005A5F74">
          <w:t xml:space="preserve">3&gt; derive the keys associated with </w:t>
        </w:r>
      </w:ins>
      <w:ins w:id="1385" w:author="SA MediaTek (Felix)" w:date="2018-06-20T11:59:00Z">
        <w:r w:rsidR="00E36595" w:rsidRPr="00F35584">
          <w:t>K</w:t>
        </w:r>
        <w:r w:rsidR="00E36595" w:rsidRPr="00F35584">
          <w:rPr>
            <w:vertAlign w:val="subscript"/>
          </w:rPr>
          <w:t>gNB</w:t>
        </w:r>
      </w:ins>
      <w:ins w:id="1386" w:author="Rapporteur SA Rev 1" w:date="2018-05-31T09:15:00Z">
        <w:del w:id="1387"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88" w:author="Rapporteur SA Rev 1" w:date="2018-05-31T09:15:00Z"/>
        </w:rPr>
        <w:pPrChange w:id="1389" w:author="Rapporteur SA Rev 1" w:date="2018-05-31T09:20:00Z">
          <w:pPr>
            <w:pStyle w:val="B1"/>
            <w:numPr>
              <w:numId w:val="47"/>
            </w:numPr>
            <w:ind w:left="644" w:hanging="360"/>
          </w:pPr>
        </w:pPrChange>
      </w:pPr>
      <w:ins w:id="1390" w:author="Rapporteur SA Rev 1" w:date="2018-05-31T09:15:00Z">
        <w:r w:rsidRPr="005A5F74">
          <w:t>4&gt;</w:t>
        </w:r>
        <w:r w:rsidRPr="005A5F74">
          <w:tab/>
          <w:t xml:space="preserve">derive </w:t>
        </w:r>
      </w:ins>
      <w:ins w:id="1391" w:author="SA MediaTek (Felix)" w:date="2018-06-20T11:59:00Z">
        <w:r w:rsidR="00E36595" w:rsidRPr="00F35584">
          <w:t>K</w:t>
        </w:r>
        <w:r w:rsidR="00E36595" w:rsidRPr="00F35584">
          <w:rPr>
            <w:vertAlign w:val="subscript"/>
          </w:rPr>
          <w:t>RRCenc</w:t>
        </w:r>
      </w:ins>
      <w:ins w:id="1392" w:author="Rapporteur SA Rev 1" w:date="2018-05-31T09:15:00Z">
        <w:del w:id="1393" w:author="SA MediaTek (Felix)" w:date="2018-06-20T11:59:00Z">
          <w:r w:rsidRPr="005A5F74" w:rsidDel="00E36595">
            <w:delText>KRRCenc</w:delText>
          </w:r>
        </w:del>
        <w:r w:rsidRPr="005A5F74">
          <w:t xml:space="preserve"> and </w:t>
        </w:r>
      </w:ins>
      <w:ins w:id="1394" w:author="SA MediaTek (Felix)" w:date="2018-06-20T12:01:00Z">
        <w:r w:rsidR="009415A8" w:rsidRPr="00F35584">
          <w:t>K</w:t>
        </w:r>
        <w:r w:rsidR="009415A8" w:rsidRPr="00F35584">
          <w:rPr>
            <w:vertAlign w:val="subscript"/>
          </w:rPr>
          <w:t>UPenc</w:t>
        </w:r>
      </w:ins>
      <w:ins w:id="1395" w:author="Rapporteur SA Rev 1" w:date="2018-05-31T09:15:00Z">
        <w:del w:id="1396"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97" w:author="Rapporteur SA Rev 1" w:date="2018-05-31T09:15:00Z"/>
        </w:rPr>
        <w:pPrChange w:id="1398" w:author="Rapporteur SA Rev 1" w:date="2018-05-31T09:20:00Z">
          <w:pPr>
            <w:pStyle w:val="B1"/>
            <w:numPr>
              <w:numId w:val="47"/>
            </w:numPr>
            <w:ind w:left="644" w:hanging="360"/>
          </w:pPr>
        </w:pPrChange>
      </w:pPr>
      <w:ins w:id="1399" w:author="Rapporteur SA Rev 1" w:date="2018-05-31T09:15:00Z">
        <w:r w:rsidRPr="005A5F74">
          <w:t>4&gt;</w:t>
        </w:r>
        <w:r w:rsidRPr="005A5F74">
          <w:tab/>
          <w:t xml:space="preserve">derive the </w:t>
        </w:r>
      </w:ins>
      <w:ins w:id="1400" w:author="SA MediaTek (Felix)" w:date="2018-06-20T12:00:00Z">
        <w:r w:rsidR="00E36595" w:rsidRPr="00F35584">
          <w:t>K</w:t>
        </w:r>
        <w:r w:rsidR="00E36595" w:rsidRPr="00F35584">
          <w:rPr>
            <w:vertAlign w:val="subscript"/>
          </w:rPr>
          <w:t>RRCint</w:t>
        </w:r>
      </w:ins>
      <w:ins w:id="1401" w:author="Rapporteur SA Rev 1" w:date="2018-05-31T09:15:00Z">
        <w:del w:id="1402" w:author="SA MediaTek (Felix)" w:date="2018-06-20T12:00:00Z">
          <w:r w:rsidRPr="005A5F74" w:rsidDel="00E36595">
            <w:delText>KRRCint</w:delText>
          </w:r>
        </w:del>
        <w:r w:rsidRPr="005A5F74">
          <w:t xml:space="preserve"> and </w:t>
        </w:r>
      </w:ins>
      <w:ins w:id="1403" w:author="SA MediaTek (Felix)" w:date="2018-06-20T12:00:00Z">
        <w:r w:rsidR="00E36595" w:rsidRPr="00F35584">
          <w:rPr>
            <w:lang w:eastAsia="zh-CN"/>
          </w:rPr>
          <w:t>K</w:t>
        </w:r>
        <w:r w:rsidR="00E36595" w:rsidRPr="00F35584">
          <w:rPr>
            <w:vertAlign w:val="subscript"/>
            <w:lang w:eastAsia="zh-CN"/>
          </w:rPr>
          <w:t>UPint</w:t>
        </w:r>
      </w:ins>
      <w:ins w:id="1404" w:author="Rapporteur SA Rev 1" w:date="2018-05-31T09:15:00Z">
        <w:del w:id="1405"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406" w:author="Rapporteur SA Rev 1" w:date="2018-05-31T09:15:00Z"/>
        </w:rPr>
        <w:pPrChange w:id="1407" w:author="Rapporteur SA Rev 1" w:date="2018-05-31T09:20:00Z">
          <w:pPr>
            <w:pStyle w:val="B1"/>
            <w:numPr>
              <w:numId w:val="47"/>
            </w:numPr>
            <w:ind w:left="644" w:hanging="360"/>
          </w:pPr>
        </w:pPrChange>
      </w:pPr>
      <w:commentRangeStart w:id="1408"/>
      <w:ins w:id="1409" w:author="Rapporteur SA Rev 1" w:date="2018-05-31T09:15:00Z">
        <w:r w:rsidRPr="005A5F74">
          <w:t>2&gt;</w:t>
        </w:r>
        <w:r w:rsidRPr="005A5F74">
          <w:tab/>
          <w:t xml:space="preserve">configure lower layers to apply the indicated integrity protection algorithm, the </w:t>
        </w:r>
      </w:ins>
      <w:ins w:id="1410" w:author="SA MediaTek (Felix)" w:date="2018-06-20T12:02:00Z">
        <w:r w:rsidR="009415A8" w:rsidRPr="00F35584">
          <w:t>K</w:t>
        </w:r>
        <w:r w:rsidR="009415A8" w:rsidRPr="00F35584">
          <w:rPr>
            <w:vertAlign w:val="subscript"/>
          </w:rPr>
          <w:t>RRCint</w:t>
        </w:r>
      </w:ins>
      <w:ins w:id="1411" w:author="Rapporteur SA Rev 1" w:date="2018-05-31T09:15:00Z">
        <w:del w:id="1412" w:author="SA MediaTek (Felix)" w:date="2018-06-20T12:02:00Z">
          <w:r w:rsidRPr="005A5F74" w:rsidDel="009415A8">
            <w:delText>KRRCint</w:delText>
          </w:r>
        </w:del>
        <w:r w:rsidRPr="005A5F74">
          <w:t xml:space="preserve"> key and the </w:t>
        </w:r>
      </w:ins>
      <w:ins w:id="1413" w:author="SA MediaTek (Felix)" w:date="2018-06-20T12:02:00Z">
        <w:r w:rsidR="009415A8" w:rsidRPr="00F35584">
          <w:rPr>
            <w:lang w:eastAsia="zh-CN"/>
          </w:rPr>
          <w:t>K</w:t>
        </w:r>
        <w:r w:rsidR="009415A8" w:rsidRPr="00F35584">
          <w:rPr>
            <w:vertAlign w:val="subscript"/>
            <w:lang w:eastAsia="zh-CN"/>
          </w:rPr>
          <w:t>UPint</w:t>
        </w:r>
      </w:ins>
      <w:ins w:id="1414" w:author="Rapporteur SA Rev 1" w:date="2018-05-31T09:15:00Z">
        <w:del w:id="1415"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416" w:author="Rapporteur SA Rev 1" w:date="2018-05-31T09:15:00Z"/>
        </w:rPr>
        <w:pPrChange w:id="1417" w:author="Rapporteur SA Rev 1" w:date="2018-05-31T09:20:00Z">
          <w:pPr>
            <w:pStyle w:val="B1"/>
            <w:numPr>
              <w:numId w:val="47"/>
            </w:numPr>
            <w:ind w:left="644" w:hanging="360"/>
          </w:pPr>
        </w:pPrChange>
      </w:pPr>
      <w:ins w:id="1418" w:author="Rapporteur SA Rev 1" w:date="2018-05-31T09:15:00Z">
        <w:r w:rsidRPr="005A5F74">
          <w:t>2&gt;</w:t>
        </w:r>
        <w:r w:rsidRPr="005A5F74">
          <w:tab/>
          <w:t xml:space="preserve">configure lower layers to apply the indicated ciphering algorithm, the </w:t>
        </w:r>
      </w:ins>
      <w:ins w:id="1419" w:author="SA MediaTek (Felix)" w:date="2018-06-20T12:02:00Z">
        <w:r w:rsidR="009415A8" w:rsidRPr="00F35584">
          <w:t>K</w:t>
        </w:r>
        <w:r w:rsidR="009415A8" w:rsidRPr="00F35584">
          <w:rPr>
            <w:vertAlign w:val="subscript"/>
          </w:rPr>
          <w:t>RRCenc</w:t>
        </w:r>
      </w:ins>
      <w:ins w:id="1420" w:author="Rapporteur SA Rev 1" w:date="2018-05-31T09:15:00Z">
        <w:del w:id="1421" w:author="SA MediaTek (Felix)" w:date="2018-06-20T12:02:00Z">
          <w:r w:rsidRPr="005A5F74" w:rsidDel="009415A8">
            <w:delText>KRRCenc</w:delText>
          </w:r>
        </w:del>
        <w:r w:rsidRPr="005A5F74">
          <w:t xml:space="preserve"> key and the </w:t>
        </w:r>
      </w:ins>
      <w:ins w:id="1422" w:author="SA MediaTek (Felix)" w:date="2018-06-20T12:03:00Z">
        <w:r w:rsidR="009415A8" w:rsidRPr="00F35584">
          <w:t>K</w:t>
        </w:r>
        <w:r w:rsidR="009415A8" w:rsidRPr="00F35584">
          <w:rPr>
            <w:vertAlign w:val="subscript"/>
          </w:rPr>
          <w:t>UPenc</w:t>
        </w:r>
      </w:ins>
      <w:ins w:id="1423" w:author="Rapporteur SA Rev 1" w:date="2018-05-31T09:15:00Z">
        <w:del w:id="1424"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08"/>
      <w:r w:rsidR="00F9028C">
        <w:rPr>
          <w:rStyle w:val="CommentReference"/>
          <w:rFonts w:ascii="Arial" w:hAnsi="Arial"/>
          <w:lang w:val="en-GB"/>
        </w:rPr>
        <w:commentReference w:id="1408"/>
      </w:r>
    </w:p>
    <w:p w14:paraId="5682F0A5" w14:textId="0EF87ADF" w:rsidR="005A5F74" w:rsidRPr="00F35584" w:rsidRDefault="005A5F74">
      <w:pPr>
        <w:pStyle w:val="NO"/>
        <w:pPrChange w:id="1425" w:author="Rapporteur SA Rev 1" w:date="2018-05-31T22:04:00Z">
          <w:pPr>
            <w:pStyle w:val="B1"/>
          </w:pPr>
        </w:pPrChange>
      </w:pPr>
      <w:ins w:id="1426"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427"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27"/>
    </w:p>
    <w:p w14:paraId="48FE35A5" w14:textId="77777777" w:rsidR="006A6E01" w:rsidRPr="00F35584" w:rsidRDefault="006A6E01" w:rsidP="006A6E01">
      <w:pPr>
        <w:pStyle w:val="Heading5"/>
        <w:rPr>
          <w:rFonts w:eastAsia="SimSun"/>
          <w:lang w:eastAsia="zh-CN"/>
        </w:rPr>
      </w:pPr>
      <w:bookmarkStart w:id="1428"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28"/>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429"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29"/>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30" w:name="_Hlk498036547"/>
      <w:r w:rsidRPr="00F35584">
        <w:rPr>
          <w:i/>
          <w:lang w:val="en-GB" w:eastAsia="zh-CN"/>
        </w:rPr>
        <w:t>RRCReconfiguration</w:t>
      </w:r>
      <w:r w:rsidRPr="00F35584">
        <w:rPr>
          <w:lang w:val="en-GB" w:eastAsia="zh-CN"/>
        </w:rPr>
        <w:t xml:space="preserve"> message received over MCG SRB1</w:t>
      </w:r>
      <w:bookmarkEnd w:id="1430"/>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31" w:name="_Toc510018499"/>
      <w:bookmarkStart w:id="1432"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31"/>
    </w:p>
    <w:bookmarkEnd w:id="1432"/>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433" w:name="_Hlk504050193"/>
      <w:r w:rsidRPr="00F35584">
        <w:rPr>
          <w:lang w:val="en-GB" w:eastAsia="zh-CN"/>
        </w:rPr>
        <w:t xml:space="preserve">initiate the </w:t>
      </w:r>
      <w:bookmarkStart w:id="1434" w:name="_Hlk498013233"/>
      <w:r w:rsidRPr="00F35584">
        <w:rPr>
          <w:lang w:val="en-GB" w:eastAsia="zh-CN"/>
        </w:rPr>
        <w:t xml:space="preserve">SCG failure information procedure </w:t>
      </w:r>
      <w:bookmarkEnd w:id="1434"/>
      <w:r w:rsidRPr="00F35584">
        <w:rPr>
          <w:lang w:val="en-GB" w:eastAsia="zh-CN"/>
        </w:rPr>
        <w:t xml:space="preserve">as specified in subclause 5.7.3 to report </w:t>
      </w:r>
      <w:bookmarkEnd w:id="1433"/>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35"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35"/>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436" w:name="_Toc510018501"/>
      <w:r w:rsidRPr="00F35584">
        <w:rPr>
          <w:rFonts w:eastAsia="MS Mincho"/>
        </w:rPr>
        <w:t>5.3.5.10</w:t>
      </w:r>
      <w:r w:rsidR="00273633" w:rsidRPr="00F35584">
        <w:rPr>
          <w:rFonts w:eastAsia="MS Mincho"/>
        </w:rPr>
        <w:tab/>
      </w:r>
      <w:r w:rsidRPr="00F35584">
        <w:rPr>
          <w:rFonts w:eastAsia="MS Mincho"/>
        </w:rPr>
        <w:t>EN-DC release</w:t>
      </w:r>
      <w:bookmarkEnd w:id="1436"/>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37" w:author="SA R2-1806418" w:date="2018-05-10T10:07:00Z"/>
        </w:rPr>
      </w:pPr>
      <w:bookmarkStart w:id="1438" w:name="_Toc502572176"/>
      <w:bookmarkStart w:id="1439" w:name="_Toc510018502"/>
      <w:ins w:id="1440" w:author="SA R2-1806418" w:date="2018-05-10T10:07:00Z">
        <w:r w:rsidRPr="00000A61">
          <w:t>5.3.5.</w:t>
        </w:r>
      </w:ins>
      <w:ins w:id="1441" w:author="SA R2-1806418" w:date="2018-06-05T16:08:00Z">
        <w:r>
          <w:t>11</w:t>
        </w:r>
      </w:ins>
      <w:ins w:id="1442" w:author="SA R2-1806418" w:date="2018-05-10T10:07:00Z">
        <w:r w:rsidRPr="00000A61">
          <w:tab/>
          <w:t>Full configuration</w:t>
        </w:r>
        <w:bookmarkEnd w:id="1438"/>
      </w:ins>
    </w:p>
    <w:p w14:paraId="1C2611F1" w14:textId="77777777" w:rsidR="006514AB" w:rsidRPr="00000A61" w:rsidRDefault="006514AB" w:rsidP="006514AB">
      <w:pPr>
        <w:rPr>
          <w:ins w:id="1443" w:author="SA R2-1806418" w:date="2018-05-10T10:07:00Z"/>
        </w:rPr>
      </w:pPr>
      <w:ins w:id="1444" w:author="SA R2-1806418" w:date="2018-05-10T10:07:00Z">
        <w:r w:rsidRPr="00000A61">
          <w:t>The UE shall:</w:t>
        </w:r>
      </w:ins>
    </w:p>
    <w:p w14:paraId="7B8B11CE" w14:textId="56F1BCA6" w:rsidR="006514AB" w:rsidRPr="00000A61" w:rsidRDefault="006514AB" w:rsidP="006514AB">
      <w:pPr>
        <w:pStyle w:val="B1"/>
        <w:rPr>
          <w:ins w:id="1445" w:author="SA R2-1806418" w:date="2018-05-10T10:07:00Z"/>
        </w:rPr>
      </w:pPr>
      <w:ins w:id="1446" w:author="SA R2-1806418" w:date="2018-05-10T10:07:00Z">
        <w:r w:rsidRPr="00000A61">
          <w:t>1&gt;</w:t>
        </w:r>
        <w:r w:rsidRPr="00000A61">
          <w:tab/>
          <w:t>release/ clear all current dedicated radio configurations except the MCG C-RNTI</w:t>
        </w:r>
        <w:r>
          <w:t xml:space="preserve"> </w:t>
        </w:r>
        <w:commentRangeStart w:id="1447"/>
        <w:r>
          <w:t xml:space="preserve">and </w:t>
        </w:r>
        <w:r w:rsidRPr="00000A61">
          <w:t xml:space="preserve">the </w:t>
        </w:r>
        <w:del w:id="1448" w:author="Ericsson" w:date="2018-06-25T10:57:00Z">
          <w:r w:rsidRPr="00000A61" w:rsidDel="006815B2">
            <w:delText xml:space="preserve">MCG </w:delText>
          </w:r>
        </w:del>
        <w:r w:rsidRPr="00000A61">
          <w:t>security configuration</w:t>
        </w:r>
      </w:ins>
      <w:ins w:id="1449" w:author="Ericsson" w:date="2018-06-25T10:57:00Z">
        <w:r w:rsidR="006815B2" w:rsidRPr="006815B2">
          <w:rPr>
            <w:lang w:val="en-US"/>
            <w:rPrChange w:id="1450" w:author="Ericsson" w:date="2018-06-25T10:57:00Z">
              <w:rPr>
                <w:lang w:val="sv-SE"/>
              </w:rPr>
            </w:rPrChange>
          </w:rPr>
          <w:t>s associated with the master key</w:t>
        </w:r>
      </w:ins>
      <w:ins w:id="1451" w:author="SA R2-1806418" w:date="2018-05-10T10:07:00Z">
        <w:r w:rsidRPr="00000A61">
          <w:t>;</w:t>
        </w:r>
      </w:ins>
      <w:commentRangeEnd w:id="1447"/>
      <w:r w:rsidR="006815B2">
        <w:rPr>
          <w:rStyle w:val="CommentReference"/>
          <w:rFonts w:ascii="Arial" w:hAnsi="Arial"/>
          <w:lang w:val="en-GB"/>
        </w:rPr>
        <w:commentReference w:id="1447"/>
      </w:r>
    </w:p>
    <w:p w14:paraId="21370213" w14:textId="77777777" w:rsidR="006514AB" w:rsidRDefault="006514AB" w:rsidP="006514AB">
      <w:pPr>
        <w:pStyle w:val="NO"/>
        <w:rPr>
          <w:ins w:id="1452" w:author="SA R2-1806418" w:date="2018-05-10T10:07:00Z"/>
        </w:rPr>
      </w:pPr>
      <w:ins w:id="1453"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454" w:author="SA R2-1806418" w:date="2018-05-10T10:07:00Z"/>
        </w:rPr>
      </w:pPr>
      <w:ins w:id="1455"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456" w:author="SA R2-1806418" w:date="2018-05-10T10:07:00Z"/>
        </w:rPr>
      </w:pPr>
      <w:ins w:id="1457"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458" w:author="SA R2-1806418" w:date="2018-05-10T10:07:00Z"/>
        </w:rPr>
      </w:pPr>
      <w:ins w:id="1459"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460" w:author="SA R2-1806418" w:date="2018-05-10T10:07:00Z"/>
        </w:rPr>
      </w:pPr>
      <w:ins w:id="1461"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62" w:author="SA R2-1806418" w:date="2018-05-10T10:07:00Z"/>
          <w:i/>
        </w:rPr>
      </w:pPr>
      <w:ins w:id="1463" w:author="SA R2-1806418" w:date="2018-05-10T10:07:00Z">
        <w:r w:rsidRPr="00000A61">
          <w:t>2&gt;</w:t>
        </w:r>
        <w:r w:rsidRPr="00000A61">
          <w:tab/>
          <w:t xml:space="preserve">use values for timers T301, T310, T311 and constants N310, N311, as included in </w:t>
        </w:r>
        <w:commentRangeStart w:id="1464"/>
        <w:r w:rsidRPr="0057450A">
          <w:rPr>
            <w:i/>
            <w:highlight w:val="yellow"/>
          </w:rPr>
          <w:t>SystemInformationBlockTypeX</w:t>
        </w:r>
      </w:ins>
      <w:commentRangeEnd w:id="1464"/>
      <w:r w:rsidR="00F9028C">
        <w:rPr>
          <w:rStyle w:val="CommentReference"/>
          <w:rFonts w:ascii="Arial" w:hAnsi="Arial"/>
          <w:lang w:val="en-GB"/>
        </w:rPr>
        <w:commentReference w:id="1464"/>
      </w:r>
    </w:p>
    <w:p w14:paraId="6A787061" w14:textId="77777777" w:rsidR="006514AB" w:rsidRPr="004C17D3" w:rsidRDefault="006514AB" w:rsidP="006514AB">
      <w:pPr>
        <w:pStyle w:val="EditorsNote"/>
        <w:rPr>
          <w:ins w:id="1465" w:author="SA R2-1806418" w:date="2018-05-10T10:07:00Z"/>
          <w:lang w:val="en-US"/>
        </w:rPr>
      </w:pPr>
      <w:ins w:id="1466"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67" w:author="SA R2-1806418" w:date="2018-05-10T10:07:00Z"/>
        </w:rPr>
      </w:pPr>
      <w:ins w:id="1468"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69" w:author="SA R2-1806418" w:date="2018-05-10T10:07:00Z"/>
        </w:rPr>
      </w:pPr>
      <w:ins w:id="1470"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71" w:author="SA R2-1806418" w:date="2018-05-10T10:07:00Z"/>
          <w:lang w:eastAsia="zh-TW"/>
        </w:rPr>
      </w:pPr>
      <w:ins w:id="1472"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73" w:author="SA R2-1806418" w:date="2018-05-10T10:07:00Z"/>
        </w:rPr>
      </w:pPr>
      <w:ins w:id="1474"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75" w:author="SA R2-1806418" w:date="2018-05-10T10:07:00Z"/>
        </w:rPr>
      </w:pPr>
      <w:ins w:id="1476"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77" w:author="SA R2-1806418" w:date="2018-05-10T10:07:00Z"/>
        </w:rPr>
      </w:pPr>
      <w:ins w:id="1478"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79" w:author="SA R2-1806418" w:date="2018-05-10T10:07:00Z"/>
        </w:rPr>
      </w:pPr>
      <w:ins w:id="1480"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81" w:author="SA R2-1806418" w:date="2018-05-10T10:07:00Z"/>
        </w:rPr>
      </w:pPr>
      <w:ins w:id="1482"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83" w:author="SA R2-1806418" w:date="2018-05-10T10:07:00Z"/>
        </w:rPr>
      </w:pPr>
      <w:ins w:id="1484"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39"/>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85" w:name="_Toc510018503"/>
      <w:r w:rsidRPr="00F35584">
        <w:rPr>
          <w:rFonts w:eastAsia="MS Mincho"/>
        </w:rPr>
        <w:t>5.3.7</w:t>
      </w:r>
      <w:r w:rsidRPr="00F35584">
        <w:rPr>
          <w:rFonts w:eastAsia="MS Mincho"/>
        </w:rPr>
        <w:tab/>
        <w:t>RRC connection re-establishment</w:t>
      </w:r>
      <w:bookmarkEnd w:id="1485"/>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86" w:author="SA R2 -1807910" w:date="2018-05-15T04:54:00Z"/>
          <w:del w:id="1487" w:author="R2-1807911 SA" w:date="2018-06-01T11:28:00Z"/>
          <w:rFonts w:eastAsia="Batang"/>
          <w:noProof/>
          <w:lang w:eastAsia="en-US"/>
        </w:rPr>
      </w:pPr>
      <w:ins w:id="1488" w:author="SA R2 -1807910" w:date="2018-05-15T04:54:00Z">
        <w:del w:id="1489"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90" w:author="SA R2 -1807910" w:date="2018-05-15T04:58:00Z"/>
          <w:del w:id="1491" w:author="R2-1807911 SA" w:date="2018-06-01T11:28:00Z"/>
          <w:rFonts w:eastAsia="Batang"/>
          <w:noProof/>
          <w:lang w:eastAsia="en-US"/>
        </w:rPr>
      </w:pPr>
      <w:ins w:id="1492" w:author="SA R2 -1807910" w:date="2018-05-15T04:54:00Z">
        <w:del w:id="1493"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94" w:author="SA R2 -1807910" w:date="2018-05-15T04:58:00Z"/>
        </w:rPr>
      </w:pPr>
      <w:bookmarkStart w:id="1495" w:name="_Toc510531141"/>
      <w:ins w:id="1496" w:author="SA R2 -1807910" w:date="2018-05-15T04:58:00Z">
        <w:r w:rsidRPr="00CC7909">
          <w:t>5.3.7.1</w:t>
        </w:r>
        <w:r w:rsidRPr="00CC7909">
          <w:tab/>
          <w:t>General</w:t>
        </w:r>
      </w:ins>
    </w:p>
    <w:p w14:paraId="36AD83FD" w14:textId="77777777" w:rsidR="00FF5A77" w:rsidRPr="00CC7909" w:rsidRDefault="00FF5A77" w:rsidP="00FF5A77">
      <w:pPr>
        <w:pStyle w:val="TH"/>
        <w:rPr>
          <w:ins w:id="1497" w:author="SA R2 -1807910" w:date="2018-05-15T04:58:00Z"/>
        </w:rPr>
      </w:pPr>
      <w:ins w:id="1498" w:author="SA R2 -1807910" w:date="2018-05-15T04:58:00Z">
        <w:r w:rsidRPr="00CC7909">
          <w:tab/>
        </w:r>
      </w:ins>
      <w:ins w:id="1499" w:author="SA R2 -1807910" w:date="2018-05-15T04:58:00Z">
        <w:r w:rsidRPr="00CC7909">
          <w:object w:dxaOrig="6855" w:dyaOrig="3435" w14:anchorId="4AF91893">
            <v:shape id="_x0000_i1035" type="#_x0000_t75" style="width:316.5pt;height:158.25pt" o:ole="">
              <v:imagedata r:id="rId41" o:title=""/>
            </v:shape>
            <o:OLEObject Type="Embed" ProgID="Word.Picture.8" ShapeID="_x0000_i1035" DrawAspect="Content" ObjectID="_1591430130" r:id="rId42"/>
          </w:object>
        </w:r>
      </w:ins>
    </w:p>
    <w:p w14:paraId="39AD5C06" w14:textId="77777777" w:rsidR="00FF5A77" w:rsidRPr="00CC7909" w:rsidRDefault="00FF5A77" w:rsidP="00FF5A77">
      <w:pPr>
        <w:pStyle w:val="TF"/>
        <w:rPr>
          <w:ins w:id="1500" w:author="SA R2 -1807910" w:date="2018-05-15T04:58:00Z"/>
        </w:rPr>
      </w:pPr>
      <w:ins w:id="1501" w:author="SA R2 -1807910" w:date="2018-05-15T04:58:00Z">
        <w:r w:rsidRPr="00CC7909">
          <w:t>Figure 5.3.7.1-1: RRC connection re-establishment, successful</w:t>
        </w:r>
      </w:ins>
    </w:p>
    <w:p w14:paraId="4AB02739" w14:textId="77777777" w:rsidR="00FF5A77" w:rsidRDefault="00FF5A77" w:rsidP="00FF5A77">
      <w:pPr>
        <w:pStyle w:val="TF"/>
        <w:rPr>
          <w:ins w:id="1502" w:author="SA R2 -1807910" w:date="2018-05-15T04:58:00Z"/>
        </w:rPr>
      </w:pPr>
      <w:ins w:id="1503" w:author="SA R2 -1807910" w:date="2018-05-15T04:58:00Z">
        <w:r w:rsidRPr="00CC7909">
          <w:tab/>
        </w:r>
      </w:ins>
    </w:p>
    <w:bookmarkStart w:id="1504" w:name="_MON_1586357195"/>
    <w:bookmarkEnd w:id="1504"/>
    <w:p w14:paraId="62DD95C3" w14:textId="77777777" w:rsidR="00FF5A77" w:rsidRDefault="00FF5A77" w:rsidP="00FF5A77">
      <w:pPr>
        <w:pStyle w:val="TH"/>
        <w:rPr>
          <w:ins w:id="1505" w:author="SA R2 -1807910" w:date="2018-05-15T04:58:00Z"/>
          <w:lang w:val="en-GB"/>
        </w:rPr>
      </w:pPr>
      <w:ins w:id="1506"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3" o:title=""/>
            </v:shape>
            <o:OLEObject Type="Embed" ProgID="Word.Picture.8" ShapeID="_x0000_i1036" DrawAspect="Content" ObjectID="_1591430131" r:id="rId44"/>
          </w:object>
        </w:r>
      </w:ins>
    </w:p>
    <w:p w14:paraId="69C754CC" w14:textId="77777777" w:rsidR="00FF5A77" w:rsidRDefault="00FF5A77" w:rsidP="00FF5A77">
      <w:pPr>
        <w:pStyle w:val="TF"/>
        <w:rPr>
          <w:ins w:id="1507" w:author="SA R2 -1807910" w:date="2018-05-15T04:58:00Z"/>
          <w:lang w:val="en-GB"/>
        </w:rPr>
      </w:pPr>
      <w:ins w:id="1508"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509" w:author="SA R2 -1807910" w:date="2018-05-15T04:58:00Z"/>
        </w:rPr>
      </w:pPr>
      <w:ins w:id="1510"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11" w:author="SA R2-1808961" w:date="2018-05-29T10:47:00Z">
        <w:r w:rsidR="00CC0F58">
          <w:t xml:space="preserve"> or, </w:t>
        </w:r>
      </w:ins>
      <w:ins w:id="1512" w:author="SA R2 -1807910" w:date="2018-05-15T04:58:00Z">
        <w:del w:id="1513" w:author="SA R2-1808961" w:date="2018-05-29T10:47:00Z">
          <w:r w:rsidRPr="00CC7909" w:rsidDel="00CC0F58">
            <w:delText>.</w:delText>
          </w:r>
        </w:del>
      </w:ins>
      <w:ins w:id="1514" w:author="SA R2-1808961" w:date="2018-05-29T10:47:00Z">
        <w:r w:rsidR="00CC0F58">
          <w:t>i</w:t>
        </w:r>
      </w:ins>
      <w:ins w:id="1515" w:author="SA R2 -1807910" w:date="2018-05-15T04:58:00Z">
        <w:del w:id="1516" w:author="SA R2-1808961" w:date="2018-05-29T10:47:00Z">
          <w:r w:rsidRPr="00CC7909" w:rsidDel="00CC0F58">
            <w:delText xml:space="preserve"> </w:delText>
          </w:r>
          <w:r w:rsidDel="00CC0F58">
            <w:delText>I</w:delText>
          </w:r>
        </w:del>
        <w:r>
          <w:t xml:space="preserve">f the UE context cannot be retrieved, </w:t>
        </w:r>
      </w:ins>
      <w:ins w:id="1517" w:author="SA R2-1808961" w:date="2018-05-29T10:47:00Z">
        <w:r w:rsidR="00CC0F58">
          <w:t xml:space="preserve">and </w:t>
        </w:r>
      </w:ins>
      <w:ins w:id="1518" w:author="SA R2 -1807910" w:date="2018-05-15T04:58:00Z">
        <w:r>
          <w:t xml:space="preserve">the network </w:t>
        </w:r>
      </w:ins>
      <w:ins w:id="1519" w:author="SA R2-1808961" w:date="2018-05-29T10:48:00Z">
        <w:r w:rsidR="00CC0F58">
          <w:t xml:space="preserve">responds with an </w:t>
        </w:r>
        <w:r w:rsidR="00CC0F58" w:rsidRPr="00CC0F58">
          <w:rPr>
            <w:i/>
            <w:rPrChange w:id="1520" w:author="SA R2-1808961" w:date="2018-05-29T10:48:00Z">
              <w:rPr/>
            </w:rPrChange>
          </w:rPr>
          <w:t>RRCSetup</w:t>
        </w:r>
        <w:r w:rsidR="00CC0F58">
          <w:t xml:space="preserve"> </w:t>
        </w:r>
      </w:ins>
      <w:ins w:id="1521" w:author="SA R2 -1807910" w:date="2018-05-15T04:58:00Z">
        <w:del w:id="1522" w:author="SA R2-1808961" w:date="2018-05-29T10:48:00Z">
          <w:r w:rsidDel="00CC0F58">
            <w:delText xml:space="preserve">may initiate the RRC connection establishment procedure </w:delText>
          </w:r>
        </w:del>
        <w:r>
          <w:t>according to section 5.3.3.</w:t>
        </w:r>
        <w:commentRangeStart w:id="1523"/>
        <w:r>
          <w:t>3</w:t>
        </w:r>
      </w:ins>
      <w:commentRangeEnd w:id="1523"/>
      <w:r w:rsidR="001738B6">
        <w:rPr>
          <w:rStyle w:val="CommentReference"/>
          <w:rFonts w:ascii="Arial" w:hAnsi="Arial"/>
        </w:rPr>
        <w:commentReference w:id="1523"/>
      </w:r>
      <w:ins w:id="1524"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525" w:author="SA R2 -1807910" w:date="2018-05-15T04:58:00Z"/>
          <w:del w:id="1526" w:author="R2-1807911 SA" w:date="2018-06-01T11:34:00Z"/>
        </w:rPr>
      </w:pPr>
      <w:ins w:id="1527" w:author="SA R2 -1807910" w:date="2018-05-15T04:58:00Z">
        <w:del w:id="1528"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29" w:author="SA R2 -1807910" w:date="2018-05-15T04:58:00Z"/>
        </w:rPr>
      </w:pPr>
      <w:bookmarkStart w:id="1530" w:name="_MON_1267947476"/>
      <w:bookmarkStart w:id="1531" w:name="_MON_1289914521"/>
      <w:bookmarkStart w:id="1532" w:name="_MON_1267947623"/>
      <w:bookmarkStart w:id="1533" w:name="_MON_1289914522"/>
      <w:bookmarkStart w:id="1534" w:name="_Toc510531142"/>
      <w:bookmarkEnd w:id="1495"/>
      <w:bookmarkEnd w:id="1530"/>
      <w:bookmarkEnd w:id="1531"/>
      <w:bookmarkEnd w:id="1532"/>
      <w:bookmarkEnd w:id="1533"/>
      <w:ins w:id="1535" w:author="SA R2 -1807910" w:date="2018-05-15T04:58:00Z">
        <w:r w:rsidRPr="00CC7909">
          <w:t>5.3.7.2</w:t>
        </w:r>
        <w:r w:rsidRPr="00CC7909">
          <w:tab/>
          <w:t>Initiation</w:t>
        </w:r>
        <w:bookmarkEnd w:id="1534"/>
      </w:ins>
    </w:p>
    <w:p w14:paraId="30345ADA" w14:textId="77777777" w:rsidR="00FF5A77" w:rsidRPr="00CC7909" w:rsidRDefault="00FF5A77" w:rsidP="00FF5A77">
      <w:pPr>
        <w:rPr>
          <w:ins w:id="1536" w:author="SA R2 -1807910" w:date="2018-05-15T04:58:00Z"/>
        </w:rPr>
      </w:pPr>
      <w:ins w:id="1537"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538" w:author="SA R2 -1807910" w:date="2018-05-15T04:58:00Z"/>
        </w:rPr>
      </w:pPr>
      <w:ins w:id="1539" w:author="SA R2 -1807910" w:date="2018-05-15T04:58:00Z">
        <w:r w:rsidRPr="00CC7909">
          <w:t>1&gt;</w:t>
        </w:r>
        <w:r w:rsidRPr="00CC7909">
          <w:tab/>
          <w:t>upon detecting radio link fa</w:t>
        </w:r>
        <w:r>
          <w:t>ilure</w:t>
        </w:r>
      </w:ins>
      <w:ins w:id="1540" w:author="Mediatek (Yuanyuan)" w:date="2018-06-20T20:16:00Z">
        <w:r w:rsidR="00B462F7">
          <w:rPr>
            <w:lang w:val="en-US"/>
          </w:rPr>
          <w:t xml:space="preserve"> of the MCG</w:t>
        </w:r>
      </w:ins>
      <w:ins w:id="1541" w:author="SA R2 -1807910" w:date="2018-05-15T04:58:00Z">
        <w:r>
          <w:t>, in accordance with 5.3.10</w:t>
        </w:r>
        <w:r w:rsidRPr="00CC7909">
          <w:t>; or</w:t>
        </w:r>
      </w:ins>
    </w:p>
    <w:p w14:paraId="5D811861" w14:textId="5C50BE9D" w:rsidR="00FF5A77" w:rsidRPr="00CC7909" w:rsidRDefault="00FF5A77" w:rsidP="00FF5A77">
      <w:pPr>
        <w:pStyle w:val="B1"/>
        <w:rPr>
          <w:ins w:id="1542" w:author="SA R2 -1807910" w:date="2018-05-15T04:58:00Z"/>
        </w:rPr>
      </w:pPr>
      <w:ins w:id="1543" w:author="SA R2 -1807910" w:date="2018-05-15T04:58:00Z">
        <w:r w:rsidRPr="00CC7909">
          <w:t>1&gt;</w:t>
        </w:r>
        <w:r w:rsidRPr="00CC7909">
          <w:tab/>
          <w:t xml:space="preserve">upon </w:t>
        </w:r>
        <w:r>
          <w:t>re-</w:t>
        </w:r>
        <w:r w:rsidRPr="00A446AA">
          <w:rPr>
            <w:lang w:val="en-US"/>
            <w:rPrChange w:id="1544" w:author="Ericsson" w:date="2018-06-25T10:33:00Z">
              <w:rPr>
                <w:lang w:val="sv-SE"/>
              </w:rPr>
            </w:rPrChange>
          </w:rPr>
          <w:t>configuration</w:t>
        </w:r>
        <w:r>
          <w:t xml:space="preserve"> with sync </w:t>
        </w:r>
        <w:r w:rsidRPr="00CC7909">
          <w:t>fai</w:t>
        </w:r>
        <w:r>
          <w:t>lure of the MCG, in accordance with 5.3.5.</w:t>
        </w:r>
      </w:ins>
      <w:ins w:id="1545" w:author="Rapporteur SA" w:date="2018-05-19T18:13:00Z">
        <w:r w:rsidR="008B1493" w:rsidRPr="00A446AA">
          <w:rPr>
            <w:lang w:val="en-US"/>
            <w:rPrChange w:id="1546" w:author="Ericsson" w:date="2018-06-25T10:33:00Z">
              <w:rPr>
                <w:lang w:val="sv-SE"/>
              </w:rPr>
            </w:rPrChange>
          </w:rPr>
          <w:t>8</w:t>
        </w:r>
      </w:ins>
      <w:ins w:id="1547" w:author="SA R2 -1807910" w:date="2018-05-15T04:58:00Z">
        <w:r w:rsidRPr="00A446AA">
          <w:rPr>
            <w:lang w:val="en-US"/>
            <w:rPrChange w:id="1548" w:author="Ericsson" w:date="2018-06-25T10:33:00Z">
              <w:rPr>
                <w:lang w:val="sv-SE"/>
              </w:rPr>
            </w:rPrChange>
          </w:rPr>
          <w:t>.3</w:t>
        </w:r>
        <w:r w:rsidRPr="00C3165B">
          <w:t>; or</w:t>
        </w:r>
      </w:ins>
    </w:p>
    <w:p w14:paraId="3C911695" w14:textId="77777777" w:rsidR="00FF5A77" w:rsidRPr="00CC7909" w:rsidRDefault="00FF5A77" w:rsidP="00FF5A77">
      <w:pPr>
        <w:pStyle w:val="B1"/>
        <w:rPr>
          <w:ins w:id="1549" w:author="SA R2 -1807910" w:date="2018-05-15T04:58:00Z"/>
        </w:rPr>
      </w:pPr>
      <w:ins w:id="1550" w:author="SA R2 -1807910" w:date="2018-05-15T04:58:00Z">
        <w:r w:rsidRPr="00CC7909">
          <w:t>1&gt;</w:t>
        </w:r>
        <w:r w:rsidRPr="00CC7909">
          <w:tab/>
          <w:t xml:space="preserve">upon mobility from </w:t>
        </w:r>
        <w:r w:rsidRPr="00A446AA">
          <w:rPr>
            <w:lang w:val="en-US"/>
            <w:rPrChange w:id="1551" w:author="Ericsson" w:date="2018-06-25T10:33:00Z">
              <w:rPr>
                <w:lang w:val="sv-SE"/>
              </w:rPr>
            </w:rPrChange>
          </w:rPr>
          <w:t xml:space="preserve">NR </w:t>
        </w:r>
        <w:r w:rsidRPr="00CC7909">
          <w:t>fai</w:t>
        </w:r>
        <w:r>
          <w:t>lure, in accordance with 5.4.</w:t>
        </w:r>
        <w:r w:rsidRPr="00A446AA">
          <w:rPr>
            <w:lang w:val="en-US"/>
            <w:rPrChange w:id="1552" w:author="Ericsson" w:date="2018-06-25T10:33:00Z">
              <w:rPr>
                <w:lang w:val="sv-SE"/>
              </w:rPr>
            </w:rPrChange>
          </w:rPr>
          <w:t>3.5</w:t>
        </w:r>
        <w:r w:rsidRPr="00C3165B">
          <w:t>; or</w:t>
        </w:r>
      </w:ins>
    </w:p>
    <w:p w14:paraId="251C27B3" w14:textId="77777777" w:rsidR="00FF5A77" w:rsidRPr="00CC7909" w:rsidRDefault="00FF5A77" w:rsidP="00FF5A77">
      <w:pPr>
        <w:pStyle w:val="B1"/>
        <w:rPr>
          <w:ins w:id="1553" w:author="SA R2 -1807910" w:date="2018-05-15T04:58:00Z"/>
        </w:rPr>
      </w:pPr>
      <w:ins w:id="1554"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555" w:author="SA R2 -1807910" w:date="2018-05-15T04:58:00Z"/>
        </w:rPr>
      </w:pPr>
      <w:ins w:id="1556" w:author="SA R2 -1807910" w:date="2018-05-15T04:58:00Z">
        <w:r w:rsidRPr="00CC7909">
          <w:t>1&gt;</w:t>
        </w:r>
        <w:r w:rsidRPr="00CC7909">
          <w:tab/>
          <w:t>upon an RRC connection reconfiguration fai</w:t>
        </w:r>
        <w:r>
          <w:t xml:space="preserve">lure, in accordance with </w:t>
        </w:r>
        <w:r w:rsidRPr="00C3165B">
          <w:t>5.3.5.</w:t>
        </w:r>
      </w:ins>
      <w:ins w:id="1557" w:author="Rapporteur SA" w:date="2018-05-19T18:17:00Z">
        <w:r w:rsidR="008B1493" w:rsidRPr="00A446AA">
          <w:rPr>
            <w:lang w:val="en-US"/>
            <w:rPrChange w:id="1558" w:author="Ericsson" w:date="2018-06-25T10:33:00Z">
              <w:rPr>
                <w:lang w:val="sv-SE"/>
              </w:rPr>
            </w:rPrChange>
          </w:rPr>
          <w:t>8</w:t>
        </w:r>
      </w:ins>
      <w:ins w:id="1559" w:author="SA R2 -1807910" w:date="2018-05-15T04:58:00Z">
        <w:r w:rsidRPr="00A446AA">
          <w:rPr>
            <w:lang w:val="en-US"/>
            <w:rPrChange w:id="1560" w:author="Ericsson" w:date="2018-06-25T10:33:00Z">
              <w:rPr>
                <w:lang w:val="sv-SE"/>
              </w:rPr>
            </w:rPrChange>
          </w:rPr>
          <w:t>.2</w:t>
        </w:r>
        <w:r w:rsidRPr="00C3165B">
          <w:t xml:space="preserve">; </w:t>
        </w:r>
      </w:ins>
    </w:p>
    <w:p w14:paraId="5DC396D3" w14:textId="77777777" w:rsidR="00FF5A77" w:rsidRPr="00CC7909" w:rsidRDefault="00FF5A77" w:rsidP="00FF5A77">
      <w:pPr>
        <w:rPr>
          <w:ins w:id="1561" w:author="SA R2 -1807910" w:date="2018-05-15T04:58:00Z"/>
        </w:rPr>
      </w:pPr>
      <w:ins w:id="1562" w:author="SA R2 -1807910" w:date="2018-05-15T04:58:00Z">
        <w:r w:rsidRPr="00CC7909">
          <w:t>Upon initiation of the procedure, the UE shall:</w:t>
        </w:r>
      </w:ins>
    </w:p>
    <w:p w14:paraId="337DFBE3" w14:textId="77777777" w:rsidR="00FF5A77" w:rsidRDefault="00FF5A77" w:rsidP="00FF5A77">
      <w:pPr>
        <w:pStyle w:val="B1"/>
        <w:rPr>
          <w:ins w:id="1563" w:author="SA R2 -1807910" w:date="2018-05-15T04:58:00Z"/>
        </w:rPr>
      </w:pPr>
      <w:ins w:id="1564"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565" w:author="SA R2 -1807910" w:date="2018-05-15T04:58:00Z"/>
        </w:rPr>
      </w:pPr>
      <w:ins w:id="1566" w:author="SA R2 -1807910" w:date="2018-05-15T04:58:00Z">
        <w:r w:rsidRPr="00A446AA">
          <w:rPr>
            <w:lang w:val="en-US"/>
            <w:rPrChange w:id="1567" w:author="Ericsson" w:date="2018-06-25T10:33:00Z">
              <w:rPr>
                <w:lang w:val="sv-SE"/>
              </w:rPr>
            </w:rPrChange>
          </w:rPr>
          <w:t>1&gt; stop timer T304, if running;</w:t>
        </w:r>
      </w:ins>
    </w:p>
    <w:p w14:paraId="2485E3EF" w14:textId="77777777" w:rsidR="00FF5A77" w:rsidRPr="00CC7909" w:rsidRDefault="00FF5A77" w:rsidP="00FF5A77">
      <w:pPr>
        <w:pStyle w:val="B1"/>
        <w:rPr>
          <w:ins w:id="1568" w:author="SA R2 -1807910" w:date="2018-05-15T04:58:00Z"/>
        </w:rPr>
      </w:pPr>
      <w:ins w:id="1569" w:author="SA R2 -1807910" w:date="2018-05-15T04:58:00Z">
        <w:r w:rsidRPr="00CC7909">
          <w:t>1&gt;</w:t>
        </w:r>
        <w:r w:rsidRPr="00CC7909">
          <w:tab/>
          <w:t>start timer T311;</w:t>
        </w:r>
      </w:ins>
    </w:p>
    <w:p w14:paraId="3F860AAA" w14:textId="77777777" w:rsidR="00FF5A77" w:rsidRPr="00CC7909" w:rsidRDefault="00FF5A77" w:rsidP="00FF5A77">
      <w:pPr>
        <w:pStyle w:val="B1"/>
        <w:rPr>
          <w:ins w:id="1570" w:author="SA R2 -1807910" w:date="2018-05-15T04:58:00Z"/>
        </w:rPr>
      </w:pPr>
      <w:ins w:id="1571"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72" w:author="SA R2 -1807910" w:date="2018-05-15T04:58:00Z"/>
        </w:rPr>
      </w:pPr>
      <w:ins w:id="1573" w:author="SA R2 -1807910" w:date="2018-05-15T04:58:00Z">
        <w:r w:rsidRPr="00CC7909">
          <w:t>1&gt;</w:t>
        </w:r>
        <w:r w:rsidRPr="00CC7909">
          <w:tab/>
          <w:t>reset MAC;</w:t>
        </w:r>
      </w:ins>
    </w:p>
    <w:p w14:paraId="71D6F936" w14:textId="77777777" w:rsidR="00FF5A77" w:rsidRDefault="00FF5A77" w:rsidP="00FF5A77">
      <w:pPr>
        <w:pStyle w:val="B1"/>
        <w:rPr>
          <w:ins w:id="1574" w:author="SA R2 -1807910" w:date="2018-05-15T04:58:00Z"/>
        </w:rPr>
      </w:pPr>
      <w:ins w:id="1575"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76" w:author="SA R2 -1807910" w:date="2018-05-15T04:58:00Z"/>
          <w:lang w:val="en-GB"/>
        </w:rPr>
      </w:pPr>
      <w:ins w:id="1577"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78" w:author="SA R2 -1807910" w:date="2018-05-15T04:58:00Z"/>
          <w:lang w:val="en-GB"/>
        </w:rPr>
      </w:pPr>
      <w:ins w:id="1579"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80" w:author="SA R2 -1807910" w:date="2018-05-15T04:58:00Z"/>
          <w:lang w:val="en-GB"/>
        </w:rPr>
      </w:pPr>
      <w:ins w:id="1581"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82" w:author="R2-1807911 SA" w:date="2018-06-01T11:26:00Z"/>
        </w:rPr>
        <w:pPrChange w:id="1583" w:author="R2-1807911 SA" w:date="2018-06-01T11:27:00Z">
          <w:pPr>
            <w:pStyle w:val="EditorsNote"/>
          </w:pPr>
        </w:pPrChange>
      </w:pPr>
      <w:ins w:id="1584" w:author="SA R2 -1807910" w:date="2018-05-15T04:58:00Z">
        <w:del w:id="1585"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86" w:author="SA R2 -1807910" w:date="2018-05-15T04:58:00Z"/>
          <w:rFonts w:eastAsia="Batang"/>
          <w:noProof/>
          <w:lang w:eastAsia="en-US"/>
        </w:rPr>
      </w:pPr>
      <w:ins w:id="1587" w:author="SA R2 -1807910" w:date="2018-05-15T04:58:00Z">
        <w:r>
          <w:rPr>
            <w:rFonts w:eastAsia="Batang"/>
            <w:noProof/>
            <w:lang w:eastAsia="en-US"/>
          </w:rPr>
          <w:t xml:space="preserve">Editor’s Note: FFS </w:t>
        </w:r>
        <w:r w:rsidRPr="00A446AA">
          <w:rPr>
            <w:rFonts w:eastAsia="Batang"/>
            <w:noProof/>
            <w:lang w:val="en-US" w:eastAsia="en-US"/>
            <w:rPrChange w:id="1588"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89" w:author="SA R2 -1807910" w:date="2018-05-15T04:58:00Z"/>
        </w:rPr>
      </w:pPr>
      <w:bookmarkStart w:id="1590" w:name="_Hlk515609884"/>
      <w:ins w:id="1591"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592" w:author="SA R2 -1807910" w:date="2018-05-15T04:58:00Z"/>
        </w:rPr>
      </w:pPr>
      <w:ins w:id="1593"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94" w:author="SA R2 -1807910" w:date="2018-05-15T04:58:00Z"/>
        </w:rPr>
      </w:pPr>
      <w:ins w:id="1595" w:author="SA R2 -1807910" w:date="2018-05-15T04:58:00Z">
        <w:r w:rsidRPr="00CC7909">
          <w:t>1&gt;</w:t>
        </w:r>
        <w:r w:rsidRPr="00CC7909">
          <w:tab/>
          <w:t>stop timer T311;</w:t>
        </w:r>
      </w:ins>
    </w:p>
    <w:p w14:paraId="4ACF9F5E" w14:textId="77777777" w:rsidR="00FF5A77" w:rsidRPr="00CC7909" w:rsidRDefault="00FF5A77" w:rsidP="00FF5A77">
      <w:pPr>
        <w:pStyle w:val="B1"/>
        <w:rPr>
          <w:ins w:id="1596" w:author="SA R2 -1807910" w:date="2018-05-15T04:58:00Z"/>
        </w:rPr>
      </w:pPr>
      <w:ins w:id="1597" w:author="SA R2 -1807910" w:date="2018-05-15T04:58:00Z">
        <w:r w:rsidRPr="00CC7909">
          <w:t>1&gt;</w:t>
        </w:r>
        <w:r w:rsidRPr="00CC7909">
          <w:tab/>
          <w:t>start timer T301;</w:t>
        </w:r>
      </w:ins>
    </w:p>
    <w:p w14:paraId="1A21B8B9" w14:textId="77777777" w:rsidR="00FF5A77" w:rsidRPr="00EC136D" w:rsidRDefault="00FF5A77" w:rsidP="00FF5A77">
      <w:pPr>
        <w:pStyle w:val="B1"/>
        <w:rPr>
          <w:ins w:id="1598" w:author="SA R2 -1807910" w:date="2018-05-15T04:58:00Z"/>
        </w:rPr>
      </w:pPr>
      <w:ins w:id="1599"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A446AA">
          <w:rPr>
            <w:lang w:val="en-US"/>
            <w:rPrChange w:id="1600" w:author="Ericsson" w:date="2018-06-25T10:33:00Z">
              <w:rPr>
                <w:lang w:val="sv-SE"/>
              </w:rPr>
            </w:rPrChange>
          </w:rPr>
          <w:t>.4</w:t>
        </w:r>
      </w:ins>
    </w:p>
    <w:p w14:paraId="1AB84BA7" w14:textId="77777777" w:rsidR="00FF5A77" w:rsidRDefault="00FF5A77" w:rsidP="00FF5A77">
      <w:pPr>
        <w:pStyle w:val="NO"/>
        <w:rPr>
          <w:ins w:id="1601" w:author="SA R2 -1807910" w:date="2018-05-15T04:58:00Z"/>
        </w:rPr>
      </w:pPr>
      <w:ins w:id="1602"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603" w:author="R2-1807911 SA" w:date="2018-06-01T09:51:00Z"/>
          <w:rFonts w:eastAsia="Batang"/>
          <w:noProof/>
          <w:lang w:eastAsia="en-US"/>
        </w:rPr>
      </w:pPr>
      <w:bookmarkStart w:id="1604" w:name="_Hlk512504982"/>
      <w:bookmarkEnd w:id="1590"/>
      <w:ins w:id="1605"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606" w:author="R2-1807911 SA" w:date="2018-06-01T09:51:00Z"/>
        </w:rPr>
      </w:pPr>
      <w:ins w:id="1607"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608" w:author="SA R2 -1807910" w:date="2018-05-15T04:58:00Z"/>
          <w:del w:id="1609" w:author="R2-1807911 SA" w:date="2018-06-01T10:12:00Z"/>
          <w:lang w:val="en-GB"/>
        </w:rPr>
      </w:pPr>
      <w:ins w:id="1610" w:author="R2-1807911 SA" w:date="2018-06-01T09:51:00Z">
        <w:r w:rsidRPr="00CC7909">
          <w:rPr>
            <w:lang w:val="en-GB"/>
          </w:rPr>
          <w:t>1&gt;</w:t>
        </w:r>
        <w:r w:rsidRPr="00CC7909">
          <w:rPr>
            <w:lang w:val="en-GB"/>
          </w:rPr>
          <w:tab/>
        </w:r>
      </w:ins>
      <w:ins w:id="1611"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612" w:author="SA R2 -1807910" w:date="2018-05-15T04:58:00Z"/>
          <w:rFonts w:eastAsia="Batang"/>
          <w:noProof/>
          <w:lang w:eastAsia="en-US"/>
        </w:rPr>
      </w:pPr>
      <w:ins w:id="1613"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04"/>
    <w:p w14:paraId="54656DE0" w14:textId="77777777" w:rsidR="00FF5A77" w:rsidRPr="00CC7909" w:rsidRDefault="00FF5A77" w:rsidP="00FF5A77">
      <w:pPr>
        <w:pStyle w:val="Heading4"/>
        <w:rPr>
          <w:ins w:id="1614" w:author="SA R2 -1807910" w:date="2018-05-15T04:58:00Z"/>
        </w:rPr>
      </w:pPr>
      <w:ins w:id="1615"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616" w:author="SA R2 -1807910" w:date="2018-05-15T04:58:00Z"/>
        </w:rPr>
      </w:pPr>
      <w:ins w:id="1617"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618" w:author="SA R2 -1807910" w:date="2018-05-15T04:58:00Z"/>
        </w:rPr>
      </w:pPr>
      <w:ins w:id="1619"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620" w:author="SA R2 -1807910" w:date="2018-05-15T04:58:00Z"/>
        </w:rPr>
      </w:pPr>
      <w:ins w:id="1621" w:author="SA R2 -1807910" w:date="2018-05-15T04:58:00Z">
        <w:r w:rsidRPr="00CC7909">
          <w:t>2&gt;</w:t>
        </w:r>
        <w:r w:rsidRPr="00CC7909">
          <w:tab/>
          <w:t xml:space="preserve">set the </w:t>
        </w:r>
        <w:r w:rsidRPr="00CC7909">
          <w:rPr>
            <w:i/>
          </w:rPr>
          <w:t>c-RNTI</w:t>
        </w:r>
        <w:r w:rsidRPr="00CC7909">
          <w:t xml:space="preserve"> to the C-RNTI used in the source PCell (</w:t>
        </w:r>
        <w:r w:rsidRPr="00A446AA">
          <w:rPr>
            <w:lang w:val="en-US"/>
            <w:rPrChange w:id="1622"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623" w:author="SA R2 -1807910" w:date="2018-05-15T04:58:00Z"/>
        </w:rPr>
      </w:pPr>
      <w:ins w:id="1624"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A446AA">
          <w:rPr>
            <w:lang w:val="en-US"/>
            <w:rPrChange w:id="1625"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626" w:author="SA R2 -1807910" w:date="2018-05-15T04:58:00Z"/>
        </w:rPr>
      </w:pPr>
      <w:ins w:id="1627"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628" w:author="SA R2 -1807910" w:date="2018-05-15T04:58:00Z"/>
        </w:rPr>
      </w:pPr>
      <w:ins w:id="1629"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630" w:author="SA R2 -1807910" w:date="2018-05-15T04:58:00Z"/>
        </w:rPr>
      </w:pPr>
      <w:ins w:id="1631"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A446AA">
          <w:rPr>
            <w:lang w:val="en-US"/>
            <w:rPrChange w:id="1632"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633" w:author="SA R2 -1807910" w:date="2018-05-15T04:58:00Z"/>
        </w:rPr>
      </w:pPr>
      <w:ins w:id="1634"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635" w:author="SA R2 -1807910" w:date="2018-05-15T04:58:00Z"/>
        </w:rPr>
      </w:pPr>
      <w:ins w:id="1636" w:author="SA R2 -1807910" w:date="2018-05-15T04:58:00Z">
        <w:del w:id="1637"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638" w:author="SA R2 -1807910" w:date="2018-05-15T04:58:00Z"/>
          <w:del w:id="1639" w:author="Rapporteur SA Rev 1" w:date="2018-05-29T11:32:00Z"/>
          <w:lang w:val="en-US"/>
        </w:rPr>
      </w:pPr>
      <w:ins w:id="1640" w:author="SA R2 -1807910" w:date="2018-05-15T04:58:00Z">
        <w:del w:id="1641"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642" w:author="SA R2 -1807910" w:date="2018-05-15T04:58:00Z"/>
          <w:del w:id="1643" w:author="Rapporteur SA Rev 1" w:date="2018-05-29T11:32:00Z"/>
        </w:rPr>
      </w:pPr>
      <w:ins w:id="1644" w:author="SA R2 -1807910" w:date="2018-05-15T04:58:00Z">
        <w:del w:id="164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646" w:author="SA R2 -1807910" w:date="2018-05-15T04:58:00Z"/>
          <w:del w:id="1647" w:author="Rapporteur SA Rev 1" w:date="2018-05-29T11:32:00Z"/>
        </w:rPr>
      </w:pPr>
      <w:ins w:id="1648" w:author="SA R2 -1807910" w:date="2018-05-15T04:58:00Z">
        <w:del w:id="1649"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650" w:author="SA R2 -1807910" w:date="2018-05-15T04:58:00Z"/>
          <w:del w:id="1651" w:author="Rapporteur SA Rev 1" w:date="2018-05-29T11:32:00Z"/>
        </w:rPr>
      </w:pPr>
      <w:ins w:id="1652" w:author="SA R2 -1807910" w:date="2018-05-15T04:58:00Z">
        <w:del w:id="1653"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654" w:author="SA R2 -1807910" w:date="2018-05-15T04:58:00Z"/>
        </w:rPr>
      </w:pPr>
      <w:ins w:id="1655" w:author="SA R2 -1807910" w:date="2018-05-15T04:58:00Z">
        <w:del w:id="1656" w:author="Rapporteur SA Rev 1" w:date="2018-05-29T11:32:00Z">
          <w:r w:rsidRPr="00CC7909" w:rsidDel="00AB5694">
            <w:delText xml:space="preserve"> </w:delText>
          </w:r>
        </w:del>
        <w:r w:rsidRPr="00CC7909">
          <w:t>2&gt;</w:t>
        </w:r>
        <w:r w:rsidRPr="00CC7909">
          <w:tab/>
        </w:r>
      </w:ins>
      <w:ins w:id="1657" w:author="SA R2-1808961" w:date="2018-05-29T10:50:00Z">
        <w:r w:rsidR="00CC0F58" w:rsidRPr="008324A3">
          <w:rPr>
            <w:lang w:val="en-US"/>
            <w:rPrChange w:id="1658" w:author="SA R2-1809108" w:date="2018-05-29T23:54:00Z">
              <w:rPr>
                <w:lang w:val="fi-FI"/>
              </w:rPr>
            </w:rPrChange>
          </w:rPr>
          <w:t xml:space="preserve"> </w:t>
        </w:r>
      </w:ins>
      <w:ins w:id="1659" w:author="SA R2 -1807910" w:date="2018-05-15T04:58:00Z">
        <w:r w:rsidRPr="00CC7909">
          <w:t xml:space="preserve">if </w:t>
        </w:r>
        <w:r w:rsidRPr="00CC0F58">
          <w:t>the</w:t>
        </w:r>
        <w:r w:rsidRPr="00CC7909">
          <w:t xml:space="preserve"> re-establishment procedure was initiated due to reconfiguration failure as specified in 5.3.5.</w:t>
        </w:r>
        <w:r w:rsidRPr="00A446AA">
          <w:rPr>
            <w:lang w:val="en-US"/>
            <w:rPrChange w:id="1660" w:author="Ericsson" w:date="2018-06-25T10:33:00Z">
              <w:rPr>
                <w:lang w:val="sv-SE"/>
              </w:rPr>
            </w:rPrChange>
          </w:rPr>
          <w:t>9.2</w:t>
        </w:r>
        <w:r w:rsidRPr="00CC7909">
          <w:t>:</w:t>
        </w:r>
      </w:ins>
    </w:p>
    <w:p w14:paraId="0FB63DBB" w14:textId="77777777" w:rsidR="00CC0F58" w:rsidRDefault="00FF5A77" w:rsidP="00CC0F58">
      <w:pPr>
        <w:pStyle w:val="B3"/>
        <w:rPr>
          <w:ins w:id="1661" w:author="SA R2-1808961" w:date="2018-05-29T10:50:00Z"/>
        </w:rPr>
      </w:pPr>
      <w:ins w:id="1662"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663" w:author="SA R2 -1807910" w:date="2018-05-15T04:58:00Z"/>
        </w:rPr>
      </w:pPr>
      <w:ins w:id="1664" w:author="SA R2 -1807910" w:date="2018-05-15T04:58:00Z">
        <w:r w:rsidRPr="00CC7909">
          <w:t>2&gt;</w:t>
        </w:r>
        <w:r w:rsidRPr="00CC7909">
          <w:tab/>
          <w:t xml:space="preserve">else if the re-establishment procedure was initiated due to </w:t>
        </w:r>
        <w:r w:rsidRPr="00A446AA">
          <w:rPr>
            <w:lang w:val="en-US"/>
            <w:rPrChange w:id="1665" w:author="Ericsson" w:date="2018-06-25T10:33:00Z">
              <w:rPr>
                <w:lang w:val="sv-SE"/>
              </w:rPr>
            </w:rPrChange>
          </w:rPr>
          <w:t xml:space="preserve">reconfiguration with sync </w:t>
        </w:r>
        <w:r>
          <w:t xml:space="preserve">as specified in </w:t>
        </w:r>
        <w:r w:rsidRPr="0068319F">
          <w:t>5.3.5.</w:t>
        </w:r>
        <w:r w:rsidRPr="00A446AA">
          <w:rPr>
            <w:lang w:val="en-US"/>
            <w:rPrChange w:id="1666"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r w:rsidRPr="0068319F">
          <w:t>5.4.</w:t>
        </w:r>
        <w:r w:rsidRPr="00A446AA">
          <w:rPr>
            <w:lang w:val="en-US"/>
            <w:rPrChange w:id="1667"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668" w:author="SA R2 -1807910" w:date="2018-05-15T04:58:00Z"/>
        </w:rPr>
      </w:pPr>
      <w:ins w:id="166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670" w:author="SA R2 -1807910" w:date="2018-05-15T04:58:00Z"/>
        </w:rPr>
      </w:pPr>
      <w:ins w:id="1671" w:author="SA R2 -1807910" w:date="2018-05-15T04:58:00Z">
        <w:r w:rsidRPr="00CC7909">
          <w:t>2&gt;</w:t>
        </w:r>
        <w:r w:rsidRPr="00CC7909">
          <w:tab/>
          <w:t>else:</w:t>
        </w:r>
      </w:ins>
    </w:p>
    <w:p w14:paraId="6D66BCA1" w14:textId="77777777" w:rsidR="00FF5A77" w:rsidRDefault="00FF5A77" w:rsidP="00FF5A77">
      <w:pPr>
        <w:pStyle w:val="B3"/>
        <w:rPr>
          <w:ins w:id="1672" w:author="SA R2 -1807910" w:date="2018-05-15T04:58:00Z"/>
        </w:rPr>
      </w:pPr>
      <w:ins w:id="167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674" w:author="SA R2 -1807910" w:date="2018-05-15T04:58:00Z"/>
          <w:del w:id="1675" w:author="Rapporteur SA Rev 1" w:date="2018-05-29T11:32:00Z"/>
          <w:lang w:val="sv-SE"/>
        </w:rPr>
      </w:pPr>
      <w:ins w:id="1676" w:author="SA R2 -1807910" w:date="2018-05-15T04:58:00Z">
        <w:del w:id="1677"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678" w:author="SA R2 -1807910" w:date="2018-05-15T04:58:00Z"/>
          <w:lang w:val="en-US" w:eastAsia="zh-CN"/>
        </w:rPr>
      </w:pPr>
      <w:ins w:id="1679" w:author="SA R2 -1807910" w:date="2018-05-15T04:58:00Z">
        <w:r>
          <w:t>1&gt; restore the RRC configuration and security context from the stored UE AS context;</w:t>
        </w:r>
      </w:ins>
    </w:p>
    <w:p w14:paraId="75766C16" w14:textId="77777777" w:rsidR="00FF5A77" w:rsidRDefault="00FF5A77" w:rsidP="00FF5A77">
      <w:pPr>
        <w:pStyle w:val="B1"/>
        <w:rPr>
          <w:ins w:id="1680" w:author="SA R2 -1807910" w:date="2018-05-15T04:58:00Z"/>
        </w:rPr>
      </w:pPr>
      <w:ins w:id="1681" w:author="SA R2 -1807910" w:date="2018-05-15T04:58:00Z">
        <w:r>
          <w:t>1&gt;</w:t>
        </w:r>
        <w:r>
          <w:tab/>
          <w:t>restore the PDCP state and re-establish PDCP for SRB1;</w:t>
        </w:r>
      </w:ins>
    </w:p>
    <w:p w14:paraId="5B1D7802" w14:textId="1095315D" w:rsidR="00FF5A77" w:rsidRDefault="00FF5A77" w:rsidP="00FF5A77">
      <w:pPr>
        <w:pStyle w:val="B1"/>
        <w:rPr>
          <w:ins w:id="1682" w:author="SA R2 -1807910" w:date="2018-05-31T22:03:00Z"/>
        </w:rPr>
      </w:pPr>
      <w:ins w:id="1683"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684" w:author="SA R2 -1807910" w:date="2018-05-31T22:03:00Z"/>
        </w:rPr>
      </w:pPr>
      <w:ins w:id="1685" w:author="SA R2 -1807910" w:date="2018-05-31T22:03:00Z">
        <w:r>
          <w:t>1&gt;</w:t>
        </w:r>
        <w:r>
          <w:tab/>
          <w:t>resume SRB1;</w:t>
        </w:r>
      </w:ins>
    </w:p>
    <w:p w14:paraId="469378A7" w14:textId="4E48CAD8" w:rsidR="00CC1FB3" w:rsidRDefault="00CC1FB3" w:rsidP="00CC1FB3">
      <w:pPr>
        <w:pStyle w:val="B1"/>
        <w:rPr>
          <w:ins w:id="1686" w:author="SA R2 -1807910" w:date="2018-05-15T04:58:00Z"/>
        </w:rPr>
      </w:pPr>
      <w:ins w:id="1687"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688" w:author="SA R2 -1807910" w:date="2018-05-15T04:58:00Z"/>
        </w:rPr>
      </w:pPr>
      <w:bookmarkStart w:id="1689" w:name="_Toc510531145"/>
      <w:ins w:id="1690"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91" w:author="SA R2 -1807910" w:date="2018-05-15T04:58:00Z"/>
        </w:rPr>
      </w:pPr>
      <w:ins w:id="1692" w:author="SA R2 -1807910" w:date="2018-05-15T04:58:00Z">
        <w:r w:rsidRPr="00CC7909">
          <w:t>The UE shall:</w:t>
        </w:r>
      </w:ins>
    </w:p>
    <w:p w14:paraId="20133605" w14:textId="77777777" w:rsidR="00FF5A77" w:rsidRPr="00CC7909" w:rsidRDefault="00FF5A77" w:rsidP="00FF5A77">
      <w:pPr>
        <w:pStyle w:val="B1"/>
        <w:rPr>
          <w:ins w:id="1693" w:author="SA R2 -1807910" w:date="2018-05-15T04:58:00Z"/>
        </w:rPr>
      </w:pPr>
      <w:ins w:id="1694" w:author="SA R2 -1807910" w:date="2018-05-15T04:58:00Z">
        <w:r w:rsidRPr="00CC7909">
          <w:t>1&gt;</w:t>
        </w:r>
        <w:r w:rsidRPr="00CC7909">
          <w:tab/>
          <w:t>stop timer T301;</w:t>
        </w:r>
      </w:ins>
    </w:p>
    <w:p w14:paraId="1C0C26E0" w14:textId="77777777" w:rsidR="00FF5A77" w:rsidRPr="00CC7909" w:rsidRDefault="00FF5A77" w:rsidP="00FF5A77">
      <w:pPr>
        <w:pStyle w:val="B1"/>
        <w:rPr>
          <w:ins w:id="1695" w:author="SA R2 -1807910" w:date="2018-05-15T04:58:00Z"/>
        </w:rPr>
      </w:pPr>
      <w:ins w:id="1696"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97" w:author="SA R2 -1807910" w:date="2018-05-15T04:58:00Z"/>
          <w:rFonts w:eastAsia="Batang"/>
          <w:noProof/>
          <w:lang w:eastAsia="en-US"/>
        </w:rPr>
      </w:pPr>
      <w:ins w:id="169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99" w:author="SA R2 -1807910" w:date="2018-05-15T04:58:00Z"/>
          <w:rFonts w:eastAsia="Batang"/>
          <w:noProof/>
          <w:lang w:eastAsia="en-US"/>
        </w:rPr>
      </w:pPr>
      <w:ins w:id="170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701" w:author="SA R2 -1807910" w:date="2018-05-15T04:58:00Z"/>
        </w:rPr>
      </w:pPr>
      <w:ins w:id="1702"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703" w:author="SA R2 -1807910" w:date="2018-05-15T04:58:00Z"/>
          <w:lang w:val="en-US"/>
        </w:rPr>
      </w:pPr>
      <w:ins w:id="170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705" w:author="SA R2 -1807910" w:date="2018-05-15T04:58:00Z"/>
        </w:rPr>
      </w:pPr>
      <w:ins w:id="170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7155AD88" w:rsidR="00FF5A77" w:rsidRDefault="00FF5A77">
      <w:pPr>
        <w:pStyle w:val="B1"/>
        <w:rPr>
          <w:ins w:id="1707" w:author="SA R2-1808961" w:date="2018-05-29T10:51:00Z"/>
        </w:rPr>
        <w:pPrChange w:id="1708" w:author="SA R2-1808961" w:date="2018-05-29T10:51:00Z">
          <w:pPr>
            <w:pStyle w:val="B2"/>
            <w:ind w:left="567"/>
          </w:pPr>
        </w:pPrChange>
      </w:pPr>
      <w:ins w:id="1709" w:author="SA R2 -1807910" w:date="2018-05-15T04:58:00Z">
        <w:r w:rsidRPr="00B877DF">
          <w:t>1&gt;</w:t>
        </w:r>
        <w:r w:rsidRPr="00B877DF">
          <w:tab/>
          <w:t>derive the K</w:t>
        </w:r>
        <w:r w:rsidRPr="00B877DF">
          <w:rPr>
            <w:vertAlign w:val="subscript"/>
          </w:rPr>
          <w:t>RRCenc</w:t>
        </w:r>
        <w:r w:rsidRPr="00B877DF">
          <w:t xml:space="preserve"> key</w:t>
        </w:r>
        <w:commentRangeStart w:id="1710"/>
        <w:del w:id="1711"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710"/>
      <w:r w:rsidR="00F93188">
        <w:rPr>
          <w:rStyle w:val="CommentReference"/>
          <w:rFonts w:ascii="Arial" w:hAnsi="Arial"/>
          <w:lang w:val="en-GB"/>
        </w:rPr>
        <w:commentReference w:id="1710"/>
      </w:r>
      <w:ins w:id="1712"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713" w:author="SA R2 -1807910" w:date="2018-05-15T04:58:00Z"/>
        </w:rPr>
        <w:pPrChange w:id="1714" w:author="SA R2-1808961" w:date="2018-05-31T21:59:00Z">
          <w:pPr>
            <w:pStyle w:val="B2"/>
            <w:ind w:left="567"/>
          </w:pPr>
        </w:pPrChange>
      </w:pPr>
      <w:ins w:id="1715" w:author="SA R2-1808961" w:date="2018-05-31T21:59:00Z">
        <w:r>
          <w:rPr>
            <w:lang w:val="de-DE"/>
          </w:rPr>
          <w:t>1&gt;</w:t>
        </w:r>
        <w:r>
          <w:rPr>
            <w:lang w:val="de-DE"/>
          </w:rPr>
          <w:tab/>
        </w:r>
      </w:ins>
      <w:ins w:id="1716" w:author="SA R2-1808961" w:date="2018-05-29T10:51:00Z">
        <w:r w:rsidR="00A546B7" w:rsidRPr="00B877DF">
          <w:t>derive the K</w:t>
        </w:r>
        <w:r w:rsidR="00A546B7" w:rsidRPr="00B877DF">
          <w:rPr>
            <w:vertAlign w:val="subscript"/>
          </w:rPr>
          <w:t>RRCint</w:t>
        </w:r>
        <w:r w:rsidR="00A546B7" w:rsidRPr="00A446AA">
          <w:rPr>
            <w:lang w:val="en-US"/>
            <w:rPrChange w:id="1717"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sidRPr="00A446AA">
          <w:rPr>
            <w:lang w:val="en-US" w:eastAsia="zh-CN"/>
            <w:rPrChange w:id="1718"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719" w:author="SA R2 -1807910" w:date="2018-05-15T04:58:00Z"/>
        </w:rPr>
      </w:pPr>
      <w:ins w:id="172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721" w:author="SA R2 -1807910" w:date="2018-05-15T04:58:00Z"/>
        </w:rPr>
      </w:pPr>
      <w:ins w:id="1722"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723" w:author="SA R2 -1807910" w:date="2018-05-15T04:58:00Z"/>
        </w:rPr>
      </w:pPr>
      <w:ins w:id="1724"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725" w:author="SA R2 -1807910" w:date="2018-05-15T04:58:00Z"/>
        </w:rPr>
      </w:pPr>
      <w:ins w:id="1726"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727" w:author="R2-1807911 SA" w:date="2018-06-01T11:31:00Z"/>
        </w:rPr>
      </w:pPr>
      <w:ins w:id="172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729" w:author="SA R2 -1807910" w:date="2018-05-15T04:58:00Z"/>
        </w:rPr>
      </w:pPr>
      <w:ins w:id="1730"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731" w:author="SA R2 -1807910" w:date="2018-05-15T04:58:00Z"/>
        </w:rPr>
      </w:pPr>
      <w:ins w:id="1732"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733" w:author="SA R2 -1807910" w:date="2018-05-15T04:58:00Z"/>
        </w:rPr>
      </w:pPr>
      <w:bookmarkStart w:id="1734" w:name="_Toc510531146"/>
      <w:bookmarkEnd w:id="1689"/>
      <w:ins w:id="1735" w:author="SA R2 -1807910" w:date="2018-05-15T04:58:00Z">
        <w:r w:rsidRPr="00CC7909">
          <w:t>5.3.7.6</w:t>
        </w:r>
        <w:r w:rsidRPr="00CC7909">
          <w:tab/>
          <w:t>T311 expiry</w:t>
        </w:r>
      </w:ins>
    </w:p>
    <w:p w14:paraId="7B0C14AB" w14:textId="77777777" w:rsidR="00FF5A77" w:rsidRPr="00CC7909" w:rsidRDefault="00FF5A77" w:rsidP="00FF5A77">
      <w:pPr>
        <w:keepNext/>
        <w:keepLines/>
        <w:rPr>
          <w:ins w:id="1736" w:author="SA R2 -1807910" w:date="2018-05-15T04:58:00Z"/>
        </w:rPr>
      </w:pPr>
      <w:ins w:id="1737" w:author="SA R2 -1807910" w:date="2018-05-15T04:58:00Z">
        <w:r w:rsidRPr="00CC7909">
          <w:t>Upon T311 expiry, the UE shall:</w:t>
        </w:r>
      </w:ins>
    </w:p>
    <w:p w14:paraId="1981EF1E" w14:textId="2DB2A863" w:rsidR="00FF5A77" w:rsidRPr="00CC7909" w:rsidRDefault="00FF5A77" w:rsidP="00FF5A77">
      <w:pPr>
        <w:pStyle w:val="B1"/>
        <w:rPr>
          <w:ins w:id="1738" w:author="SA R2 -1807910" w:date="2018-05-15T04:58:00Z"/>
        </w:rPr>
      </w:pPr>
      <w:ins w:id="1739" w:author="SA R2 -1807910" w:date="2018-05-15T04:58:00Z">
        <w:r w:rsidRPr="00CC7909">
          <w:t>1&gt;</w:t>
        </w:r>
        <w:r w:rsidRPr="00CC7909">
          <w:tab/>
          <w:t xml:space="preserve">perform the actions upon </w:t>
        </w:r>
        <w:r>
          <w:t>going to RRC_IDLE</w:t>
        </w:r>
      </w:ins>
      <w:ins w:id="1740" w:author="SA MediaTek (Felix)" w:date="2018-06-20T12:06:00Z">
        <w:r w:rsidR="001738B6">
          <w:t xml:space="preserve"> </w:t>
        </w:r>
      </w:ins>
      <w:ins w:id="1741"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742" w:author="SA R2 -1807910" w:date="2018-05-15T04:58:00Z"/>
        </w:rPr>
      </w:pPr>
      <w:bookmarkStart w:id="1743" w:name="_Toc510531147"/>
      <w:bookmarkEnd w:id="1734"/>
      <w:ins w:id="1744"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745" w:author="SA R2 -1807910" w:date="2018-05-15T04:58:00Z"/>
        </w:rPr>
      </w:pPr>
      <w:ins w:id="1746" w:author="SA R2 -1807910" w:date="2018-05-15T04:58:00Z">
        <w:r w:rsidRPr="00CC7909">
          <w:t>The UE shall:</w:t>
        </w:r>
      </w:ins>
    </w:p>
    <w:p w14:paraId="2DB41050" w14:textId="77777777" w:rsidR="00FF5A77" w:rsidRPr="00CC7909" w:rsidRDefault="00FF5A77" w:rsidP="000026D3">
      <w:pPr>
        <w:pStyle w:val="B1"/>
        <w:rPr>
          <w:ins w:id="1747" w:author="SA R2 -1807910" w:date="2018-05-15T04:58:00Z"/>
        </w:rPr>
      </w:pPr>
      <w:ins w:id="1748"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749" w:author="SA R2 -1807910" w:date="2018-05-15T04:58:00Z"/>
        </w:rPr>
      </w:pPr>
      <w:ins w:id="1750"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751" w:author="SA R2 -1807910" w:date="2018-05-15T04:58:00Z"/>
        </w:rPr>
      </w:pPr>
      <w:ins w:id="1752"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743"/>
    <w:p w14:paraId="7A371D92" w14:textId="77777777" w:rsidR="00FF5A77" w:rsidRDefault="00FF5A77" w:rsidP="002D4EB6">
      <w:pPr>
        <w:pStyle w:val="Heading4"/>
        <w:rPr>
          <w:ins w:id="1753" w:author="SA R2 -1807910" w:date="2018-05-15T04:58:00Z"/>
        </w:rPr>
      </w:pPr>
      <w:ins w:id="1754"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755" w:author="SA R2 -1807910" w:date="2018-05-15T06:34:00Z"/>
        </w:rPr>
      </w:pPr>
      <w:ins w:id="1756" w:author="SA R2 -1807910" w:date="2018-05-15T04:58:00Z">
        <w:r>
          <w:t>The UE shall:</w:t>
        </w:r>
      </w:ins>
    </w:p>
    <w:p w14:paraId="1E8DA88E" w14:textId="118CCC0A" w:rsidR="00FF5A77" w:rsidRPr="000B206F" w:rsidRDefault="00FF5A77" w:rsidP="000B206F">
      <w:pPr>
        <w:pStyle w:val="B1"/>
        <w:rPr>
          <w:ins w:id="1757" w:author="SA R2 -1807910" w:date="2018-05-15T04:54:00Z"/>
          <w:rFonts w:eastAsia="Batang"/>
          <w:noProof/>
          <w:lang w:eastAsia="en-US"/>
        </w:rPr>
      </w:pPr>
      <w:ins w:id="1758" w:author="SA R2 -1807910" w:date="2018-05-15T04:58:00Z">
        <w:r>
          <w:t>1&gt;</w:t>
        </w:r>
        <w:r>
          <w:tab/>
        </w:r>
        <w:r w:rsidRPr="00CF651F">
          <w:t xml:space="preserve">perform the </w:t>
        </w:r>
        <w:r>
          <w:t xml:space="preserve">RRC connection establishment procedure as specified in </w:t>
        </w:r>
        <w:r w:rsidRPr="00CF651F">
          <w:t>5.3.3.4</w:t>
        </w:r>
        <w:r w:rsidRPr="00A446AA">
          <w:rPr>
            <w:lang w:val="en-US"/>
            <w:rPrChange w:id="1759" w:author="Ericsson" w:date="2018-06-25T10:33:00Z">
              <w:rPr>
                <w:lang w:val="sv-SE"/>
              </w:rPr>
            </w:rPrChange>
          </w:rPr>
          <w:t>.</w:t>
        </w:r>
      </w:ins>
    </w:p>
    <w:p w14:paraId="0CDDC671" w14:textId="43FF55A9" w:rsidR="006A6E01" w:rsidRPr="00F35584" w:rsidRDefault="006A6E01" w:rsidP="006A6E01">
      <w:pPr>
        <w:pStyle w:val="Heading3"/>
        <w:rPr>
          <w:rFonts w:eastAsia="MS Mincho"/>
        </w:rPr>
      </w:pPr>
      <w:bookmarkStart w:id="1760" w:name="_Toc510018504"/>
      <w:r w:rsidRPr="00F35584">
        <w:rPr>
          <w:rFonts w:eastAsia="MS Mincho"/>
        </w:rPr>
        <w:t>5.3.8</w:t>
      </w:r>
      <w:r w:rsidRPr="00F35584">
        <w:rPr>
          <w:rFonts w:eastAsia="MS Mincho"/>
        </w:rPr>
        <w:tab/>
        <w:t>RRC connection release</w:t>
      </w:r>
      <w:bookmarkEnd w:id="1760"/>
    </w:p>
    <w:p w14:paraId="331281FE" w14:textId="78B9550C" w:rsidR="006A6E01" w:rsidRDefault="006A6E01" w:rsidP="00CE59C2">
      <w:pPr>
        <w:pStyle w:val="EditorsNote"/>
        <w:rPr>
          <w:ins w:id="1761"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762" w:author="SA R2 -1807910" w:date="2018-05-15T06:38:00Z"/>
        </w:rPr>
      </w:pPr>
      <w:bookmarkStart w:id="1763" w:name="_Toc503259983"/>
      <w:ins w:id="1764" w:author="SA R2 -1807910" w:date="2018-05-15T06:38:00Z">
        <w:r>
          <w:t>5.3.8.1</w:t>
        </w:r>
        <w:r>
          <w:tab/>
          <w:t>General</w:t>
        </w:r>
      </w:ins>
    </w:p>
    <w:p w14:paraId="45149089" w14:textId="77777777" w:rsidR="000B206F" w:rsidRDefault="000B206F" w:rsidP="000B206F">
      <w:pPr>
        <w:pStyle w:val="TH"/>
        <w:rPr>
          <w:ins w:id="1765" w:author="SA R2 -1807910" w:date="2018-05-15T06:38:00Z"/>
        </w:rPr>
      </w:pPr>
      <w:ins w:id="1766" w:author="SA R2 -1807910" w:date="2018-05-15T06:38:00Z">
        <w:r w:rsidRPr="002A5142">
          <w:object w:dxaOrig="7050" w:dyaOrig="1575" w14:anchorId="0FA01EE2">
            <v:shape id="_x0000_i1037" type="#_x0000_t75" style="width:352.5pt;height:80.25pt" o:ole="">
              <v:imagedata r:id="rId45" o:title=""/>
            </v:shape>
            <o:OLEObject Type="Embed" ProgID="Word.Picture.8" ShapeID="_x0000_i1037" DrawAspect="Content" ObjectID="_1591430132" r:id="rId46"/>
          </w:object>
        </w:r>
      </w:ins>
    </w:p>
    <w:p w14:paraId="40F9B8A7" w14:textId="77777777" w:rsidR="000B206F" w:rsidRDefault="000B206F" w:rsidP="000B206F">
      <w:pPr>
        <w:pStyle w:val="TF"/>
        <w:rPr>
          <w:ins w:id="1767" w:author="SA R2 -1807910" w:date="2018-05-15T06:38:00Z"/>
        </w:rPr>
      </w:pPr>
      <w:ins w:id="1768" w:author="SA R2 -1807910" w:date="2018-05-15T06:38:00Z">
        <w:r>
          <w:t>Figure 5.3.8.1-1: RRC connection release, successful</w:t>
        </w:r>
      </w:ins>
    </w:p>
    <w:p w14:paraId="472DB330" w14:textId="77777777" w:rsidR="000B206F" w:rsidRDefault="000B206F" w:rsidP="000B206F">
      <w:pPr>
        <w:rPr>
          <w:ins w:id="1769" w:author="SA R2 -1807910" w:date="2018-05-15T06:38:00Z"/>
        </w:rPr>
      </w:pPr>
      <w:ins w:id="1770" w:author="SA R2 -1807910" w:date="2018-05-15T06:38:00Z">
        <w:r>
          <w:t>The purpose of this procedure is:</w:t>
        </w:r>
      </w:ins>
    </w:p>
    <w:p w14:paraId="3F400E15" w14:textId="77777777" w:rsidR="000B206F" w:rsidRDefault="000B206F" w:rsidP="000B206F">
      <w:pPr>
        <w:pStyle w:val="B1"/>
        <w:rPr>
          <w:ins w:id="1771" w:author="SA R2 -1807910" w:date="2018-05-15T06:38:00Z"/>
        </w:rPr>
      </w:pPr>
      <w:ins w:id="1772" w:author="SA R2 -1807910" w:date="2018-05-15T06:38:00Z">
        <w:r>
          <w:t>-</w:t>
        </w:r>
        <w:r>
          <w:tab/>
          <w:t xml:space="preserve"> to release the RRC connection, which includes the release of the established radio bearers as well as all radio resources;</w:t>
        </w:r>
        <w:r w:rsidRPr="00A446AA">
          <w:rPr>
            <w:lang w:val="en-US"/>
            <w:rPrChange w:id="1773" w:author="Ericsson" w:date="2018-06-25T10:33:00Z">
              <w:rPr>
                <w:lang w:val="sv-SE"/>
              </w:rPr>
            </w:rPrChange>
          </w:rPr>
          <w:t xml:space="preserve"> </w:t>
        </w:r>
        <w:r>
          <w:t xml:space="preserve">or </w:t>
        </w:r>
      </w:ins>
    </w:p>
    <w:p w14:paraId="176906B6" w14:textId="77777777" w:rsidR="000B206F" w:rsidRDefault="000B206F" w:rsidP="000B206F">
      <w:pPr>
        <w:pStyle w:val="B1"/>
        <w:rPr>
          <w:ins w:id="1774" w:author="SA R2 -1807910" w:date="2018-05-15T06:38:00Z"/>
        </w:rPr>
      </w:pPr>
      <w:ins w:id="1775"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776" w:author="SA R2 -1807910" w:date="2018-05-15T06:38:00Z"/>
        </w:rPr>
      </w:pPr>
      <w:bookmarkStart w:id="1777" w:name="_1267948855"/>
      <w:bookmarkStart w:id="1778" w:name="_1289914524"/>
      <w:bookmarkStart w:id="1779" w:name="_1582530302"/>
      <w:bookmarkStart w:id="1780" w:name="_1582606777"/>
      <w:bookmarkEnd w:id="1763"/>
      <w:bookmarkEnd w:id="1777"/>
      <w:bookmarkEnd w:id="1778"/>
      <w:bookmarkEnd w:id="1779"/>
      <w:bookmarkEnd w:id="1780"/>
      <w:ins w:id="1781" w:author="SA R2 -1807910" w:date="2018-05-15T06:38:00Z">
        <w:r>
          <w:t>5.3.8.2</w:t>
        </w:r>
        <w:r>
          <w:tab/>
          <w:t>Initiation</w:t>
        </w:r>
      </w:ins>
    </w:p>
    <w:p w14:paraId="4C8883A2" w14:textId="77777777" w:rsidR="000B206F" w:rsidRDefault="000B206F" w:rsidP="000B206F">
      <w:pPr>
        <w:rPr>
          <w:ins w:id="1782" w:author="SA R2 -1807910" w:date="2018-05-15T06:38:00Z"/>
        </w:rPr>
      </w:pPr>
      <w:ins w:id="178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784" w:author="SA R2 -1807910" w:date="2018-05-15T06:38:00Z"/>
        </w:rPr>
      </w:pPr>
      <w:ins w:id="1785"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786" w:author="SA R2 -1807910" w:date="2018-05-15T06:38:00Z"/>
        </w:rPr>
      </w:pPr>
      <w:ins w:id="1787" w:author="SA R2 -1807910" w:date="2018-05-15T06:38:00Z">
        <w:r>
          <w:t>The UE shall:</w:t>
        </w:r>
      </w:ins>
    </w:p>
    <w:p w14:paraId="0E477888" w14:textId="77777777" w:rsidR="000B206F" w:rsidRDefault="000B206F" w:rsidP="000B206F">
      <w:pPr>
        <w:pStyle w:val="B1"/>
        <w:rPr>
          <w:ins w:id="1788" w:author="SA R2 -1807910" w:date="2018-05-15T06:38:00Z"/>
        </w:rPr>
      </w:pPr>
      <w:ins w:id="1789"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790" w:author="SA R2 -1807910" w:date="2018-05-15T06:38:00Z"/>
          <w:rFonts w:eastAsia="MS Mincho"/>
          <w:noProof/>
          <w:color w:val="FF0000"/>
          <w:lang w:eastAsia="en-US"/>
        </w:rPr>
      </w:pPr>
      <w:ins w:id="1791"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792" w:author="SA R2 -1807910" w:date="2018-05-15T06:38:00Z"/>
        </w:rPr>
      </w:pPr>
      <w:ins w:id="1793" w:author="SA R2 -1807910" w:date="2018-05-15T06:38:00Z">
        <w:r>
          <w:t>1&gt;</w:t>
        </w:r>
        <w:r>
          <w:tab/>
          <w:t xml:space="preserve">if the </w:t>
        </w:r>
        <w:r>
          <w:rPr>
            <w:i/>
          </w:rPr>
          <w:t>RRCRelease</w:t>
        </w:r>
        <w:r w:rsidRPr="00A446AA">
          <w:rPr>
            <w:i/>
            <w:lang w:val="en-US"/>
            <w:rPrChange w:id="1794" w:author="Ericsson" w:date="2018-06-25T10:33:00Z">
              <w:rPr>
                <w:i/>
                <w:lang w:val="sv-SE"/>
              </w:rPr>
            </w:rPrChange>
          </w:rPr>
          <w:t xml:space="preserve"> </w:t>
        </w:r>
        <w:r>
          <w:t xml:space="preserve">message includes the </w:t>
        </w:r>
        <w:r>
          <w:rPr>
            <w:i/>
          </w:rPr>
          <w:t>cellReselectionPriorities</w:t>
        </w:r>
        <w:r>
          <w:t>:</w:t>
        </w:r>
      </w:ins>
    </w:p>
    <w:p w14:paraId="1079AEB9" w14:textId="77777777" w:rsidR="000B206F" w:rsidRDefault="000B206F" w:rsidP="000B206F">
      <w:pPr>
        <w:pStyle w:val="B2"/>
        <w:rPr>
          <w:ins w:id="1795" w:author="SA R2 -1807910" w:date="2018-05-15T06:38:00Z"/>
        </w:rPr>
      </w:pPr>
      <w:ins w:id="179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797" w:author="SA R2 -1807910" w:date="2018-05-15T06:38:00Z"/>
        </w:rPr>
      </w:pPr>
      <w:ins w:id="1798"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99" w:author="SA R2 -1807910" w:date="2018-05-15T06:38:00Z"/>
        </w:rPr>
      </w:pPr>
      <w:ins w:id="1800"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801" w:author="SA R2 -1807910" w:date="2018-05-15T06:38:00Z"/>
        </w:rPr>
      </w:pPr>
      <w:ins w:id="1802" w:author="SA R2 -1807910" w:date="2018-05-15T06:38:00Z">
        <w:r>
          <w:t>1&gt;</w:t>
        </w:r>
        <w:r>
          <w:tab/>
          <w:t>else:</w:t>
        </w:r>
      </w:ins>
    </w:p>
    <w:p w14:paraId="50C176F4" w14:textId="77777777" w:rsidR="000B206F" w:rsidRDefault="000B206F" w:rsidP="000B206F">
      <w:pPr>
        <w:pStyle w:val="B2"/>
        <w:rPr>
          <w:ins w:id="1803" w:author="SA R2 -1807910" w:date="2018-05-15T06:38:00Z"/>
        </w:rPr>
      </w:pPr>
      <w:ins w:id="180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805" w:author="SA R2 -1807910" w:date="2018-05-15T06:38:00Z"/>
          <w:lang w:val="en-US"/>
        </w:rPr>
      </w:pPr>
      <w:ins w:id="180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807" w:author="SA R2 -1807910" w:date="2018-05-15T06:38:00Z"/>
        </w:rPr>
      </w:pPr>
      <w:ins w:id="1808"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809" w:author="SA R2 -1807910" w:date="2018-05-15T06:38:00Z"/>
        </w:rPr>
      </w:pPr>
      <w:ins w:id="1810"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811" w:author="SA R2 -1807910" w:date="2018-05-31T22:02:00Z"/>
        </w:rPr>
      </w:pPr>
      <w:ins w:id="1812"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813" w:author="SA R2 -1807910" w:date="2018-05-31T22:02:00Z"/>
        </w:rPr>
        <w:pPrChange w:id="1814" w:author="SA R2 -1807910" w:date="2018-05-31T22:02:00Z">
          <w:pPr>
            <w:pStyle w:val="B2"/>
          </w:pPr>
        </w:pPrChange>
      </w:pPr>
      <w:ins w:id="1815"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816" w:author="SA MediaTek (Felix)" w:date="2018-06-20T12:06:00Z">
              <w:rPr/>
            </w:rPrChange>
          </w:rPr>
          <w:t>suspendConfig</w:t>
        </w:r>
        <w:r w:rsidRPr="00DE5FE9">
          <w:t>:</w:t>
        </w:r>
      </w:ins>
    </w:p>
    <w:p w14:paraId="6B9D22A8" w14:textId="54529584" w:rsidR="000B206F" w:rsidDel="00DB7F94" w:rsidRDefault="000B206F" w:rsidP="000B206F">
      <w:pPr>
        <w:pStyle w:val="B2"/>
        <w:rPr>
          <w:ins w:id="1817" w:author="SA R2 -1807910" w:date="2018-05-15T06:38:00Z"/>
          <w:del w:id="1818" w:author="R2-1807911 SA" w:date="2018-06-01T10:39:00Z"/>
        </w:rPr>
      </w:pPr>
      <w:ins w:id="1819" w:author="SA R2 -1807910" w:date="2018-05-15T06:38:00Z">
        <w:del w:id="1820"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446AA" w:rsidRDefault="00A009D9" w:rsidP="00A009D9">
      <w:pPr>
        <w:pStyle w:val="B2"/>
        <w:rPr>
          <w:ins w:id="1821" w:author="R2-1807911 SA" w:date="2018-06-01T10:28:00Z"/>
          <w:lang w:val="en-US"/>
          <w:rPrChange w:id="1822" w:author="Ericsson" w:date="2018-06-25T10:33:00Z">
            <w:rPr>
              <w:ins w:id="1823" w:author="R2-1807911 SA" w:date="2018-06-01T10:28:00Z"/>
              <w:lang w:val="sv-SE"/>
            </w:rPr>
          </w:rPrChange>
        </w:rPr>
      </w:pPr>
      <w:ins w:id="1824" w:author="R2-1807911 SA" w:date="2018-06-01T10:28:00Z">
        <w:r>
          <w:t xml:space="preserve">2&gt; </w:t>
        </w:r>
      </w:ins>
      <w:ins w:id="1825" w:author="R2-1807911 SA" w:date="2018-06-01T10:43:00Z">
        <w:r w:rsidR="00DB7F94" w:rsidRPr="00A446AA">
          <w:rPr>
            <w:lang w:val="en-US"/>
            <w:rPrChange w:id="1826" w:author="Ericsson" w:date="2018-06-25T10:33:00Z">
              <w:rPr>
                <w:lang w:val="sv-SE"/>
              </w:rPr>
            </w:rPrChange>
          </w:rPr>
          <w:t xml:space="preserve">if UE has stored stored </w:t>
        </w:r>
      </w:ins>
      <w:ins w:id="1827" w:author="R2-1807911 SA" w:date="2018-06-01T10:37:00Z">
        <w:r w:rsidR="00DB7F94" w:rsidRPr="00A446AA">
          <w:rPr>
            <w:i/>
            <w:lang w:val="en-US"/>
            <w:rPrChange w:id="1828" w:author="Ericsson" w:date="2018-06-25T10:33:00Z">
              <w:rPr>
                <w:i/>
                <w:lang w:val="sv-SE"/>
              </w:rPr>
            </w:rPrChange>
          </w:rPr>
          <w:t>resumeIdentity</w:t>
        </w:r>
        <w:r w:rsidR="00DB7F94" w:rsidRPr="00A446AA">
          <w:rPr>
            <w:lang w:val="en-US"/>
            <w:rPrChange w:id="1829" w:author="Ericsson" w:date="2018-06-25T10:33:00Z">
              <w:rPr>
                <w:lang w:val="sv-SE"/>
              </w:rPr>
            </w:rPrChange>
          </w:rPr>
          <w:t xml:space="preserve">, </w:t>
        </w:r>
        <w:r w:rsidR="00DB7F94" w:rsidRPr="00A446AA">
          <w:rPr>
            <w:i/>
            <w:lang w:val="en-US"/>
            <w:rPrChange w:id="1830" w:author="Ericsson" w:date="2018-06-25T10:33:00Z">
              <w:rPr>
                <w:i/>
                <w:lang w:val="sv-SE"/>
              </w:rPr>
            </w:rPrChange>
          </w:rPr>
          <w:t>nextHopChainingCount</w:t>
        </w:r>
        <w:r w:rsidR="00DB7F94" w:rsidRPr="00A446AA">
          <w:rPr>
            <w:lang w:val="en-US"/>
            <w:rPrChange w:id="1831" w:author="Ericsson" w:date="2018-06-25T10:33:00Z">
              <w:rPr>
                <w:lang w:val="sv-SE"/>
              </w:rPr>
            </w:rPrChange>
          </w:rPr>
          <w:t xml:space="preserve">, </w:t>
        </w:r>
        <w:r w:rsidR="00DB7F94" w:rsidRPr="00A446AA">
          <w:rPr>
            <w:i/>
            <w:lang w:val="en-US"/>
            <w:rPrChange w:id="1832" w:author="Ericsson" w:date="2018-06-25T10:33:00Z">
              <w:rPr>
                <w:i/>
                <w:lang w:val="sv-SE"/>
              </w:rPr>
            </w:rPrChange>
          </w:rPr>
          <w:t>ran-PagingCycle</w:t>
        </w:r>
        <w:r w:rsidR="00DB7F94" w:rsidRPr="00A446AA">
          <w:rPr>
            <w:lang w:val="en-US"/>
            <w:rPrChange w:id="1833" w:author="Ericsson" w:date="2018-06-25T10:33:00Z">
              <w:rPr>
                <w:lang w:val="sv-SE"/>
              </w:rPr>
            </w:rPrChange>
          </w:rPr>
          <w:t xml:space="preserve"> and </w:t>
        </w:r>
        <w:r w:rsidR="00DB7F94" w:rsidRPr="00A446AA">
          <w:rPr>
            <w:i/>
            <w:lang w:val="en-US"/>
            <w:rPrChange w:id="1834" w:author="Ericsson" w:date="2018-06-25T10:33:00Z">
              <w:rPr>
                <w:i/>
                <w:lang w:val="sv-SE"/>
              </w:rPr>
            </w:rPrChange>
          </w:rPr>
          <w:t>ran-NotificationAreaInfo</w:t>
        </w:r>
      </w:ins>
      <w:ins w:id="1835" w:author="R2-1807911 SA" w:date="2018-06-01T10:46:00Z">
        <w:r w:rsidR="00DB7F94" w:rsidRPr="00A446AA">
          <w:rPr>
            <w:lang w:val="en-US"/>
            <w:rPrChange w:id="1836" w:author="Ericsson" w:date="2018-06-25T10:33:00Z">
              <w:rPr>
                <w:lang w:val="sv-SE"/>
              </w:rPr>
            </w:rPrChange>
          </w:rPr>
          <w:t>:</w:t>
        </w:r>
      </w:ins>
    </w:p>
    <w:p w14:paraId="70DC1807" w14:textId="4D4A15BF" w:rsidR="00DB7F94" w:rsidRDefault="00DB7F94" w:rsidP="00DB7F94">
      <w:pPr>
        <w:pStyle w:val="B3"/>
        <w:rPr>
          <w:ins w:id="1837" w:author="R2-1807911 SA" w:date="2018-06-01T10:45:00Z"/>
        </w:rPr>
      </w:pPr>
      <w:ins w:id="1838" w:author="R2-1807911 SA" w:date="2018-06-01T10:45:00Z">
        <w:r w:rsidRPr="00A446AA">
          <w:rPr>
            <w:lang w:val="en-US"/>
            <w:rPrChange w:id="1839" w:author="Ericsson" w:date="2018-06-25T10:33:00Z">
              <w:rPr>
                <w:lang w:val="sv-SE"/>
              </w:rPr>
            </w:rPrChange>
          </w:rPr>
          <w:t>3</w:t>
        </w:r>
        <w:r>
          <w:t xml:space="preserve">&gt; </w:t>
        </w:r>
      </w:ins>
      <w:ins w:id="1840" w:author="R2-1807911 SA" w:date="2018-06-01T10:46:00Z">
        <w:r w:rsidRPr="00A446AA">
          <w:rPr>
            <w:lang w:val="en-US"/>
            <w:rPrChange w:id="1841" w:author="Ericsson" w:date="2018-06-25T10:33:00Z">
              <w:rPr>
                <w:lang w:val="sv-SE"/>
              </w:rPr>
            </w:rPrChange>
          </w:rPr>
          <w:t xml:space="preserve">replaces the stored values by new values in </w:t>
        </w:r>
      </w:ins>
      <w:ins w:id="1842" w:author="R2-1807911 SA" w:date="2018-06-01T10:45:00Z">
        <w:r w:rsidRPr="00A446AA">
          <w:rPr>
            <w:i/>
            <w:lang w:val="en-US"/>
            <w:rPrChange w:id="1843" w:author="Ericsson" w:date="2018-06-25T10:33:00Z">
              <w:rPr>
                <w:i/>
                <w:lang w:val="sv-SE"/>
              </w:rPr>
            </w:rPrChange>
          </w:rPr>
          <w:t>suspendConfig</w:t>
        </w:r>
      </w:ins>
      <w:ins w:id="1844" w:author="R2-1807911 SA" w:date="2018-06-01T10:46:00Z">
        <w:r w:rsidRPr="00A446AA">
          <w:rPr>
            <w:i/>
            <w:lang w:val="en-US"/>
            <w:rPrChange w:id="1845" w:author="Ericsson" w:date="2018-06-25T10:33:00Z">
              <w:rPr>
                <w:i/>
                <w:lang w:val="sv-SE"/>
              </w:rPr>
            </w:rPrChange>
          </w:rPr>
          <w:t>;</w:t>
        </w:r>
      </w:ins>
    </w:p>
    <w:p w14:paraId="553D9B75" w14:textId="68035668" w:rsidR="00DB7F94" w:rsidRPr="00A446AA" w:rsidRDefault="00DB7F94" w:rsidP="00DB7F94">
      <w:pPr>
        <w:pStyle w:val="B2"/>
        <w:rPr>
          <w:ins w:id="1846" w:author="R2-1807911 SA" w:date="2018-06-01T10:46:00Z"/>
          <w:lang w:val="en-US"/>
          <w:rPrChange w:id="1847" w:author="Ericsson" w:date="2018-06-25T10:33:00Z">
            <w:rPr>
              <w:ins w:id="1848" w:author="R2-1807911 SA" w:date="2018-06-01T10:46:00Z"/>
              <w:lang w:val="sv-SE"/>
            </w:rPr>
          </w:rPrChange>
        </w:rPr>
      </w:pPr>
      <w:ins w:id="1849" w:author="R2-1807911 SA" w:date="2018-06-01T10:46:00Z">
        <w:r>
          <w:t xml:space="preserve">2&gt; </w:t>
        </w:r>
        <w:r w:rsidRPr="00A446AA">
          <w:rPr>
            <w:lang w:val="en-US"/>
            <w:rPrChange w:id="1850" w:author="Ericsson" w:date="2018-06-25T10:33:00Z">
              <w:rPr>
                <w:lang w:val="sv-SE"/>
              </w:rPr>
            </w:rPrChange>
          </w:rPr>
          <w:t>else:</w:t>
        </w:r>
      </w:ins>
    </w:p>
    <w:p w14:paraId="3781BB16" w14:textId="40E96CA8" w:rsidR="00DB7F94" w:rsidRDefault="00DB7F94" w:rsidP="00DB7F94">
      <w:pPr>
        <w:pStyle w:val="B3"/>
        <w:rPr>
          <w:ins w:id="1851" w:author="R2-1807911 SA" w:date="2018-06-01T10:46:00Z"/>
        </w:rPr>
      </w:pPr>
      <w:ins w:id="1852" w:author="R2-1807911 SA" w:date="2018-06-01T10:46:00Z">
        <w:r w:rsidRPr="00A446AA">
          <w:rPr>
            <w:lang w:val="en-US"/>
            <w:rPrChange w:id="1853" w:author="Ericsson" w:date="2018-06-25T10:33:00Z">
              <w:rPr>
                <w:lang w:val="sv-SE"/>
              </w:rPr>
            </w:rPrChange>
          </w:rPr>
          <w:t>3</w:t>
        </w:r>
        <w:r>
          <w:t xml:space="preserve">&gt; </w:t>
        </w:r>
      </w:ins>
      <w:ins w:id="1854" w:author="R2-1807911 SA" w:date="2018-06-01T10:47:00Z">
        <w:r w:rsidRPr="00A446AA">
          <w:rPr>
            <w:lang w:val="en-US"/>
            <w:rPrChange w:id="1855" w:author="Ericsson" w:date="2018-06-25T10:33:00Z">
              <w:rPr>
                <w:lang w:val="sv-SE"/>
              </w:rPr>
            </w:rPrChange>
          </w:rPr>
          <w:t xml:space="preserve">store </w:t>
        </w:r>
        <w:r w:rsidRPr="00A446AA">
          <w:rPr>
            <w:i/>
            <w:lang w:val="en-US"/>
            <w:rPrChange w:id="1856" w:author="Ericsson" w:date="2018-06-25T10:33:00Z">
              <w:rPr>
                <w:i/>
                <w:lang w:val="sv-SE"/>
              </w:rPr>
            </w:rPrChange>
          </w:rPr>
          <w:t>resumeIdentity</w:t>
        </w:r>
        <w:r w:rsidRPr="00A446AA">
          <w:rPr>
            <w:lang w:val="en-US"/>
            <w:rPrChange w:id="1857" w:author="Ericsson" w:date="2018-06-25T10:33:00Z">
              <w:rPr>
                <w:lang w:val="sv-SE"/>
              </w:rPr>
            </w:rPrChange>
          </w:rPr>
          <w:t xml:space="preserve">, </w:t>
        </w:r>
        <w:r w:rsidRPr="00A446AA">
          <w:rPr>
            <w:i/>
            <w:lang w:val="en-US"/>
            <w:rPrChange w:id="1858" w:author="Ericsson" w:date="2018-06-25T10:33:00Z">
              <w:rPr>
                <w:i/>
                <w:lang w:val="sv-SE"/>
              </w:rPr>
            </w:rPrChange>
          </w:rPr>
          <w:t>nextHopChainingCount</w:t>
        </w:r>
        <w:r w:rsidRPr="00A446AA">
          <w:rPr>
            <w:lang w:val="en-US"/>
            <w:rPrChange w:id="1859" w:author="Ericsson" w:date="2018-06-25T10:33:00Z">
              <w:rPr>
                <w:lang w:val="sv-SE"/>
              </w:rPr>
            </w:rPrChange>
          </w:rPr>
          <w:t xml:space="preserve">, </w:t>
        </w:r>
        <w:r w:rsidRPr="00A446AA">
          <w:rPr>
            <w:i/>
            <w:lang w:val="en-US"/>
            <w:rPrChange w:id="1860" w:author="Ericsson" w:date="2018-06-25T10:33:00Z">
              <w:rPr>
                <w:i/>
                <w:lang w:val="sv-SE"/>
              </w:rPr>
            </w:rPrChange>
          </w:rPr>
          <w:t>ran-PagingCycle</w:t>
        </w:r>
        <w:r w:rsidRPr="00A446AA">
          <w:rPr>
            <w:lang w:val="en-US"/>
            <w:rPrChange w:id="1861" w:author="Ericsson" w:date="2018-06-25T10:33:00Z">
              <w:rPr>
                <w:lang w:val="sv-SE"/>
              </w:rPr>
            </w:rPrChange>
          </w:rPr>
          <w:t xml:space="preserve"> and </w:t>
        </w:r>
        <w:r w:rsidRPr="00A446AA">
          <w:rPr>
            <w:i/>
            <w:lang w:val="en-US"/>
            <w:rPrChange w:id="1862" w:author="Ericsson" w:date="2018-06-25T10:33:00Z">
              <w:rPr>
                <w:i/>
                <w:lang w:val="sv-SE"/>
              </w:rPr>
            </w:rPrChange>
          </w:rPr>
          <w:t>ran-NotificationAreaInfo</w:t>
        </w:r>
        <w:r w:rsidRPr="00A446AA">
          <w:rPr>
            <w:lang w:val="en-US"/>
            <w:rPrChange w:id="1863" w:author="Ericsson" w:date="2018-06-25T10:33:00Z">
              <w:rPr>
                <w:lang w:val="sv-SE"/>
              </w:rPr>
            </w:rPrChange>
          </w:rPr>
          <w:t xml:space="preserve"> provided </w:t>
        </w:r>
      </w:ins>
      <w:ins w:id="1864" w:author="R2-1807911 SA" w:date="2018-06-01T10:46:00Z">
        <w:r w:rsidRPr="00A446AA">
          <w:rPr>
            <w:lang w:val="en-US"/>
            <w:rPrChange w:id="1865" w:author="Ericsson" w:date="2018-06-25T10:33:00Z">
              <w:rPr>
                <w:lang w:val="sv-SE"/>
              </w:rPr>
            </w:rPrChange>
          </w:rPr>
          <w:t xml:space="preserve">in </w:t>
        </w:r>
        <w:r w:rsidRPr="00A446AA">
          <w:rPr>
            <w:i/>
            <w:lang w:val="en-US"/>
            <w:rPrChange w:id="1866" w:author="Ericsson" w:date="2018-06-25T10:33:00Z">
              <w:rPr>
                <w:i/>
                <w:lang w:val="sv-SE"/>
              </w:rPr>
            </w:rPrChange>
          </w:rPr>
          <w:t>suspendConfig;</w:t>
        </w:r>
      </w:ins>
    </w:p>
    <w:p w14:paraId="745CF41B" w14:textId="7F1108D2" w:rsidR="00DD1EDE" w:rsidRDefault="00DD1EDE" w:rsidP="000B206F">
      <w:pPr>
        <w:pStyle w:val="B2"/>
        <w:rPr>
          <w:ins w:id="1867" w:author="SA R2-1808961" w:date="2018-05-29T10:30:00Z"/>
        </w:rPr>
      </w:pPr>
      <w:ins w:id="1868" w:author="SA R2-1808961" w:date="2018-05-29T10:30:00Z">
        <w:r>
          <w:t>2&gt;</w:t>
        </w:r>
        <w:r>
          <w:tab/>
          <w:t>reset MAC;</w:t>
        </w:r>
      </w:ins>
    </w:p>
    <w:p w14:paraId="06477D1F" w14:textId="7317D540" w:rsidR="000B206F" w:rsidRDefault="000B206F" w:rsidP="000B206F">
      <w:pPr>
        <w:pStyle w:val="B2"/>
        <w:rPr>
          <w:ins w:id="1869" w:author="SA R2 -1807910" w:date="2018-05-15T06:38:00Z"/>
        </w:rPr>
      </w:pPr>
      <w:bookmarkStart w:id="1870" w:name="_Hlk515612184"/>
      <w:ins w:id="1871" w:author="SA R2 -1807910" w:date="2018-05-15T06:38:00Z">
        <w:r>
          <w:t>2&gt;</w:t>
        </w:r>
        <w:r>
          <w:tab/>
          <w:t>re-establish RLC entities for all SRBs and DRBs;</w:t>
        </w:r>
      </w:ins>
    </w:p>
    <w:bookmarkEnd w:id="1870"/>
    <w:p w14:paraId="7F97CBED" w14:textId="11530DB0" w:rsidR="000B206F" w:rsidDel="00DD1EDE" w:rsidRDefault="000B206F" w:rsidP="000B206F">
      <w:pPr>
        <w:pStyle w:val="B2"/>
        <w:rPr>
          <w:ins w:id="1872" w:author="SA R2 -1807910" w:date="2018-05-15T06:38:00Z"/>
          <w:del w:id="1873" w:author="SA R2-1808961" w:date="2018-05-29T10:29:00Z"/>
        </w:rPr>
      </w:pPr>
      <w:ins w:id="1874" w:author="SA R2 -1807910" w:date="2018-05-15T06:38:00Z">
        <w:del w:id="1875" w:author="SA R2-1808961" w:date="2018-05-29T10:29:00Z">
          <w:r w:rsidDel="00DD1EDE">
            <w:delText>2&gt;</w:delText>
          </w:r>
          <w:r w:rsidDel="00DD1EDE">
            <w:tab/>
            <w:delText>reset MAC;</w:delText>
          </w:r>
        </w:del>
      </w:ins>
    </w:p>
    <w:p w14:paraId="7D772FBE" w14:textId="77777777" w:rsidR="000B206F" w:rsidRPr="00A446AA" w:rsidRDefault="000B206F" w:rsidP="000B206F">
      <w:pPr>
        <w:pStyle w:val="B2"/>
        <w:rPr>
          <w:ins w:id="1876" w:author="SA R2 -1807910" w:date="2018-05-15T06:38:00Z"/>
          <w:lang w:val="en-US"/>
          <w:rPrChange w:id="1877" w:author="Ericsson" w:date="2018-06-25T10:33:00Z">
            <w:rPr>
              <w:ins w:id="1878" w:author="SA R2 -1807910" w:date="2018-05-15T06:38:00Z"/>
              <w:lang w:val="sv-SE"/>
            </w:rPr>
          </w:rPrChange>
        </w:rPr>
      </w:pPr>
      <w:ins w:id="1879" w:author="SA R2 -1807910" w:date="2018-05-15T06:38:00Z">
        <w:r>
          <w:t>2&gt;</w:t>
        </w:r>
        <w:r>
          <w:tab/>
        </w:r>
        <w:r w:rsidRPr="00ED7450">
          <w:t xml:space="preserve">if the </w:t>
        </w:r>
        <w:r w:rsidRPr="00A446AA">
          <w:rPr>
            <w:i/>
            <w:lang w:val="en-US"/>
            <w:rPrChange w:id="1880" w:author="Ericsson" w:date="2018-06-25T10:33:00Z">
              <w:rPr>
                <w:i/>
                <w:lang w:val="sv-SE"/>
              </w:rPr>
            </w:rPrChange>
          </w:rPr>
          <w:t>RRCRelease</w:t>
        </w:r>
        <w:r w:rsidRPr="00A446AA">
          <w:rPr>
            <w:lang w:val="en-US"/>
            <w:rPrChange w:id="1881" w:author="Ericsson" w:date="2018-06-25T10:33:00Z">
              <w:rPr>
                <w:lang w:val="sv-SE"/>
              </w:rPr>
            </w:rPrChange>
          </w:rPr>
          <w:t xml:space="preserve"> </w:t>
        </w:r>
        <w:r w:rsidRPr="00ED7450">
          <w:t xml:space="preserve">message </w:t>
        </w:r>
        <w:r w:rsidRPr="00A446AA">
          <w:rPr>
            <w:lang w:val="en-US"/>
            <w:rPrChange w:id="1882" w:author="Ericsson" w:date="2018-06-25T10:33:00Z">
              <w:rPr>
                <w:lang w:val="sv-SE"/>
              </w:rPr>
            </w:rPrChange>
          </w:rPr>
          <w:t xml:space="preserve">with </w:t>
        </w:r>
        <w:r w:rsidRPr="00A446AA">
          <w:rPr>
            <w:i/>
            <w:lang w:val="en-US"/>
            <w:rPrChange w:id="1883" w:author="Ericsson" w:date="2018-06-25T10:33:00Z">
              <w:rPr>
                <w:i/>
                <w:lang w:val="sv-SE"/>
              </w:rPr>
            </w:rPrChange>
          </w:rPr>
          <w:t>suspendConfig</w:t>
        </w:r>
        <w:r w:rsidRPr="00ED7450">
          <w:t xml:space="preserve"> was received in response to an </w:t>
        </w:r>
        <w:r w:rsidRPr="00ED7450">
          <w:rPr>
            <w:i/>
          </w:rPr>
          <w:t>RRCResumeRequest</w:t>
        </w:r>
        <w:r w:rsidRPr="00A446AA">
          <w:rPr>
            <w:lang w:val="en-US"/>
            <w:rPrChange w:id="1884" w:author="Ericsson" w:date="2018-06-25T10:33:00Z">
              <w:rPr>
                <w:lang w:val="sv-SE"/>
              </w:rPr>
            </w:rPrChange>
          </w:rPr>
          <w:t>:</w:t>
        </w:r>
      </w:ins>
    </w:p>
    <w:p w14:paraId="606F748C" w14:textId="77777777" w:rsidR="000B206F" w:rsidRDefault="000B206F" w:rsidP="000B206F">
      <w:pPr>
        <w:pStyle w:val="B3"/>
        <w:rPr>
          <w:ins w:id="1885" w:author="SA R2 -1807910" w:date="2018-05-15T06:38:00Z"/>
        </w:rPr>
      </w:pPr>
      <w:ins w:id="1886" w:author="SA R2 -1807910" w:date="2018-05-15T06:38:00Z">
        <w:r w:rsidRPr="00A446AA">
          <w:rPr>
            <w:lang w:val="en-US"/>
            <w:rPrChange w:id="1887" w:author="Ericsson" w:date="2018-06-25T10:33:00Z">
              <w:rPr>
                <w:lang w:val="sv-SE"/>
              </w:rPr>
            </w:rPrChange>
          </w:rPr>
          <w:t>3</w:t>
        </w:r>
        <w:r>
          <w:t xml:space="preserve">&gt; </w:t>
        </w:r>
        <w:r w:rsidRPr="00A446AA">
          <w:rPr>
            <w:lang w:val="en-US"/>
            <w:rPrChange w:id="1888" w:author="Ericsson" w:date="2018-06-25T10:33:00Z">
              <w:rPr>
                <w:lang w:val="sv-SE"/>
              </w:rPr>
            </w:rPrChange>
          </w:rPr>
          <w:t>stop the timer T319 if running;</w:t>
        </w:r>
      </w:ins>
    </w:p>
    <w:p w14:paraId="2ED707AF" w14:textId="4D1BCD8B" w:rsidR="000B206F" w:rsidRDefault="000B206F" w:rsidP="000B206F">
      <w:pPr>
        <w:pStyle w:val="B3"/>
        <w:rPr>
          <w:ins w:id="1889" w:author="SA R2 -1807910" w:date="2018-05-15T06:38:00Z"/>
        </w:rPr>
      </w:pPr>
      <w:ins w:id="1890" w:author="SA R2 -1807910" w:date="2018-05-15T06:38:00Z">
        <w:del w:id="1891" w:author="R2-1807911 SA" w:date="2018-06-01T10:50:00Z">
          <w:r w:rsidRPr="00A446AA" w:rsidDel="00AC21FE">
            <w:rPr>
              <w:lang w:val="en-US"/>
              <w:rPrChange w:id="1892" w:author="Ericsson" w:date="2018-06-25T10:33:00Z">
                <w:rPr>
                  <w:lang w:val="sv-SE"/>
                </w:rPr>
              </w:rPrChange>
            </w:rPr>
            <w:delText>3</w:delText>
          </w:r>
          <w:r w:rsidDel="00AC21FE">
            <w:delText xml:space="preserve">&gt; </w:delText>
          </w:r>
        </w:del>
        <w:del w:id="1893"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894" w:author="R2-1807911 SA" w:date="2018-06-01T10:56:00Z">
          <w:r w:rsidDel="00095C09">
            <w:delText>;</w:delText>
          </w:r>
        </w:del>
      </w:ins>
    </w:p>
    <w:p w14:paraId="3F19528A" w14:textId="10422DC4" w:rsidR="00AC21FE" w:rsidRPr="00A446AA" w:rsidRDefault="00AC21FE" w:rsidP="00AC21FE">
      <w:pPr>
        <w:pStyle w:val="B3"/>
        <w:rPr>
          <w:ins w:id="1895" w:author="R2-1807911 SA" w:date="2018-06-01T10:50:00Z"/>
          <w:lang w:val="en-US"/>
          <w:rPrChange w:id="1896" w:author="Ericsson" w:date="2018-06-25T10:33:00Z">
            <w:rPr>
              <w:ins w:id="1897" w:author="R2-1807911 SA" w:date="2018-06-01T10:50:00Z"/>
              <w:lang w:val="sv-SE"/>
            </w:rPr>
          </w:rPrChange>
        </w:rPr>
      </w:pPr>
      <w:ins w:id="1898" w:author="R2-1807911 SA" w:date="2018-06-01T10:50:00Z">
        <w:r w:rsidRPr="00A446AA">
          <w:rPr>
            <w:lang w:val="en-US"/>
            <w:rPrChange w:id="1899" w:author="Ericsson" w:date="2018-06-25T10:33:00Z">
              <w:rPr>
                <w:lang w:val="sv-SE"/>
              </w:rPr>
            </w:rPrChange>
          </w:rPr>
          <w:t>3</w:t>
        </w:r>
        <w:r>
          <w:t xml:space="preserve">&gt; </w:t>
        </w:r>
        <w:r w:rsidRPr="00AC21FE">
          <w:t xml:space="preserve">replace any previously stored security context with newly received security context in the </w:t>
        </w:r>
      </w:ins>
      <w:ins w:id="1900" w:author="R2-1807911 SA" w:date="2018-06-01T10:51:00Z">
        <w:r w:rsidRPr="00A446AA">
          <w:rPr>
            <w:i/>
            <w:lang w:val="en-US"/>
            <w:rPrChange w:id="1901" w:author="Ericsson" w:date="2018-06-25T10:33:00Z">
              <w:rPr>
                <w:i/>
                <w:lang w:val="sv-SE"/>
              </w:rPr>
            </w:rPrChange>
          </w:rPr>
          <w:t>suspendConfig</w:t>
        </w:r>
        <w:r w:rsidRPr="00A446AA">
          <w:rPr>
            <w:lang w:val="en-US"/>
            <w:rPrChange w:id="1902" w:author="Ericsson" w:date="2018-06-25T10:33:00Z">
              <w:rPr>
                <w:lang w:val="sv-SE"/>
              </w:rPr>
            </w:rPrChange>
          </w:rPr>
          <w:t>;</w:t>
        </w:r>
      </w:ins>
    </w:p>
    <w:p w14:paraId="1FF6E3E6" w14:textId="61CBC1A6" w:rsidR="00AC21FE" w:rsidRPr="00A446AA" w:rsidRDefault="00AC21FE" w:rsidP="00AC21FE">
      <w:pPr>
        <w:pStyle w:val="B3"/>
        <w:rPr>
          <w:ins w:id="1903" w:author="R2-1807911 SA" w:date="2018-06-01T10:51:00Z"/>
          <w:lang w:val="en-US"/>
          <w:rPrChange w:id="1904" w:author="Ericsson" w:date="2018-06-25T10:33:00Z">
            <w:rPr>
              <w:ins w:id="1905" w:author="R2-1807911 SA" w:date="2018-06-01T10:51:00Z"/>
              <w:lang w:val="sv-SE"/>
            </w:rPr>
          </w:rPrChange>
        </w:rPr>
      </w:pPr>
      <w:ins w:id="1906" w:author="R2-1807911 SA" w:date="2018-06-01T10:51:00Z">
        <w:r w:rsidRPr="00A446AA">
          <w:rPr>
            <w:lang w:val="en-US"/>
            <w:rPrChange w:id="1907" w:author="Ericsson" w:date="2018-06-25T10:33:00Z">
              <w:rPr>
                <w:lang w:val="sv-SE"/>
              </w:rPr>
            </w:rPrChange>
          </w:rPr>
          <w:t>3</w:t>
        </w:r>
        <w:r>
          <w:t xml:space="preserve">&gt; </w:t>
        </w:r>
        <w:r w:rsidRPr="00A446AA">
          <w:rPr>
            <w:lang w:val="en-US"/>
            <w:rPrChange w:id="1908" w:author="Ericsson" w:date="2018-06-25T10:33:00Z">
              <w:rPr>
                <w:lang w:val="sv-SE"/>
              </w:rPr>
            </w:rPrChange>
          </w:rPr>
          <w:t xml:space="preserve">replace the previously stored C-RNTI with the temporary C-RNTI in the cell the UE has </w:t>
        </w:r>
      </w:ins>
      <w:ins w:id="1909" w:author="R2-1807911 SA" w:date="2018-06-01T10:53:00Z">
        <w:r w:rsidRPr="00A446AA">
          <w:rPr>
            <w:lang w:val="en-US"/>
            <w:rPrChange w:id="1910" w:author="Ericsson" w:date="2018-06-25T10:33:00Z">
              <w:rPr>
                <w:lang w:val="sv-SE"/>
              </w:rPr>
            </w:rPrChange>
          </w:rPr>
          <w:t xml:space="preserve">received the </w:t>
        </w:r>
        <w:r w:rsidRPr="00A446AA">
          <w:rPr>
            <w:i/>
            <w:lang w:val="en-US"/>
            <w:rPrChange w:id="1911" w:author="Ericsson" w:date="2018-06-25T10:33:00Z">
              <w:rPr>
                <w:i/>
                <w:lang w:val="sv-SE"/>
              </w:rPr>
            </w:rPrChange>
          </w:rPr>
          <w:t>RRCRelease</w:t>
        </w:r>
        <w:r w:rsidRPr="00A446AA">
          <w:rPr>
            <w:lang w:val="en-US"/>
            <w:rPrChange w:id="1912" w:author="Ericsson" w:date="2018-06-25T10:33:00Z">
              <w:rPr>
                <w:lang w:val="sv-SE"/>
              </w:rPr>
            </w:rPrChange>
          </w:rPr>
          <w:t xml:space="preserve"> message</w:t>
        </w:r>
      </w:ins>
      <w:ins w:id="1913" w:author="R2-1807911 SA" w:date="2018-06-01T10:52:00Z">
        <w:r w:rsidRPr="00A446AA">
          <w:rPr>
            <w:lang w:val="en-US"/>
            <w:rPrChange w:id="1914" w:author="Ericsson" w:date="2018-06-25T10:33:00Z">
              <w:rPr>
                <w:lang w:val="sv-SE"/>
              </w:rPr>
            </w:rPrChange>
          </w:rPr>
          <w:t>;</w:t>
        </w:r>
      </w:ins>
    </w:p>
    <w:p w14:paraId="1E362447" w14:textId="6715BC3E" w:rsidR="00AC21FE" w:rsidRPr="00A446AA" w:rsidRDefault="00AC21FE" w:rsidP="00AC21FE">
      <w:pPr>
        <w:pStyle w:val="B3"/>
        <w:rPr>
          <w:ins w:id="1915" w:author="R2-1807911 SA" w:date="2018-06-01T10:52:00Z"/>
          <w:lang w:val="en-US"/>
          <w:rPrChange w:id="1916" w:author="Ericsson" w:date="2018-06-25T10:33:00Z">
            <w:rPr>
              <w:ins w:id="1917" w:author="R2-1807911 SA" w:date="2018-06-01T10:52:00Z"/>
              <w:lang w:val="sv-SE"/>
            </w:rPr>
          </w:rPrChange>
        </w:rPr>
      </w:pPr>
      <w:ins w:id="1918" w:author="R2-1807911 SA" w:date="2018-06-01T10:52:00Z">
        <w:r w:rsidRPr="00A446AA">
          <w:rPr>
            <w:lang w:val="en-US"/>
            <w:rPrChange w:id="1919" w:author="Ericsson" w:date="2018-06-25T10:33:00Z">
              <w:rPr>
                <w:lang w:val="sv-SE"/>
              </w:rPr>
            </w:rPrChange>
          </w:rPr>
          <w:t>3</w:t>
        </w:r>
        <w:r>
          <w:t xml:space="preserve">&gt; </w:t>
        </w:r>
        <w:r w:rsidRPr="00A446AA">
          <w:rPr>
            <w:lang w:val="en-US"/>
            <w:rPrChange w:id="1920" w:author="Ericsson" w:date="2018-06-25T10:33:00Z">
              <w:rPr>
                <w:lang w:val="sv-SE"/>
              </w:rPr>
            </w:rPrChange>
          </w:rPr>
          <w:t xml:space="preserve">replace the previously stored </w:t>
        </w:r>
        <w:r w:rsidRPr="00A446AA">
          <w:rPr>
            <w:i/>
            <w:lang w:val="en-US"/>
            <w:rPrChange w:id="1921" w:author="Ericsson" w:date="2018-06-25T10:33:00Z">
              <w:rPr>
                <w:i/>
                <w:lang w:val="sv-SE"/>
              </w:rPr>
            </w:rPrChange>
          </w:rPr>
          <w:t>cellIdentity</w:t>
        </w:r>
        <w:r w:rsidRPr="00A446AA">
          <w:rPr>
            <w:lang w:val="en-US"/>
            <w:rPrChange w:id="1922" w:author="Ericsson" w:date="2018-06-25T10:33:00Z">
              <w:rPr>
                <w:lang w:val="sv-SE"/>
              </w:rPr>
            </w:rPrChange>
          </w:rPr>
          <w:t xml:space="preserve"> with the </w:t>
        </w:r>
        <w:r w:rsidRPr="00A446AA">
          <w:rPr>
            <w:i/>
            <w:lang w:val="en-US"/>
            <w:rPrChange w:id="1923" w:author="Ericsson" w:date="2018-06-25T10:33:00Z">
              <w:rPr>
                <w:i/>
                <w:lang w:val="sv-SE"/>
              </w:rPr>
            </w:rPrChange>
          </w:rPr>
          <w:t>cellIdentity</w:t>
        </w:r>
        <w:r w:rsidRPr="00A446AA">
          <w:rPr>
            <w:lang w:val="en-US"/>
            <w:rPrChange w:id="1924" w:author="Ericsson" w:date="2018-06-25T10:33:00Z">
              <w:rPr>
                <w:lang w:val="sv-SE"/>
              </w:rPr>
            </w:rPrChange>
          </w:rPr>
          <w:t xml:space="preserve"> </w:t>
        </w:r>
      </w:ins>
      <w:ins w:id="1925" w:author="R2-1807911 SA" w:date="2018-06-01T10:55:00Z">
        <w:r w:rsidRPr="00A446AA">
          <w:rPr>
            <w:lang w:val="en-US"/>
            <w:rPrChange w:id="1926" w:author="Ericsson" w:date="2018-06-25T10:33:00Z">
              <w:rPr>
                <w:lang w:val="sv-SE"/>
              </w:rPr>
            </w:rPrChange>
          </w:rPr>
          <w:t xml:space="preserve">of </w:t>
        </w:r>
      </w:ins>
      <w:ins w:id="1927" w:author="R2-1807911 SA" w:date="2018-06-01T10:52:00Z">
        <w:r w:rsidRPr="00A446AA">
          <w:rPr>
            <w:lang w:val="en-US"/>
            <w:rPrChange w:id="1928" w:author="Ericsson" w:date="2018-06-25T10:33:00Z">
              <w:rPr>
                <w:lang w:val="sv-SE"/>
              </w:rPr>
            </w:rPrChange>
          </w:rPr>
          <w:t xml:space="preserve">the cell the UE </w:t>
        </w:r>
      </w:ins>
      <w:ins w:id="1929" w:author="R2-1807911 SA" w:date="2018-06-01T10:54:00Z">
        <w:r w:rsidRPr="00A446AA">
          <w:rPr>
            <w:lang w:val="en-US"/>
            <w:rPrChange w:id="1930" w:author="Ericsson" w:date="2018-06-25T10:33:00Z">
              <w:rPr>
                <w:lang w:val="sv-SE"/>
              </w:rPr>
            </w:rPrChange>
          </w:rPr>
          <w:t xml:space="preserve">has received the </w:t>
        </w:r>
        <w:r w:rsidRPr="00A446AA">
          <w:rPr>
            <w:i/>
            <w:lang w:val="en-US"/>
            <w:rPrChange w:id="1931" w:author="Ericsson" w:date="2018-06-25T10:33:00Z">
              <w:rPr>
                <w:i/>
                <w:lang w:val="sv-SE"/>
              </w:rPr>
            </w:rPrChange>
          </w:rPr>
          <w:t>RRCRelease</w:t>
        </w:r>
        <w:r w:rsidRPr="00A446AA">
          <w:rPr>
            <w:lang w:val="en-US"/>
            <w:rPrChange w:id="1932" w:author="Ericsson" w:date="2018-06-25T10:33:00Z">
              <w:rPr>
                <w:lang w:val="sv-SE"/>
              </w:rPr>
            </w:rPrChange>
          </w:rPr>
          <w:t xml:space="preserve"> message;</w:t>
        </w:r>
      </w:ins>
    </w:p>
    <w:p w14:paraId="3451D593" w14:textId="29C8EE71" w:rsidR="00AC21FE" w:rsidRPr="00A446AA" w:rsidRDefault="00AC21FE" w:rsidP="00AC21FE">
      <w:pPr>
        <w:pStyle w:val="B3"/>
        <w:rPr>
          <w:ins w:id="1933" w:author="R2-1807911 SA" w:date="2018-06-01T10:54:00Z"/>
          <w:lang w:val="en-US"/>
          <w:rPrChange w:id="1934" w:author="Ericsson" w:date="2018-06-25T10:33:00Z">
            <w:rPr>
              <w:ins w:id="1935" w:author="R2-1807911 SA" w:date="2018-06-01T10:54:00Z"/>
              <w:lang w:val="sv-SE"/>
            </w:rPr>
          </w:rPrChange>
        </w:rPr>
      </w:pPr>
      <w:ins w:id="1936" w:author="R2-1807911 SA" w:date="2018-06-01T10:54:00Z">
        <w:r w:rsidRPr="00A446AA">
          <w:rPr>
            <w:lang w:val="en-US"/>
            <w:rPrChange w:id="1937" w:author="Ericsson" w:date="2018-06-25T10:33:00Z">
              <w:rPr>
                <w:lang w:val="sv-SE"/>
              </w:rPr>
            </w:rPrChange>
          </w:rPr>
          <w:t>3</w:t>
        </w:r>
        <w:r>
          <w:t xml:space="preserve">&gt; </w:t>
        </w:r>
        <w:r w:rsidRPr="00A446AA">
          <w:rPr>
            <w:lang w:val="en-US"/>
            <w:rPrChange w:id="1938" w:author="Ericsson" w:date="2018-06-25T10:33:00Z">
              <w:rPr>
                <w:lang w:val="sv-SE"/>
              </w:rPr>
            </w:rPrChange>
          </w:rPr>
          <w:t>replace the previously stored ph</w:t>
        </w:r>
      </w:ins>
      <w:ins w:id="1939" w:author="R2-1807911 SA" w:date="2018-06-01T10:55:00Z">
        <w:r w:rsidRPr="00A446AA">
          <w:rPr>
            <w:lang w:val="en-US"/>
            <w:rPrChange w:id="1940" w:author="Ericsson" w:date="2018-06-25T10:33:00Z">
              <w:rPr>
                <w:lang w:val="sv-SE"/>
              </w:rPr>
            </w:rPrChange>
          </w:rPr>
          <w:t>ysical cell identity</w:t>
        </w:r>
        <w:r w:rsidRPr="00A446AA">
          <w:rPr>
            <w:i/>
            <w:lang w:val="en-US"/>
            <w:rPrChange w:id="1941" w:author="Ericsson" w:date="2018-06-25T10:33:00Z">
              <w:rPr>
                <w:i/>
                <w:lang w:val="sv-SE"/>
              </w:rPr>
            </w:rPrChange>
          </w:rPr>
          <w:t xml:space="preserve"> </w:t>
        </w:r>
      </w:ins>
      <w:ins w:id="1942" w:author="R2-1807911 SA" w:date="2018-06-01T10:54:00Z">
        <w:r w:rsidRPr="00A446AA">
          <w:rPr>
            <w:lang w:val="en-US"/>
            <w:rPrChange w:id="1943" w:author="Ericsson" w:date="2018-06-25T10:33:00Z">
              <w:rPr>
                <w:lang w:val="sv-SE"/>
              </w:rPr>
            </w:rPrChange>
          </w:rPr>
          <w:t xml:space="preserve">with the </w:t>
        </w:r>
      </w:ins>
      <w:ins w:id="1944" w:author="R2-1807911 SA" w:date="2018-06-01T10:55:00Z">
        <w:r w:rsidRPr="00A446AA">
          <w:rPr>
            <w:lang w:val="en-US"/>
            <w:rPrChange w:id="1945" w:author="Ericsson" w:date="2018-06-25T10:33:00Z">
              <w:rPr>
                <w:lang w:val="sv-SE"/>
              </w:rPr>
            </w:rPrChange>
          </w:rPr>
          <w:t xml:space="preserve">physical cell identity of </w:t>
        </w:r>
      </w:ins>
      <w:ins w:id="1946" w:author="R2-1807911 SA" w:date="2018-06-01T10:54:00Z">
        <w:r w:rsidRPr="00A446AA">
          <w:rPr>
            <w:lang w:val="en-US"/>
            <w:rPrChange w:id="1947" w:author="Ericsson" w:date="2018-06-25T10:33:00Z">
              <w:rPr>
                <w:lang w:val="sv-SE"/>
              </w:rPr>
            </w:rPrChange>
          </w:rPr>
          <w:t xml:space="preserve"> the cell the UE has received the </w:t>
        </w:r>
        <w:r w:rsidRPr="00A446AA">
          <w:rPr>
            <w:i/>
            <w:lang w:val="en-US"/>
            <w:rPrChange w:id="1948" w:author="Ericsson" w:date="2018-06-25T10:33:00Z">
              <w:rPr>
                <w:i/>
                <w:lang w:val="sv-SE"/>
              </w:rPr>
            </w:rPrChange>
          </w:rPr>
          <w:t>RRCRelease</w:t>
        </w:r>
        <w:r w:rsidRPr="00A446AA">
          <w:rPr>
            <w:lang w:val="en-US"/>
            <w:rPrChange w:id="1949" w:author="Ericsson" w:date="2018-06-25T10:33:00Z">
              <w:rPr>
                <w:lang w:val="sv-SE"/>
              </w:rPr>
            </w:rPrChange>
          </w:rPr>
          <w:t xml:space="preserve"> message;</w:t>
        </w:r>
      </w:ins>
    </w:p>
    <w:p w14:paraId="0A4EA2D6" w14:textId="77777777" w:rsidR="000B206F" w:rsidRDefault="000B206F" w:rsidP="000B206F">
      <w:pPr>
        <w:pStyle w:val="B2"/>
        <w:rPr>
          <w:ins w:id="1950" w:author="SA R2 -1807910" w:date="2018-05-15T06:38:00Z"/>
        </w:rPr>
      </w:pPr>
      <w:ins w:id="1951" w:author="SA R2 -1807910" w:date="2018-05-15T06:38:00Z">
        <w:r w:rsidRPr="00A446AA">
          <w:rPr>
            <w:lang w:val="en-US"/>
            <w:rPrChange w:id="1952" w:author="Ericsson" w:date="2018-06-25T10:33:00Z">
              <w:rPr>
                <w:lang w:val="sv-SE"/>
              </w:rPr>
            </w:rPrChange>
          </w:rPr>
          <w:t>2</w:t>
        </w:r>
        <w:r>
          <w:t>&gt;</w:t>
        </w:r>
        <w:r>
          <w:tab/>
          <w:t>else:</w:t>
        </w:r>
      </w:ins>
    </w:p>
    <w:p w14:paraId="05C9B28E" w14:textId="4AD20956" w:rsidR="000B206F" w:rsidRDefault="000B206F" w:rsidP="000B206F">
      <w:pPr>
        <w:pStyle w:val="B3"/>
        <w:rPr>
          <w:ins w:id="1953" w:author="SA R2 -1807910" w:date="2018-05-15T06:38:00Z"/>
        </w:rPr>
      </w:pPr>
      <w:ins w:id="1954" w:author="SA R2 -1807910" w:date="2018-05-15T06:38:00Z">
        <w:r w:rsidRPr="00A446AA">
          <w:rPr>
            <w:lang w:val="en-US"/>
            <w:rPrChange w:id="1955" w:author="Ericsson" w:date="2018-06-25T10:33:00Z">
              <w:rPr>
                <w:lang w:val="sv-SE"/>
              </w:rPr>
            </w:rPrChange>
          </w:rPr>
          <w:t>3</w:t>
        </w:r>
        <w:r>
          <w:t xml:space="preserve">&gt; store the UE AS Context including the current RRC configuration, the current security context, the PDCP state including ROHC state, </w:t>
        </w:r>
        <w:r w:rsidRPr="00A446AA">
          <w:rPr>
            <w:lang w:val="en-US"/>
            <w:rPrChange w:id="1956" w:author="Ericsson" w:date="2018-06-25T10:33: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957" w:author="SA R2 -1807910" w:date="2018-05-15T06:38:00Z"/>
        </w:rPr>
      </w:pPr>
      <w:ins w:id="1958" w:author="SA R2 -1807910" w:date="2018-05-15T06:38:00Z">
        <w:r>
          <w:t>2&gt;</w:t>
        </w:r>
        <w:r>
          <w:tab/>
          <w:t>suspend all SRB(s) and DRB(s), except SRB0;</w:t>
        </w:r>
      </w:ins>
    </w:p>
    <w:p w14:paraId="416D9FA2" w14:textId="77777777" w:rsidR="000B206F" w:rsidRDefault="000B206F" w:rsidP="000B206F">
      <w:pPr>
        <w:pStyle w:val="B2"/>
        <w:rPr>
          <w:ins w:id="1959" w:author="SA R2 -1807910" w:date="2018-05-15T06:38:00Z"/>
        </w:rPr>
      </w:pPr>
      <w:ins w:id="1960"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961" w:author="SA R2 -1807910" w:date="2018-05-15T06:38:00Z"/>
        </w:rPr>
      </w:pPr>
      <w:ins w:id="1962" w:author="SA R2 -1807910" w:date="2018-05-15T06:38:00Z">
        <w:r>
          <w:t>2&gt;</w:t>
        </w:r>
        <w:r>
          <w:tab/>
          <w:t>indicate the suspension of the RRC connection to upper layers;</w:t>
        </w:r>
      </w:ins>
    </w:p>
    <w:p w14:paraId="6A17E09D" w14:textId="77777777" w:rsidR="000B206F" w:rsidRDefault="000B206F" w:rsidP="000B206F">
      <w:pPr>
        <w:pStyle w:val="B2"/>
        <w:rPr>
          <w:ins w:id="1963" w:author="SA R2 -1807910" w:date="2018-05-15T06:38:00Z"/>
        </w:rPr>
      </w:pPr>
      <w:ins w:id="1964"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965" w:author="SA R2 -1807910" w:date="2018-05-15T06:38:00Z"/>
        </w:rPr>
      </w:pPr>
      <w:ins w:id="1966" w:author="SA R2 -1807910" w:date="2018-05-15T06:38:00Z">
        <w:r>
          <w:t>2</w:t>
        </w:r>
        <w:r w:rsidRPr="00706562">
          <w:t>&gt;</w:t>
        </w:r>
        <w:r w:rsidRPr="00A446AA">
          <w:rPr>
            <w:lang w:val="en-US"/>
            <w:rPrChange w:id="1967" w:author="Ericsson" w:date="2018-06-25T10:33:00Z">
              <w:rPr>
                <w:lang w:val="sv-SE"/>
              </w:rPr>
            </w:rPrChang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968" w:author="SA R2 -1807910" w:date="2018-05-15T06:38:00Z"/>
        </w:rPr>
      </w:pPr>
      <w:ins w:id="1969" w:author="SA R2 -1807910" w:date="2018-05-15T06:38:00Z">
        <w:r>
          <w:t>1&gt;</w:t>
        </w:r>
        <w:r>
          <w:tab/>
          <w:t>else</w:t>
        </w:r>
      </w:ins>
    </w:p>
    <w:p w14:paraId="4568CB29" w14:textId="77777777" w:rsidR="000B206F" w:rsidRDefault="000B206F" w:rsidP="000B206F">
      <w:pPr>
        <w:pStyle w:val="B2"/>
        <w:rPr>
          <w:ins w:id="1970" w:author="SA R2 -1807910" w:date="2018-05-15T06:38:00Z"/>
        </w:rPr>
      </w:pPr>
      <w:ins w:id="1971" w:author="SA R2 -1807910" w:date="2018-05-15T06:38:00Z">
        <w:r>
          <w:t>2&gt;</w:t>
        </w:r>
        <w:r>
          <w:tab/>
          <w:t>perform the actions upon going to RRC_IDLE as specified in 5.3.11;</w:t>
        </w:r>
      </w:ins>
    </w:p>
    <w:p w14:paraId="6046BEA2" w14:textId="77777777" w:rsidR="000B206F" w:rsidRDefault="000B206F" w:rsidP="000B206F">
      <w:pPr>
        <w:pStyle w:val="EditorsNote"/>
        <w:rPr>
          <w:ins w:id="1972" w:author="SA R2 -1807910" w:date="2018-05-15T06:38:00Z"/>
        </w:rPr>
      </w:pPr>
      <w:ins w:id="1973"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974" w:author="SA R2 -1807910" w:date="2018-05-15T06:38:00Z"/>
        </w:rPr>
      </w:pPr>
      <w:bookmarkStart w:id="1975" w:name="_Toc503259986"/>
      <w:ins w:id="1976" w:author="SA R2 -1807910" w:date="2018-05-15T06:38:00Z">
        <w:r>
          <w:t>5.3.8.4</w:t>
        </w:r>
        <w:r>
          <w:tab/>
          <w:t>T320 expiry</w:t>
        </w:r>
      </w:ins>
    </w:p>
    <w:p w14:paraId="0E04482D" w14:textId="77777777" w:rsidR="000B206F" w:rsidRDefault="000B206F" w:rsidP="000B206F">
      <w:pPr>
        <w:rPr>
          <w:ins w:id="1977" w:author="SA R2 -1807910" w:date="2018-05-15T06:38:00Z"/>
        </w:rPr>
      </w:pPr>
      <w:ins w:id="1978" w:author="SA R2 -1807910" w:date="2018-05-15T06:38:00Z">
        <w:r>
          <w:t>The UE shall:</w:t>
        </w:r>
      </w:ins>
    </w:p>
    <w:p w14:paraId="555192B4" w14:textId="77777777" w:rsidR="000B206F" w:rsidRDefault="000B206F" w:rsidP="000B206F">
      <w:pPr>
        <w:pStyle w:val="B1"/>
        <w:rPr>
          <w:ins w:id="1979" w:author="SA R2 -1807910" w:date="2018-05-15T06:38:00Z"/>
        </w:rPr>
      </w:pPr>
      <w:ins w:id="1980" w:author="SA R2 -1807910" w:date="2018-05-15T06:38:00Z">
        <w:r>
          <w:t>1&gt;</w:t>
        </w:r>
        <w:r>
          <w:tab/>
          <w:t>if T320 expires:</w:t>
        </w:r>
      </w:ins>
    </w:p>
    <w:p w14:paraId="3575F19C" w14:textId="77777777" w:rsidR="000B206F" w:rsidRDefault="000B206F" w:rsidP="000B206F">
      <w:pPr>
        <w:pStyle w:val="B2"/>
        <w:rPr>
          <w:ins w:id="1981" w:author="SA R2 -1807910" w:date="2018-05-15T06:38:00Z"/>
        </w:rPr>
      </w:pPr>
      <w:ins w:id="198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983" w:author="SA R2 -1807910" w:date="2018-05-15T06:38:00Z"/>
        </w:rPr>
      </w:pPr>
      <w:ins w:id="198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985" w:author="SA R2 -1807910" w:date="2018-05-15T06:38:00Z"/>
        </w:rPr>
      </w:pPr>
      <w:bookmarkStart w:id="1986" w:name="_Toc503259988"/>
      <w:bookmarkEnd w:id="1975"/>
      <w:ins w:id="1987" w:author="SA R2 -1807910" w:date="2018-05-15T06:38:00Z">
        <w:r>
          <w:t>5.3.8.5</w:t>
        </w:r>
        <w:r>
          <w:tab/>
          <w:t xml:space="preserve">UE actions upon the expiry of </w:t>
        </w:r>
        <w:r>
          <w:rPr>
            <w:i/>
          </w:rPr>
          <w:t>DataInactivityTimer</w:t>
        </w:r>
        <w:bookmarkEnd w:id="1986"/>
      </w:ins>
    </w:p>
    <w:p w14:paraId="1306DCE8" w14:textId="77777777" w:rsidR="000B206F" w:rsidRDefault="000B206F" w:rsidP="000B206F">
      <w:pPr>
        <w:rPr>
          <w:ins w:id="1988" w:author="SA R2 -1807910" w:date="2018-05-15T06:38:00Z"/>
        </w:rPr>
      </w:pPr>
      <w:ins w:id="1989"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990" w:author="SA R2 -1807910" w:date="2018-05-15T06:38:00Z"/>
        </w:rPr>
      </w:pPr>
      <w:ins w:id="1991" w:author="SA R2 -1807910" w:date="2018-05-15T06:38:00Z">
        <w:r>
          <w:t>1&gt;</w:t>
        </w:r>
        <w:r>
          <w:tab/>
          <w:t>perform the actions upon going to RRC_IDLE</w:t>
        </w:r>
        <w:r w:rsidRPr="00A446AA">
          <w:rPr>
            <w:lang w:val="en-US"/>
            <w:rPrChange w:id="1992" w:author="Ericsson" w:date="2018-06-25T10:33:00Z">
              <w:rPr>
                <w:lang w:val="sv-SE"/>
              </w:rPr>
            </w:rPrChange>
          </w:rPr>
          <w:t xml:space="preserve"> </w:t>
        </w:r>
        <w:r>
          <w:t>as specified in 5.3.11, with release cause 'RRC connection failure';</w:t>
        </w:r>
      </w:ins>
    </w:p>
    <w:p w14:paraId="2FB22F2E" w14:textId="77777777" w:rsidR="000B206F" w:rsidRDefault="000B206F" w:rsidP="000026D3">
      <w:pPr>
        <w:pStyle w:val="Heading4"/>
        <w:rPr>
          <w:ins w:id="1993" w:author="SA R2 -1807910" w:date="2018-05-15T06:38:00Z"/>
        </w:rPr>
      </w:pPr>
      <w:ins w:id="1994"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995" w:author="SA R2 -1807910" w:date="2018-05-15T06:38:00Z"/>
        </w:rPr>
      </w:pPr>
      <w:ins w:id="1996" w:author="SA R2 -1807910" w:date="2018-05-15T06:38:00Z">
        <w:r>
          <w:t>Editor’s Note: FFS Whether this section is should instead be captured as part of the resume initiation.</w:t>
        </w:r>
      </w:ins>
    </w:p>
    <w:p w14:paraId="6D084354" w14:textId="77777777" w:rsidR="000B206F" w:rsidRDefault="000B206F" w:rsidP="000B206F">
      <w:pPr>
        <w:rPr>
          <w:ins w:id="1997" w:author="SA R2 -1807910" w:date="2018-05-15T06:38:00Z"/>
        </w:rPr>
      </w:pPr>
      <w:ins w:id="1998" w:author="SA R2 -1807910" w:date="2018-05-15T06:38:00Z">
        <w:r>
          <w:t>The UE shall:</w:t>
        </w:r>
      </w:ins>
    </w:p>
    <w:p w14:paraId="710BD789" w14:textId="77777777" w:rsidR="000B206F" w:rsidRDefault="000B206F" w:rsidP="008F4E2A">
      <w:pPr>
        <w:pStyle w:val="B1"/>
        <w:rPr>
          <w:ins w:id="1999" w:author="SA R2 -1807910" w:date="2018-05-15T06:38:00Z"/>
        </w:rPr>
      </w:pPr>
      <w:ins w:id="2000" w:author="SA R2 -1807910" w:date="2018-05-15T06:38:00Z">
        <w:r>
          <w:t>1&gt;</w:t>
        </w:r>
        <w:r>
          <w:tab/>
          <w:t>if T380 expires; or</w:t>
        </w:r>
      </w:ins>
    </w:p>
    <w:p w14:paraId="6E58A3DE" w14:textId="00B30B87" w:rsidR="000B206F" w:rsidRDefault="000B206F" w:rsidP="008F4E2A">
      <w:pPr>
        <w:pStyle w:val="B1"/>
        <w:rPr>
          <w:ins w:id="2001" w:author="SA R2 -1807910" w:date="2018-05-15T06:38:00Z"/>
        </w:rPr>
      </w:pPr>
      <w:ins w:id="2002" w:author="SA R2 -1807910" w:date="2018-05-15T06:38:00Z">
        <w:r>
          <w:t>1&gt;</w:t>
        </w:r>
        <w:r>
          <w:tab/>
        </w:r>
        <w:r w:rsidRPr="001319C0">
          <w:t xml:space="preserve">If UE </w:t>
        </w:r>
      </w:ins>
      <w:ins w:id="2003" w:author="SA R2-1808961" w:date="2018-05-29T10:53:00Z">
        <w:r w:rsidR="00A546B7">
          <w:t xml:space="preserve">while in RRC_INACTIVE </w:t>
        </w:r>
      </w:ins>
      <w:ins w:id="2004" w:author="SA R2 -1807910" w:date="2018-05-15T06:38:00Z">
        <w:r w:rsidRPr="001319C0">
          <w:t>entering a cell not belonging to the RNA</w:t>
        </w:r>
        <w:r>
          <w:t>:</w:t>
        </w:r>
      </w:ins>
    </w:p>
    <w:p w14:paraId="59937AA7" w14:textId="77777777" w:rsidR="000B206F" w:rsidRPr="00A308B9" w:rsidRDefault="000B206F" w:rsidP="008F4E2A">
      <w:pPr>
        <w:pStyle w:val="B2"/>
        <w:rPr>
          <w:ins w:id="2005" w:author="SA R2 -1807910" w:date="2018-05-15T06:38:00Z"/>
        </w:rPr>
      </w:pPr>
      <w:ins w:id="2006"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2007" w:author="SA R2 -1807910" w:date="2018-05-15T06:38:00Z"/>
        </w:rPr>
      </w:pPr>
      <w:ins w:id="2008" w:author="SA R2 -1807910" w:date="2018-05-15T06:38:00Z">
        <w:r w:rsidRPr="00A446AA">
          <w:rPr>
            <w:lang w:val="en-US"/>
            <w:rPrChange w:id="2009" w:author="Ericsson" w:date="2018-06-25T10:33:00Z">
              <w:rPr>
                <w:lang w:val="sv-SE"/>
              </w:rPr>
            </w:rPrChange>
          </w:rPr>
          <w:t>3</w:t>
        </w:r>
        <w:r w:rsidRPr="00A308B9">
          <w:t>&gt;</w:t>
        </w:r>
        <w:r w:rsidRPr="00A308B9">
          <w:tab/>
          <w:t>initiate RRC connection resume procedure in 5.3.13 with cause value set to ‘</w:t>
        </w:r>
        <w:r w:rsidRPr="00A446AA">
          <w:rPr>
            <w:lang w:val="en-US"/>
            <w:rPrChange w:id="2010" w:author="Ericsson" w:date="2018-06-25T10:33:00Z">
              <w:rPr>
                <w:lang w:val="sv-SE"/>
              </w:rPr>
            </w:rPrChange>
          </w:rPr>
          <w:t>mo</w:t>
        </w:r>
        <w:r w:rsidRPr="00A308B9">
          <w:t>-</w:t>
        </w:r>
        <w:r w:rsidRPr="00A446AA">
          <w:rPr>
            <w:lang w:val="en-US"/>
            <w:rPrChange w:id="2011" w:author="Ericsson" w:date="2018-06-25T10:33:00Z">
              <w:rPr>
                <w:lang w:val="sv-SE"/>
              </w:rPr>
            </w:rPrChange>
          </w:rPr>
          <w:t>Signalling’</w:t>
        </w:r>
        <w:r w:rsidRPr="00A308B9">
          <w:t>;</w:t>
        </w:r>
      </w:ins>
    </w:p>
    <w:p w14:paraId="5252FEA8" w14:textId="77777777" w:rsidR="000B206F" w:rsidRDefault="000B206F" w:rsidP="008F4E2A">
      <w:pPr>
        <w:pStyle w:val="B2"/>
        <w:rPr>
          <w:ins w:id="2012" w:author="SA R2 -1807910" w:date="2018-05-15T06:38:00Z"/>
        </w:rPr>
      </w:pPr>
      <w:ins w:id="2013" w:author="SA R2 -1807910" w:date="2018-05-15T06:38:00Z">
        <w:r>
          <w:t>2&gt;</w:t>
        </w:r>
        <w:r>
          <w:tab/>
          <w:t>else:</w:t>
        </w:r>
      </w:ins>
    </w:p>
    <w:p w14:paraId="55005D81" w14:textId="77777777" w:rsidR="000B206F" w:rsidRDefault="000B206F" w:rsidP="008F4E2A">
      <w:pPr>
        <w:pStyle w:val="B3"/>
        <w:rPr>
          <w:ins w:id="2014" w:author="SA R2 -1807910" w:date="2018-05-15T06:38:00Z"/>
        </w:rPr>
      </w:pPr>
      <w:ins w:id="2015" w:author="SA R2 -1807910" w:date="2018-05-15T06:38:00Z">
        <w:r w:rsidRPr="00A446AA">
          <w:rPr>
            <w:lang w:val="en-US"/>
            <w:rPrChange w:id="2016" w:author="Ericsson" w:date="2018-06-25T10:33:00Z">
              <w:rPr>
                <w:lang w:val="sv-SE"/>
              </w:rPr>
            </w:rPrChange>
          </w:rPr>
          <w:t>3</w:t>
        </w:r>
        <w:r>
          <w:t>&gt;</w:t>
        </w:r>
        <w:r>
          <w:tab/>
        </w:r>
        <w:r w:rsidRPr="00FA1D65">
          <w:t>initiate RRC connection resume procedure in 5.3.13 with cause value set to ‘</w:t>
        </w:r>
        <w:r w:rsidRPr="00A446AA">
          <w:rPr>
            <w:lang w:val="en-US"/>
            <w:rPrChange w:id="2017" w:author="Ericsson" w:date="2018-06-25T10:33:00Z">
              <w:rPr>
                <w:lang w:val="sv-SE"/>
              </w:rPr>
            </w:rPrChang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2018" w:name="_Toc510018505"/>
      <w:r w:rsidRPr="00F35584">
        <w:rPr>
          <w:rFonts w:eastAsia="MS Mincho"/>
        </w:rPr>
        <w:t>5.3.9</w:t>
      </w:r>
      <w:r w:rsidRPr="00F35584">
        <w:rPr>
          <w:rFonts w:eastAsia="MS Mincho"/>
        </w:rPr>
        <w:tab/>
        <w:t>RRC connection release requested by upper layers</w:t>
      </w:r>
      <w:bookmarkEnd w:id="2018"/>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2019" w:name="_Toc510018506"/>
      <w:bookmarkStart w:id="2020" w:name="_Hlk514301762"/>
      <w:r w:rsidRPr="00F35584">
        <w:t>5.3.10</w:t>
      </w:r>
      <w:r w:rsidRPr="00F35584">
        <w:tab/>
        <w:t>Radio link failure related actions</w:t>
      </w:r>
      <w:bookmarkEnd w:id="2019"/>
    </w:p>
    <w:p w14:paraId="411F6854" w14:textId="77777777" w:rsidR="006A6E01" w:rsidRPr="00F35584" w:rsidRDefault="006A6E01" w:rsidP="006A6E01">
      <w:pPr>
        <w:pStyle w:val="Heading4"/>
        <w:rPr>
          <w:rFonts w:eastAsia="MS Mincho"/>
        </w:rPr>
      </w:pPr>
      <w:bookmarkStart w:id="2021" w:name="_Toc510018507"/>
      <w:bookmarkEnd w:id="2020"/>
      <w:r w:rsidRPr="00F35584">
        <w:rPr>
          <w:rFonts w:eastAsia="MS Mincho"/>
        </w:rPr>
        <w:t>5.3.10.1</w:t>
      </w:r>
      <w:r w:rsidRPr="00F35584">
        <w:rPr>
          <w:rFonts w:eastAsia="MS Mincho"/>
        </w:rPr>
        <w:tab/>
        <w:t>Detection of physical layer problems in RRC_CONNECTED</w:t>
      </w:r>
      <w:bookmarkEnd w:id="2021"/>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2022" w:author="SA R2 -1807910" w:date="2018-05-15T06:50:00Z"/>
          <w:lang w:val="en-GB"/>
        </w:rPr>
      </w:pPr>
      <w:del w:id="2023"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2024" w:name="_Toc510018508"/>
      <w:r w:rsidRPr="00F35584">
        <w:t>5.3.10.2</w:t>
      </w:r>
      <w:r w:rsidRPr="00F35584">
        <w:tab/>
        <w:t>Recovery of physical layer problems</w:t>
      </w:r>
      <w:bookmarkEnd w:id="2024"/>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2025" w:name="_Toc510018509"/>
      <w:r w:rsidRPr="00F35584">
        <w:t>5.3.10.3</w:t>
      </w:r>
      <w:r w:rsidRPr="00F35584">
        <w:tab/>
        <w:t>Detection of radio link failure</w:t>
      </w:r>
      <w:bookmarkEnd w:id="2025"/>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2026" w:author="SA R2 -1807910" w:date="2018-05-15T06:50:00Z"/>
          <w:lang w:val="en-GB"/>
        </w:rPr>
      </w:pPr>
      <w:del w:id="2027"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2028" w:author="SA R2 -1807910" w:date="2018-05-15T06:51:00Z">
        <w:r w:rsidR="009B756B" w:rsidRPr="00A446AA">
          <w:rPr>
            <w:lang w:val="en-US"/>
            <w:rPrChange w:id="2029" w:author="Ericsson" w:date="2018-06-25T10:33:00Z">
              <w:rPr>
                <w:lang w:val="sv-SE"/>
              </w:rPr>
            </w:rPrChange>
          </w:rPr>
          <w:t>going to RRC_IDLE</w:t>
        </w:r>
      </w:ins>
      <w:del w:id="2030" w:author="SA R2 -1807910" w:date="2018-05-15T06:51:00Z">
        <w:r w:rsidRPr="00F35584" w:rsidDel="009B756B">
          <w:rPr>
            <w:lang w:val="en-GB"/>
          </w:rPr>
          <w:delText>leaving RRC_CONNECTED</w:delText>
        </w:r>
      </w:del>
      <w:r w:rsidRPr="00F35584">
        <w:rPr>
          <w:lang w:val="en-GB"/>
        </w:rPr>
        <w:t xml:space="preserve"> as specified in </w:t>
      </w:r>
      <w:ins w:id="2031" w:author="SA R2 -1807910" w:date="2018-05-15T06:52:00Z">
        <w:r w:rsidR="009B756B">
          <w:rPr>
            <w:lang w:val="en-GB"/>
          </w:rPr>
          <w:t>5.3.11</w:t>
        </w:r>
      </w:ins>
      <w:del w:id="2032"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2033" w:author="SA R2 -1807910" w:date="2018-05-15T06:52:00Z">
        <w:r w:rsidR="009B756B">
          <w:rPr>
            <w:lang w:val="en-GB"/>
          </w:rPr>
          <w:t>5.3.7</w:t>
        </w:r>
      </w:ins>
      <w:del w:id="2034"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2035" w:name="_Hlk504050226"/>
      <w:r w:rsidRPr="00F35584">
        <w:rPr>
          <w:lang w:val="en-GB"/>
        </w:rPr>
        <w:t xml:space="preserve">initiate the SCG failure information procedure as specified in </w:t>
      </w:r>
      <w:bookmarkEnd w:id="2035"/>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2036" w:name="_Toc510018510"/>
      <w:r w:rsidRPr="00F35584">
        <w:rPr>
          <w:rFonts w:eastAsia="MS Mincho"/>
        </w:rPr>
        <w:t>5.3.11</w:t>
      </w:r>
      <w:r w:rsidRPr="00F35584">
        <w:rPr>
          <w:rFonts w:eastAsia="MS Mincho"/>
        </w:rPr>
        <w:tab/>
        <w:t xml:space="preserve">UE actions upon </w:t>
      </w:r>
      <w:del w:id="2037" w:author="R2-1807911 SA" w:date="2018-06-01T10:15:00Z">
        <w:r w:rsidRPr="00F35584" w:rsidDel="003405D3">
          <w:rPr>
            <w:rFonts w:eastAsia="MS Mincho"/>
          </w:rPr>
          <w:delText>leaving RRC_CONNECTED</w:delText>
        </w:r>
      </w:del>
      <w:bookmarkEnd w:id="2036"/>
      <w:ins w:id="2038"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2039" w:author="SA R2 -1807910" w:date="2018-05-15T06:54:00Z"/>
        </w:rPr>
      </w:pPr>
      <w:ins w:id="2040" w:author="SA R2 -1807910" w:date="2018-05-15T06:54:00Z">
        <w:r>
          <w:t>UE shall:</w:t>
        </w:r>
      </w:ins>
    </w:p>
    <w:p w14:paraId="1A482212" w14:textId="77777777" w:rsidR="00B61A17" w:rsidRDefault="00B61A17" w:rsidP="00B61A17">
      <w:pPr>
        <w:pStyle w:val="B1"/>
        <w:rPr>
          <w:ins w:id="2041" w:author="SA R2 -1807910" w:date="2018-05-15T06:54:00Z"/>
        </w:rPr>
      </w:pPr>
      <w:ins w:id="2042" w:author="SA R2 -1807910" w:date="2018-05-15T06:54:00Z">
        <w:r>
          <w:t>1&gt;</w:t>
        </w:r>
        <w:r>
          <w:tab/>
          <w:t>reset MAC;</w:t>
        </w:r>
      </w:ins>
    </w:p>
    <w:p w14:paraId="5C4FD84A" w14:textId="77777777" w:rsidR="00B61A17" w:rsidRDefault="00B61A17" w:rsidP="00B61A17">
      <w:pPr>
        <w:pStyle w:val="B1"/>
        <w:rPr>
          <w:ins w:id="2043" w:author="SA R2 -1807910" w:date="2018-05-15T06:54:00Z"/>
        </w:rPr>
      </w:pPr>
      <w:ins w:id="2044"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2045" w:author="SA R2 -1807910" w:date="2018-05-15T06:54:00Z"/>
        </w:rPr>
      </w:pPr>
      <w:ins w:id="2046"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2047" w:author="SA R2 -1807910" w:date="2018-05-15T06:54:00Z"/>
        </w:rPr>
      </w:pPr>
      <w:ins w:id="2048"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2049" w:author="SA R2 -1807910" w:date="2018-05-15T06:54:00Z"/>
        </w:rPr>
      </w:pPr>
      <w:ins w:id="2050"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2051" w:author="SA R2 -1807910" w:date="2018-05-15T06:54:00Z"/>
        </w:rPr>
      </w:pPr>
      <w:ins w:id="2052" w:author="SA R2 -1807910" w:date="2018-05-15T06:54:00Z">
        <w:r>
          <w:t>1&gt;</w:t>
        </w:r>
        <w:r>
          <w:tab/>
          <w:t>enter RRC_IDLE and perform procedures as specified in TS 38.304 [</w:t>
        </w:r>
        <w:r>
          <w:rPr>
            <w:color w:val="FF0000"/>
          </w:rPr>
          <w:t>21</w:t>
        </w:r>
        <w:r>
          <w:t>], except if going to RRC_IDLE</w:t>
        </w:r>
        <w:r w:rsidRPr="00D974A9">
          <w:rPr>
            <w:lang w:val="en-US"/>
            <w:rPrChange w:id="2053"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2054" w:name="_Toc510018511"/>
      <w:r w:rsidRPr="00F35584">
        <w:rPr>
          <w:rFonts w:eastAsia="MS Mincho"/>
        </w:rPr>
        <w:t>5.3.12</w:t>
      </w:r>
      <w:r w:rsidRPr="00F35584">
        <w:rPr>
          <w:rFonts w:eastAsia="MS Mincho"/>
        </w:rPr>
        <w:tab/>
        <w:t>UE actions upon PUCCH/SRS release request</w:t>
      </w:r>
      <w:bookmarkEnd w:id="2054"/>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2055" w:author="SA R2 -1807910" w:date="2018-05-15T06:57:00Z"/>
        </w:rPr>
      </w:pPr>
      <w:bookmarkStart w:id="2056" w:name="_Toc510018512"/>
      <w:ins w:id="2057" w:author="SA R2 -1807910" w:date="2018-05-15T06:57:00Z">
        <w:r>
          <w:t>5.3.13</w:t>
        </w:r>
        <w:r>
          <w:tab/>
          <w:t>RRC connection resume</w:t>
        </w:r>
      </w:ins>
    </w:p>
    <w:p w14:paraId="3663DAE9" w14:textId="77777777" w:rsidR="00B61A17" w:rsidRDefault="00B61A17" w:rsidP="00597AED">
      <w:pPr>
        <w:pStyle w:val="Heading4"/>
        <w:rPr>
          <w:ins w:id="2058" w:author="SA R2 -1807910" w:date="2018-05-15T06:57:00Z"/>
        </w:rPr>
      </w:pPr>
      <w:ins w:id="2059" w:author="SA R2 -1807910" w:date="2018-05-15T06:57:00Z">
        <w:r>
          <w:t>5.3.13.1</w:t>
        </w:r>
        <w:r>
          <w:tab/>
          <w:t>General</w:t>
        </w:r>
      </w:ins>
    </w:p>
    <w:p w14:paraId="2FD1DF7B" w14:textId="77777777" w:rsidR="00B61A17" w:rsidRDefault="00B61A17" w:rsidP="00597AED">
      <w:pPr>
        <w:pStyle w:val="TH"/>
        <w:rPr>
          <w:ins w:id="2060" w:author="SA R2 -1807910" w:date="2018-05-15T06:57:00Z"/>
        </w:rPr>
      </w:pPr>
      <w:ins w:id="2061" w:author="SA R2 -1807910" w:date="2018-05-15T06:57:00Z">
        <w:r w:rsidRPr="002A5142">
          <w:object w:dxaOrig="7050" w:dyaOrig="3465" w14:anchorId="3BD65C9F">
            <v:shape id="_x0000_i1038" type="#_x0000_t75" style="width:352.5pt;height:172.5pt" o:ole="">
              <v:imagedata r:id="rId47" o:title=""/>
            </v:shape>
            <o:OLEObject Type="Embed" ProgID="Word.Picture.8" ShapeID="_x0000_i1038" DrawAspect="Content" ObjectID="_1591430133" r:id="rId48"/>
          </w:object>
        </w:r>
      </w:ins>
    </w:p>
    <w:p w14:paraId="21774C6D" w14:textId="77777777" w:rsidR="00B61A17" w:rsidRDefault="00B61A17">
      <w:pPr>
        <w:pStyle w:val="TF"/>
        <w:rPr>
          <w:ins w:id="2062" w:author="SA R2 -1807910" w:date="2018-05-15T06:57:00Z"/>
        </w:rPr>
        <w:pPrChange w:id="2063" w:author="SA R2 -1807910" w:date="2018-05-15T07:06:00Z">
          <w:pPr>
            <w:keepLines/>
            <w:spacing w:after="240"/>
            <w:jc w:val="center"/>
          </w:pPr>
        </w:pPrChange>
      </w:pPr>
      <w:ins w:id="2064" w:author="SA R2 -1807910" w:date="2018-05-15T06:57:00Z">
        <w:r>
          <w:t>Figure 5.3.13.1-1: RRC connection resume, successful</w:t>
        </w:r>
      </w:ins>
    </w:p>
    <w:p w14:paraId="78BBA3CC" w14:textId="77777777" w:rsidR="00B61A17" w:rsidRDefault="00B61A17" w:rsidP="00597AED">
      <w:pPr>
        <w:pStyle w:val="TH"/>
        <w:rPr>
          <w:ins w:id="2065" w:author="SA R2 -1807910" w:date="2018-05-15T06:57:00Z"/>
        </w:rPr>
      </w:pPr>
      <w:ins w:id="2066" w:author="SA R2 -1807910" w:date="2018-05-15T06:57:00Z">
        <w:r w:rsidRPr="002A5142">
          <w:object w:dxaOrig="7050" w:dyaOrig="3465" w14:anchorId="29AC1555">
            <v:shape id="_x0000_i1039" type="#_x0000_t75" style="width:352.5pt;height:172.5pt" o:ole="">
              <v:imagedata r:id="rId49" o:title=""/>
            </v:shape>
            <o:OLEObject Type="Embed" ProgID="Word.Picture.8" ShapeID="_x0000_i1039" DrawAspect="Content" ObjectID="_1591430134" r:id="rId50"/>
          </w:object>
        </w:r>
      </w:ins>
    </w:p>
    <w:p w14:paraId="5187BDC6" w14:textId="77777777" w:rsidR="00B61A17" w:rsidRDefault="00B61A17">
      <w:pPr>
        <w:pStyle w:val="TF"/>
        <w:rPr>
          <w:ins w:id="2067" w:author="SA R2 -1807910" w:date="2018-05-15T06:57:00Z"/>
        </w:rPr>
        <w:pPrChange w:id="2068" w:author="SA R2 -1807910" w:date="2018-05-15T07:06:00Z">
          <w:pPr>
            <w:keepLines/>
            <w:spacing w:after="240"/>
            <w:jc w:val="center"/>
          </w:pPr>
        </w:pPrChange>
      </w:pPr>
      <w:ins w:id="2069" w:author="SA R2 -1807910" w:date="2018-05-15T06:57:00Z">
        <w:r>
          <w:t>Figure 5.3.13.1-2: RRC connection resume fallback to RRC connection establishment, successful</w:t>
        </w:r>
      </w:ins>
    </w:p>
    <w:p w14:paraId="5F8827B9" w14:textId="77777777" w:rsidR="00B61A17" w:rsidRDefault="00B61A17" w:rsidP="00597AED">
      <w:pPr>
        <w:pStyle w:val="TH"/>
        <w:rPr>
          <w:ins w:id="2070" w:author="SA R2 -1807910" w:date="2018-05-15T06:57:00Z"/>
        </w:rPr>
      </w:pPr>
      <w:ins w:id="2071" w:author="SA R2 -1807910" w:date="2018-05-15T06:57:00Z">
        <w:r w:rsidRPr="002A5142">
          <w:object w:dxaOrig="7050" w:dyaOrig="2295" w14:anchorId="49BB21FD">
            <v:shape id="_x0000_i1040" type="#_x0000_t75" style="width:352.5pt;height:116.25pt" o:ole="">
              <v:imagedata r:id="rId51" o:title=""/>
            </v:shape>
            <o:OLEObject Type="Embed" ProgID="Word.Picture.8" ShapeID="_x0000_i1040" DrawAspect="Content" ObjectID="_1591430135" r:id="rId52"/>
          </w:object>
        </w:r>
      </w:ins>
    </w:p>
    <w:p w14:paraId="0568D966" w14:textId="77777777" w:rsidR="00B61A17" w:rsidRDefault="00B61A17">
      <w:pPr>
        <w:pStyle w:val="TF"/>
        <w:rPr>
          <w:ins w:id="2072" w:author="SA R2 -1807910" w:date="2018-05-15T06:57:00Z"/>
        </w:rPr>
        <w:pPrChange w:id="2073" w:author="SA R2 -1807910" w:date="2018-05-15T07:06:00Z">
          <w:pPr>
            <w:keepLines/>
            <w:spacing w:after="240"/>
            <w:jc w:val="center"/>
          </w:pPr>
        </w:pPrChange>
      </w:pPr>
      <w:ins w:id="2074" w:author="SA R2 -1807910" w:date="2018-05-15T06:57:00Z">
        <w:r>
          <w:t>Figure 5.3.13.1-3: RRC connection resume followed by network release, successful</w:t>
        </w:r>
      </w:ins>
    </w:p>
    <w:p w14:paraId="2268D4D4" w14:textId="77777777" w:rsidR="00B61A17" w:rsidRDefault="00B61A17" w:rsidP="00597AED">
      <w:pPr>
        <w:pStyle w:val="TH"/>
        <w:rPr>
          <w:ins w:id="2075" w:author="SA R2 -1807910" w:date="2018-05-15T06:57:00Z"/>
        </w:rPr>
      </w:pPr>
    </w:p>
    <w:bookmarkStart w:id="2076" w:name="_MON_1586965377"/>
    <w:bookmarkEnd w:id="2076"/>
    <w:p w14:paraId="2AB99A64" w14:textId="77777777" w:rsidR="00B61A17" w:rsidRDefault="00B61A17" w:rsidP="00597AED">
      <w:pPr>
        <w:pStyle w:val="TH"/>
        <w:rPr>
          <w:ins w:id="2077" w:author="SA R2 -1807910" w:date="2018-05-15T06:57:00Z"/>
        </w:rPr>
      </w:pPr>
      <w:ins w:id="2078" w:author="SA R2 -1807910" w:date="2018-05-15T06:57:00Z">
        <w:r w:rsidRPr="002A5142">
          <w:object w:dxaOrig="7575" w:dyaOrig="2535" w14:anchorId="2B13C506">
            <v:shape id="_x0000_i1041" type="#_x0000_t75" style="width:384pt;height:129.75pt" o:ole="">
              <v:imagedata r:id="rId53" o:title=""/>
            </v:shape>
            <o:OLEObject Type="Embed" ProgID="Word.Picture.8" ShapeID="_x0000_i1041" DrawAspect="Content" ObjectID="_1591430136" r:id="rId54"/>
          </w:object>
        </w:r>
      </w:ins>
    </w:p>
    <w:p w14:paraId="2D64ABD9" w14:textId="77777777" w:rsidR="00B61A17" w:rsidRDefault="00B61A17">
      <w:pPr>
        <w:pStyle w:val="TF"/>
        <w:rPr>
          <w:ins w:id="2079" w:author="SA R2 -1807910" w:date="2018-05-15T06:57:00Z"/>
        </w:rPr>
        <w:pPrChange w:id="2080" w:author="SA R2 -1807910" w:date="2018-05-15T07:06:00Z">
          <w:pPr>
            <w:keepLines/>
            <w:spacing w:after="240"/>
            <w:jc w:val="center"/>
          </w:pPr>
        </w:pPrChange>
      </w:pPr>
      <w:ins w:id="2081" w:author="SA R2 -1807910" w:date="2018-05-15T06:57:00Z">
        <w:r>
          <w:t>Figure 5.3.13.1-4: RRC connection resume followed by network suspend, successful</w:t>
        </w:r>
      </w:ins>
    </w:p>
    <w:p w14:paraId="0A215C2F" w14:textId="77777777" w:rsidR="00B61A17" w:rsidRDefault="00B61A17" w:rsidP="00597AED">
      <w:pPr>
        <w:pStyle w:val="TH"/>
        <w:rPr>
          <w:ins w:id="2082" w:author="SA R2 -1807910" w:date="2018-05-15T06:57:00Z"/>
        </w:rPr>
      </w:pPr>
    </w:p>
    <w:p w14:paraId="3CDA1AF7" w14:textId="77777777" w:rsidR="00B61A17" w:rsidRDefault="00B61A17" w:rsidP="00597AED">
      <w:pPr>
        <w:pStyle w:val="TH"/>
        <w:rPr>
          <w:ins w:id="2083" w:author="SA R2 -1807910" w:date="2018-05-15T06:57:00Z"/>
        </w:rPr>
      </w:pPr>
      <w:ins w:id="2084" w:author="SA R2 -1807910" w:date="2018-05-15T06:57:00Z">
        <w:r w:rsidRPr="002A5142">
          <w:object w:dxaOrig="7050" w:dyaOrig="2295" w14:anchorId="307A300D">
            <v:shape id="_x0000_i1042" type="#_x0000_t75" style="width:352.5pt;height:116.25pt" o:ole="">
              <v:imagedata r:id="rId55" o:title=""/>
            </v:shape>
            <o:OLEObject Type="Embed" ProgID="Word.Picture.8" ShapeID="_x0000_i1042" DrawAspect="Content" ObjectID="_1591430137" r:id="rId56"/>
          </w:object>
        </w:r>
      </w:ins>
    </w:p>
    <w:p w14:paraId="16494FCC" w14:textId="77777777" w:rsidR="00B61A17" w:rsidRDefault="00B61A17">
      <w:pPr>
        <w:pStyle w:val="TF"/>
        <w:rPr>
          <w:ins w:id="2085" w:author="SA R2 -1807910" w:date="2018-05-15T06:57:00Z"/>
        </w:rPr>
        <w:pPrChange w:id="2086" w:author="SA R2 -1807910" w:date="2018-05-15T07:06:00Z">
          <w:pPr>
            <w:keepLines/>
            <w:spacing w:after="240"/>
            <w:jc w:val="center"/>
          </w:pPr>
        </w:pPrChange>
      </w:pPr>
      <w:ins w:id="2087" w:author="SA R2 -1807910" w:date="2018-05-15T06:57:00Z">
        <w:r>
          <w:t>Figure 5.3.13.1-5: RRC connection resume, network reject</w:t>
        </w:r>
      </w:ins>
    </w:p>
    <w:p w14:paraId="15870553" w14:textId="77777777" w:rsidR="00B61A17" w:rsidRDefault="00B61A17" w:rsidP="00597AED">
      <w:pPr>
        <w:rPr>
          <w:ins w:id="2088" w:author="SA R2 -1807910" w:date="2018-05-15T06:57:00Z"/>
        </w:rPr>
      </w:pPr>
    </w:p>
    <w:p w14:paraId="77E40E2D" w14:textId="77777777" w:rsidR="00B61A17" w:rsidRDefault="00B61A17" w:rsidP="00B61A17">
      <w:pPr>
        <w:rPr>
          <w:ins w:id="2089" w:author="SA R2 -1807910" w:date="2018-05-15T06:57:00Z"/>
        </w:rPr>
      </w:pPr>
      <w:ins w:id="2090"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2091" w:author="SA R2 -1807910" w:date="2018-05-15T06:57:00Z"/>
        </w:rPr>
      </w:pPr>
      <w:ins w:id="2092" w:author="SA R2 -1807910" w:date="2018-05-15T06:57:00Z">
        <w:r>
          <w:t>5.3.13.2</w:t>
        </w:r>
        <w:r>
          <w:tab/>
          <w:t>Initiation</w:t>
        </w:r>
      </w:ins>
    </w:p>
    <w:p w14:paraId="50548913" w14:textId="77777777" w:rsidR="00B61A17" w:rsidRDefault="00B61A17" w:rsidP="00B61A17">
      <w:pPr>
        <w:rPr>
          <w:ins w:id="2093" w:author="SA R2 -1807910" w:date="2018-05-15T06:57:00Z"/>
        </w:rPr>
      </w:pPr>
      <w:ins w:id="2094"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2095" w:author="SA R2 -1807910" w:date="2018-05-15T06:57:00Z"/>
        </w:rPr>
      </w:pPr>
      <w:ins w:id="2096" w:author="SA R2 -1807910" w:date="2018-05-15T06:57:00Z">
        <w:r w:rsidRPr="00580A0E">
          <w:t>Upon initiation of the procedure, the UE shall:</w:t>
        </w:r>
      </w:ins>
    </w:p>
    <w:p w14:paraId="78012EDB" w14:textId="77777777" w:rsidR="00B61A17" w:rsidRPr="00C431FF" w:rsidRDefault="00B61A17" w:rsidP="00E862D4">
      <w:pPr>
        <w:pStyle w:val="EditorsNote"/>
        <w:rPr>
          <w:ins w:id="2097" w:author="SA R2 -1807910" w:date="2018-05-15T06:57:00Z"/>
          <w:lang w:val="en-GB"/>
        </w:rPr>
      </w:pPr>
      <w:bookmarkStart w:id="2098" w:name="_Hlk512505119"/>
      <w:ins w:id="2099"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2098"/>
    <w:p w14:paraId="606F91A6" w14:textId="77777777" w:rsidR="00B61A17" w:rsidRDefault="00B61A17" w:rsidP="00E862D4">
      <w:pPr>
        <w:pStyle w:val="B1"/>
        <w:rPr>
          <w:ins w:id="2100" w:author="SA R2 -1807910" w:date="2018-05-15T06:57:00Z"/>
        </w:rPr>
      </w:pPr>
      <w:ins w:id="2101"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2102" w:author="SA R2 -1807910" w:date="2018-05-15T06:57:00Z"/>
        </w:rPr>
      </w:pPr>
      <w:ins w:id="2103" w:author="SA R2 -1807910" w:date="2018-05-15T06:57:00Z">
        <w:r>
          <w:t>1&gt;</w:t>
        </w:r>
        <w:r>
          <w:tab/>
          <w:t>apply the CCCH configuration as specified in 9.1.1.2;</w:t>
        </w:r>
      </w:ins>
    </w:p>
    <w:p w14:paraId="5A6F956B" w14:textId="6819DABF" w:rsidR="00B61A17" w:rsidRDefault="00B61A17" w:rsidP="00E862D4">
      <w:pPr>
        <w:pStyle w:val="EditorsNote"/>
        <w:rPr>
          <w:ins w:id="2104" w:author="SA R2 -1807910" w:date="2018-05-15T06:57:00Z"/>
        </w:rPr>
      </w:pPr>
      <w:ins w:id="2105" w:author="SA R2 -1807910" w:date="2018-05-15T06:57:00Z">
        <w:r>
          <w:t xml:space="preserve">Editor’s Note: FFS Whether NR supports a </w:t>
        </w:r>
        <w:r>
          <w:rPr>
            <w:i/>
          </w:rPr>
          <w:t>timeAlignmentTimerCommon</w:t>
        </w:r>
        <w:r>
          <w:t>, whether is transmitted in SIB2 and U</w:t>
        </w:r>
      </w:ins>
      <w:ins w:id="2106" w:author="SA R2 -1807910" w:date="2018-05-15T07:01:00Z">
        <w:r w:rsidR="00BD69C5">
          <w:tab/>
        </w:r>
      </w:ins>
      <w:ins w:id="2107" w:author="SA R2 -1807910" w:date="2018-05-15T06:57:00Z">
        <w:r>
          <w:t xml:space="preserve">E behavior associated). </w:t>
        </w:r>
      </w:ins>
    </w:p>
    <w:p w14:paraId="05C3FF12" w14:textId="77777777" w:rsidR="00B61A17" w:rsidRDefault="00B61A17" w:rsidP="00E862D4">
      <w:pPr>
        <w:pStyle w:val="B1"/>
        <w:rPr>
          <w:ins w:id="2108" w:author="SA R2 -1807910" w:date="2018-05-15T06:57:00Z"/>
        </w:rPr>
      </w:pPr>
      <w:ins w:id="2109" w:author="SA R2 -1807910" w:date="2018-05-15T06:57:00Z">
        <w:r>
          <w:t>1&gt;</w:t>
        </w:r>
        <w:r>
          <w:tab/>
          <w:t xml:space="preserve">start timer </w:t>
        </w:r>
        <w:commentRangeStart w:id="2110"/>
        <w:r>
          <w:t>T319</w:t>
        </w:r>
      </w:ins>
      <w:commentRangeEnd w:id="2110"/>
      <w:r w:rsidR="00E35400">
        <w:rPr>
          <w:rStyle w:val="CommentReference"/>
          <w:rFonts w:ascii="Arial" w:hAnsi="Arial"/>
          <w:lang w:val="en-GB"/>
        </w:rPr>
        <w:commentReference w:id="2110"/>
      </w:r>
      <w:ins w:id="2111" w:author="SA R2 -1807910" w:date="2018-05-15T06:57:00Z">
        <w:r>
          <w:t>;</w:t>
        </w:r>
      </w:ins>
    </w:p>
    <w:p w14:paraId="4B1CF6CF" w14:textId="77777777" w:rsidR="00B61A17" w:rsidRDefault="00B61A17" w:rsidP="00E862D4">
      <w:pPr>
        <w:pStyle w:val="B1"/>
        <w:rPr>
          <w:ins w:id="2112" w:author="SA R2 -1807910" w:date="2018-05-15T06:57:00Z"/>
        </w:rPr>
      </w:pPr>
      <w:ins w:id="2113" w:author="SA R2 -1807910" w:date="2018-05-15T06:57:00Z">
        <w:r>
          <w:t>1&gt;</w:t>
        </w:r>
        <w:r>
          <w:tab/>
          <w:t>stop timer T380;</w:t>
        </w:r>
      </w:ins>
    </w:p>
    <w:p w14:paraId="31352F8D" w14:textId="77777777" w:rsidR="00B61A17" w:rsidRDefault="00B61A17" w:rsidP="00E862D4">
      <w:pPr>
        <w:pStyle w:val="B1"/>
        <w:rPr>
          <w:ins w:id="2114" w:author="SA R2 -1807910" w:date="2018-05-15T06:57:00Z"/>
        </w:rPr>
      </w:pPr>
      <w:ins w:id="2115"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2116" w:author="SA R2 -1807910" w:date="2018-05-15T06:57:00Z"/>
        </w:rPr>
      </w:pPr>
      <w:ins w:id="2117"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2118" w:author="SA R2 -1807910" w:date="2018-05-15T06:57:00Z"/>
        </w:rPr>
      </w:pPr>
      <w:ins w:id="2119"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2120" w:author="SA R2 -1807910" w:date="2018-05-15T06:57:00Z"/>
          <w:color w:val="FF0000"/>
        </w:rPr>
      </w:pPr>
    </w:p>
    <w:p w14:paraId="2582BB72" w14:textId="77777777" w:rsidR="00B61A17" w:rsidRDefault="00B61A17">
      <w:pPr>
        <w:pStyle w:val="Heading4"/>
        <w:rPr>
          <w:ins w:id="2121" w:author="SA R2 -1807910" w:date="2018-05-15T06:57:00Z"/>
        </w:rPr>
        <w:pPrChange w:id="2122" w:author="SA R2 -1807910" w:date="2018-05-15T07:07:00Z">
          <w:pPr>
            <w:keepNext/>
            <w:keepLines/>
            <w:spacing w:before="120"/>
            <w:ind w:left="1418" w:hanging="1418"/>
            <w:outlineLvl w:val="3"/>
          </w:pPr>
        </w:pPrChange>
      </w:pPr>
      <w:ins w:id="2123"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2124" w:author="SA R2 -1807910" w:date="2018-05-15T06:57:00Z"/>
        </w:rPr>
      </w:pPr>
      <w:ins w:id="2125"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2126" w:author="Rapporteur SA Rev 1" w:date="2018-05-31T09:36:00Z"/>
        </w:rPr>
      </w:pPr>
      <w:ins w:id="2127" w:author="Rapporteur SA Rev 1" w:date="2018-05-31T09:36:00Z">
        <w:r>
          <w:t>1&gt;</w:t>
        </w:r>
        <w:r>
          <w:tab/>
          <w:t xml:space="preserve">if field </w:t>
        </w:r>
        <w:r w:rsidRPr="001738B6">
          <w:rPr>
            <w:i/>
            <w:rPrChange w:id="2128" w:author="SA MediaTek (Felix)" w:date="2018-06-20T12:07:00Z">
              <w:rPr/>
            </w:rPrChange>
          </w:rPr>
          <w:t>useFullResumeID</w:t>
        </w:r>
        <w:r>
          <w:t xml:space="preserve"> is signalled in </w:t>
        </w:r>
        <w:commentRangeStart w:id="2129"/>
        <w:r w:rsidRPr="00E862D4">
          <w:t>SystemInformationBlockType2</w:t>
        </w:r>
      </w:ins>
      <w:commentRangeEnd w:id="2129"/>
      <w:r w:rsidR="001738B6">
        <w:rPr>
          <w:rStyle w:val="CommentReference"/>
          <w:rFonts w:ascii="Arial" w:hAnsi="Arial"/>
          <w:lang w:val="en-GB"/>
        </w:rPr>
        <w:commentReference w:id="2129"/>
      </w:r>
      <w:ins w:id="2130" w:author="Rapporteur SA Rev 1" w:date="2018-05-31T09:36:00Z">
        <w:r>
          <w:t>:</w:t>
        </w:r>
      </w:ins>
    </w:p>
    <w:p w14:paraId="5F39026B" w14:textId="77B4C64B" w:rsidR="00B61A17" w:rsidRDefault="00B6115E">
      <w:pPr>
        <w:pStyle w:val="B2"/>
        <w:rPr>
          <w:ins w:id="2131" w:author="Rapporteur SA Rev 1" w:date="2018-05-31T09:36:00Z"/>
        </w:rPr>
        <w:pPrChange w:id="2132" w:author="Rapporteur SA Rev 1" w:date="2018-05-31T09:37:00Z">
          <w:pPr>
            <w:pStyle w:val="B1"/>
          </w:pPr>
        </w:pPrChange>
      </w:pPr>
      <w:ins w:id="2133" w:author="Rapporteur SA Rev 1" w:date="2018-05-31T09:37:00Z">
        <w:r w:rsidRPr="00167F07">
          <w:rPr>
            <w:lang w:val="en-US"/>
            <w:rPrChange w:id="2134" w:author="SA R2-1809108" w:date="2018-05-31T20:56:00Z">
              <w:rPr>
                <w:lang w:val="fi-FI"/>
              </w:rPr>
            </w:rPrChange>
          </w:rPr>
          <w:t>2</w:t>
        </w:r>
      </w:ins>
      <w:ins w:id="2135" w:author="SA R2 -1807910" w:date="2018-05-15T06:57:00Z">
        <w:del w:id="2136"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2137" w:author="Rapporteur SA Rev 1" w:date="2018-05-31T09:36:00Z"/>
        </w:rPr>
      </w:pPr>
      <w:ins w:id="2138" w:author="Rapporteur SA Rev 1" w:date="2018-05-31T09:36:00Z">
        <w:r>
          <w:t>1&gt;</w:t>
        </w:r>
        <w:r>
          <w:tab/>
          <w:t>else:</w:t>
        </w:r>
      </w:ins>
    </w:p>
    <w:p w14:paraId="0F243B88" w14:textId="195EA6B0" w:rsidR="00D75D08" w:rsidRPr="00167F07" w:rsidRDefault="00D75D08" w:rsidP="00B6115E">
      <w:pPr>
        <w:pStyle w:val="B2"/>
        <w:rPr>
          <w:ins w:id="2139" w:author="Rapporteur SA Rev 1" w:date="2018-05-31T09:39:00Z"/>
          <w:lang w:val="en-US"/>
          <w:rPrChange w:id="2140" w:author="SA R2-1809108" w:date="2018-05-31T20:56:00Z">
            <w:rPr>
              <w:ins w:id="2141" w:author="Rapporteur SA Rev 1" w:date="2018-05-31T09:39:00Z"/>
            </w:rPr>
          </w:rPrChange>
        </w:rPr>
      </w:pPr>
      <w:ins w:id="2142" w:author="Rapporteur SA Rev 1" w:date="2018-05-31T09:39:00Z">
        <w:r w:rsidRPr="00167F07">
          <w:rPr>
            <w:lang w:val="en-US"/>
            <w:rPrChange w:id="2143" w:author="SA R2-1809108" w:date="2018-05-31T20:56:00Z">
              <w:rPr>
                <w:lang w:val="fi-FI"/>
              </w:rPr>
            </w:rPrChange>
          </w:rPr>
          <w:t>Editors Note: How to truncate is FFS</w:t>
        </w:r>
        <w:r w:rsidR="00EC32AD" w:rsidRPr="00167F07">
          <w:rPr>
            <w:lang w:val="en-US"/>
            <w:rPrChange w:id="2144" w:author="SA R2-1809108" w:date="2018-05-31T20:56:00Z">
              <w:rPr>
                <w:lang w:val="fi-FI"/>
              </w:rPr>
            </w:rPrChange>
          </w:rPr>
          <w:t xml:space="preserve"> and to be confi</w:t>
        </w:r>
      </w:ins>
      <w:ins w:id="2145" w:author="Rapporteur SA Rev 1" w:date="2018-05-31T09:40:00Z">
        <w:r w:rsidR="00EC32AD" w:rsidRPr="00167F07">
          <w:rPr>
            <w:lang w:val="en-US"/>
            <w:rPrChange w:id="2146" w:author="SA R2-1809108" w:date="2018-05-31T20:56:00Z">
              <w:rPr>
                <w:lang w:val="fi-FI"/>
              </w:rPr>
            </w:rPrChange>
          </w:rPr>
          <w:t>rmed</w:t>
        </w:r>
      </w:ins>
    </w:p>
    <w:p w14:paraId="209D6535" w14:textId="51539912" w:rsidR="00B6115E" w:rsidRDefault="00B6115E">
      <w:pPr>
        <w:pStyle w:val="B2"/>
        <w:rPr>
          <w:ins w:id="2147" w:author="SA R2 -1807910" w:date="2018-05-15T06:57:00Z"/>
        </w:rPr>
        <w:pPrChange w:id="2148"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149" w:author="Rapporteur SA Rev 1" w:date="2018-05-31T09:36:00Z">
        <w:r>
          <w:t>2&gt;</w:t>
        </w:r>
        <w:r>
          <w:tab/>
          <w:t xml:space="preserve">set the truncatedResumeID to include bits in bit position 9 to 20 and 29 to 40 from the left in the stored </w:t>
        </w:r>
      </w:ins>
      <w:ins w:id="2150" w:author="Rapporteur SA Rev 1" w:date="2018-05-31T09:37:00Z">
        <w:r w:rsidRPr="00167F07">
          <w:rPr>
            <w:lang w:val="en-US"/>
            <w:rPrChange w:id="2151" w:author="SA R2-1809108" w:date="2018-05-31T20:56:00Z">
              <w:rPr>
                <w:lang w:val="fi-FI"/>
              </w:rPr>
            </w:rPrChange>
          </w:rPr>
          <w:t>I-RNTI value</w:t>
        </w:r>
      </w:ins>
      <w:ins w:id="2152" w:author="Rapporteur SA Rev 1" w:date="2018-05-31T09:36:00Z">
        <w:r>
          <w:t>.</w:t>
        </w:r>
      </w:ins>
    </w:p>
    <w:p w14:paraId="291EAF12" w14:textId="77777777" w:rsidR="00B61A17" w:rsidRDefault="00B61A17">
      <w:pPr>
        <w:pStyle w:val="B1"/>
        <w:rPr>
          <w:ins w:id="2153" w:author="SA R2 -1807910" w:date="2018-05-15T06:57:00Z"/>
        </w:rPr>
        <w:pPrChange w:id="2154" w:author="SA R2 -1807910" w:date="2018-05-15T07:08:00Z">
          <w:pPr>
            <w:ind w:left="568" w:hanging="284"/>
          </w:pPr>
        </w:pPrChange>
      </w:pPr>
      <w:ins w:id="2155"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156" w:author="SA R2 -1807910" w:date="2018-05-15T06:57:00Z"/>
        </w:rPr>
      </w:pPr>
      <w:ins w:id="2157"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2158" w:author="SA R2 -1807910" w:date="2018-05-15T06:57:00Z"/>
        </w:rPr>
      </w:pPr>
      <w:ins w:id="2159"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2160" w:author="SA Rapporteur Rev 1b" w:date="2018-06-11T17:15:00Z"/>
        </w:rPr>
      </w:pPr>
      <w:ins w:id="2161" w:author="SA Rapporteur Rev 1b" w:date="2018-06-11T17:15:00Z">
        <w:r>
          <w:t>1&gt;</w:t>
        </w:r>
        <w:r>
          <w:tab/>
        </w:r>
        <w:commentRangeStart w:id="2162"/>
        <w:r>
          <w:t xml:space="preserve">set </w:t>
        </w:r>
      </w:ins>
      <w:commentRangeEnd w:id="2162"/>
      <w:r w:rsidR="00547372">
        <w:rPr>
          <w:rStyle w:val="CommentReference"/>
          <w:rFonts w:ascii="Arial" w:hAnsi="Arial"/>
          <w:lang w:val="en-GB"/>
        </w:rPr>
        <w:commentReference w:id="2162"/>
      </w:r>
      <w:ins w:id="2163" w:author="SA Rapporteur Rev 1b" w:date="2018-06-11T17:15:00Z">
        <w:r>
          <w:t xml:space="preserve">the </w:t>
        </w:r>
        <w:r>
          <w:rPr>
            <w:i/>
          </w:rPr>
          <w:t xml:space="preserve">resumeMAC-I </w:t>
        </w:r>
        <w:r>
          <w:t xml:space="preserve">to the </w:t>
        </w:r>
        <w:r w:rsidRPr="00D974A9">
          <w:rPr>
            <w:lang w:val="en-US"/>
            <w:rPrChange w:id="2164" w:author="Ericsson" w:date="2018-06-25T10:34:00Z">
              <w:rPr>
                <w:color w:val="FF0000"/>
                <w:lang w:val="sv-SE"/>
              </w:rPr>
            </w:rPrChange>
          </w:rPr>
          <w:t>16</w:t>
        </w:r>
        <w:r>
          <w:t xml:space="preserve"> least significant bits of the MAC-I calculated:</w:t>
        </w:r>
      </w:ins>
    </w:p>
    <w:p w14:paraId="04240ACD" w14:textId="77777777" w:rsidR="006271A8" w:rsidRDefault="006271A8" w:rsidP="006271A8">
      <w:pPr>
        <w:pStyle w:val="B2"/>
        <w:rPr>
          <w:ins w:id="2165" w:author="SA Rapporteur Rev 1b" w:date="2018-06-11T17:15:00Z"/>
        </w:rPr>
      </w:pPr>
      <w:ins w:id="2166"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2167" w:author="SA Rapporteur Rev 1b" w:date="2018-06-11T17:15:00Z"/>
        </w:rPr>
      </w:pPr>
      <w:ins w:id="2168"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2169" w:author="SA Rapporteur Rev 1b" w:date="2018-06-11T17:15:00Z"/>
        </w:rPr>
      </w:pPr>
      <w:ins w:id="2170"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2171" w:author="SA Rapporteur Rev 1b" w:date="2018-06-11T17:15:00Z"/>
          <w:lang w:val="en-US"/>
        </w:rPr>
      </w:pPr>
      <w:ins w:id="217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2173" w:author="SA R2 -1807910" w:date="2018-05-15T06:57:00Z"/>
        </w:rPr>
        <w:pPrChange w:id="2174" w:author="SA R2 -1807910" w:date="2018-05-15T07:08:00Z">
          <w:pPr>
            <w:ind w:left="568" w:hanging="284"/>
          </w:pPr>
        </w:pPrChange>
      </w:pPr>
      <w:ins w:id="2175" w:author="SA R2 -1807910" w:date="2018-05-15T06:57:00Z">
        <w:r>
          <w:t>1&gt;</w:t>
        </w:r>
        <w:r>
          <w:tab/>
          <w:t>restore the RRC configuration and security context from the stored UE AS context:</w:t>
        </w:r>
      </w:ins>
    </w:p>
    <w:p w14:paraId="5D0D96B0" w14:textId="24A78E53" w:rsidR="00B61A17" w:rsidRDefault="00B61A17">
      <w:pPr>
        <w:pStyle w:val="B1"/>
        <w:rPr>
          <w:ins w:id="2176" w:author="SA R2 -1807910" w:date="2018-05-15T06:57:00Z"/>
        </w:rPr>
        <w:pPrChange w:id="2177" w:author="SA R2 -1807910" w:date="2018-05-15T07:08:00Z">
          <w:pPr>
            <w:ind w:left="568" w:hanging="284"/>
          </w:pPr>
        </w:pPrChange>
      </w:pPr>
      <w:ins w:id="217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179" w:author="SA Rapporteur Rev 1b" w:date="2018-06-11T17:16:00Z">
        <w:r w:rsidR="006271A8">
          <w:rPr>
            <w:lang w:val="en-US"/>
          </w:rPr>
          <w:t xml:space="preserve"> </w:t>
        </w:r>
      </w:ins>
      <w:ins w:id="2180"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181" w:author="SA R2 -1807910" w:date="2018-05-15T06:57:00Z"/>
          <w:del w:id="2182" w:author="SA Rapporteur Rev 1b" w:date="2018-06-11T17:32:00Z"/>
        </w:rPr>
      </w:pPr>
      <w:bookmarkStart w:id="2183" w:name="_Hlk512510609"/>
      <w:ins w:id="2184" w:author="SA R2 -1807910" w:date="2018-05-15T06:57:00Z">
        <w:del w:id="2185" w:author="SA Rapporteur Rev 1b" w:date="2018-06-11T17:32:00Z">
          <w:r w:rsidRPr="00A21C0F" w:rsidDel="007F05EA">
            <w:delText xml:space="preserve">Editor’s Note: FFS </w:delText>
          </w:r>
          <w:r w:rsidDel="007F05EA">
            <w:delText>How to handle the case of Reject</w:delText>
          </w:r>
        </w:del>
      </w:ins>
    </w:p>
    <w:bookmarkEnd w:id="2183"/>
    <w:p w14:paraId="4C8E1BDC" w14:textId="77777777" w:rsidR="00B61A17" w:rsidRDefault="00B61A17">
      <w:pPr>
        <w:pStyle w:val="B1"/>
        <w:rPr>
          <w:ins w:id="2186" w:author="SA R2 -1807910" w:date="2018-05-15T06:57:00Z"/>
        </w:rPr>
        <w:pPrChange w:id="2187" w:author="SA R2 -1807910" w:date="2018-05-15T07:08:00Z">
          <w:pPr>
            <w:ind w:left="568" w:hanging="284"/>
          </w:pPr>
        </w:pPrChange>
      </w:pPr>
      <w:ins w:id="218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189" w:author="SA R2 -1807910" w:date="2018-05-15T06:57:00Z"/>
        </w:rPr>
      </w:pPr>
      <w:ins w:id="2190" w:author="SA R2 -1807910" w:date="2018-05-15T06:57:00Z">
        <w:del w:id="2191"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192" w:author="SA R2 -1807910" w:date="2018-05-15T06:57:00Z"/>
          <w:del w:id="2193" w:author="SA Rapporteur Rev 1b" w:date="2018-06-11T17:14:00Z"/>
        </w:rPr>
        <w:pPrChange w:id="2194" w:author="SA Rapporteur Rev 1b" w:date="2018-06-11T17:32:00Z">
          <w:pPr>
            <w:ind w:left="568" w:hanging="284"/>
          </w:pPr>
        </w:pPrChange>
      </w:pPr>
      <w:ins w:id="2195" w:author="SA R2 -1807910" w:date="2018-05-15T06:57:00Z">
        <w:del w:id="2196"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197" w:author="R2-1807911 SA" w:date="2018-06-01T10:57:00Z">
        <w:del w:id="2198" w:author="SA Rapporteur Rev 1b" w:date="2018-06-11T17:14:00Z">
          <w:r w:rsidR="00095C09" w:rsidRPr="00D974A9" w:rsidDel="006271A8">
            <w:rPr>
              <w:color w:val="FF0000"/>
              <w:lang w:val="en-US"/>
              <w:rPrChange w:id="2199" w:author="Ericsson" w:date="2018-06-25T10:34:00Z">
                <w:rPr>
                  <w:color w:val="FF0000"/>
                  <w:lang w:val="sv-SE"/>
                </w:rPr>
              </w:rPrChange>
            </w:rPr>
            <w:delText>16</w:delText>
          </w:r>
        </w:del>
      </w:ins>
      <w:ins w:id="2200" w:author="SA R2 -1807910" w:date="2018-05-15T06:57:00Z">
        <w:del w:id="2201"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202" w:author="SA R2 -1807910" w:date="2018-05-15T06:57:00Z"/>
          <w:del w:id="2203" w:author="SA Rapporteur Rev 1b" w:date="2018-06-11T17:14:00Z"/>
        </w:rPr>
        <w:pPrChange w:id="2204" w:author="SA Rapporteur Rev 1b" w:date="2018-06-11T17:32:00Z">
          <w:pPr>
            <w:ind w:left="851" w:hanging="284"/>
          </w:pPr>
        </w:pPrChange>
      </w:pPr>
      <w:ins w:id="2205" w:author="SA R2 -1807910" w:date="2018-05-15T06:57:00Z">
        <w:del w:id="2206"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207" w:author="SA R2 -1807910" w:date="2018-05-15T06:57:00Z"/>
          <w:del w:id="2208" w:author="SA Rapporteur Rev 1b" w:date="2018-06-11T17:14:00Z"/>
        </w:rPr>
        <w:pPrChange w:id="2209" w:author="SA Rapporteur Rev 1b" w:date="2018-06-11T17:32:00Z">
          <w:pPr>
            <w:ind w:left="851" w:hanging="284"/>
          </w:pPr>
        </w:pPrChange>
      </w:pPr>
      <w:ins w:id="2210" w:author="SA R2 -1807910" w:date="2018-05-15T06:57:00Z">
        <w:del w:id="2211"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212" w:author="SA R2 -1807910" w:date="2018-05-15T06:57:00Z"/>
          <w:del w:id="2213" w:author="SA Rapporteur Rev 1b" w:date="2018-06-11T17:14:00Z"/>
        </w:rPr>
        <w:pPrChange w:id="2214" w:author="SA Rapporteur Rev 1b" w:date="2018-06-11T17:32:00Z">
          <w:pPr>
            <w:ind w:left="851" w:hanging="284"/>
          </w:pPr>
        </w:pPrChange>
      </w:pPr>
      <w:ins w:id="2215" w:author="SA R2 -1807910" w:date="2018-05-15T06:57:00Z">
        <w:del w:id="2216"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217" w:author="SA R2 -1807910" w:date="2018-05-15T06:57:00Z"/>
          <w:del w:id="2218" w:author="SA Rapporteur Rev 1b" w:date="2018-06-11T17:14:00Z"/>
        </w:rPr>
      </w:pPr>
      <w:ins w:id="2219" w:author="SA R2 -1807910" w:date="2018-05-15T06:57:00Z">
        <w:del w:id="2220"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221" w:author="R2-1807911 SA" w:date="2018-06-01T10:57:00Z"/>
          <w:lang w:val="en-US"/>
        </w:rPr>
      </w:pPr>
      <w:ins w:id="2222" w:author="SA R2 -1807910" w:date="2018-05-15T06:57:00Z">
        <w:del w:id="2223"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224"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225" w:author="SA R2 -1807910" w:date="2018-05-15T06:57:00Z"/>
        </w:rPr>
        <w:pPrChange w:id="2226" w:author="R2-1807911 SA" w:date="2018-06-01T10:57:00Z">
          <w:pPr>
            <w:pStyle w:val="EditorsNote"/>
          </w:pPr>
        </w:pPrChange>
      </w:pPr>
      <w:ins w:id="2227" w:author="SA R2 -1807910" w:date="2018-05-15T06:57:00Z">
        <w:del w:id="2228"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229" w:author="SA R2 -1807910" w:date="2018-05-15T06:57:00Z"/>
        </w:rPr>
        <w:pPrChange w:id="2230" w:author="SA R2 -1807910" w:date="2018-05-15T07:09:00Z">
          <w:pPr>
            <w:ind w:left="568" w:hanging="284"/>
          </w:pPr>
        </w:pPrChange>
      </w:pPr>
      <w:ins w:id="2231" w:author="SA R2 -1807910" w:date="2018-05-15T06:57:00Z">
        <w:r>
          <w:t>1&gt;</w:t>
        </w:r>
        <w:r>
          <w:tab/>
          <w:t>resume SRB1;</w:t>
        </w:r>
      </w:ins>
    </w:p>
    <w:p w14:paraId="693D50B3" w14:textId="77777777" w:rsidR="00B61A17" w:rsidRDefault="00B61A17" w:rsidP="00E862D4">
      <w:pPr>
        <w:pStyle w:val="B1"/>
        <w:rPr>
          <w:ins w:id="2232" w:author="SA R2 -1807910" w:date="2018-05-15T06:57:00Z"/>
        </w:rPr>
      </w:pPr>
      <w:ins w:id="2233"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234" w:author="SA R2 -1807910" w:date="2018-05-15T06:57:00Z"/>
        </w:rPr>
        <w:pPrChange w:id="2235" w:author="SA R2 -1807910" w:date="2018-05-15T07:09:00Z">
          <w:pPr>
            <w:ind w:left="568" w:hanging="284"/>
          </w:pPr>
        </w:pPrChange>
      </w:pPr>
      <w:ins w:id="2236"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237" w:author="SA R2 -1807910" w:date="2018-05-15T06:57:00Z"/>
        </w:rPr>
      </w:pPr>
      <w:ins w:id="2238" w:author="SA R2 -1807910" w:date="2018-05-15T06:57:00Z">
        <w:r>
          <w:t>NOTE 1:</w:t>
        </w:r>
        <w:r>
          <w:tab/>
          <w:t>Only DRBs with previously configured UP integrity protection shall resume integrity protection.</w:t>
        </w:r>
      </w:ins>
    </w:p>
    <w:p w14:paraId="7590C30D" w14:textId="69F2B0CC" w:rsidR="00B61A17" w:rsidRDefault="00B61A17">
      <w:pPr>
        <w:pStyle w:val="B1"/>
        <w:rPr>
          <w:ins w:id="2239" w:author="Ericsson" w:date="2018-06-25T11:02:00Z"/>
        </w:rPr>
        <w:pPrChange w:id="2240" w:author="SA R2 -1807910" w:date="2018-05-15T07:09:00Z">
          <w:pPr>
            <w:ind w:left="568" w:hanging="284"/>
          </w:pPr>
        </w:pPrChange>
      </w:pPr>
      <w:ins w:id="2241"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177D1BF4" w14:textId="77777777" w:rsidR="0094053A" w:rsidRDefault="0094053A" w:rsidP="0094053A">
      <w:pPr>
        <w:pStyle w:val="NO"/>
        <w:rPr>
          <w:ins w:id="2242" w:author="Ericsson" w:date="2018-06-25T11:02:00Z"/>
        </w:rPr>
      </w:pPr>
      <w:commentRangeStart w:id="2243"/>
      <w:ins w:id="2244" w:author="Ericsson" w:date="2018-06-25T11:02:00Z">
        <w:r w:rsidRPr="0094053A">
          <w:rPr>
            <w:rPrChange w:id="2245" w:author="Ericsson" w:date="2018-06-25T11:02:00Z">
              <w:rPr>
                <w:highlight w:val="yellow"/>
              </w:rPr>
            </w:rPrChange>
          </w:rPr>
          <w:t xml:space="preserve">NOTE </w:t>
        </w:r>
        <w:r w:rsidRPr="0094053A">
          <w:rPr>
            <w:lang w:val="en-US"/>
            <w:rPrChange w:id="2246" w:author="Ericsson" w:date="2018-06-25T11:02:00Z">
              <w:rPr>
                <w:highlight w:val="yellow"/>
                <w:lang w:val="en-US"/>
              </w:rPr>
            </w:rPrChange>
          </w:rPr>
          <w:t>2</w:t>
        </w:r>
        <w:r w:rsidRPr="0094053A">
          <w:rPr>
            <w:rPrChange w:id="2247" w:author="Ericsson" w:date="2018-06-25T11:02:00Z">
              <w:rPr>
                <w:highlight w:val="yellow"/>
              </w:rPr>
            </w:rPrChange>
          </w:rPr>
          <w:t>:</w:t>
        </w:r>
        <w:r w:rsidRPr="0094053A">
          <w:rPr>
            <w:rPrChange w:id="2248" w:author="Ericsson" w:date="2018-06-25T11:02:00Z">
              <w:rPr>
                <w:highlight w:val="yellow"/>
              </w:rPr>
            </w:rPrChange>
          </w:rPr>
          <w:tab/>
          <w:t xml:space="preserve">Only DRBs with previously configured UP </w:t>
        </w:r>
        <w:r w:rsidRPr="0094053A">
          <w:rPr>
            <w:lang w:val="en-US"/>
            <w:rPrChange w:id="2249" w:author="Ericsson" w:date="2018-06-25T11:02:00Z">
              <w:rPr>
                <w:highlight w:val="yellow"/>
                <w:lang w:val="en-US"/>
              </w:rPr>
            </w:rPrChange>
          </w:rPr>
          <w:t>ciphering</w:t>
        </w:r>
        <w:r w:rsidRPr="0094053A">
          <w:rPr>
            <w:rPrChange w:id="2250" w:author="Ericsson" w:date="2018-06-25T11:02:00Z">
              <w:rPr>
                <w:highlight w:val="yellow"/>
              </w:rPr>
            </w:rPrChange>
          </w:rPr>
          <w:t xml:space="preserve"> shall resume </w:t>
        </w:r>
        <w:r w:rsidRPr="0094053A">
          <w:rPr>
            <w:lang w:val="en-US"/>
            <w:rPrChange w:id="2251" w:author="Ericsson" w:date="2018-06-25T11:02:00Z">
              <w:rPr>
                <w:highlight w:val="yellow"/>
                <w:lang w:val="en-US"/>
              </w:rPr>
            </w:rPrChange>
          </w:rPr>
          <w:t>ciphering</w:t>
        </w:r>
        <w:r w:rsidRPr="0094053A">
          <w:rPr>
            <w:rPrChange w:id="2252" w:author="Ericsson" w:date="2018-06-25T11:02:00Z">
              <w:rPr>
                <w:highlight w:val="yellow"/>
              </w:rPr>
            </w:rPrChange>
          </w:rPr>
          <w:t>.</w:t>
        </w:r>
        <w:commentRangeEnd w:id="2243"/>
        <w:r>
          <w:rPr>
            <w:rStyle w:val="CommentReference"/>
            <w:rFonts w:ascii="Arial" w:hAnsi="Arial"/>
            <w:lang w:val="en-GB"/>
          </w:rPr>
          <w:commentReference w:id="2243"/>
        </w:r>
      </w:ins>
    </w:p>
    <w:p w14:paraId="1E7574AD" w14:textId="77777777" w:rsidR="0094053A" w:rsidRDefault="0094053A">
      <w:pPr>
        <w:pStyle w:val="B1"/>
        <w:rPr>
          <w:ins w:id="2254" w:author="SA R2 -1807910" w:date="2018-05-15T06:57:00Z"/>
        </w:rPr>
        <w:pPrChange w:id="2255" w:author="SA R2 -1807910" w:date="2018-05-15T07:09:00Z">
          <w:pPr>
            <w:ind w:left="568" w:hanging="284"/>
          </w:pPr>
        </w:pPrChange>
      </w:pPr>
    </w:p>
    <w:p w14:paraId="4D97BB17" w14:textId="77777777" w:rsidR="00B61A17" w:rsidRDefault="00B61A17" w:rsidP="00B61A17">
      <w:pPr>
        <w:rPr>
          <w:ins w:id="2256" w:author="SA R2 -1807910" w:date="2018-05-15T06:57:00Z"/>
        </w:rPr>
      </w:pPr>
      <w:ins w:id="2257"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258" w:author="SA R2 -1807910" w:date="2018-05-15T06:57:00Z"/>
        </w:rPr>
      </w:pPr>
      <w:ins w:id="2259"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260" w:author="SA R2 -1807910" w:date="2018-05-15T06:57:00Z"/>
        </w:rPr>
      </w:pPr>
      <w:bookmarkStart w:id="2261" w:name="_Hlk509832034"/>
      <w:ins w:id="2262" w:author="SA R2 -1807910" w:date="2018-05-15T06:57:00Z">
        <w:r>
          <w:t>5.3.13.4</w:t>
        </w:r>
        <w:r>
          <w:tab/>
        </w:r>
        <w:bookmarkStart w:id="2263" w:name="_Hlk512510712"/>
        <w:r>
          <w:t xml:space="preserve">Reception of the </w:t>
        </w:r>
        <w:r>
          <w:rPr>
            <w:i/>
          </w:rPr>
          <w:t>RRCResume</w:t>
        </w:r>
        <w:r>
          <w:t xml:space="preserve"> by the UE</w:t>
        </w:r>
        <w:bookmarkEnd w:id="2263"/>
      </w:ins>
    </w:p>
    <w:p w14:paraId="5B7CB6F8" w14:textId="77777777" w:rsidR="00B61A17" w:rsidRDefault="00B61A17" w:rsidP="00B61A17">
      <w:pPr>
        <w:rPr>
          <w:ins w:id="2264" w:author="SA R2 -1807910" w:date="2018-05-15T06:57:00Z"/>
        </w:rPr>
      </w:pPr>
      <w:ins w:id="2265" w:author="SA R2 -1807910" w:date="2018-05-15T06:57:00Z">
        <w:r>
          <w:t>The UE shall:</w:t>
        </w:r>
      </w:ins>
    </w:p>
    <w:p w14:paraId="5A844154" w14:textId="77777777" w:rsidR="00B61A17" w:rsidRPr="00597AED" w:rsidRDefault="00B61A17">
      <w:pPr>
        <w:pStyle w:val="B1"/>
        <w:rPr>
          <w:ins w:id="2266" w:author="SA R2 -1807910" w:date="2018-05-15T06:57:00Z"/>
        </w:rPr>
        <w:pPrChange w:id="2267" w:author="SA R2 -1807910" w:date="2018-05-15T07:10:00Z">
          <w:pPr>
            <w:ind w:left="568" w:hanging="284"/>
          </w:pPr>
        </w:pPrChange>
      </w:pPr>
      <w:ins w:id="2268" w:author="SA R2 -1807910" w:date="2018-05-15T06:57:00Z">
        <w:r>
          <w:t>1&gt;</w:t>
        </w:r>
        <w:r>
          <w:tab/>
          <w:t>stop timer T319;</w:t>
        </w:r>
      </w:ins>
    </w:p>
    <w:p w14:paraId="1ECB0950" w14:textId="77777777" w:rsidR="00B61A17" w:rsidRDefault="00B61A17">
      <w:pPr>
        <w:pStyle w:val="B1"/>
        <w:rPr>
          <w:ins w:id="2269" w:author="SA R2 -1807910" w:date="2018-05-15T06:57:00Z"/>
        </w:rPr>
        <w:pPrChange w:id="2270" w:author="SA R2 -1807910" w:date="2018-05-15T07:10:00Z">
          <w:pPr>
            <w:ind w:left="568" w:hanging="284"/>
          </w:pPr>
        </w:pPrChange>
      </w:pPr>
      <w:ins w:id="2271"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272" w:author="SA R2 -1807910" w:date="2018-05-15T06:57:00Z"/>
          <w:noProof/>
        </w:rPr>
        <w:pPrChange w:id="2273" w:author="SA R2 -1807910" w:date="2018-05-15T07:10:00Z">
          <w:pPr>
            <w:ind w:left="568" w:hanging="284"/>
          </w:pPr>
        </w:pPrChange>
      </w:pPr>
      <w:ins w:id="2274"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275" w:author="SA R2 -1807910" w:date="2018-05-15T06:57:00Z"/>
        </w:rPr>
        <w:pPrChange w:id="2276" w:author="SA R2 -1807910" w:date="2018-05-15T07:10:00Z">
          <w:pPr>
            <w:ind w:left="851" w:hanging="284"/>
          </w:pPr>
        </w:pPrChange>
      </w:pPr>
      <w:ins w:id="2277"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278" w:author="SA R2 -1807910" w:date="2018-05-15T06:57:00Z"/>
          <w:iCs/>
          <w:lang w:eastAsia="ko-KR"/>
        </w:rPr>
        <w:pPrChange w:id="2279" w:author="SA R2 -1807910" w:date="2018-05-15T07:10:00Z">
          <w:pPr>
            <w:ind w:left="851" w:hanging="284"/>
          </w:pPr>
        </w:pPrChange>
      </w:pPr>
      <w:ins w:id="2280"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281" w:author="SA R2 -1807910" w:date="2018-05-15T06:57:00Z"/>
        </w:rPr>
        <w:pPrChange w:id="2282" w:author="SA R2 -1807910" w:date="2018-05-15T07:10:00Z">
          <w:pPr>
            <w:ind w:left="568" w:hanging="284"/>
          </w:pPr>
        </w:pPrChange>
      </w:pPr>
      <w:ins w:id="2283" w:author="SA R2 -1807910" w:date="2018-05-15T06:57:00Z">
        <w:r>
          <w:t>1&gt;</w:t>
        </w:r>
        <w:r>
          <w:tab/>
          <w:t>else:</w:t>
        </w:r>
      </w:ins>
    </w:p>
    <w:p w14:paraId="54B47331" w14:textId="77777777" w:rsidR="00B61A17" w:rsidRDefault="00B61A17" w:rsidP="00E862D4">
      <w:pPr>
        <w:pStyle w:val="B2"/>
        <w:rPr>
          <w:ins w:id="2284" w:author="SA R2 -1807910" w:date="2018-05-15T06:57:00Z"/>
          <w:lang w:eastAsia="ko-KR"/>
        </w:rPr>
      </w:pPr>
      <w:ins w:id="2285"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286" w:author="SA R2 -1807910" w:date="2018-05-15T06:57:00Z"/>
          <w:iCs/>
          <w:lang w:eastAsia="ko-KR"/>
        </w:rPr>
      </w:pPr>
      <w:ins w:id="2287"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288" w:author="SA R2 -1807910" w:date="2018-05-15T06:57:00Z"/>
        </w:rPr>
      </w:pPr>
      <w:ins w:id="2289" w:author="SA R2 -1807910" w:date="2018-05-15T06:57:00Z">
        <w:r>
          <w:t>1&gt;</w:t>
        </w:r>
        <w:r>
          <w:tab/>
        </w:r>
        <w:del w:id="2290"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291" w:author="SA R2 -1807910" w:date="2018-05-15T06:57:00Z"/>
          <w:rFonts w:eastAsia="Batang"/>
          <w:noProof/>
          <w:lang w:eastAsia="en-US"/>
        </w:rPr>
      </w:pPr>
      <w:ins w:id="229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293" w:author="SA R2 -1807910" w:date="2018-05-15T06:57:00Z"/>
          <w:rFonts w:eastAsia="Batang"/>
          <w:noProof/>
        </w:rPr>
      </w:pPr>
      <w:ins w:id="229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295" w:author="SA R2 -1807910" w:date="2018-05-15T06:57:00Z"/>
          <w:rFonts w:eastAsia="Batang"/>
          <w:noProof/>
        </w:rPr>
      </w:pPr>
      <w:ins w:id="229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297" w:author="SA R2 -1807910" w:date="2018-05-15T06:57:00Z"/>
          <w:rFonts w:eastAsia="Batang"/>
          <w:noProof/>
          <w:lang w:eastAsia="en-US"/>
        </w:rPr>
        <w:pPrChange w:id="2298" w:author="SA R2 -1807910" w:date="2018-05-15T07:11:00Z">
          <w:pPr>
            <w:overflowPunct/>
            <w:autoSpaceDE/>
            <w:adjustRightInd/>
            <w:ind w:left="568" w:hanging="284"/>
          </w:pPr>
        </w:pPrChange>
      </w:pPr>
      <w:ins w:id="2299" w:author="SA R2 -1807910" w:date="2018-05-15T06:57:00Z">
        <w:r>
          <w:rPr>
            <w:rFonts w:eastAsia="Batang"/>
            <w:noProof/>
            <w:lang w:eastAsia="en-US"/>
          </w:rPr>
          <w:t>1&gt;</w:t>
        </w:r>
        <w:r>
          <w:rPr>
            <w:rFonts w:eastAsia="Batang"/>
            <w:noProof/>
            <w:lang w:eastAsia="en-US"/>
          </w:rPr>
          <w:tab/>
          <w:t xml:space="preserve">if the </w:t>
        </w:r>
        <w:r w:rsidRPr="00333E87">
          <w:rPr>
            <w:i/>
            <w:rPrChange w:id="2300"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301"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302" w:author="SA R2 -1807910" w:date="2018-05-15T06:57:00Z"/>
          <w:rFonts w:eastAsia="Batang"/>
          <w:noProof/>
          <w:lang w:eastAsia="en-US"/>
        </w:rPr>
        <w:pPrChange w:id="2303" w:author="SA R2 -1807910" w:date="2018-05-15T07:12:00Z">
          <w:pPr>
            <w:overflowPunct/>
            <w:autoSpaceDE/>
            <w:adjustRightInd/>
            <w:ind w:left="851" w:hanging="284"/>
          </w:pPr>
        </w:pPrChange>
      </w:pPr>
      <w:ins w:id="2304"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305" w:author="SA R2 -1807910" w:date="2018-05-15T06:57:00Z"/>
          <w:rFonts w:eastAsia="Batang"/>
          <w:noProof/>
        </w:rPr>
      </w:pPr>
      <w:ins w:id="230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307" w:author="SA R2 -1807910" w:date="2018-05-15T06:57:00Z"/>
        </w:rPr>
        <w:pPrChange w:id="2308" w:author="SA R2 -1807910" w:date="2018-05-15T07:11:00Z">
          <w:pPr>
            <w:ind w:left="568" w:hanging="284"/>
          </w:pPr>
        </w:pPrChange>
      </w:pPr>
      <w:ins w:id="2309" w:author="SA R2 -1807910" w:date="2018-05-15T06:57:00Z">
        <w:r>
          <w:t>1&gt;</w:t>
        </w:r>
        <w:r>
          <w:tab/>
          <w:t>resume SRB2 and all DRBs;</w:t>
        </w:r>
      </w:ins>
    </w:p>
    <w:p w14:paraId="1F4F4CE1" w14:textId="77777777" w:rsidR="00B61A17" w:rsidRDefault="00B61A17">
      <w:pPr>
        <w:pStyle w:val="B1"/>
        <w:rPr>
          <w:ins w:id="2310" w:author="SA R2 -1807910" w:date="2018-05-15T06:57:00Z"/>
        </w:rPr>
        <w:pPrChange w:id="2311" w:author="SA R2 -1807910" w:date="2018-05-15T07:11:00Z">
          <w:pPr>
            <w:ind w:left="568" w:hanging="284"/>
          </w:pPr>
        </w:pPrChange>
      </w:pPr>
      <w:ins w:id="231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313" w:author="SA R2 -1807910" w:date="2018-05-15T06:57:00Z"/>
        </w:rPr>
        <w:pPrChange w:id="2314" w:author="SA R2 -1807910" w:date="2018-05-15T07:11:00Z">
          <w:pPr>
            <w:ind w:left="568" w:hanging="284"/>
          </w:pPr>
        </w:pPrChange>
      </w:pPr>
      <w:ins w:id="2315"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316" w:author="SA R2 -1807910" w:date="2018-05-15T06:57:00Z"/>
        </w:rPr>
        <w:pPrChange w:id="2317" w:author="SA R2 -1807910" w:date="2018-05-15T07:12:00Z">
          <w:pPr>
            <w:ind w:left="851" w:hanging="284"/>
          </w:pPr>
        </w:pPrChange>
      </w:pPr>
      <w:ins w:id="2318" w:author="SA R2 -1807910" w:date="2018-05-15T06:57:00Z">
        <w:r>
          <w:t>2&gt;</w:t>
        </w:r>
        <w:r>
          <w:tab/>
          <w:t>perform the measurement configuration procedure as specified in 5.5.2;</w:t>
        </w:r>
      </w:ins>
    </w:p>
    <w:p w14:paraId="392B9904" w14:textId="77777777" w:rsidR="00B61A17" w:rsidRDefault="00B61A17">
      <w:pPr>
        <w:pStyle w:val="B1"/>
        <w:rPr>
          <w:ins w:id="2319" w:author="SA R2 -1807910" w:date="2018-05-15T06:57:00Z"/>
        </w:rPr>
        <w:pPrChange w:id="2320" w:author="SA R2 -1807910" w:date="2018-05-15T07:12:00Z">
          <w:pPr>
            <w:ind w:left="568" w:hanging="284"/>
          </w:pPr>
        </w:pPrChange>
      </w:pPr>
      <w:ins w:id="2321" w:author="SA R2 -1807910" w:date="2018-05-15T06:57:00Z">
        <w:r>
          <w:t>1&gt;</w:t>
        </w:r>
        <w:r>
          <w:tab/>
          <w:t>resume measurements if suspended;</w:t>
        </w:r>
      </w:ins>
    </w:p>
    <w:p w14:paraId="5899FC27" w14:textId="77777777" w:rsidR="00B61A17" w:rsidRDefault="00B61A17" w:rsidP="00E862D4">
      <w:pPr>
        <w:pStyle w:val="EditorsNote"/>
        <w:rPr>
          <w:ins w:id="2322" w:author="SA R2 -1807910" w:date="2018-05-15T06:57:00Z"/>
        </w:rPr>
      </w:pPr>
      <w:ins w:id="2323"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324" w:author="SA R2 -1807910" w:date="2018-05-15T06:57:00Z"/>
        </w:rPr>
        <w:pPrChange w:id="2325" w:author="SA R2 -1807910" w:date="2018-05-15T07:12:00Z">
          <w:pPr>
            <w:ind w:left="568" w:hanging="284"/>
          </w:pPr>
        </w:pPrChange>
      </w:pPr>
      <w:ins w:id="2326" w:author="SA R2 -1807910" w:date="2018-05-15T06:57:00Z">
        <w:r>
          <w:t>1&gt;</w:t>
        </w:r>
        <w:r>
          <w:tab/>
          <w:t>enter RRC_CONNECTED;</w:t>
        </w:r>
      </w:ins>
    </w:p>
    <w:p w14:paraId="7D4A6C78" w14:textId="77777777" w:rsidR="00B61A17" w:rsidRDefault="00B61A17">
      <w:pPr>
        <w:pStyle w:val="B1"/>
        <w:rPr>
          <w:ins w:id="2327" w:author="SA R2 -1807910" w:date="2018-05-15T06:57:00Z"/>
        </w:rPr>
        <w:pPrChange w:id="2328" w:author="SA R2 -1807910" w:date="2018-05-15T07:12:00Z">
          <w:pPr>
            <w:ind w:left="568" w:hanging="284"/>
          </w:pPr>
        </w:pPrChange>
      </w:pPr>
      <w:ins w:id="2329"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330" w:author="SA R2 -1807910" w:date="2018-05-15T06:57:00Z"/>
        </w:rPr>
      </w:pPr>
      <w:ins w:id="2331" w:author="SA R2 -1807910" w:date="2018-05-15T06:57:00Z">
        <w:r>
          <w:t>Editor’s Note: FFS NAS-AS interactions for RRC_INACTIVE</w:t>
        </w:r>
        <w:r>
          <w:rPr>
            <w:lang w:val="en-US"/>
          </w:rPr>
          <w:t>.</w:t>
        </w:r>
      </w:ins>
    </w:p>
    <w:p w14:paraId="7482F74C" w14:textId="77777777" w:rsidR="00B61A17" w:rsidRDefault="00B61A17">
      <w:pPr>
        <w:pStyle w:val="B1"/>
        <w:rPr>
          <w:ins w:id="2332" w:author="SA R2 -1807910" w:date="2018-05-15T06:57:00Z"/>
        </w:rPr>
        <w:pPrChange w:id="2333" w:author="SA R2 -1807910" w:date="2018-05-15T07:12:00Z">
          <w:pPr>
            <w:ind w:left="568" w:hanging="284"/>
          </w:pPr>
        </w:pPrChange>
      </w:pPr>
      <w:ins w:id="2334" w:author="SA R2 -1807910" w:date="2018-05-15T06:57:00Z">
        <w:r>
          <w:t>1&gt;</w:t>
        </w:r>
        <w:r>
          <w:tab/>
          <w:t>stop the cell re-selection procedure;</w:t>
        </w:r>
      </w:ins>
    </w:p>
    <w:p w14:paraId="5F561F56" w14:textId="77777777" w:rsidR="00B61A17" w:rsidRDefault="00B61A17">
      <w:pPr>
        <w:pStyle w:val="B1"/>
        <w:rPr>
          <w:ins w:id="2335" w:author="SA R2 -1807910" w:date="2018-05-15T06:57:00Z"/>
        </w:rPr>
        <w:pPrChange w:id="2336" w:author="SA R2 -1807910" w:date="2018-05-15T07:12:00Z">
          <w:pPr>
            <w:ind w:left="568" w:hanging="284"/>
          </w:pPr>
        </w:pPrChange>
      </w:pPr>
      <w:ins w:id="2337" w:author="SA R2 -1807910" w:date="2018-05-15T06:57:00Z">
        <w:r>
          <w:t>1&gt;</w:t>
        </w:r>
        <w:r>
          <w:tab/>
          <w:t>consider the current cell to be the PCell;</w:t>
        </w:r>
      </w:ins>
    </w:p>
    <w:p w14:paraId="05FD027C" w14:textId="3EFC8595" w:rsidR="00B61A17" w:rsidRDefault="00B61A17">
      <w:pPr>
        <w:pStyle w:val="B1"/>
        <w:rPr>
          <w:ins w:id="2338" w:author="SA R2 -1807910" w:date="2018-05-15T06:57:00Z"/>
        </w:rPr>
        <w:pPrChange w:id="2339" w:author="SA R2 -1807910" w:date="2018-05-15T07:12:00Z">
          <w:pPr>
            <w:ind w:left="568" w:hanging="284"/>
          </w:pPr>
        </w:pPrChange>
      </w:pPr>
      <w:ins w:id="2340" w:author="SA R2 -1807910" w:date="2018-05-15T06:57:00Z">
        <w:r>
          <w:t>1&gt;</w:t>
        </w:r>
        <w:r>
          <w:tab/>
          <w:t xml:space="preserve">set the content of the of </w:t>
        </w:r>
        <w:r>
          <w:rPr>
            <w:i/>
          </w:rPr>
          <w:t>RRCResumeComplete</w:t>
        </w:r>
      </w:ins>
      <w:ins w:id="2341" w:author="R2-1807911 SA" w:date="2018-06-01T09:42:00Z">
        <w:r w:rsidR="009F1E3C" w:rsidRPr="00D974A9">
          <w:rPr>
            <w:i/>
            <w:lang w:val="en-US"/>
            <w:rPrChange w:id="2342" w:author="Ericsson" w:date="2018-06-25T10:34:00Z">
              <w:rPr>
                <w:i/>
                <w:lang w:val="sv-SE"/>
              </w:rPr>
            </w:rPrChange>
          </w:rPr>
          <w:t xml:space="preserve"> </w:t>
        </w:r>
      </w:ins>
      <w:ins w:id="2343" w:author="SA R2 -1807910" w:date="2018-05-15T06:57:00Z">
        <w:r>
          <w:t>message as follows:</w:t>
        </w:r>
      </w:ins>
    </w:p>
    <w:p w14:paraId="5654F329" w14:textId="77777777" w:rsidR="00B61A17" w:rsidRDefault="00B61A17" w:rsidP="00E862D4">
      <w:pPr>
        <w:pStyle w:val="B2"/>
        <w:rPr>
          <w:ins w:id="2344" w:author="SA R2 -1807910" w:date="2018-05-15T06:57:00Z"/>
        </w:rPr>
      </w:pPr>
      <w:ins w:id="2345" w:author="SA R2 -1807910" w:date="2018-05-15T06:57:00Z">
        <w:r>
          <w:t xml:space="preserve">2&gt;  if the upper layer provides NAS PDU include and set the </w:t>
        </w:r>
        <w:r w:rsidRPr="009F1E3C">
          <w:rPr>
            <w:i/>
            <w:rPrChange w:id="2346"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347" w:author="SA R2 -1807910" w:date="2018-05-15T06:57:00Z"/>
        </w:rPr>
        <w:pPrChange w:id="2348" w:author="SA R2 -1807910" w:date="2018-05-15T07:12:00Z">
          <w:pPr>
            <w:ind w:left="568" w:hanging="284"/>
          </w:pPr>
        </w:pPrChange>
      </w:pPr>
      <w:ins w:id="2349"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350" w:author="SA R2 -1807910" w:date="2018-05-15T06:57:00Z"/>
        </w:rPr>
        <w:pPrChange w:id="2351" w:author="SA R2 -1807910" w:date="2018-05-15T07:13:00Z">
          <w:pPr>
            <w:ind w:left="568" w:hanging="284"/>
          </w:pPr>
        </w:pPrChange>
      </w:pPr>
      <w:ins w:id="2352" w:author="SA R2 -1807910" w:date="2018-05-15T06:57:00Z">
        <w:r>
          <w:t>1&gt;</w:t>
        </w:r>
        <w:r>
          <w:tab/>
          <w:t>the procedure ends.</w:t>
        </w:r>
      </w:ins>
    </w:p>
    <w:bookmarkEnd w:id="2261"/>
    <w:p w14:paraId="2824BEA7" w14:textId="77777777" w:rsidR="00B61A17" w:rsidRDefault="00B61A17" w:rsidP="00B61A17">
      <w:pPr>
        <w:pStyle w:val="Heading4"/>
        <w:rPr>
          <w:ins w:id="2353" w:author="SA R2 -1807910" w:date="2018-05-15T06:57:00Z"/>
        </w:rPr>
      </w:pPr>
      <w:ins w:id="2354" w:author="SA R2 -1807910" w:date="2018-05-15T06:57:00Z">
        <w:r>
          <w:t>5.3.13.5</w:t>
        </w:r>
        <w:r>
          <w:tab/>
          <w:t>T319 expiry or Integrity check failure from lower layers while T319 is running</w:t>
        </w:r>
      </w:ins>
    </w:p>
    <w:p w14:paraId="24B2D174" w14:textId="77777777" w:rsidR="00B61A17" w:rsidRDefault="00B61A17" w:rsidP="00B61A17">
      <w:pPr>
        <w:rPr>
          <w:ins w:id="2355" w:author="SA R2 -1807910" w:date="2018-05-15T06:57:00Z"/>
        </w:rPr>
      </w:pPr>
      <w:ins w:id="2356" w:author="SA R2 -1807910" w:date="2018-05-15T06:57:00Z">
        <w:r>
          <w:t>The UE shall:</w:t>
        </w:r>
      </w:ins>
    </w:p>
    <w:p w14:paraId="7B1A1F3C" w14:textId="77777777" w:rsidR="00B61A17" w:rsidRDefault="00B61A17" w:rsidP="00B61A17">
      <w:pPr>
        <w:pStyle w:val="B1"/>
        <w:rPr>
          <w:ins w:id="2357" w:author="SA R2 -1807910" w:date="2018-05-15T06:57:00Z"/>
        </w:rPr>
      </w:pPr>
      <w:ins w:id="2358" w:author="SA R2 -1807910" w:date="2018-05-15T06:57:00Z">
        <w:r>
          <w:t>1&gt;</w:t>
        </w:r>
        <w:r>
          <w:tab/>
          <w:t xml:space="preserve">if timer </w:t>
        </w:r>
        <w:r w:rsidRPr="00D974A9">
          <w:rPr>
            <w:lang w:val="en-US"/>
            <w:rPrChange w:id="2359" w:author="Ericsson" w:date="2018-06-25T10:34:00Z">
              <w:rPr>
                <w:lang w:val="sv-SE"/>
              </w:rPr>
            </w:rPrChange>
          </w:rPr>
          <w:t>T319</w:t>
        </w:r>
        <w:r>
          <w:t xml:space="preserve"> expires or</w:t>
        </w:r>
        <w:r w:rsidRPr="00D974A9">
          <w:rPr>
            <w:lang w:val="en-US"/>
            <w:rPrChange w:id="2360" w:author="Ericsson" w:date="2018-06-25T10:34:00Z">
              <w:rPr>
                <w:lang w:val="sv-SE"/>
              </w:rPr>
            </w:rPrChange>
          </w:rPr>
          <w:t xml:space="preserve"> </w:t>
        </w:r>
        <w:r>
          <w:rPr>
            <w:color w:val="FF0000"/>
          </w:rPr>
          <w:t>upon receiving</w:t>
        </w:r>
        <w:r>
          <w:t xml:space="preserve"> Integrity check failure</w:t>
        </w:r>
        <w:r w:rsidRPr="00D974A9">
          <w:rPr>
            <w:lang w:val="en-US"/>
            <w:rPrChange w:id="2361" w:author="Ericsson" w:date="2018-06-25T10:34:00Z">
              <w:rPr>
                <w:lang w:val="sv-SE"/>
              </w:rPr>
            </w:rPrChange>
          </w:rPr>
          <w:t xml:space="preserve"> </w:t>
        </w:r>
        <w:r>
          <w:rPr>
            <w:color w:val="FF0000"/>
          </w:rPr>
          <w:t>indication</w:t>
        </w:r>
        <w:r w:rsidRPr="00D974A9">
          <w:rPr>
            <w:color w:val="FF0000"/>
            <w:lang w:val="en-US"/>
            <w:rPrChange w:id="2362" w:author="Ericsson" w:date="2018-06-25T10:34:00Z">
              <w:rPr>
                <w:color w:val="FF0000"/>
                <w:lang w:val="sv-SE"/>
              </w:rPr>
            </w:rPrChange>
          </w:rPr>
          <w:t xml:space="preserve"> </w:t>
        </w:r>
        <w:r>
          <w:t xml:space="preserve">from lower layers while </w:t>
        </w:r>
        <w:r w:rsidRPr="00D974A9">
          <w:rPr>
            <w:lang w:val="en-US"/>
            <w:rPrChange w:id="2363" w:author="Ericsson" w:date="2018-06-25T10:34:00Z">
              <w:rPr>
                <w:lang w:val="sv-SE"/>
              </w:rPr>
            </w:rPrChange>
          </w:rPr>
          <w:t>T319</w:t>
        </w:r>
        <w:r>
          <w:t xml:space="preserve"> is running:</w:t>
        </w:r>
      </w:ins>
    </w:p>
    <w:p w14:paraId="342D47AB" w14:textId="77777777" w:rsidR="00B61A17" w:rsidRDefault="00B61A17" w:rsidP="00B61A17">
      <w:pPr>
        <w:pStyle w:val="B2"/>
        <w:rPr>
          <w:ins w:id="2364" w:author="SA R2 -1807910" w:date="2018-05-15T06:57:00Z"/>
        </w:rPr>
      </w:pPr>
      <w:ins w:id="2365"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366" w:author="SA R2 -1807910" w:date="2018-05-15T06:57:00Z"/>
        </w:rPr>
      </w:pPr>
      <w:ins w:id="2367" w:author="SA R2 -1807910" w:date="2018-05-15T06:57:00Z">
        <w:r>
          <w:t>5.3.13.6</w:t>
        </w:r>
        <w:r>
          <w:tab/>
          <w:t xml:space="preserve">Cell re-selection while T319 </w:t>
        </w:r>
      </w:ins>
      <w:ins w:id="2368" w:author="SA Rapporteur Rev 1b" w:date="2018-06-11T15:57:00Z">
        <w:r w:rsidR="00D960BD">
          <w:t xml:space="preserve">or T302 </w:t>
        </w:r>
      </w:ins>
      <w:ins w:id="2369" w:author="SA R2 -1807910" w:date="2018-05-15T06:57:00Z">
        <w:r>
          <w:t xml:space="preserve">is </w:t>
        </w:r>
        <w:commentRangeStart w:id="2370"/>
        <w:r>
          <w:t>running</w:t>
        </w:r>
      </w:ins>
      <w:commentRangeEnd w:id="2370"/>
      <w:r w:rsidR="00721CFA">
        <w:rPr>
          <w:rStyle w:val="CommentReference"/>
        </w:rPr>
        <w:commentReference w:id="2370"/>
      </w:r>
    </w:p>
    <w:p w14:paraId="0BD46625" w14:textId="45AFE0AD" w:rsidR="00B61A17" w:rsidRDefault="00B61A17" w:rsidP="00E862D4">
      <w:pPr>
        <w:pStyle w:val="EditorsNote"/>
        <w:rPr>
          <w:ins w:id="2371" w:author="SA R2 -1807910" w:date="2018-05-15T06:57:00Z"/>
        </w:rPr>
      </w:pPr>
      <w:ins w:id="2372" w:author="SA R2 -1807910" w:date="2018-05-15T06:57:00Z">
        <w:r>
          <w:t xml:space="preserve">Editor’s Note: FFS  Whether cell reselection actions need to be defined for other timers e.g. access control timers equivalent to </w:t>
        </w:r>
        <w:del w:id="2373" w:author="SA Rapporteur Rev 1b" w:date="2018-06-11T15:57:00Z">
          <w:r w:rsidDel="00D960BD">
            <w:delText xml:space="preserve">T302, </w:delText>
          </w:r>
        </w:del>
        <w:r>
          <w:t>T303, T305, T306 and T308 in LTE).</w:t>
        </w:r>
      </w:ins>
    </w:p>
    <w:p w14:paraId="6E5F62A5" w14:textId="77777777" w:rsidR="00B61A17" w:rsidRDefault="00B61A17" w:rsidP="00B61A17">
      <w:pPr>
        <w:rPr>
          <w:ins w:id="2374" w:author="SA R2 -1807910" w:date="2018-05-15T06:57:00Z"/>
        </w:rPr>
      </w:pPr>
      <w:ins w:id="2375" w:author="SA R2 -1807910" w:date="2018-05-15T06:57:00Z">
        <w:r>
          <w:t>The UE shall:</w:t>
        </w:r>
      </w:ins>
    </w:p>
    <w:p w14:paraId="675578D2" w14:textId="0F35AEC3" w:rsidR="00E729DA" w:rsidRDefault="00E729DA" w:rsidP="00E729DA">
      <w:pPr>
        <w:pStyle w:val="B1"/>
        <w:rPr>
          <w:ins w:id="2376" w:author="SA Rapporteur Rev 1b" w:date="2018-06-11T16:00:00Z"/>
        </w:rPr>
      </w:pPr>
      <w:ins w:id="2377" w:author="SA Rapporteur Rev 1b" w:date="2018-06-11T16:00:00Z">
        <w:r>
          <w:t>1&gt;</w:t>
        </w:r>
        <w:r>
          <w:tab/>
          <w:t xml:space="preserve">if cell reselection occurs while </w:t>
        </w:r>
        <w:r w:rsidRPr="00D974A9">
          <w:rPr>
            <w:lang w:val="en-US"/>
            <w:rPrChange w:id="2378" w:author="Ericsson" w:date="2018-06-25T10:34:00Z">
              <w:rPr>
                <w:lang w:val="sv-SE"/>
              </w:rPr>
            </w:rPrChange>
          </w:rPr>
          <w:t xml:space="preserve">T302 </w:t>
        </w:r>
        <w:r>
          <w:t>is running:</w:t>
        </w:r>
      </w:ins>
    </w:p>
    <w:p w14:paraId="5508FF8E" w14:textId="2C28D8E3" w:rsidR="00E729DA" w:rsidRDefault="00E729DA" w:rsidP="00E729DA">
      <w:pPr>
        <w:pStyle w:val="B2"/>
        <w:rPr>
          <w:ins w:id="2379" w:author="SA Rapporteur Rev 1b" w:date="2018-06-11T16:00:00Z"/>
        </w:rPr>
      </w:pPr>
      <w:ins w:id="2380" w:author="SA Rapporteur Rev 1b" w:date="2018-06-11T16:00:00Z">
        <w:r w:rsidRPr="00D974A9">
          <w:rPr>
            <w:lang w:val="en-US"/>
            <w:rPrChange w:id="2381" w:author="Ericsson" w:date="2018-06-25T10:34:00Z">
              <w:rPr>
                <w:lang w:val="sv-SE"/>
              </w:rPr>
            </w:rPrChange>
          </w:rPr>
          <w:t>2</w:t>
        </w:r>
        <w:r>
          <w:t>&gt;</w:t>
        </w:r>
        <w:r>
          <w:tab/>
          <w:t xml:space="preserve">stop timer </w:t>
        </w:r>
        <w:r w:rsidRPr="00D974A9">
          <w:rPr>
            <w:lang w:val="en-US"/>
            <w:rPrChange w:id="2382" w:author="Ericsson" w:date="2018-06-25T10:34:00Z">
              <w:rPr>
                <w:lang w:val="sv-SE"/>
              </w:rPr>
            </w:rPrChange>
          </w:rPr>
          <w:t>T302</w:t>
        </w:r>
        <w:r>
          <w:t>;</w:t>
        </w:r>
      </w:ins>
    </w:p>
    <w:p w14:paraId="34F80A84" w14:textId="75EED446" w:rsidR="00E729DA" w:rsidRDefault="00E729DA" w:rsidP="00E729DA">
      <w:pPr>
        <w:pStyle w:val="B2"/>
        <w:rPr>
          <w:ins w:id="2383" w:author="SA Rapporteur Rev 1b" w:date="2018-06-11T16:00:00Z"/>
        </w:rPr>
      </w:pPr>
      <w:ins w:id="2384" w:author="SA Rapporteur Rev 1b" w:date="2018-06-11T16:00:00Z">
        <w:r w:rsidRPr="00D974A9">
          <w:rPr>
            <w:lang w:val="en-US"/>
            <w:rPrChange w:id="2385" w:author="Ericsson" w:date="2018-06-25T10:34:00Z">
              <w:rPr>
                <w:lang w:val="sv-SE"/>
              </w:rPr>
            </w:rPrChange>
          </w:rPr>
          <w:t>2</w:t>
        </w:r>
        <w:r>
          <w:t>&gt;</w:t>
        </w:r>
        <w:r>
          <w:tab/>
        </w:r>
        <w:r w:rsidRPr="00D974A9">
          <w:rPr>
            <w:lang w:val="en-US"/>
            <w:rPrChange w:id="2386" w:author="Ericsson" w:date="2018-06-25T10:34:00Z">
              <w:rPr>
                <w:lang w:val="sv-SE"/>
              </w:rPr>
            </w:rPrChange>
          </w:rPr>
          <w:t xml:space="preserve">perform </w:t>
        </w:r>
      </w:ins>
      <w:ins w:id="2387" w:author="SA Rapporteur Rev 1b" w:date="2018-06-11T16:01:00Z">
        <w:r w:rsidRPr="00D974A9">
          <w:rPr>
            <w:lang w:val="en-US"/>
            <w:rPrChange w:id="2388" w:author="Ericsson" w:date="2018-06-25T10:34:00Z">
              <w:rPr>
                <w:lang w:val="sv-SE"/>
              </w:rPr>
            </w:rPrChange>
          </w:rPr>
          <w:t xml:space="preserve">the </w:t>
        </w:r>
      </w:ins>
      <w:ins w:id="2389" w:author="SA Rapporteur Rev 1b" w:date="2018-06-11T16:00:00Z">
        <w:r w:rsidRPr="00D974A9">
          <w:rPr>
            <w:lang w:val="en-US"/>
            <w:rPrChange w:id="2390" w:author="Ericsson" w:date="2018-06-25T10:34:00Z">
              <w:rPr>
                <w:lang w:val="sv-SE"/>
              </w:rPr>
            </w:rPrChange>
          </w:rPr>
          <w:t xml:space="preserve">actions </w:t>
        </w:r>
      </w:ins>
      <w:ins w:id="2391" w:author="SA Rapporteur Rev 1b" w:date="2018-06-11T16:01:00Z">
        <w:r w:rsidRPr="00D974A9">
          <w:rPr>
            <w:lang w:val="en-US"/>
            <w:rPrChange w:id="2392" w:author="Ericsson" w:date="2018-06-25T10:34:00Z">
              <w:rPr>
                <w:lang w:val="sv-SE"/>
              </w:rPr>
            </w:rPrChange>
          </w:rPr>
          <w:t>as specified in 5.3.13.8a</w:t>
        </w:r>
      </w:ins>
      <w:ins w:id="2393" w:author="SA Rapporteur Rev 1b" w:date="2018-06-11T16:00:00Z">
        <w:r w:rsidRPr="00576D12">
          <w:t>;</w:t>
        </w:r>
      </w:ins>
    </w:p>
    <w:p w14:paraId="5C583F89" w14:textId="77777777" w:rsidR="00B61A17" w:rsidRDefault="00B61A17" w:rsidP="00E862D4">
      <w:pPr>
        <w:pStyle w:val="B1"/>
        <w:rPr>
          <w:ins w:id="2394" w:author="SA R2 -1807910" w:date="2018-05-15T06:57:00Z"/>
        </w:rPr>
      </w:pPr>
      <w:ins w:id="2395" w:author="SA R2 -1807910" w:date="2018-05-15T06:57:00Z">
        <w:r>
          <w:t>1&gt;</w:t>
        </w:r>
        <w:r>
          <w:tab/>
          <w:t xml:space="preserve">if cell reselection occurs while </w:t>
        </w:r>
        <w:r w:rsidRPr="00D974A9">
          <w:rPr>
            <w:lang w:val="en-US"/>
            <w:rPrChange w:id="2396" w:author="Ericsson" w:date="2018-06-25T10:34:00Z">
              <w:rPr>
                <w:lang w:val="sv-SE"/>
              </w:rPr>
            </w:rPrChange>
          </w:rPr>
          <w:t xml:space="preserve">T319 </w:t>
        </w:r>
        <w:r>
          <w:t>is running:</w:t>
        </w:r>
      </w:ins>
    </w:p>
    <w:p w14:paraId="408A64AE" w14:textId="3AF5AAB8" w:rsidR="00B61A17" w:rsidRDefault="00845BD2">
      <w:pPr>
        <w:pStyle w:val="B2"/>
        <w:rPr>
          <w:ins w:id="2397" w:author="SA R2 -1807910" w:date="2018-05-15T06:57:00Z"/>
        </w:rPr>
        <w:pPrChange w:id="2398" w:author="SA R2 -1807910" w:date="2018-05-15T07:15:00Z">
          <w:pPr>
            <w:pStyle w:val="B3"/>
          </w:pPr>
        </w:pPrChange>
      </w:pPr>
      <w:ins w:id="2399" w:author="SA R2 -1807910" w:date="2018-05-15T07:15:00Z">
        <w:r w:rsidRPr="00D974A9">
          <w:rPr>
            <w:lang w:val="en-US"/>
            <w:rPrChange w:id="2400" w:author="Ericsson" w:date="2018-06-25T10:34:00Z">
              <w:rPr>
                <w:lang w:val="sv-SE"/>
              </w:rPr>
            </w:rPrChange>
          </w:rPr>
          <w:t>2</w:t>
        </w:r>
      </w:ins>
      <w:ins w:id="2401" w:author="SA R2 -1807910" w:date="2018-05-15T06:57:00Z">
        <w:r w:rsidR="00B61A17">
          <w:t>&gt;</w:t>
        </w:r>
        <w:r w:rsidR="00B61A17">
          <w:tab/>
          <w:t xml:space="preserve">stop timer </w:t>
        </w:r>
        <w:r w:rsidR="00B61A17" w:rsidRPr="00D974A9">
          <w:rPr>
            <w:lang w:val="en-US"/>
            <w:rPrChange w:id="2402" w:author="Ericsson" w:date="2018-06-25T10:34:00Z">
              <w:rPr>
                <w:lang w:val="sv-SE"/>
              </w:rPr>
            </w:rPrChange>
          </w:rPr>
          <w:t>T319</w:t>
        </w:r>
        <w:r w:rsidR="00B61A17">
          <w:t>;</w:t>
        </w:r>
      </w:ins>
    </w:p>
    <w:p w14:paraId="18452EFF" w14:textId="7596A006" w:rsidR="00B61A17" w:rsidRPr="00D974A9" w:rsidRDefault="00845BD2">
      <w:pPr>
        <w:pStyle w:val="B2"/>
        <w:rPr>
          <w:ins w:id="2403" w:author="SA R2 -1807910" w:date="2018-05-15T06:57:00Z"/>
          <w:lang w:val="en-US"/>
          <w:rPrChange w:id="2404" w:author="Ericsson" w:date="2018-06-25T10:34:00Z">
            <w:rPr>
              <w:ins w:id="2405" w:author="SA R2 -1807910" w:date="2018-05-15T06:57:00Z"/>
              <w:lang w:val="sv-SE"/>
            </w:rPr>
          </w:rPrChange>
        </w:rPr>
        <w:pPrChange w:id="2406" w:author="SA R2 -1807910" w:date="2018-05-15T07:15:00Z">
          <w:pPr>
            <w:pStyle w:val="B3"/>
          </w:pPr>
        </w:pPrChange>
      </w:pPr>
      <w:ins w:id="2407" w:author="SA R2 -1807910" w:date="2018-05-15T07:15:00Z">
        <w:r w:rsidRPr="00D974A9">
          <w:rPr>
            <w:lang w:val="en-US"/>
            <w:rPrChange w:id="2408" w:author="Ericsson" w:date="2018-06-25T10:34:00Z">
              <w:rPr>
                <w:lang w:val="sv-SE"/>
              </w:rPr>
            </w:rPrChange>
          </w:rPr>
          <w:t>2</w:t>
        </w:r>
      </w:ins>
      <w:ins w:id="2409" w:author="SA R2 -1807910" w:date="2018-05-15T06:57:00Z">
        <w:r w:rsidR="00B61A17">
          <w:t>&gt;</w:t>
        </w:r>
        <w:r w:rsidR="00B61A17">
          <w:tab/>
          <w:t>reset MAC, release the MAC configuration and re-establish RLC for all RBs that are established;</w:t>
        </w:r>
        <w:r w:rsidR="00B61A17" w:rsidRPr="00D974A9">
          <w:rPr>
            <w:lang w:val="en-US"/>
            <w:rPrChange w:id="2410" w:author="Ericsson" w:date="2018-06-25T10:34:00Z">
              <w:rPr>
                <w:lang w:val="sv-SE"/>
              </w:rPr>
            </w:rPrChange>
          </w:rPr>
          <w:t xml:space="preserve"> </w:t>
        </w:r>
      </w:ins>
    </w:p>
    <w:p w14:paraId="74BCE3C9" w14:textId="77777777" w:rsidR="00576D12" w:rsidRDefault="00576D12" w:rsidP="00576D12">
      <w:pPr>
        <w:pStyle w:val="B2"/>
        <w:rPr>
          <w:ins w:id="2411" w:author="R2-1809112 SA" w:date="2018-06-04T15:31:00Z"/>
        </w:rPr>
      </w:pPr>
      <w:ins w:id="2412" w:author="R2-1809112 SA" w:date="2018-06-04T15:31:00Z">
        <w:r w:rsidRPr="00D974A9">
          <w:rPr>
            <w:lang w:val="en-US"/>
            <w:rPrChange w:id="2413" w:author="Ericsson" w:date="2018-06-25T10:34:00Z">
              <w:rPr>
                <w:lang w:val="sv-SE"/>
              </w:rPr>
            </w:rPrChange>
          </w:rPr>
          <w:t>2</w:t>
        </w:r>
        <w:r>
          <w:t>&gt;</w:t>
        </w:r>
        <w:r>
          <w:tab/>
        </w:r>
        <w:r w:rsidRPr="00576D12">
          <w:t>inform upper layers about the failure to resume the RRC connection;</w:t>
        </w:r>
      </w:ins>
    </w:p>
    <w:p w14:paraId="3128A090" w14:textId="08A011D2" w:rsidR="00B61A17" w:rsidDel="00576D12" w:rsidRDefault="00845BD2">
      <w:pPr>
        <w:pStyle w:val="B2"/>
        <w:rPr>
          <w:ins w:id="2414" w:author="SA R2 -1807910" w:date="2018-05-15T06:57:00Z"/>
          <w:del w:id="2415" w:author="R2-1809112 SA" w:date="2018-06-04T15:31:00Z"/>
        </w:rPr>
        <w:pPrChange w:id="2416" w:author="SA R2 -1807910" w:date="2018-05-15T07:15:00Z">
          <w:pPr>
            <w:pStyle w:val="B3"/>
          </w:pPr>
        </w:pPrChange>
      </w:pPr>
      <w:ins w:id="2417" w:author="SA R2 -1807910" w:date="2018-05-15T07:15:00Z">
        <w:del w:id="2418" w:author="R2-1809112 SA" w:date="2018-06-04T15:31:00Z">
          <w:r w:rsidDel="00576D12">
            <w:rPr>
              <w:lang w:val="sv-SE"/>
            </w:rPr>
            <w:delText>2</w:delText>
          </w:r>
        </w:del>
      </w:ins>
      <w:ins w:id="2419" w:author="SA R2 -1807910" w:date="2018-05-15T06:57:00Z">
        <w:del w:id="2420"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421" w:author="SA R2 -1807910" w:date="2018-05-15T06:57:00Z"/>
          <w:del w:id="2422" w:author="R2-1809112 SA" w:date="2018-06-04T15:31:00Z"/>
          <w:lang w:val="sv-SE"/>
        </w:rPr>
        <w:pPrChange w:id="2423" w:author="SA R2 -1807910" w:date="2018-05-15T07:15:00Z">
          <w:pPr>
            <w:pStyle w:val="B3"/>
          </w:pPr>
        </w:pPrChange>
      </w:pPr>
      <w:ins w:id="2424" w:author="SA R2 -1807910" w:date="2018-05-15T07:15:00Z">
        <w:del w:id="2425" w:author="R2-1809112 SA" w:date="2018-06-04T15:31:00Z">
          <w:r w:rsidDel="00576D12">
            <w:rPr>
              <w:lang w:val="sv-SE"/>
            </w:rPr>
            <w:delText>2</w:delText>
          </w:r>
        </w:del>
      </w:ins>
      <w:ins w:id="2426" w:author="SA R2 -1807910" w:date="2018-05-15T06:57:00Z">
        <w:del w:id="2427"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428" w:author="SA R2 -1807910" w:date="2018-05-15T06:57:00Z"/>
        </w:rPr>
      </w:pPr>
      <w:ins w:id="2429"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430" w:author="SA R2 -1807910" w:date="2018-05-15T06:57:00Z"/>
        </w:rPr>
      </w:pPr>
      <w:ins w:id="2431" w:author="SA R2 -1807910" w:date="2018-05-15T06:57:00Z">
        <w:r>
          <w:t>The UE shall:</w:t>
        </w:r>
      </w:ins>
    </w:p>
    <w:p w14:paraId="0CD29D76" w14:textId="77777777" w:rsidR="00B61A17" w:rsidRDefault="00B61A17" w:rsidP="00E862D4">
      <w:pPr>
        <w:pStyle w:val="B1"/>
        <w:rPr>
          <w:ins w:id="2432" w:author="SA R2 -1807910" w:date="2018-05-15T06:57:00Z"/>
        </w:rPr>
      </w:pPr>
      <w:ins w:id="2433"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434" w:author="SA R2 -1807910" w:date="2018-05-15T06:57:00Z"/>
        </w:rPr>
      </w:pPr>
      <w:ins w:id="2435"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436" w:author="SA R2 -1807910" w:date="2018-05-15T06:57:00Z"/>
        </w:rPr>
      </w:pPr>
      <w:ins w:id="2437" w:author="SA R2 -1807910" w:date="2018-05-15T06:57:00Z">
        <w:r>
          <w:t>The UE shall:</w:t>
        </w:r>
      </w:ins>
    </w:p>
    <w:p w14:paraId="24E8FB6B" w14:textId="2DA84590" w:rsidR="00CF7989" w:rsidRDefault="00CF7989" w:rsidP="00CF7989">
      <w:pPr>
        <w:pStyle w:val="B1"/>
        <w:rPr>
          <w:ins w:id="2438" w:author="R2-1807911 SA" w:date="2018-06-01T11:04:00Z"/>
        </w:rPr>
      </w:pPr>
      <w:ins w:id="2439" w:author="R2-1807911 SA" w:date="2018-06-01T11:04:00Z">
        <w:r>
          <w:t>1&gt;</w:t>
        </w:r>
        <w:r>
          <w:tab/>
          <w:t xml:space="preserve">stop timer </w:t>
        </w:r>
        <w:r w:rsidRPr="00D974A9">
          <w:rPr>
            <w:lang w:val="en-US"/>
            <w:rPrChange w:id="2440" w:author="Ericsson" w:date="2018-06-25T10:34:00Z">
              <w:rPr>
                <w:lang w:val="sv-SE"/>
              </w:rPr>
            </w:rPrChange>
          </w:rPr>
          <w:t>T300, if runing</w:t>
        </w:r>
        <w:commentRangeStart w:id="2441"/>
        <w:r>
          <w:t>;</w:t>
        </w:r>
      </w:ins>
      <w:commentRangeEnd w:id="2441"/>
      <w:r w:rsidR="00486C8B">
        <w:rPr>
          <w:rStyle w:val="CommentReference"/>
          <w:rFonts w:ascii="Arial" w:hAnsi="Arial"/>
          <w:lang w:val="en-GB"/>
        </w:rPr>
        <w:commentReference w:id="2441"/>
      </w:r>
    </w:p>
    <w:p w14:paraId="44B9FB79" w14:textId="1F7AC19B" w:rsidR="00B61A17" w:rsidRDefault="00B61A17" w:rsidP="00E862D4">
      <w:pPr>
        <w:pStyle w:val="B1"/>
        <w:rPr>
          <w:ins w:id="2442" w:author="SA R2 -1807910" w:date="2018-05-15T06:57:00Z"/>
        </w:rPr>
      </w:pPr>
      <w:ins w:id="2443" w:author="SA R2 -1807910" w:date="2018-05-15T06:57:00Z">
        <w:r>
          <w:t>1&gt;</w:t>
        </w:r>
        <w:r>
          <w:tab/>
          <w:t xml:space="preserve">stop timer </w:t>
        </w:r>
        <w:r w:rsidRPr="00D974A9">
          <w:rPr>
            <w:lang w:val="en-US"/>
            <w:rPrChange w:id="2444" w:author="Ericsson" w:date="2018-06-25T10:34:00Z">
              <w:rPr>
                <w:lang w:val="sv-SE"/>
              </w:rPr>
            </w:rPrChange>
          </w:rPr>
          <w:t>T319</w:t>
        </w:r>
      </w:ins>
      <w:ins w:id="2445" w:author="R2-1807911 SA" w:date="2018-06-01T11:05:00Z">
        <w:r w:rsidR="00CF7989" w:rsidRPr="00D974A9">
          <w:rPr>
            <w:lang w:val="en-US"/>
            <w:rPrChange w:id="2446" w:author="Ericsson" w:date="2018-06-25T10:34:00Z">
              <w:rPr>
                <w:lang w:val="sv-SE"/>
              </w:rPr>
            </w:rPrChange>
          </w:rPr>
          <w:t>, if running</w:t>
        </w:r>
      </w:ins>
      <w:ins w:id="2447" w:author="SA R2 -1807910" w:date="2018-05-15T06:57:00Z">
        <w:r>
          <w:t>;</w:t>
        </w:r>
      </w:ins>
    </w:p>
    <w:p w14:paraId="2DF134C3" w14:textId="77777777" w:rsidR="00B61A17" w:rsidRDefault="00B61A17" w:rsidP="00E862D4">
      <w:pPr>
        <w:pStyle w:val="B1"/>
        <w:rPr>
          <w:ins w:id="2448" w:author="SA R2 -1807910" w:date="2018-05-15T06:57:00Z"/>
        </w:rPr>
      </w:pPr>
      <w:ins w:id="2449" w:author="SA R2 -1807910" w:date="2018-05-15T06:57:00Z">
        <w:r>
          <w:t>1&gt;</w:t>
        </w:r>
        <w:r>
          <w:tab/>
          <w:t>reset MAC and release the MAC configuration;</w:t>
        </w:r>
      </w:ins>
    </w:p>
    <w:p w14:paraId="1981F495" w14:textId="77777777" w:rsidR="00B61A17" w:rsidRDefault="00B61A17" w:rsidP="00E862D4">
      <w:pPr>
        <w:pStyle w:val="B1"/>
        <w:rPr>
          <w:ins w:id="2450" w:author="SA R2 -1807910" w:date="2018-05-15T06:57:00Z"/>
        </w:rPr>
      </w:pPr>
      <w:ins w:id="2451"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452" w:author="R2-1807911 SA v2" w:date="2018-06-05T12:58:00Z"/>
        </w:rPr>
      </w:pPr>
      <w:ins w:id="2453" w:author="R2-1807911 SA v2" w:date="2018-06-05T12:58:00Z">
        <w:r>
          <w:t>1&gt;</w:t>
        </w:r>
        <w:r>
          <w:tab/>
        </w:r>
        <w:r w:rsidRPr="00B00CCF">
          <w:t xml:space="preserve">inform </w:t>
        </w:r>
      </w:ins>
      <w:ins w:id="2454" w:author="R2-1807911 SA v2" w:date="2018-06-05T13:02:00Z">
        <w:r w:rsidRPr="00D974A9">
          <w:rPr>
            <w:lang w:val="en-US"/>
            <w:rPrChange w:id="2455" w:author="Ericsson" w:date="2018-06-25T10:34:00Z">
              <w:rPr>
                <w:lang w:val="sv-SE"/>
              </w:rPr>
            </w:rPrChange>
          </w:rPr>
          <w:t xml:space="preserve">the </w:t>
        </w:r>
      </w:ins>
      <w:ins w:id="2456" w:author="R2-1807911 SA v2" w:date="2018-06-05T13:03:00Z">
        <w:r w:rsidRPr="00D974A9">
          <w:rPr>
            <w:lang w:val="en-US"/>
            <w:rPrChange w:id="2457" w:author="Ericsson" w:date="2018-06-25T10:34:00Z">
              <w:rPr>
                <w:lang w:val="sv-SE"/>
              </w:rPr>
            </w:rPrChange>
          </w:rPr>
          <w:t xml:space="preserve">upper </w:t>
        </w:r>
      </w:ins>
      <w:ins w:id="2458" w:author="R2-1807911 SA v2" w:date="2018-06-05T13:02:00Z">
        <w:r w:rsidRPr="00D974A9">
          <w:rPr>
            <w:lang w:val="en-US"/>
            <w:rPrChange w:id="2459" w:author="Ericsson" w:date="2018-06-25T10:34:00Z">
              <w:rPr>
                <w:lang w:val="sv-SE"/>
              </w:rPr>
            </w:rPrChange>
          </w:rPr>
          <w:t>layer that access barring is applicable</w:t>
        </w:r>
      </w:ins>
      <w:ins w:id="2460" w:author="R2-1807911 SA v2" w:date="2018-06-05T12:58:00Z">
        <w:r>
          <w:t>;</w:t>
        </w:r>
      </w:ins>
    </w:p>
    <w:p w14:paraId="60E9B3C0" w14:textId="77777777" w:rsidR="0021780C" w:rsidRPr="00CE632D" w:rsidRDefault="0021780C" w:rsidP="0021780C">
      <w:pPr>
        <w:pStyle w:val="B1"/>
        <w:rPr>
          <w:ins w:id="2461" w:author="SA Rapporteur Rev 1b" w:date="2018-06-11T15:42:00Z"/>
          <w:lang w:val="en-GB"/>
        </w:rPr>
      </w:pPr>
      <w:commentRangeStart w:id="2462"/>
      <w:ins w:id="2463" w:author="SA Rapporteur Rev 1b" w:date="2018-06-11T15:42:00Z">
        <w:r>
          <w:rPr>
            <w:lang w:val="en-US"/>
          </w:rPr>
          <w:t>1</w:t>
        </w:r>
        <w:r>
          <w:t>&gt;</w:t>
        </w:r>
      </w:ins>
      <w:commentRangeEnd w:id="2462"/>
      <w:r w:rsidR="00486C8B">
        <w:rPr>
          <w:rStyle w:val="CommentReference"/>
          <w:rFonts w:ascii="Arial" w:hAnsi="Arial"/>
          <w:lang w:val="en-GB"/>
        </w:rPr>
        <w:commentReference w:id="2462"/>
      </w:r>
      <w:ins w:id="2464" w:author="SA Rapporteur Rev 1b" w:date="2018-06-11T15:42:00Z">
        <w:r>
          <w:tab/>
          <w:t xml:space="preserve">if </w:t>
        </w:r>
        <w:r w:rsidRPr="00E533CE">
          <w:rPr>
            <w:i/>
          </w:rPr>
          <w:t>RRCReject</w:t>
        </w:r>
        <w:r>
          <w:t xml:space="preserve"> is sent in response to an </w:t>
        </w:r>
        <w:r w:rsidRPr="00E533CE">
          <w:rPr>
            <w:i/>
          </w:rPr>
          <w:t>RRC</w:t>
        </w:r>
        <w:r w:rsidRPr="00D974A9">
          <w:rPr>
            <w:i/>
            <w:lang w:val="en-US"/>
            <w:rPrChange w:id="2465" w:author="Ericsson" w:date="2018-06-25T10:34:00Z">
              <w:rPr>
                <w:i/>
                <w:lang w:val="sv-SE"/>
              </w:rPr>
            </w:rPrChange>
          </w:rPr>
          <w:t>Setup</w:t>
        </w:r>
        <w:r w:rsidRPr="00E533CE">
          <w:rPr>
            <w:i/>
          </w:rPr>
          <w:t>Request</w:t>
        </w:r>
        <w:r w:rsidRPr="00D974A9">
          <w:rPr>
            <w:lang w:val="en-US"/>
            <w:rPrChange w:id="2466" w:author="Ericsson" w:date="2018-06-25T10:34:00Z">
              <w:rPr>
                <w:lang w:val="sv-SE"/>
              </w:rPr>
            </w:rPrChange>
          </w:rPr>
          <w:t>:</w:t>
        </w:r>
      </w:ins>
    </w:p>
    <w:p w14:paraId="00A1B1C2" w14:textId="77777777" w:rsidR="0021780C" w:rsidRPr="00CE632D" w:rsidRDefault="0021780C" w:rsidP="0021780C">
      <w:pPr>
        <w:pStyle w:val="B2"/>
        <w:rPr>
          <w:ins w:id="2467" w:author="SA Rapporteur Rev 1b" w:date="2018-06-11T15:42:00Z"/>
          <w:lang w:val="en-GB"/>
        </w:rPr>
      </w:pPr>
      <w:ins w:id="2468" w:author="SA Rapporteur Rev 1b" w:date="2018-06-11T15:42:00Z">
        <w:r>
          <w:rPr>
            <w:lang w:val="en-US"/>
          </w:rPr>
          <w:t>2</w:t>
        </w:r>
        <w:r>
          <w:t>&gt;</w:t>
        </w:r>
        <w:r>
          <w:tab/>
          <w:t xml:space="preserve">inform upper layers about the failure to </w:t>
        </w:r>
        <w:r w:rsidRPr="00D974A9">
          <w:rPr>
            <w:lang w:val="en-US"/>
            <w:rPrChange w:id="2469" w:author="Ericsson" w:date="2018-06-25T10:34:00Z">
              <w:rPr>
                <w:lang w:val="sv-SE"/>
              </w:rPr>
            </w:rPrChange>
          </w:rPr>
          <w:t xml:space="preserve">establish </w:t>
        </w:r>
        <w:r>
          <w:t>the RRC connection, upon which the procedure ends;</w:t>
        </w:r>
      </w:ins>
    </w:p>
    <w:p w14:paraId="2990C681" w14:textId="2BC8EEF8" w:rsidR="00B61A17" w:rsidRPr="00D960BD" w:rsidRDefault="00B61A17" w:rsidP="00E862D4">
      <w:pPr>
        <w:pStyle w:val="B1"/>
        <w:rPr>
          <w:ins w:id="2470" w:author="SA R2 -1807910" w:date="2018-05-15T06:57:00Z"/>
          <w:lang w:val="en-GB"/>
        </w:rPr>
      </w:pPr>
      <w:ins w:id="2471"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472"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473" w:author="R2-1807911 SA v2" w:date="2018-06-05T13:02:00Z">
        <w:r w:rsidR="00B00CCF" w:rsidRPr="00D960BD">
          <w:rPr>
            <w:lang w:val="en-GB"/>
          </w:rPr>
          <w:t>:</w:t>
        </w:r>
      </w:ins>
      <w:ins w:id="2474" w:author="SA R2 -1807910" w:date="2018-05-15T06:57:00Z">
        <w:del w:id="2475"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476" w:author="SA R2 -1807910" w:date="2018-05-15T06:57:00Z"/>
          <w:lang w:val="en-GB"/>
        </w:rPr>
      </w:pPr>
      <w:ins w:id="2477" w:author="SA R2 -1807910" w:date="2018-05-15T06:57:00Z">
        <w:r w:rsidRPr="00D960BD">
          <w:rPr>
            <w:lang w:val="en-GB"/>
          </w:rPr>
          <w:t>2&gt;</w:t>
        </w:r>
        <w:r w:rsidRPr="00D960BD">
          <w:rPr>
            <w:lang w:val="en-GB"/>
          </w:rPr>
          <w:tab/>
          <w:t xml:space="preserve">inform upper layers about </w:t>
        </w:r>
        <w:commentRangeStart w:id="2478"/>
        <w:r w:rsidRPr="00D960BD">
          <w:rPr>
            <w:lang w:val="en-GB"/>
          </w:rPr>
          <w:t>the failure to resume the RRC connection</w:t>
        </w:r>
        <w:del w:id="2479" w:author="R2-1807911 SA v2" w:date="2018-06-05T13:02:00Z">
          <w:r w:rsidRPr="00D960BD" w:rsidDel="00B00CCF">
            <w:rPr>
              <w:lang w:val="en-GB"/>
            </w:rPr>
            <w:delText xml:space="preserve"> </w:delText>
          </w:r>
        </w:del>
      </w:ins>
      <w:commentRangeEnd w:id="2478"/>
      <w:r w:rsidR="00335509">
        <w:rPr>
          <w:rStyle w:val="CommentReference"/>
          <w:rFonts w:ascii="Arial" w:hAnsi="Arial"/>
          <w:lang w:val="en-GB"/>
        </w:rPr>
        <w:commentReference w:id="2478"/>
      </w:r>
      <w:ins w:id="2480" w:author="SA R2 -1807910" w:date="2018-05-15T06:57:00Z">
        <w:del w:id="2481"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482" w:author="R2-1807911 SA v2" w:date="2018-06-05T12:36:00Z"/>
          <w:lang w:val="en-GB"/>
        </w:rPr>
      </w:pPr>
      <w:ins w:id="2483"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484" w:author="R2-1807911 SA v2" w:date="2018-06-05T12:45:00Z">
        <w:r w:rsidRPr="00D960BD">
          <w:rPr>
            <w:lang w:val="en-GB"/>
          </w:rPr>
          <w:t>RRC</w:t>
        </w:r>
      </w:ins>
      <w:ins w:id="2485" w:author="SA Rapporteur Rev 1b" w:date="2018-06-11T15:48:00Z">
        <w:r w:rsidR="00D960BD" w:rsidRPr="00D960BD">
          <w:rPr>
            <w:lang w:val="en-GB"/>
          </w:rPr>
          <w:t xml:space="preserve"> (e.g. mob</w:t>
        </w:r>
      </w:ins>
      <w:ins w:id="2486" w:author="SA Rapporteur Rev 1b" w:date="2018-06-11T16:06:00Z">
        <w:r w:rsidR="002F4991">
          <w:rPr>
            <w:lang w:val="en-GB"/>
          </w:rPr>
          <w:t>i</w:t>
        </w:r>
      </w:ins>
      <w:ins w:id="2487" w:author="SA Rapporteur Rev 1b" w:date="2018-06-11T15:48:00Z">
        <w:r w:rsidR="00D960BD" w:rsidRPr="00D960BD">
          <w:rPr>
            <w:lang w:val="en-GB"/>
          </w:rPr>
          <w:t>lity RNAU or periodic RNAU)</w:t>
        </w:r>
      </w:ins>
      <w:ins w:id="2488" w:author="R2-1807911 SA v2" w:date="2018-06-05T12:45:00Z">
        <w:r w:rsidRPr="00D960BD">
          <w:rPr>
            <w:lang w:val="en-GB"/>
          </w:rPr>
          <w:t>:</w:t>
        </w:r>
      </w:ins>
    </w:p>
    <w:p w14:paraId="20BDB155" w14:textId="7EFF3CFA" w:rsidR="008743E0" w:rsidRPr="00D960BD" w:rsidRDefault="008743E0" w:rsidP="008743E0">
      <w:pPr>
        <w:pStyle w:val="B2"/>
        <w:rPr>
          <w:ins w:id="2489" w:author="R2-1807911 SA v2" w:date="2018-06-05T12:36:00Z"/>
          <w:lang w:val="en-GB"/>
        </w:rPr>
      </w:pPr>
      <w:ins w:id="2490" w:author="R2-1807911 SA v2" w:date="2018-06-05T12:36:00Z">
        <w:r w:rsidRPr="00D960BD">
          <w:rPr>
            <w:lang w:val="en-GB"/>
          </w:rPr>
          <w:t>2&gt;</w:t>
        </w:r>
        <w:r w:rsidRPr="00D960BD">
          <w:rPr>
            <w:lang w:val="en-GB"/>
          </w:rPr>
          <w:tab/>
        </w:r>
      </w:ins>
      <w:ins w:id="2491"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492" w:author="R2-1807911 SA v2" w:date="2018-06-05T12:46:00Z">
        <w:r w:rsidRPr="00D960BD">
          <w:rPr>
            <w:lang w:val="en-GB"/>
          </w:rPr>
          <w:t xml:space="preserve"> the </w:t>
        </w:r>
      </w:ins>
      <w:ins w:id="2493" w:author="R2-1807911 SA v2" w:date="2018-06-05T12:47:00Z">
        <w:r w:rsidR="002F7FC9" w:rsidRPr="00D960BD">
          <w:rPr>
            <w:lang w:val="en-GB"/>
          </w:rPr>
          <w:t xml:space="preserve">Resume </w:t>
        </w:r>
      </w:ins>
      <w:ins w:id="2494" w:author="R2-1807911 SA v2" w:date="2018-06-05T12:46:00Z">
        <w:r w:rsidRPr="00D960BD">
          <w:rPr>
            <w:lang w:val="en-GB"/>
          </w:rPr>
          <w:t xml:space="preserve">procedure </w:t>
        </w:r>
      </w:ins>
      <w:ins w:id="2495" w:author="R2-1807911 SA v2" w:date="2018-06-05T12:45:00Z">
        <w:r w:rsidRPr="00D960BD">
          <w:rPr>
            <w:lang w:val="en-GB"/>
          </w:rPr>
          <w:t>again when barring is aleviated</w:t>
        </w:r>
      </w:ins>
      <w:ins w:id="2496" w:author="R2-1807911 SA v2" w:date="2018-06-05T12:46:00Z">
        <w:r w:rsidRPr="00D960BD">
          <w:rPr>
            <w:lang w:val="en-GB"/>
          </w:rPr>
          <w:t xml:space="preserve"> (</w:t>
        </w:r>
      </w:ins>
      <w:ins w:id="2497" w:author="R2-1807911 SA v2" w:date="2018-06-05T12:53:00Z">
        <w:r w:rsidR="002F7FC9" w:rsidRPr="00D960BD">
          <w:rPr>
            <w:lang w:val="en-GB"/>
          </w:rPr>
          <w:t xml:space="preserve">when </w:t>
        </w:r>
      </w:ins>
      <w:ins w:id="2498" w:author="R2-1807911 SA v2" w:date="2018-06-05T12:45:00Z">
        <w:r w:rsidRPr="00D960BD">
          <w:rPr>
            <w:lang w:val="en-GB"/>
          </w:rPr>
          <w:t>condition</w:t>
        </w:r>
      </w:ins>
      <w:ins w:id="2499" w:author="R2-1807911 SA v2" w:date="2018-06-05T12:53:00Z">
        <w:r w:rsidR="002F7FC9" w:rsidRPr="00D960BD">
          <w:rPr>
            <w:lang w:val="en-GB"/>
          </w:rPr>
          <w:t xml:space="preserve"> </w:t>
        </w:r>
      </w:ins>
      <w:ins w:id="2500" w:author="R2-1807911 SA v2" w:date="2018-06-05T12:45:00Z">
        <w:r w:rsidRPr="00D960BD">
          <w:rPr>
            <w:lang w:val="en-GB"/>
          </w:rPr>
          <w:t>s</w:t>
        </w:r>
      </w:ins>
      <w:ins w:id="2501" w:author="R2-1807911 SA v2" w:date="2018-06-05T12:46:00Z">
        <w:r w:rsidRPr="00D960BD">
          <w:rPr>
            <w:lang w:val="en-GB"/>
          </w:rPr>
          <w:t>pecified in 5.</w:t>
        </w:r>
      </w:ins>
      <w:ins w:id="2502" w:author="R2-1807911 SA v2" w:date="2018-06-05T12:54:00Z">
        <w:r w:rsidR="002F7FC9" w:rsidRPr="00D960BD">
          <w:rPr>
            <w:lang w:val="en-GB"/>
          </w:rPr>
          <w:t>3</w:t>
        </w:r>
      </w:ins>
      <w:ins w:id="2503" w:author="R2-1807911 SA v2" w:date="2018-06-05T12:46:00Z">
        <w:r w:rsidRPr="00D960BD">
          <w:rPr>
            <w:lang w:val="en-GB"/>
          </w:rPr>
          <w:t>.</w:t>
        </w:r>
      </w:ins>
      <w:ins w:id="2504" w:author="R2-1807911 SA v2" w:date="2018-06-05T12:54:00Z">
        <w:r w:rsidR="002F7FC9" w:rsidRPr="00D960BD">
          <w:rPr>
            <w:lang w:val="en-GB"/>
          </w:rPr>
          <w:t>18a is fulfilled</w:t>
        </w:r>
      </w:ins>
      <w:ins w:id="2505" w:author="R2-1807911 SA v2" w:date="2018-06-05T12:46:00Z">
        <w:r w:rsidRPr="00D960BD">
          <w:rPr>
            <w:lang w:val="en-GB"/>
          </w:rPr>
          <w:t>)</w:t>
        </w:r>
      </w:ins>
      <w:ins w:id="2506" w:author="R2-1807911 SA v2" w:date="2018-06-05T12:52:00Z">
        <w:r w:rsidR="002F7FC9" w:rsidRPr="00D960BD">
          <w:rPr>
            <w:lang w:val="en-GB"/>
          </w:rPr>
          <w:t>, upon which the procedure ends</w:t>
        </w:r>
      </w:ins>
      <w:ins w:id="2507" w:author="R2-1807911 SA v2" w:date="2018-06-05T12:36:00Z">
        <w:r w:rsidRPr="00D960BD">
          <w:rPr>
            <w:lang w:val="en-GB"/>
          </w:rPr>
          <w:t>;</w:t>
        </w:r>
      </w:ins>
    </w:p>
    <w:p w14:paraId="18188A31" w14:textId="1904D489" w:rsidR="00886D6E" w:rsidRPr="006001EC" w:rsidRDefault="00886D6E" w:rsidP="006001EC">
      <w:pPr>
        <w:pStyle w:val="B1"/>
        <w:rPr>
          <w:ins w:id="2508" w:author="SA Rapporteur Rev 1b" w:date="2018-06-11T17:27:00Z"/>
        </w:rPr>
      </w:pPr>
      <w:ins w:id="2509"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510"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511" w:author="SA Rapporteur Rev 1b" w:date="2018-06-11T17:31:00Z">
        <w:r w:rsidR="00654D98" w:rsidRPr="00D974A9">
          <w:rPr>
            <w:lang w:val="en-US" w:eastAsia="zh-CN"/>
            <w:rPrChange w:id="2512" w:author="Ericsson" w:date="2018-06-25T10:34:00Z">
              <w:rPr>
                <w:lang w:val="sv-SE" w:eastAsia="zh-CN"/>
              </w:rPr>
            </w:rPrChange>
          </w:rPr>
          <w:t>, if stored</w:t>
        </w:r>
      </w:ins>
      <w:ins w:id="2513" w:author="SA Rapporteur Rev 1b" w:date="2018-06-11T17:29:00Z">
        <w:r w:rsidR="006001EC">
          <w:t>;</w:t>
        </w:r>
      </w:ins>
    </w:p>
    <w:p w14:paraId="52E3B01D" w14:textId="679DCEB5" w:rsidR="00C53ACC" w:rsidRPr="00D960BD" w:rsidRDefault="00C53ACC" w:rsidP="00C53ACC">
      <w:pPr>
        <w:pStyle w:val="B1"/>
        <w:rPr>
          <w:ins w:id="2514" w:author="SA Rapporteur Rev 1b" w:date="2018-06-11T16:08:00Z"/>
          <w:lang w:val="en-GB"/>
        </w:rPr>
      </w:pPr>
      <w:ins w:id="2515"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516" w:author="SA R2 -1807910" w:date="2018-05-15T06:57:00Z"/>
          <w:del w:id="2517" w:author="R2-1807911 SA" w:date="2018-06-01T11:17:00Z"/>
          <w:lang w:val="en-GB"/>
        </w:rPr>
      </w:pPr>
      <w:ins w:id="2518" w:author="SA R2 -1807910" w:date="2018-05-15T06:57:00Z">
        <w:del w:id="2519"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520" w:author="R2-1807911 SA" w:date="2018-06-01T11:44:00Z"/>
        </w:rPr>
      </w:pPr>
      <w:ins w:id="2521" w:author="R2-1807911 SA" w:date="2018-06-01T11:44:00Z">
        <w:r w:rsidRPr="00D960BD">
          <w:t xml:space="preserve">The UE shall continue to monitor RAN and CN paging </w:t>
        </w:r>
      </w:ins>
      <w:ins w:id="2522" w:author="R2-1807911 SA" w:date="2018-06-01T11:45:00Z">
        <w:r w:rsidRPr="00D960BD">
          <w:t>while</w:t>
        </w:r>
        <w:del w:id="2523" w:author="R2-1807911 SA v2" w:date="2018-06-05T12:48:00Z">
          <w:r w:rsidRPr="00D960BD" w:rsidDel="002F7FC9">
            <w:delText xml:space="preserve">te </w:delText>
          </w:r>
        </w:del>
      </w:ins>
      <w:ins w:id="2524" w:author="R2-1807911 SA v2" w:date="2018-06-05T12:48:00Z">
        <w:r w:rsidR="002F7FC9" w:rsidRPr="00D960BD">
          <w:t xml:space="preserve"> </w:t>
        </w:r>
      </w:ins>
      <w:ins w:id="2525" w:author="R2-1807911 SA" w:date="2018-06-01T11:45:00Z">
        <w:r w:rsidRPr="00D960BD">
          <w:t>the timer T302 is running</w:t>
        </w:r>
      </w:ins>
      <w:ins w:id="2526" w:author="R2-1807911 SA" w:date="2018-06-01T11:44:00Z">
        <w:r w:rsidRPr="00D960BD">
          <w:t>.</w:t>
        </w:r>
      </w:ins>
    </w:p>
    <w:p w14:paraId="00D7266D" w14:textId="2723DD2E" w:rsidR="00B61A17" w:rsidRDefault="00B61A17" w:rsidP="00E862D4">
      <w:pPr>
        <w:pStyle w:val="EditorsNote"/>
        <w:rPr>
          <w:ins w:id="2527" w:author="SA R2 -1807910" w:date="2018-05-15T06:57:00Z"/>
        </w:rPr>
      </w:pPr>
      <w:ins w:id="2528" w:author="SA R2 -1807910" w:date="2018-05-15T06:57:00Z">
        <w:del w:id="2529"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530"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531" w:author="R2-1807911 SA v2" w:date="2018-06-05T12:49:00Z"/>
        </w:rPr>
      </w:pPr>
      <w:ins w:id="2532" w:author="R2-1807911 SA v2" w:date="2018-06-05T12:49:00Z">
        <w:r>
          <w:t>5.3.13.8a</w:t>
        </w:r>
        <w:r>
          <w:tab/>
        </w:r>
        <w:commentRangeStart w:id="2533"/>
        <w:r>
          <w:t xml:space="preserve">T302 </w:t>
        </w:r>
      </w:ins>
      <w:ins w:id="2534" w:author="R2-1807911 SA v2" w:date="2018-06-05T12:53:00Z">
        <w:r>
          <w:t>expiry or stop</w:t>
        </w:r>
      </w:ins>
      <w:commentRangeEnd w:id="2533"/>
      <w:r w:rsidR="00622522">
        <w:rPr>
          <w:rStyle w:val="CommentReference"/>
        </w:rPr>
        <w:commentReference w:id="2533"/>
      </w:r>
    </w:p>
    <w:p w14:paraId="6546BD26" w14:textId="77777777" w:rsidR="002F7FC9" w:rsidRPr="003E6B52" w:rsidRDefault="002F7FC9" w:rsidP="002F7FC9">
      <w:pPr>
        <w:rPr>
          <w:ins w:id="2535" w:author="R2-1807911 SA v2" w:date="2018-06-05T12:53:00Z"/>
        </w:rPr>
      </w:pPr>
      <w:ins w:id="2536" w:author="R2-1807911 SA v2" w:date="2018-06-05T12:53:00Z">
        <w:r w:rsidRPr="003E6B52">
          <w:t>The UE shall:</w:t>
        </w:r>
      </w:ins>
    </w:p>
    <w:p w14:paraId="65D347C0" w14:textId="4CDEAC82" w:rsidR="002F7FC9" w:rsidRPr="003E6B52" w:rsidRDefault="002F7FC9" w:rsidP="002F7FC9">
      <w:pPr>
        <w:pStyle w:val="B1"/>
        <w:rPr>
          <w:ins w:id="2537" w:author="R2-1807911 SA v2" w:date="2018-06-05T12:53:00Z"/>
          <w:lang w:val="en-GB"/>
        </w:rPr>
      </w:pPr>
      <w:ins w:id="2538"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539" w:author="R2-1807911 SA v2" w:date="2018-06-05T12:54:00Z"/>
          <w:lang w:val="en-GB"/>
        </w:rPr>
      </w:pPr>
      <w:ins w:id="2540" w:author="R2-1807911 SA v2" w:date="2018-06-05T12:54:00Z">
        <w:r w:rsidRPr="003E6B52">
          <w:rPr>
            <w:lang w:val="en-GB"/>
          </w:rPr>
          <w:t>2&gt;</w:t>
        </w:r>
        <w:r w:rsidRPr="003E6B52">
          <w:rPr>
            <w:lang w:val="en-GB"/>
          </w:rPr>
          <w:tab/>
          <w:t>inform upper layers about barring alleviation</w:t>
        </w:r>
      </w:ins>
      <w:ins w:id="2541" w:author="R2-1807911 SA v2" w:date="2018-06-05T12:55:00Z">
        <w:r w:rsidRPr="003E6B52">
          <w:rPr>
            <w:lang w:val="en-GB"/>
          </w:rPr>
          <w:t xml:space="preserve"> </w:t>
        </w:r>
        <w:commentRangeStart w:id="2542"/>
        <w:r w:rsidRPr="003E6B52">
          <w:rPr>
            <w:lang w:val="en-GB"/>
          </w:rPr>
          <w:t>for mobile terminating calls</w:t>
        </w:r>
      </w:ins>
      <w:commentRangeEnd w:id="2542"/>
      <w:r w:rsidR="00AF09DF">
        <w:rPr>
          <w:rStyle w:val="CommentReference"/>
          <w:rFonts w:ascii="Arial" w:hAnsi="Arial"/>
          <w:lang w:val="en-GB"/>
        </w:rPr>
        <w:commentReference w:id="2542"/>
      </w:r>
      <w:ins w:id="2543" w:author="R2-1807911 SA v2" w:date="2018-06-05T12:54:00Z">
        <w:r w:rsidRPr="003E6B52">
          <w:rPr>
            <w:lang w:val="en-GB"/>
          </w:rPr>
          <w:t>;</w:t>
        </w:r>
      </w:ins>
    </w:p>
    <w:p w14:paraId="08F23AB8" w14:textId="73A8851A" w:rsidR="002F7FC9" w:rsidRPr="003E6B52" w:rsidDel="00624C39" w:rsidRDefault="002F7FC9" w:rsidP="002F7FC9">
      <w:pPr>
        <w:pStyle w:val="B2"/>
        <w:rPr>
          <w:ins w:id="2544" w:author="R2-1807911 SA v2" w:date="2018-06-05T12:55:00Z"/>
          <w:del w:id="2545" w:author="SA Rapporteur Rev 1b" w:date="2018-06-11T16:22:00Z"/>
          <w:lang w:val="en-GB"/>
        </w:rPr>
      </w:pPr>
      <w:ins w:id="2546" w:author="R2-1807911 SA v2" w:date="2018-06-05T12:55:00Z">
        <w:del w:id="2547" w:author="SA Rapporteur Rev 1b" w:date="2018-06-11T16:22:00Z">
          <w:r w:rsidRPr="003E6B52" w:rsidDel="00624C39">
            <w:rPr>
              <w:lang w:val="en-GB"/>
            </w:rPr>
            <w:delText>2&gt;</w:delText>
          </w:r>
          <w:r w:rsidRPr="003E6B52" w:rsidDel="00624C39">
            <w:rPr>
              <w:lang w:val="en-GB"/>
            </w:rPr>
            <w:tab/>
          </w:r>
        </w:del>
      </w:ins>
      <w:ins w:id="2548" w:author="R2-1807911 SA v2" w:date="2018-06-05T13:05:00Z">
        <w:del w:id="2549" w:author="SA Rapporteur Rev 1b" w:date="2018-06-11T16:22:00Z">
          <w:r w:rsidR="0035667C" w:rsidRPr="003E6B52" w:rsidDel="00624C39">
            <w:rPr>
              <w:lang w:val="en-GB"/>
            </w:rPr>
            <w:delText>perform access control check as specified in 5.3.14.2</w:delText>
          </w:r>
        </w:del>
      </w:ins>
      <w:ins w:id="2550" w:author="R2-1807911 SA v2" w:date="2018-06-05T12:55:00Z">
        <w:del w:id="2551" w:author="SA Rapporteur Rev 1b" w:date="2018-06-11T16:22:00Z">
          <w:r w:rsidRPr="003E6B52" w:rsidDel="00624C39">
            <w:rPr>
              <w:lang w:val="en-GB"/>
            </w:rPr>
            <w:delText>;</w:delText>
          </w:r>
        </w:del>
      </w:ins>
      <w:ins w:id="2552" w:author="Ericsson (Håkan)" w:date="2018-06-11T19:02:00Z">
        <w:r w:rsidR="00630961">
          <w:rPr>
            <w:lang w:val="en-GB"/>
          </w:rPr>
          <w:t xml:space="preserve"> </w:t>
        </w:r>
      </w:ins>
    </w:p>
    <w:p w14:paraId="1C393D51" w14:textId="2F19FB34" w:rsidR="00624C39" w:rsidRPr="003E6B52" w:rsidRDefault="00624C39" w:rsidP="00624C39">
      <w:pPr>
        <w:pStyle w:val="B2"/>
        <w:rPr>
          <w:ins w:id="2553" w:author="SA Rapporteur Rev 1b" w:date="2018-06-11T16:21:00Z"/>
          <w:lang w:val="en-GB"/>
        </w:rPr>
      </w:pPr>
      <w:ins w:id="2554" w:author="SA Rapporteur Rev 1b" w:date="2018-06-11T16:21:00Z">
        <w:r w:rsidRPr="003E6B52">
          <w:rPr>
            <w:lang w:val="en-GB"/>
          </w:rPr>
          <w:t>2&gt;</w:t>
        </w:r>
        <w:r w:rsidRPr="003E6B52">
          <w:rPr>
            <w:lang w:val="en-GB"/>
          </w:rPr>
          <w:tab/>
          <w:t>if upper layers request resumption of an RRC connection</w:t>
        </w:r>
      </w:ins>
      <w:ins w:id="2555" w:author="SA Rapporteur Rev 1b" w:date="2018-06-11T16:58:00Z">
        <w:r w:rsidR="00785838">
          <w:rPr>
            <w:lang w:val="en-GB"/>
          </w:rPr>
          <w:t>:</w:t>
        </w:r>
      </w:ins>
    </w:p>
    <w:p w14:paraId="5AF2000D" w14:textId="77777777" w:rsidR="00624C39" w:rsidRPr="003E6B52" w:rsidRDefault="00624C39" w:rsidP="00624C39">
      <w:pPr>
        <w:pStyle w:val="B3"/>
        <w:rPr>
          <w:ins w:id="2556" w:author="SA Rapporteur Rev 1b" w:date="2018-06-11T16:21:00Z"/>
          <w:lang w:val="en-GB"/>
        </w:rPr>
      </w:pPr>
      <w:ins w:id="2557"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558" w:author="SA Rapporteur Rev 1b" w:date="2018-06-11T16:21:00Z"/>
          <w:lang w:val="en-GB"/>
        </w:rPr>
      </w:pPr>
      <w:ins w:id="2559" w:author="SA Rapporteur Rev 1b" w:date="2018-06-11T16:21:00Z">
        <w:r w:rsidRPr="003E6B52">
          <w:rPr>
            <w:lang w:val="en-GB"/>
          </w:rPr>
          <w:t>2&gt;</w:t>
        </w:r>
        <w:r w:rsidRPr="003E6B52">
          <w:rPr>
            <w:lang w:val="en-GB"/>
          </w:rPr>
          <w:tab/>
        </w:r>
      </w:ins>
      <w:ins w:id="2560"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561" w:author="SA Rapporteur Rev 1b" w:date="2018-06-11T16:21:00Z">
        <w:r w:rsidRPr="003E6B52">
          <w:rPr>
            <w:lang w:val="en-GB"/>
          </w:rPr>
          <w:t>:</w:t>
        </w:r>
      </w:ins>
    </w:p>
    <w:p w14:paraId="34A9D807" w14:textId="0DD954EC" w:rsidR="00624C39" w:rsidRPr="003E6B52" w:rsidRDefault="00624C39" w:rsidP="00624C39">
      <w:pPr>
        <w:pStyle w:val="B3"/>
        <w:rPr>
          <w:ins w:id="2562" w:author="SA Rapporteur Rev 1b" w:date="2018-06-11T16:21:00Z"/>
          <w:lang w:val="en-GB"/>
        </w:rPr>
      </w:pPr>
      <w:ins w:id="2563" w:author="SA Rapporteur Rev 1b" w:date="2018-06-11T16:21:00Z">
        <w:r w:rsidRPr="003E6B52">
          <w:rPr>
            <w:lang w:val="en-GB"/>
          </w:rPr>
          <w:t>3&gt;</w:t>
        </w:r>
        <w:r w:rsidRPr="003E6B52">
          <w:rPr>
            <w:lang w:val="en-GB"/>
          </w:rPr>
          <w:tab/>
          <w:t xml:space="preserve">initiate </w:t>
        </w:r>
      </w:ins>
      <w:ins w:id="2564" w:author="SA Rapporteur Rev 1b" w:date="2018-06-11T17:00:00Z">
        <w:r w:rsidR="00D94334">
          <w:rPr>
            <w:lang w:val="en-GB"/>
          </w:rPr>
          <w:t>the</w:t>
        </w:r>
      </w:ins>
      <w:ins w:id="2565" w:author="SA Rapporteur Rev 1b" w:date="2018-06-11T17:01:00Z">
        <w:r w:rsidR="00D94334">
          <w:rPr>
            <w:lang w:val="en-GB"/>
          </w:rPr>
          <w:t xml:space="preserve"> </w:t>
        </w:r>
      </w:ins>
      <w:ins w:id="2566" w:author="SA Rapporteur Rev 1b" w:date="2018-06-11T16:21:00Z">
        <w:r w:rsidRPr="003E6B52">
          <w:rPr>
            <w:lang w:val="en-GB"/>
          </w:rPr>
          <w:t xml:space="preserve">RRC connection resume procedure </w:t>
        </w:r>
      </w:ins>
      <w:ins w:id="2567" w:author="SA Rapporteur Rev 1b" w:date="2018-06-11T17:02:00Z">
        <w:r w:rsidR="00D94334">
          <w:rPr>
            <w:lang w:val="en-GB"/>
          </w:rPr>
          <w:t>specified in</w:t>
        </w:r>
      </w:ins>
      <w:ins w:id="2568"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569" w:author="R2-1807911 SA v2" w:date="2018-06-05T12:53:00Z"/>
          <w:lang w:val="en-GB"/>
        </w:rPr>
      </w:pPr>
    </w:p>
    <w:p w14:paraId="3F0287BF" w14:textId="7F5A8381" w:rsidR="00996860" w:rsidRDefault="00996860" w:rsidP="00996860">
      <w:pPr>
        <w:pStyle w:val="Heading3"/>
        <w:rPr>
          <w:ins w:id="2570" w:author="SA R2-1809088" w:date="2018-06-01T05:41:00Z"/>
          <w:rFonts w:eastAsia="Malgun Gothic"/>
          <w:lang w:eastAsia="x-none"/>
        </w:rPr>
      </w:pPr>
      <w:ins w:id="2571"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572" w:author="SA R2-1809088" w:date="2018-06-01T05:41:00Z"/>
        </w:rPr>
      </w:pPr>
      <w:ins w:id="2573" w:author="SA R2-1809088" w:date="2018-06-01T05:41:00Z">
        <w:r>
          <w:t>5.3.14.1</w:t>
        </w:r>
        <w:r>
          <w:tab/>
          <w:t>General</w:t>
        </w:r>
      </w:ins>
    </w:p>
    <w:p w14:paraId="2EBE0E06" w14:textId="1FB967D1" w:rsidR="00996860" w:rsidRDefault="00996860" w:rsidP="00996860">
      <w:pPr>
        <w:rPr>
          <w:ins w:id="2574" w:author="SA R2-1809088" w:date="2018-06-01T05:41:00Z"/>
        </w:rPr>
      </w:pPr>
      <w:ins w:id="2575"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576" w:author="SA R2-1809088" w:date="2018-06-01T05:48:00Z">
        <w:r>
          <w:rPr>
            <w:lang w:eastAsia="ko-KR"/>
          </w:rPr>
          <w:t xml:space="preserve">TS 24.501 </w:t>
        </w:r>
      </w:ins>
      <w:ins w:id="2577" w:author="SA R2-1809088" w:date="2018-06-01T05:41:00Z">
        <w:r>
          <w:rPr>
            <w:lang w:eastAsia="ko-KR"/>
          </w:rPr>
          <w:t>[2</w:t>
        </w:r>
      </w:ins>
      <w:ins w:id="2578" w:author="SA R2-1809088" w:date="2018-06-01T05:48:00Z">
        <w:r>
          <w:rPr>
            <w:lang w:eastAsia="ko-KR"/>
          </w:rPr>
          <w:t>3</w:t>
        </w:r>
      </w:ins>
      <w:ins w:id="2579" w:author="SA R2-1809088" w:date="2018-06-01T05:41:00Z">
        <w:r>
          <w:rPr>
            <w:lang w:eastAsia="ko-KR"/>
          </w:rPr>
          <w:t>]</w:t>
        </w:r>
        <w:r>
          <w:t xml:space="preserve"> or the RRC layer.</w:t>
        </w:r>
      </w:ins>
    </w:p>
    <w:p w14:paraId="4C2CBC18" w14:textId="67BC6324" w:rsidR="00996860" w:rsidRDefault="00996860" w:rsidP="00996860">
      <w:pPr>
        <w:pStyle w:val="Heading4"/>
        <w:rPr>
          <w:ins w:id="2580" w:author="SA R2-1809088" w:date="2018-06-01T05:41:00Z"/>
        </w:rPr>
      </w:pPr>
      <w:ins w:id="2581" w:author="SA R2-1809088" w:date="2018-06-01T05:41:00Z">
        <w:r>
          <w:t>5.3.14.2</w:t>
        </w:r>
        <w:r>
          <w:tab/>
          <w:t>Initiation</w:t>
        </w:r>
      </w:ins>
    </w:p>
    <w:p w14:paraId="6B38BC3C" w14:textId="77777777" w:rsidR="00996860" w:rsidRDefault="00996860" w:rsidP="00996860">
      <w:pPr>
        <w:rPr>
          <w:ins w:id="2582" w:author="SA R2-1809088" w:date="2018-06-01T05:41:00Z"/>
        </w:rPr>
      </w:pPr>
      <w:ins w:id="2583" w:author="SA R2-1809088" w:date="2018-06-01T05:41:00Z">
        <w:r>
          <w:t>Upon initiation of the procedure, the UE shall:</w:t>
        </w:r>
      </w:ins>
    </w:p>
    <w:p w14:paraId="7A9A29A0" w14:textId="77777777" w:rsidR="00996860" w:rsidRDefault="00996860" w:rsidP="00996860">
      <w:pPr>
        <w:pStyle w:val="B1"/>
        <w:rPr>
          <w:ins w:id="2584" w:author="SA R2-1809088" w:date="2018-06-01T05:41:00Z"/>
        </w:rPr>
      </w:pPr>
      <w:ins w:id="2585" w:author="SA R2-1809088" w:date="2018-06-01T05:41:00Z">
        <w:r>
          <w:t>1&gt;</w:t>
        </w:r>
        <w:r>
          <w:tab/>
          <w:t>if timer [T30x] is running for the Access Category:</w:t>
        </w:r>
      </w:ins>
    </w:p>
    <w:p w14:paraId="073BEB9F" w14:textId="77777777" w:rsidR="00996860" w:rsidRDefault="00996860" w:rsidP="00996860">
      <w:pPr>
        <w:pStyle w:val="EditorsNote"/>
        <w:rPr>
          <w:ins w:id="2586" w:author="SA R2-1809088" w:date="2018-06-01T05:41:00Z"/>
          <w:lang w:val="en-GB" w:eastAsia="zh-CN"/>
        </w:rPr>
      </w:pPr>
      <w:commentRangeStart w:id="2587"/>
      <w:ins w:id="2588" w:author="SA R2-1809088" w:date="2018-06-01T05:41:00Z">
        <w:r>
          <w:rPr>
            <w:lang w:eastAsia="ko-KR"/>
          </w:rPr>
          <w:t>Editor’s note: FFS whether T302 (i.e. wait time) is also checked here.</w:t>
        </w:r>
      </w:ins>
      <w:commentRangeEnd w:id="2587"/>
      <w:r w:rsidR="00253BD3">
        <w:rPr>
          <w:rStyle w:val="CommentReference"/>
          <w:rFonts w:ascii="Arial" w:hAnsi="Arial"/>
          <w:color w:val="auto"/>
          <w:lang w:val="en-GB" w:eastAsia="ja-JP"/>
        </w:rPr>
        <w:commentReference w:id="2587"/>
      </w:r>
    </w:p>
    <w:p w14:paraId="20CAD60E" w14:textId="77777777" w:rsidR="00996860" w:rsidRDefault="00996860" w:rsidP="00996860">
      <w:pPr>
        <w:pStyle w:val="B2"/>
        <w:rPr>
          <w:ins w:id="2589" w:author="SA R2-1809088" w:date="2018-06-01T05:41:00Z"/>
          <w:lang w:val="en-GB"/>
        </w:rPr>
      </w:pPr>
      <w:ins w:id="2590" w:author="SA R2-1809088" w:date="2018-06-01T05:41:00Z">
        <w:r>
          <w:t>2&gt;</w:t>
        </w:r>
        <w:r>
          <w:tab/>
          <w:t>consider the access attempt as barred;</w:t>
        </w:r>
      </w:ins>
    </w:p>
    <w:p w14:paraId="20829FC5" w14:textId="77777777" w:rsidR="00996860" w:rsidRDefault="00996860" w:rsidP="00996860">
      <w:pPr>
        <w:pStyle w:val="B1"/>
        <w:rPr>
          <w:ins w:id="2591" w:author="SA R2-1809088" w:date="2018-06-01T05:41:00Z"/>
        </w:rPr>
      </w:pPr>
      <w:ins w:id="2592" w:author="SA R2-1809088" w:date="2018-06-01T05:41:00Z">
        <w:r>
          <w:t>1&gt;</w:t>
        </w:r>
        <w:r>
          <w:tab/>
          <w:t>else:</w:t>
        </w:r>
      </w:ins>
    </w:p>
    <w:p w14:paraId="4E380362" w14:textId="77777777" w:rsidR="00996860" w:rsidRDefault="00996860" w:rsidP="00996860">
      <w:pPr>
        <w:pStyle w:val="B2"/>
        <w:rPr>
          <w:ins w:id="2593" w:author="SA R2-1809088" w:date="2018-06-01T05:41:00Z"/>
          <w:lang w:eastAsia="ko-KR"/>
        </w:rPr>
      </w:pPr>
      <w:ins w:id="2594"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595" w:author="SA R2-1809088" w:date="2018-06-01T05:41:00Z"/>
          <w:lang w:eastAsia="ko-KR"/>
        </w:rPr>
      </w:pPr>
      <w:ins w:id="2596"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597" w:author="SA R2-1809088" w:date="2018-06-01T05:41:00Z"/>
          <w:lang w:val="en-GB" w:eastAsia="ko-KR"/>
        </w:rPr>
      </w:pPr>
      <w:commentRangeStart w:id="2598"/>
      <w:ins w:id="2599" w:author="SA R2-1809088" w:date="2018-06-01T05:41:00Z">
        <w:r>
          <w:rPr>
            <w:lang w:eastAsia="ko-KR"/>
          </w:rPr>
          <w:t>Editor’s note: FFS whether indication/selection of the Access Category for RRC Resume is described in this section or not.</w:t>
        </w:r>
      </w:ins>
      <w:commentRangeEnd w:id="2598"/>
      <w:r w:rsidR="006B20C7">
        <w:rPr>
          <w:rStyle w:val="CommentReference"/>
          <w:rFonts w:ascii="Arial" w:hAnsi="Arial"/>
          <w:color w:val="auto"/>
          <w:lang w:val="en-GB" w:eastAsia="ja-JP"/>
        </w:rPr>
        <w:commentReference w:id="2598"/>
      </w:r>
    </w:p>
    <w:p w14:paraId="1E7573B0" w14:textId="77777777" w:rsidR="00996860" w:rsidRDefault="00996860" w:rsidP="00996860">
      <w:pPr>
        <w:pStyle w:val="EditorsNote"/>
        <w:rPr>
          <w:ins w:id="2600" w:author="SA R2-1809088" w:date="2018-06-01T05:41:00Z"/>
          <w:lang w:eastAsia="ko-KR"/>
        </w:rPr>
      </w:pPr>
      <w:commentRangeStart w:id="2601"/>
      <w:ins w:id="2602" w:author="SA R2-1809088" w:date="2018-06-01T05:41:00Z">
        <w:r>
          <w:rPr>
            <w:lang w:eastAsia="ko-KR"/>
          </w:rPr>
          <w:t xml:space="preserve">Editor’s note: FFS whether to use access category 3 for MO-signalling or a standardised RAN specific access category for RNA update. </w:t>
        </w:r>
      </w:ins>
      <w:commentRangeEnd w:id="2601"/>
      <w:r w:rsidR="006652A2">
        <w:rPr>
          <w:rStyle w:val="CommentReference"/>
          <w:rFonts w:ascii="Arial" w:hAnsi="Arial"/>
          <w:color w:val="auto"/>
          <w:lang w:val="en-GB" w:eastAsia="ja-JP"/>
        </w:rPr>
        <w:commentReference w:id="2601"/>
      </w:r>
    </w:p>
    <w:p w14:paraId="1AE3F2D8" w14:textId="77777777" w:rsidR="00996860" w:rsidRDefault="00996860" w:rsidP="00996860">
      <w:pPr>
        <w:pStyle w:val="B2"/>
        <w:rPr>
          <w:ins w:id="2603" w:author="SA R2-1809088" w:date="2018-06-01T05:41:00Z"/>
        </w:rPr>
      </w:pPr>
      <w:ins w:id="2604" w:author="SA R2-1809088" w:date="2018-06-01T05:41:00Z">
        <w:r>
          <w:t>2&gt;</w:t>
        </w:r>
        <w:r>
          <w:tab/>
          <w:t>if the Access Category is ‘0’:</w:t>
        </w:r>
      </w:ins>
    </w:p>
    <w:p w14:paraId="35E7FC05" w14:textId="77777777" w:rsidR="00996860" w:rsidRDefault="00996860" w:rsidP="00996860">
      <w:pPr>
        <w:pStyle w:val="B3"/>
        <w:rPr>
          <w:ins w:id="2605" w:author="SA R2-1809088" w:date="2018-06-01T05:41:00Z"/>
        </w:rPr>
      </w:pPr>
      <w:ins w:id="2606" w:author="SA R2-1809088" w:date="2018-06-01T05:41:00Z">
        <w:r>
          <w:t>3&gt;</w:t>
        </w:r>
        <w:r>
          <w:tab/>
          <w:t>consider the access attempt as allowed;</w:t>
        </w:r>
      </w:ins>
    </w:p>
    <w:p w14:paraId="1FBC2475" w14:textId="77777777" w:rsidR="00996860" w:rsidRDefault="00996860" w:rsidP="00996860">
      <w:pPr>
        <w:pStyle w:val="B2"/>
        <w:rPr>
          <w:ins w:id="2607" w:author="SA R2-1809088" w:date="2018-06-01T05:41:00Z"/>
        </w:rPr>
      </w:pPr>
      <w:ins w:id="2608" w:author="SA R2-1809088" w:date="2018-06-01T05:41:00Z">
        <w:r>
          <w:t>2&gt;</w:t>
        </w:r>
        <w:r>
          <w:tab/>
          <w:t>else:</w:t>
        </w:r>
      </w:ins>
    </w:p>
    <w:p w14:paraId="0FCF71C7" w14:textId="0AC36BCA" w:rsidR="00996860" w:rsidRDefault="00996860" w:rsidP="00996860">
      <w:pPr>
        <w:pStyle w:val="B3"/>
        <w:rPr>
          <w:ins w:id="2609" w:author="SA R2-1809088" w:date="2018-06-01T05:41:00Z"/>
        </w:rPr>
      </w:pPr>
      <w:ins w:id="2610"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611" w:author="SA R2-1809088" w:date="2018-06-01T05:49:00Z">
        <w:r w:rsidRPr="00D974A9">
          <w:rPr>
            <w:lang w:val="en-US"/>
            <w:rPrChange w:id="2612" w:author="Ericsson" w:date="2018-06-25T10:34:00Z">
              <w:rPr>
                <w:lang w:val="sv-SE"/>
              </w:rPr>
            </w:rPrChange>
          </w:rPr>
          <w:t xml:space="preserve">TS </w:t>
        </w:r>
        <w:r>
          <w:t xml:space="preserve">24.501 </w:t>
        </w:r>
      </w:ins>
      <w:ins w:id="2613" w:author="SA R2-1809088" w:date="2018-06-01T05:41:00Z">
        <w:r>
          <w:t>[</w:t>
        </w:r>
      </w:ins>
      <w:ins w:id="2614" w:author="SA R2-1809088" w:date="2018-06-01T05:49:00Z">
        <w:r w:rsidRPr="00D974A9">
          <w:rPr>
            <w:lang w:val="en-US"/>
            <w:rPrChange w:id="2615" w:author="Ericsson" w:date="2018-06-25T10:34:00Z">
              <w:rPr>
                <w:lang w:val="sv-SE"/>
              </w:rPr>
            </w:rPrChange>
          </w:rPr>
          <w:t>23</w:t>
        </w:r>
      </w:ins>
      <w:ins w:id="2616" w:author="SA R2-1809088" w:date="2018-06-01T05:41:00Z">
        <w:r>
          <w:t>]):</w:t>
        </w:r>
      </w:ins>
    </w:p>
    <w:p w14:paraId="244C8788" w14:textId="77777777" w:rsidR="00996860" w:rsidRDefault="00996860" w:rsidP="00996860">
      <w:pPr>
        <w:pStyle w:val="B4"/>
        <w:rPr>
          <w:ins w:id="2617" w:author="SA R2-1809088" w:date="2018-06-01T05:41:00Z"/>
        </w:rPr>
      </w:pPr>
      <w:ins w:id="261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619" w:author="SA R2-1809088" w:date="2018-06-01T05:41:00Z"/>
          <w:i/>
        </w:rPr>
      </w:pPr>
      <w:ins w:id="262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621" w:author="SA R2-1809088" w:date="2018-06-01T05:41:00Z"/>
        </w:rPr>
      </w:pPr>
      <w:ins w:id="2622" w:author="SA R2-1809088" w:date="2018-06-01T05:41:00Z">
        <w:r>
          <w:t>3&gt;</w:t>
        </w:r>
        <w:r>
          <w:tab/>
          <w:t>else</w:t>
        </w:r>
      </w:ins>
    </w:p>
    <w:p w14:paraId="23FE0309" w14:textId="77777777" w:rsidR="00996860" w:rsidRDefault="00996860" w:rsidP="00996860">
      <w:pPr>
        <w:pStyle w:val="B4"/>
        <w:rPr>
          <w:ins w:id="2623" w:author="SA R2-1809088" w:date="2018-06-01T05:41:00Z"/>
        </w:rPr>
      </w:pPr>
      <w:ins w:id="262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625" w:author="SA R2-1809088" w:date="2018-06-01T05:41:00Z"/>
          <w:lang w:eastAsia="ko-KR"/>
        </w:rPr>
      </w:pPr>
      <w:ins w:id="2626"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627" w:author="SA R2-1809088" w:date="2018-06-01T05:41:00Z"/>
          <w:lang w:eastAsia="ko-KR"/>
        </w:rPr>
      </w:pPr>
      <w:ins w:id="2628"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629" w:author="SA R2-1809088" w:date="2018-06-01T05:41:00Z"/>
        </w:rPr>
      </w:pPr>
      <w:commentRangeStart w:id="2630"/>
      <w:ins w:id="2631" w:author="SA R2-1809088" w:date="2018-06-01T05:41:00Z">
        <w:r>
          <w:rPr>
            <w:lang w:eastAsia="ko-KR"/>
          </w:rPr>
          <w:t>4</w:t>
        </w:r>
        <w:r>
          <w:t>&gt;</w:t>
        </w:r>
        <w:r>
          <w:tab/>
          <w:t>perform access barring check for the Access Category as specified in 5.3.</w:t>
        </w:r>
      </w:ins>
      <w:ins w:id="2632" w:author="SA R2-1809088" w:date="2018-06-01T05:42:00Z">
        <w:r w:rsidRPr="00D974A9">
          <w:rPr>
            <w:lang w:val="en-US"/>
            <w:rPrChange w:id="2633" w:author="Ericsson" w:date="2018-06-25T10:34:00Z">
              <w:rPr>
                <w:lang w:val="sv-SE"/>
              </w:rPr>
            </w:rPrChange>
          </w:rPr>
          <w:t>14</w:t>
        </w:r>
      </w:ins>
      <w:ins w:id="2634"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630"/>
      <w:r w:rsidR="00454773">
        <w:rPr>
          <w:rStyle w:val="CommentReference"/>
          <w:rFonts w:ascii="Arial" w:hAnsi="Arial"/>
          <w:lang w:val="en-GB"/>
        </w:rPr>
        <w:commentReference w:id="2630"/>
      </w:r>
    </w:p>
    <w:p w14:paraId="69D3B019" w14:textId="77777777" w:rsidR="00996860" w:rsidRDefault="00996860" w:rsidP="00996860">
      <w:pPr>
        <w:pStyle w:val="B3"/>
        <w:rPr>
          <w:ins w:id="2635" w:author="SA R2-1809088" w:date="2018-06-01T05:41:00Z"/>
          <w:lang w:eastAsia="ko-KR"/>
        </w:rPr>
      </w:pPr>
      <w:ins w:id="2636" w:author="SA R2-1809088" w:date="2018-06-01T05:41:00Z">
        <w:r>
          <w:rPr>
            <w:lang w:eastAsia="ko-KR"/>
          </w:rPr>
          <w:t>3&gt;</w:t>
        </w:r>
        <w:r>
          <w:rPr>
            <w:lang w:eastAsia="ko-KR"/>
          </w:rPr>
          <w:tab/>
          <w:t>else:</w:t>
        </w:r>
      </w:ins>
    </w:p>
    <w:p w14:paraId="7917A4A4" w14:textId="77777777" w:rsidR="00996860" w:rsidRDefault="00996860" w:rsidP="00996860">
      <w:pPr>
        <w:pStyle w:val="B4"/>
        <w:rPr>
          <w:ins w:id="2637" w:author="SA R2-1809088" w:date="2018-06-01T05:41:00Z"/>
          <w:lang w:eastAsia="ko-KR"/>
        </w:rPr>
      </w:pPr>
      <w:ins w:id="2638"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639" w:author="SA R2-1809088" w:date="2018-06-01T05:41:00Z"/>
        </w:rPr>
      </w:pPr>
      <w:ins w:id="264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641" w:author="SA R2-1809088" w:date="2018-06-01T05:41:00Z"/>
        </w:rPr>
      </w:pPr>
      <w:ins w:id="2642"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643" w:author="SA R2-1809088" w:date="2018-06-01T05:41:00Z"/>
          <w:lang w:eastAsia="zh-TW"/>
        </w:rPr>
      </w:pPr>
      <w:ins w:id="2644"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645" w:author="SA R2-1809088" w:date="2018-06-01T05:41:00Z"/>
          <w:lang w:eastAsia="zh-TW"/>
        </w:rPr>
      </w:pPr>
      <w:ins w:id="2646" w:author="SA R2-1809088" w:date="2018-06-01T05:41:00Z">
        <w:r>
          <w:rPr>
            <w:lang w:eastAsia="zh-TW"/>
          </w:rPr>
          <w:t>2&gt;</w:t>
        </w:r>
        <w:r>
          <w:rPr>
            <w:lang w:eastAsia="zh-TW"/>
          </w:rPr>
          <w:tab/>
          <w:t>else:</w:t>
        </w:r>
      </w:ins>
    </w:p>
    <w:p w14:paraId="60ED7A9D" w14:textId="77777777" w:rsidR="00996860" w:rsidRDefault="00996860" w:rsidP="00996860">
      <w:pPr>
        <w:pStyle w:val="B3"/>
        <w:rPr>
          <w:ins w:id="2647" w:author="SA R2-1809088" w:date="2018-06-01T05:41:00Z"/>
          <w:lang w:eastAsia="zh-TW"/>
        </w:rPr>
      </w:pPr>
      <w:ins w:id="2648"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649" w:author="SA R2-1809088" w:date="2018-06-01T05:41:00Z"/>
          <w:lang w:eastAsia="zh-TW"/>
        </w:rPr>
      </w:pPr>
      <w:ins w:id="2650" w:author="SA R2-1809088" w:date="2018-06-01T05:41:00Z">
        <w:r>
          <w:rPr>
            <w:lang w:eastAsia="zh-TW"/>
          </w:rPr>
          <w:t>1&gt;</w:t>
        </w:r>
        <w:r>
          <w:rPr>
            <w:lang w:eastAsia="zh-TW"/>
          </w:rPr>
          <w:tab/>
          <w:t>else:</w:t>
        </w:r>
      </w:ins>
    </w:p>
    <w:p w14:paraId="515FCAB8" w14:textId="77777777" w:rsidR="00996860" w:rsidRDefault="00996860" w:rsidP="00996860">
      <w:pPr>
        <w:pStyle w:val="B2"/>
        <w:rPr>
          <w:ins w:id="2651" w:author="SA R2-1809088" w:date="2018-06-01T05:41:00Z"/>
          <w:lang w:eastAsia="zh-TW"/>
        </w:rPr>
      </w:pPr>
      <w:ins w:id="2652"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653" w:author="SA R2-1809088" w:date="2018-06-01T05:41:00Z"/>
          <w:rFonts w:eastAsia="Malgun Gothic"/>
          <w:lang w:eastAsia="x-none"/>
        </w:rPr>
      </w:pPr>
      <w:ins w:id="2654" w:author="SA R2-1809088" w:date="2018-06-01T05:41:00Z">
        <w:r>
          <w:rPr>
            <w:rFonts w:eastAsia="Malgun Gothic"/>
          </w:rPr>
          <w:t>5.3.</w:t>
        </w:r>
      </w:ins>
      <w:ins w:id="2655" w:author="SA R2-1809088" w:date="2018-06-01T05:42:00Z">
        <w:r>
          <w:rPr>
            <w:rFonts w:eastAsia="Malgun Gothic"/>
          </w:rPr>
          <w:t>14</w:t>
        </w:r>
      </w:ins>
      <w:ins w:id="2656" w:author="SA R2-1809088" w:date="2018-06-01T05:43:00Z">
        <w:r>
          <w:rPr>
            <w:rFonts w:eastAsia="Malgun Gothic"/>
          </w:rPr>
          <w:t>.</w:t>
        </w:r>
      </w:ins>
      <w:ins w:id="2657"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658" w:author="SA R2-1809088" w:date="2018-06-01T05:41:00Z"/>
          <w:rFonts w:eastAsia="Malgun Gothic"/>
        </w:rPr>
      </w:pPr>
      <w:ins w:id="2659" w:author="SA R2-1809088" w:date="2018-06-01T05:41:00Z">
        <w:r>
          <w:t>The UE shall:</w:t>
        </w:r>
      </w:ins>
    </w:p>
    <w:p w14:paraId="7CC29C36" w14:textId="77777777" w:rsidR="00996860" w:rsidRDefault="00996860" w:rsidP="00996860">
      <w:pPr>
        <w:pStyle w:val="B1"/>
        <w:rPr>
          <w:ins w:id="2660" w:author="SA R2-1809088" w:date="2018-06-01T05:41:00Z"/>
        </w:rPr>
      </w:pPr>
      <w:ins w:id="2661" w:author="SA R2-1809088" w:date="2018-06-01T05:41:00Z">
        <w:r>
          <w:t>1&gt;</w:t>
        </w:r>
        <w:r>
          <w:tab/>
          <w:t>if cell reselection occurs while [T30x] is running:</w:t>
        </w:r>
      </w:ins>
    </w:p>
    <w:p w14:paraId="50EFC2B2" w14:textId="77777777" w:rsidR="00996860" w:rsidRDefault="00996860" w:rsidP="00996860">
      <w:pPr>
        <w:pStyle w:val="B2"/>
        <w:rPr>
          <w:ins w:id="2662" w:author="SA R2-1809088" w:date="2018-06-01T05:41:00Z"/>
        </w:rPr>
      </w:pPr>
      <w:ins w:id="2663" w:author="SA R2-1809088" w:date="2018-06-01T05:41:00Z">
        <w:r>
          <w:t>2&gt;</w:t>
        </w:r>
        <w:r>
          <w:tab/>
          <w:t>stop timer [T30x];</w:t>
        </w:r>
      </w:ins>
    </w:p>
    <w:p w14:paraId="190D02E7" w14:textId="5E77B296" w:rsidR="00996860" w:rsidRDefault="00996860" w:rsidP="00996860">
      <w:pPr>
        <w:pStyle w:val="B2"/>
        <w:rPr>
          <w:ins w:id="2664" w:author="SA R2-1809088" w:date="2018-06-01T05:41:00Z"/>
        </w:rPr>
      </w:pPr>
      <w:ins w:id="2665" w:author="SA R2-1809088" w:date="2018-06-01T05:41:00Z">
        <w:r>
          <w:t>2&gt;</w:t>
        </w:r>
        <w:r>
          <w:tab/>
          <w:t>perform the actions as specified in 5.3.</w:t>
        </w:r>
      </w:ins>
      <w:ins w:id="2666" w:author="SA R2-1809088" w:date="2018-06-01T05:43:00Z">
        <w:r w:rsidRPr="00D974A9">
          <w:rPr>
            <w:lang w:val="en-US"/>
            <w:rPrChange w:id="2667" w:author="Ericsson" w:date="2018-06-25T10:34:00Z">
              <w:rPr>
                <w:lang w:val="sv-SE"/>
              </w:rPr>
            </w:rPrChange>
          </w:rPr>
          <w:t>14</w:t>
        </w:r>
      </w:ins>
      <w:ins w:id="2668" w:author="SA R2-1809088" w:date="2018-06-01T05:41:00Z">
        <w:r>
          <w:t>.4.</w:t>
        </w:r>
      </w:ins>
    </w:p>
    <w:p w14:paraId="23352266" w14:textId="77777777" w:rsidR="00996860" w:rsidRDefault="00996860" w:rsidP="00996860">
      <w:pPr>
        <w:pStyle w:val="EditorsNote"/>
        <w:rPr>
          <w:ins w:id="2669" w:author="SA R2-1809088" w:date="2018-06-01T05:41:00Z"/>
          <w:lang w:val="en-GB"/>
        </w:rPr>
      </w:pPr>
      <w:commentRangeStart w:id="2670"/>
      <w:ins w:id="2671" w:author="SA R2-1809088" w:date="2018-06-01T05:41:00Z">
        <w:r>
          <w:rPr>
            <w:lang w:eastAsia="ko-KR"/>
          </w:rPr>
          <w:t xml:space="preserve">Editor’s note: FFS whether T30x is stopped due to cell reselection (e.g. as in LTE). </w:t>
        </w:r>
      </w:ins>
      <w:commentRangeEnd w:id="2670"/>
      <w:r w:rsidR="006E22C8">
        <w:rPr>
          <w:rStyle w:val="CommentReference"/>
          <w:rFonts w:ascii="Arial" w:hAnsi="Arial"/>
          <w:color w:val="auto"/>
          <w:lang w:val="en-GB" w:eastAsia="ja-JP"/>
        </w:rPr>
        <w:commentReference w:id="2670"/>
      </w:r>
    </w:p>
    <w:p w14:paraId="48756BA9" w14:textId="32B79CF8" w:rsidR="00996860" w:rsidRDefault="00996860" w:rsidP="00996860">
      <w:pPr>
        <w:pStyle w:val="Heading4"/>
        <w:rPr>
          <w:ins w:id="2672" w:author="SA R2-1809088" w:date="2018-06-01T05:41:00Z"/>
          <w:rFonts w:eastAsia="Malgun Gothic"/>
          <w:noProof/>
          <w:lang w:val="x-none" w:eastAsia="ko-KR"/>
        </w:rPr>
      </w:pPr>
      <w:ins w:id="2673" w:author="SA R2-1809088" w:date="2018-06-01T05:41:00Z">
        <w:r>
          <w:rPr>
            <w:rFonts w:eastAsia="Malgun Gothic"/>
            <w:noProof/>
          </w:rPr>
          <w:t>5.3.</w:t>
        </w:r>
      </w:ins>
      <w:ins w:id="2674" w:author="SA R2-1809088" w:date="2018-06-01T05:43:00Z">
        <w:r>
          <w:rPr>
            <w:rFonts w:eastAsia="Malgun Gothic"/>
            <w:noProof/>
          </w:rPr>
          <w:t>14</w:t>
        </w:r>
      </w:ins>
      <w:ins w:id="2675"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676" w:author="SA R2-1809088" w:date="2018-06-01T05:41:00Z"/>
          <w:rFonts w:eastAsia="Malgun Gothic"/>
        </w:rPr>
      </w:pPr>
      <w:ins w:id="2677" w:author="SA R2-1809088" w:date="2018-06-01T05:41:00Z">
        <w:r>
          <w:t>The UE shall:</w:t>
        </w:r>
      </w:ins>
    </w:p>
    <w:p w14:paraId="0BE08AD3" w14:textId="77777777" w:rsidR="00996860" w:rsidRDefault="00996860" w:rsidP="00996860">
      <w:pPr>
        <w:pStyle w:val="B1"/>
        <w:rPr>
          <w:ins w:id="2678" w:author="SA R2-1809088" w:date="2018-06-01T05:41:00Z"/>
        </w:rPr>
      </w:pPr>
      <w:ins w:id="2679" w:author="SA R2-1809088" w:date="2018-06-01T05:41:00Z">
        <w:r>
          <w:t>1&gt;</w:t>
        </w:r>
        <w:r>
          <w:tab/>
          <w:t xml:space="preserve">if </w:t>
        </w:r>
        <w:commentRangeStart w:id="2680"/>
        <w:r>
          <w:t>timer [T30x]</w:t>
        </w:r>
      </w:ins>
      <w:commentRangeEnd w:id="2680"/>
      <w:r w:rsidR="00A61774">
        <w:rPr>
          <w:rStyle w:val="CommentReference"/>
          <w:rFonts w:ascii="Arial" w:hAnsi="Arial"/>
          <w:lang w:val="en-GB"/>
        </w:rPr>
        <w:commentReference w:id="2680"/>
      </w:r>
      <w:ins w:id="2681" w:author="SA R2-1809088" w:date="2018-06-01T05:41:00Z">
        <w:r>
          <w:t xml:space="preserve"> corresponding to an Access Category expires or is stopped:</w:t>
        </w:r>
      </w:ins>
    </w:p>
    <w:p w14:paraId="403A8570" w14:textId="77777777" w:rsidR="00996860" w:rsidRDefault="00996860" w:rsidP="00996860">
      <w:pPr>
        <w:pStyle w:val="B2"/>
        <w:rPr>
          <w:ins w:id="2682" w:author="SA R2-1809088" w:date="2018-06-01T05:41:00Z"/>
        </w:rPr>
      </w:pPr>
      <w:ins w:id="2683" w:author="SA R2-1809088" w:date="2018-06-01T05:41:00Z">
        <w:r>
          <w:t>2&gt;</w:t>
        </w:r>
        <w:r>
          <w:tab/>
          <w:t>consider the barring for this Access Category to be alleviated;</w:t>
        </w:r>
      </w:ins>
    </w:p>
    <w:p w14:paraId="201DE9CA" w14:textId="77777777" w:rsidR="00996860" w:rsidRDefault="00996860" w:rsidP="00996860">
      <w:pPr>
        <w:pStyle w:val="B2"/>
        <w:rPr>
          <w:ins w:id="2684" w:author="SA R2-1809088" w:date="2018-06-01T05:41:00Z"/>
        </w:rPr>
      </w:pPr>
      <w:ins w:id="2685"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686" w:author="SA R2-1809088" w:date="2018-06-01T05:41:00Z"/>
        </w:rPr>
      </w:pPr>
      <w:ins w:id="2687"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688" w:author="SA R2-1809088" w:date="2018-06-01T05:41:00Z"/>
          <w:rFonts w:eastAsia="Malgun Gothic"/>
          <w:noProof/>
          <w:lang w:eastAsia="ko-KR"/>
        </w:rPr>
      </w:pPr>
      <w:ins w:id="2689" w:author="SA R2-1809088" w:date="2018-06-01T05:41:00Z">
        <w:r>
          <w:rPr>
            <w:rFonts w:eastAsia="Malgun Gothic"/>
            <w:noProof/>
          </w:rPr>
          <w:t>5.3.</w:t>
        </w:r>
      </w:ins>
      <w:ins w:id="2690" w:author="SA R2-1809088" w:date="2018-06-01T05:43:00Z">
        <w:r>
          <w:rPr>
            <w:rFonts w:eastAsia="Malgun Gothic"/>
            <w:noProof/>
          </w:rPr>
          <w:t>14</w:t>
        </w:r>
      </w:ins>
      <w:ins w:id="2691"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692" w:author="SA R2-1809088" w:date="2018-06-01T05:41:00Z"/>
          <w:rFonts w:eastAsia="Malgun Gothic"/>
          <w:lang w:eastAsia="zh-CN"/>
        </w:rPr>
      </w:pPr>
      <w:ins w:id="2693"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694" w:author="SA R2-1809088" w:date="2018-06-01T05:41:00Z"/>
        </w:rPr>
      </w:pPr>
      <w:ins w:id="2695" w:author="SA R2-1809088" w:date="2018-06-01T05:41:00Z">
        <w:r>
          <w:t>1&gt;</w:t>
        </w:r>
        <w:r>
          <w:tab/>
          <w:t xml:space="preserve">if one or more Access Identities are indicated by upper layers according to </w:t>
        </w:r>
      </w:ins>
      <w:ins w:id="2696" w:author="SA R2-1809088" w:date="2018-06-01T05:49:00Z">
        <w:r w:rsidRPr="00D974A9">
          <w:rPr>
            <w:lang w:val="en-US"/>
            <w:rPrChange w:id="2697" w:author="Ericsson" w:date="2018-06-25T10:34:00Z">
              <w:rPr>
                <w:lang w:val="sv-SE"/>
              </w:rPr>
            </w:rPrChange>
          </w:rPr>
          <w:t xml:space="preserve">TS </w:t>
        </w:r>
        <w:r>
          <w:t xml:space="preserve">24.501 </w:t>
        </w:r>
      </w:ins>
      <w:ins w:id="2698" w:author="SA R2-1809088" w:date="2018-06-01T05:41:00Z">
        <w:r>
          <w:t>[</w:t>
        </w:r>
      </w:ins>
      <w:ins w:id="2699" w:author="SA R2-1809088" w:date="2018-06-01T05:49:00Z">
        <w:r w:rsidRPr="00D974A9">
          <w:rPr>
            <w:lang w:val="en-US"/>
            <w:rPrChange w:id="2700" w:author="Ericsson" w:date="2018-06-25T10:34:00Z">
              <w:rPr>
                <w:lang w:val="sv-SE"/>
              </w:rPr>
            </w:rPrChange>
          </w:rPr>
          <w:t>23</w:t>
        </w:r>
      </w:ins>
      <w:ins w:id="2701" w:author="SA R2-1809088" w:date="2018-06-01T05:41:00Z">
        <w:r>
          <w:t>] or obtained by the RRC layer, and</w:t>
        </w:r>
      </w:ins>
    </w:p>
    <w:p w14:paraId="20C752E4" w14:textId="77777777" w:rsidR="00996860" w:rsidRDefault="00996860" w:rsidP="00996860">
      <w:pPr>
        <w:pStyle w:val="B1"/>
        <w:rPr>
          <w:ins w:id="2702" w:author="SA R2-1809088" w:date="2018-06-01T05:41:00Z"/>
        </w:rPr>
      </w:pPr>
      <w:ins w:id="2703"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704" w:author="SA R2-1809088" w:date="2018-06-01T05:41:00Z"/>
        </w:rPr>
      </w:pPr>
      <w:ins w:id="2705" w:author="SA R2-1809088" w:date="2018-06-01T05:41:00Z">
        <w:r>
          <w:t>2&gt;</w:t>
        </w:r>
        <w:r>
          <w:tab/>
          <w:t>consider the access attempt as allowed;</w:t>
        </w:r>
      </w:ins>
    </w:p>
    <w:p w14:paraId="05AEA0E3" w14:textId="77777777" w:rsidR="00996860" w:rsidRDefault="00996860" w:rsidP="00996860">
      <w:pPr>
        <w:pStyle w:val="B1"/>
        <w:rPr>
          <w:ins w:id="2706" w:author="SA R2-1809088" w:date="2018-06-01T05:41:00Z"/>
        </w:rPr>
      </w:pPr>
      <w:ins w:id="2707" w:author="SA R2-1809088" w:date="2018-06-01T05:41:00Z">
        <w:r>
          <w:t>1&gt;</w:t>
        </w:r>
        <w:r>
          <w:tab/>
          <w:t>else:</w:t>
        </w:r>
      </w:ins>
    </w:p>
    <w:p w14:paraId="175ED15A" w14:textId="77777777" w:rsidR="00996860" w:rsidRDefault="00996860" w:rsidP="00996860">
      <w:pPr>
        <w:pStyle w:val="B2"/>
        <w:rPr>
          <w:ins w:id="2708" w:author="SA R2-1809088" w:date="2018-06-01T05:41:00Z"/>
        </w:rPr>
      </w:pPr>
      <w:ins w:id="2709"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710" w:author="SA R2-1809088" w:date="2018-06-01T05:41:00Z"/>
        </w:rPr>
      </w:pPr>
      <w:ins w:id="271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712" w:author="SA R2-1809088" w:date="2018-06-01T05:41:00Z"/>
        </w:rPr>
      </w:pPr>
      <w:ins w:id="2713" w:author="SA R2-1809088" w:date="2018-06-01T05:41:00Z">
        <w:r>
          <w:t>3&gt;</w:t>
        </w:r>
        <w:r>
          <w:tab/>
          <w:t>consider the access attempt as allowed;</w:t>
        </w:r>
      </w:ins>
    </w:p>
    <w:p w14:paraId="09232978" w14:textId="77777777" w:rsidR="00996860" w:rsidRDefault="00996860" w:rsidP="00996860">
      <w:pPr>
        <w:pStyle w:val="B2"/>
        <w:rPr>
          <w:ins w:id="2714" w:author="SA R2-1809088" w:date="2018-06-01T05:41:00Z"/>
        </w:rPr>
      </w:pPr>
      <w:ins w:id="2715" w:author="SA R2-1809088" w:date="2018-06-01T05:41:00Z">
        <w:r>
          <w:t>2&gt;</w:t>
        </w:r>
        <w:r>
          <w:tab/>
          <w:t>else:</w:t>
        </w:r>
      </w:ins>
    </w:p>
    <w:p w14:paraId="24FA88FB" w14:textId="77777777" w:rsidR="00996860" w:rsidRDefault="00996860" w:rsidP="00996860">
      <w:pPr>
        <w:pStyle w:val="B3"/>
        <w:rPr>
          <w:ins w:id="2716" w:author="SA R2-1809088" w:date="2018-06-01T05:41:00Z"/>
        </w:rPr>
      </w:pPr>
      <w:ins w:id="2717" w:author="SA R2-1809088" w:date="2018-06-01T05:41:00Z">
        <w:r>
          <w:t>3&gt;</w:t>
        </w:r>
        <w:r>
          <w:tab/>
          <w:t>consider the access attempt as barred;</w:t>
        </w:r>
      </w:ins>
    </w:p>
    <w:p w14:paraId="3A65DB5A" w14:textId="77777777" w:rsidR="00996860" w:rsidRDefault="00996860" w:rsidP="00996860">
      <w:pPr>
        <w:pStyle w:val="B1"/>
        <w:rPr>
          <w:ins w:id="2718" w:author="SA R2-1809088" w:date="2018-06-01T05:41:00Z"/>
        </w:rPr>
      </w:pPr>
      <w:ins w:id="2719" w:author="SA R2-1809088" w:date="2018-06-01T05:41:00Z">
        <w:r>
          <w:t>1&gt;</w:t>
        </w:r>
        <w:r>
          <w:tab/>
          <w:t>if the access attempt is considered as barred:</w:t>
        </w:r>
      </w:ins>
    </w:p>
    <w:p w14:paraId="709CE130" w14:textId="77777777" w:rsidR="00996860" w:rsidRDefault="00996860" w:rsidP="00996860">
      <w:pPr>
        <w:pStyle w:val="B2"/>
        <w:rPr>
          <w:ins w:id="2720" w:author="SA R2-1809088" w:date="2018-06-01T05:41:00Z"/>
        </w:rPr>
      </w:pPr>
      <w:ins w:id="2721"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722" w:author="SA R2-1809088" w:date="2018-06-01T05:41:00Z"/>
        </w:rPr>
      </w:pPr>
      <w:ins w:id="2723" w:author="SA R2-1809088" w:date="2018-06-01T05:41:00Z">
        <w:r>
          <w:t>2&gt;</w:t>
        </w:r>
        <w:r>
          <w:tab/>
          <w:t xml:space="preserve">start timer </w:t>
        </w:r>
        <w:commentRangeStart w:id="2724"/>
        <w:r>
          <w:t>[T30x]</w:t>
        </w:r>
      </w:ins>
      <w:commentRangeEnd w:id="2724"/>
      <w:r w:rsidR="00A61774">
        <w:rPr>
          <w:rStyle w:val="CommentReference"/>
          <w:rFonts w:ascii="Arial" w:hAnsi="Arial"/>
          <w:lang w:val="en-GB"/>
        </w:rPr>
        <w:commentReference w:id="2724"/>
      </w:r>
      <w:ins w:id="272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726" w:author="SA R2 -1807910" w:date="2018-05-15T06:57:00Z"/>
        </w:rPr>
      </w:pPr>
      <w:ins w:id="2727" w:author="SA R2-1809088" w:date="2018-06-01T05:41:00Z">
        <w:r>
          <w:tab/>
          <w:t>"</w:t>
        </w:r>
        <w:commentRangeStart w:id="2728"/>
        <w:r>
          <w:t>Tbarring</w:t>
        </w:r>
      </w:ins>
      <w:commentRangeEnd w:id="2728"/>
      <w:r w:rsidR="00A61774">
        <w:rPr>
          <w:rStyle w:val="CommentReference"/>
          <w:rFonts w:ascii="Arial" w:hAnsi="Arial"/>
          <w:lang w:val="en-GB"/>
        </w:rPr>
        <w:commentReference w:id="2728"/>
      </w:r>
      <w:ins w:id="272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056"/>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730" w:name="_Toc510018513"/>
      <w:r w:rsidRPr="00827584">
        <w:rPr>
          <w:highlight w:val="cyan"/>
        </w:rPr>
        <w:t>5.5</w:t>
      </w:r>
      <w:r w:rsidRPr="00827584">
        <w:rPr>
          <w:highlight w:val="cyan"/>
        </w:rPr>
        <w:tab/>
        <w:t>Measurements</w:t>
      </w:r>
      <w:bookmarkEnd w:id="2730"/>
    </w:p>
    <w:p w14:paraId="6B6373C3" w14:textId="77777777" w:rsidR="000D2684" w:rsidRPr="00827584" w:rsidRDefault="000D2684" w:rsidP="000D2684">
      <w:pPr>
        <w:pStyle w:val="Heading3"/>
        <w:rPr>
          <w:highlight w:val="cyan"/>
        </w:rPr>
      </w:pPr>
      <w:bookmarkStart w:id="2731" w:name="_Toc510018514"/>
      <w:r w:rsidRPr="00827584">
        <w:rPr>
          <w:highlight w:val="cyan"/>
        </w:rPr>
        <w:t>5.5.1</w:t>
      </w:r>
      <w:r w:rsidRPr="00827584">
        <w:rPr>
          <w:highlight w:val="cyan"/>
        </w:rPr>
        <w:tab/>
        <w:t>Introduction</w:t>
      </w:r>
      <w:bookmarkEnd w:id="2731"/>
    </w:p>
    <w:p w14:paraId="615CF27A" w14:textId="77777777" w:rsidR="000D2684" w:rsidRPr="00827584" w:rsidRDefault="000D2684" w:rsidP="000D2684">
      <w:pPr>
        <w:rPr>
          <w:i/>
          <w:highlight w:val="cyan"/>
        </w:rPr>
      </w:pPr>
      <w:bookmarkStart w:id="2732"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733" w:name="_Hlk496876249"/>
      <w:r w:rsidRPr="00827584">
        <w:rPr>
          <w:highlight w:val="cyan"/>
        </w:rPr>
        <w:t>The network may configure the UE to perform the following types of measurements:</w:t>
      </w:r>
    </w:p>
    <w:bookmarkEnd w:id="2733"/>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732"/>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734"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734"/>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735" w:name="_Toc510018515"/>
      <w:r w:rsidRPr="00827584">
        <w:rPr>
          <w:highlight w:val="cyan"/>
        </w:rPr>
        <w:t>5.5.2</w:t>
      </w:r>
      <w:r w:rsidRPr="00827584">
        <w:rPr>
          <w:highlight w:val="cyan"/>
        </w:rPr>
        <w:tab/>
        <w:t>Measurement configuration</w:t>
      </w:r>
      <w:bookmarkEnd w:id="2735"/>
    </w:p>
    <w:p w14:paraId="414DA896" w14:textId="77777777" w:rsidR="000D2684" w:rsidRPr="00827584" w:rsidRDefault="000D2684" w:rsidP="000D2684">
      <w:pPr>
        <w:pStyle w:val="Heading4"/>
        <w:rPr>
          <w:highlight w:val="cyan"/>
        </w:rPr>
      </w:pPr>
      <w:bookmarkStart w:id="2736" w:name="_Toc510018516"/>
      <w:r w:rsidRPr="00827584">
        <w:rPr>
          <w:highlight w:val="cyan"/>
        </w:rPr>
        <w:t>5.5.2.1</w:t>
      </w:r>
      <w:r w:rsidRPr="00827584">
        <w:rPr>
          <w:highlight w:val="cyan"/>
        </w:rPr>
        <w:tab/>
        <w:t>General</w:t>
      </w:r>
      <w:bookmarkEnd w:id="2736"/>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737" w:author="R2-1809077 SA" w:date="2018-05-31T18:11:00Z">
        <w:r w:rsidR="00C33471" w:rsidRPr="00827584">
          <w:rPr>
            <w:highlight w:val="cyan"/>
          </w:rPr>
          <w:t>;</w:t>
        </w:r>
      </w:ins>
      <w:del w:id="2738"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739" w:author="R2-1809077 SA" w:date="2018-05-31T18:09:00Z"/>
          <w:highlight w:val="cyan"/>
        </w:rPr>
      </w:pPr>
      <w:ins w:id="2740" w:author="R2-1809077 SA" w:date="2018-05-31T18:09:00Z">
        <w:r w:rsidRPr="00827584">
          <w:rPr>
            <w:highlight w:val="cyan"/>
          </w:rPr>
          <w:t>-</w:t>
        </w:r>
        <w:r w:rsidRPr="00827584">
          <w:rPr>
            <w:highlight w:val="cyan"/>
          </w:rPr>
          <w:tab/>
        </w:r>
      </w:ins>
      <w:ins w:id="2741" w:author="R2-1809077 SA" w:date="2018-05-31T18:10:00Z">
        <w:r w:rsidRPr="00827584">
          <w:rPr>
            <w:highlight w:val="cyan"/>
          </w:rPr>
          <w:t xml:space="preserve">to configure at most one measurement identity using a reporting configuration with the </w:t>
        </w:r>
        <w:r w:rsidRPr="00827584">
          <w:rPr>
            <w:i/>
            <w:highlight w:val="cyan"/>
            <w:rPrChange w:id="2742" w:author="R2-1809077 SA" w:date="2018-05-31T18:10:00Z">
              <w:rPr/>
            </w:rPrChange>
          </w:rPr>
          <w:t>reportType</w:t>
        </w:r>
        <w:r w:rsidRPr="00827584">
          <w:rPr>
            <w:highlight w:val="cyan"/>
          </w:rPr>
          <w:t xml:space="preserve"> set to </w:t>
        </w:r>
        <w:r w:rsidRPr="00827584">
          <w:rPr>
            <w:i/>
            <w:highlight w:val="cyan"/>
            <w:rPrChange w:id="2743" w:author="R2-1809077 SA" w:date="2018-05-31T18:10:00Z">
              <w:rPr/>
            </w:rPrChange>
          </w:rPr>
          <w:t>reportCGI</w:t>
        </w:r>
      </w:ins>
      <w:ins w:id="2744"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745" w:author="R2-1809077 SA" w:date="2018-05-31T18:10:00Z"/>
          <w:highlight w:val="cyan"/>
          <w:lang w:val="en-GB"/>
        </w:rPr>
      </w:pPr>
      <w:bookmarkStart w:id="2746" w:name="_Hlk497717100"/>
      <w:del w:id="2747" w:author="R2-1809077 SA" w:date="2018-05-31T18:10:00Z">
        <w:r w:rsidRPr="00827584" w:rsidDel="00C33471">
          <w:rPr>
            <w:highlight w:val="cyan"/>
            <w:lang w:val="en-GB"/>
          </w:rPr>
          <w:delText>Editor’s Note: FFS How the procedure is used for CGI reporting.</w:delText>
        </w:r>
      </w:del>
    </w:p>
    <w:bookmarkEnd w:id="2746"/>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748" w:name="_Toc510018517"/>
      <w:r w:rsidRPr="00827584">
        <w:rPr>
          <w:highlight w:val="cyan"/>
        </w:rPr>
        <w:t>5.5.2.2</w:t>
      </w:r>
      <w:r w:rsidRPr="00827584">
        <w:rPr>
          <w:highlight w:val="cyan"/>
        </w:rPr>
        <w:tab/>
        <w:t>Measurement identity removal</w:t>
      </w:r>
      <w:bookmarkEnd w:id="2748"/>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749" w:name="_Toc510018518"/>
      <w:r w:rsidRPr="00827584">
        <w:rPr>
          <w:highlight w:val="cyan"/>
        </w:rPr>
        <w:t>5.5.2.3</w:t>
      </w:r>
      <w:r w:rsidRPr="00827584">
        <w:rPr>
          <w:highlight w:val="cyan"/>
        </w:rPr>
        <w:tab/>
        <w:t>Measurement identity addition/modification</w:t>
      </w:r>
      <w:bookmarkEnd w:id="2749"/>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750" w:author="R2-1809077 SA" w:date="2018-05-31T18:13:00Z"/>
          <w:highlight w:val="cyan"/>
          <w:lang w:val="en-GB"/>
        </w:rPr>
      </w:pPr>
      <w:bookmarkStart w:id="2751" w:name="_Toc510018519"/>
      <w:ins w:id="2752" w:author="R2-1809077 SA" w:date="2018-05-31T18:13:00Z">
        <w:r w:rsidRPr="00827584">
          <w:rPr>
            <w:highlight w:val="cyan"/>
            <w:lang w:val="en-GB"/>
          </w:rPr>
          <w:t>2&gt;</w:t>
        </w:r>
        <w:r w:rsidRPr="00827584">
          <w:rPr>
            <w:highlight w:val="cyan"/>
            <w:lang w:val="en-GB"/>
          </w:rPr>
          <w:tab/>
        </w:r>
      </w:ins>
      <w:ins w:id="2753" w:author="R2-1809077 SA" w:date="2018-05-31T18:14:00Z">
        <w:r w:rsidRPr="00827584">
          <w:rPr>
            <w:highlight w:val="cyan"/>
            <w:lang w:val="en-GB"/>
          </w:rPr>
          <w:t xml:space="preserve">if the </w:t>
        </w:r>
        <w:r w:rsidRPr="00827584">
          <w:rPr>
            <w:i/>
            <w:highlight w:val="cyan"/>
            <w:lang w:val="en-GB"/>
            <w:rPrChange w:id="2754" w:author="R2-1809077 SA" w:date="2018-05-31T18:14:00Z">
              <w:rPr>
                <w:lang w:val="en-GB"/>
              </w:rPr>
            </w:rPrChange>
          </w:rPr>
          <w:t>reportTy</w:t>
        </w:r>
        <w:r w:rsidRPr="00827584">
          <w:rPr>
            <w:i/>
            <w:highlight w:val="cyan"/>
            <w:lang w:val="en-GB"/>
          </w:rPr>
          <w:t>p</w:t>
        </w:r>
        <w:r w:rsidRPr="00827584">
          <w:rPr>
            <w:i/>
            <w:highlight w:val="cyan"/>
            <w:lang w:val="en-GB"/>
            <w:rPrChange w:id="2755" w:author="R2-1809077 SA" w:date="2018-05-31T18:14:00Z">
              <w:rPr>
                <w:lang w:val="en-GB"/>
              </w:rPr>
            </w:rPrChange>
          </w:rPr>
          <w:t>e</w:t>
        </w:r>
        <w:r w:rsidRPr="00827584">
          <w:rPr>
            <w:highlight w:val="cyan"/>
            <w:lang w:val="en-GB"/>
          </w:rPr>
          <w:t xml:space="preserve"> is set to </w:t>
        </w:r>
        <w:r w:rsidRPr="00827584">
          <w:rPr>
            <w:i/>
            <w:highlight w:val="cyan"/>
            <w:lang w:val="en-GB"/>
            <w:rPrChange w:id="2756" w:author="R2-1809077 SA" w:date="2018-05-31T18:14:00Z">
              <w:rPr>
                <w:lang w:val="en-GB"/>
              </w:rPr>
            </w:rPrChange>
          </w:rPr>
          <w:t>reportCGI</w:t>
        </w:r>
        <w:r w:rsidRPr="00827584">
          <w:rPr>
            <w:highlight w:val="cyan"/>
            <w:lang w:val="en-GB"/>
          </w:rPr>
          <w:t xml:space="preserve"> in the </w:t>
        </w:r>
        <w:r w:rsidRPr="00827584">
          <w:rPr>
            <w:i/>
            <w:highlight w:val="cyan"/>
            <w:lang w:val="en-GB"/>
            <w:rPrChange w:id="2757"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758"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759" w:author="R2-1809077 SA" w:date="2018-05-31T18:14:00Z"/>
          <w:highlight w:val="cyan"/>
          <w:lang w:val="en-GB"/>
        </w:rPr>
      </w:pPr>
      <w:ins w:id="2760" w:author="R2-1809077 SA" w:date="2018-05-31T18:14:00Z">
        <w:r w:rsidRPr="00827584">
          <w:rPr>
            <w:highlight w:val="cyan"/>
            <w:lang w:val="en-GB"/>
          </w:rPr>
          <w:t>3&gt;</w:t>
        </w:r>
        <w:r w:rsidRPr="00827584">
          <w:rPr>
            <w:highlight w:val="cyan"/>
            <w:lang w:val="en-GB"/>
          </w:rPr>
          <w:tab/>
        </w:r>
      </w:ins>
      <w:ins w:id="2761" w:author="R2-1809077 SA" w:date="2018-05-31T18:15:00Z">
        <w:r w:rsidRPr="00827584">
          <w:rPr>
            <w:highlight w:val="cyan"/>
            <w:lang w:val="en-GB"/>
          </w:rPr>
          <w:t xml:space="preserve">if the </w:t>
        </w:r>
        <w:r w:rsidRPr="00827584">
          <w:rPr>
            <w:i/>
            <w:highlight w:val="cyan"/>
            <w:lang w:val="en-GB"/>
            <w:rPrChange w:id="2762"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763" w:author="R2-1809077 SA" w:date="2018-05-31T18:15:00Z">
              <w:rPr>
                <w:lang w:val="en-GB"/>
              </w:rPr>
            </w:rPrChange>
          </w:rPr>
          <w:t>measId</w:t>
        </w:r>
        <w:r w:rsidRPr="00827584">
          <w:rPr>
            <w:highlight w:val="cyan"/>
            <w:lang w:val="en-GB"/>
          </w:rPr>
          <w:t xml:space="preserve"> concerns E-UTRA</w:t>
        </w:r>
      </w:ins>
      <w:ins w:id="2764" w:author="R2-1809077 SA" w:date="2018-05-31T18:18:00Z">
        <w:r w:rsidRPr="00827584">
          <w:rPr>
            <w:highlight w:val="cyan"/>
            <w:lang w:val="en-GB"/>
          </w:rPr>
          <w:t>:</w:t>
        </w:r>
      </w:ins>
    </w:p>
    <w:p w14:paraId="251DE422" w14:textId="0958679C" w:rsidR="00C33471" w:rsidRPr="00827584" w:rsidRDefault="00C33471" w:rsidP="00C33471">
      <w:pPr>
        <w:pStyle w:val="B4"/>
        <w:rPr>
          <w:ins w:id="2765" w:author="R2-1809077 SA" w:date="2018-05-31T18:16:00Z"/>
          <w:highlight w:val="cyan"/>
          <w:lang w:val="en-GB"/>
        </w:rPr>
      </w:pPr>
      <w:ins w:id="2766"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767" w:author="R2-1809077 SA" w:date="2018-05-31T18:18:00Z">
              <w:rPr>
                <w:lang w:val="en-GB"/>
              </w:rPr>
            </w:rPrChange>
          </w:rPr>
          <w:t>measId</w:t>
        </w:r>
      </w:ins>
      <w:ins w:id="2768" w:author="R2-1809077 SA" w:date="2018-05-31T18:17:00Z">
        <w:r w:rsidRPr="00827584">
          <w:rPr>
            <w:highlight w:val="cyan"/>
            <w:lang w:val="en-GB"/>
          </w:rPr>
          <w:t>;</w:t>
        </w:r>
      </w:ins>
    </w:p>
    <w:p w14:paraId="2ED9E37C" w14:textId="721472B4" w:rsidR="00C33471" w:rsidRPr="00827584" w:rsidRDefault="00C33471" w:rsidP="00C33471">
      <w:pPr>
        <w:pStyle w:val="B3"/>
        <w:rPr>
          <w:ins w:id="2769" w:author="R2-1809077 SA" w:date="2018-05-31T18:18:00Z"/>
          <w:highlight w:val="cyan"/>
          <w:lang w:val="en-GB"/>
        </w:rPr>
      </w:pPr>
      <w:ins w:id="2770"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771" w:author="R2-1809077 SA" w:date="2018-05-31T18:19:00Z">
        <w:r w:rsidRPr="00827584">
          <w:rPr>
            <w:highlight w:val="cyan"/>
            <w:lang w:val="en-GB"/>
          </w:rPr>
          <w:t>NR:</w:t>
        </w:r>
      </w:ins>
    </w:p>
    <w:p w14:paraId="77F8C7D6" w14:textId="3542241C" w:rsidR="00C33471" w:rsidRPr="00827584" w:rsidRDefault="00C33471" w:rsidP="00C33471">
      <w:pPr>
        <w:pStyle w:val="B4"/>
        <w:rPr>
          <w:ins w:id="2772" w:author="R2-1809077 SA" w:date="2018-05-31T18:18:00Z"/>
          <w:highlight w:val="cyan"/>
          <w:lang w:val="en-GB"/>
        </w:rPr>
      </w:pPr>
      <w:ins w:id="2773" w:author="R2-1809077 SA" w:date="2018-05-31T18:18:00Z">
        <w:r w:rsidRPr="00827584">
          <w:rPr>
            <w:highlight w:val="cyan"/>
            <w:lang w:val="en-GB"/>
          </w:rPr>
          <w:t>4&gt;</w:t>
        </w:r>
        <w:r w:rsidRPr="00827584">
          <w:rPr>
            <w:highlight w:val="cyan"/>
            <w:lang w:val="en-GB"/>
          </w:rPr>
          <w:tab/>
          <w:t xml:space="preserve">start timer T321 with the timer value set to </w:t>
        </w:r>
      </w:ins>
      <w:ins w:id="2774" w:author="R2-1809077 SA" w:date="2018-05-31T18:20:00Z">
        <w:r w:rsidRPr="00827584">
          <w:rPr>
            <w:highlight w:val="cyan"/>
            <w:lang w:val="en-GB"/>
          </w:rPr>
          <w:t>Y</w:t>
        </w:r>
      </w:ins>
      <w:ins w:id="2775"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751"/>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776" w:name="_Toc510018520"/>
      <w:r w:rsidRPr="00827584">
        <w:rPr>
          <w:highlight w:val="cyan"/>
        </w:rPr>
        <w:t>5.5.2.5</w:t>
      </w:r>
      <w:r w:rsidRPr="00827584">
        <w:rPr>
          <w:highlight w:val="cyan"/>
        </w:rPr>
        <w:tab/>
        <w:t>Measurement object addition/modification</w:t>
      </w:r>
      <w:bookmarkEnd w:id="2776"/>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777"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777"/>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778"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779" w:name="_Toc510018521"/>
      <w:bookmarkEnd w:id="2778"/>
      <w:r w:rsidRPr="00827584">
        <w:rPr>
          <w:highlight w:val="cyan"/>
        </w:rPr>
        <w:t>5.5.2.6</w:t>
      </w:r>
      <w:r w:rsidRPr="00827584">
        <w:rPr>
          <w:highlight w:val="cyan"/>
        </w:rPr>
        <w:tab/>
        <w:t>Reporting configuration removal</w:t>
      </w:r>
      <w:bookmarkEnd w:id="2779"/>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780" w:name="_Toc510018522"/>
      <w:r w:rsidRPr="00827584">
        <w:rPr>
          <w:highlight w:val="cyan"/>
        </w:rPr>
        <w:t>5.5.2.7</w:t>
      </w:r>
      <w:r w:rsidRPr="00827584">
        <w:rPr>
          <w:highlight w:val="cyan"/>
        </w:rPr>
        <w:tab/>
        <w:t>Reporting configuration addition/modification</w:t>
      </w:r>
      <w:bookmarkEnd w:id="2780"/>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781" w:name="_Toc510018523"/>
      <w:r w:rsidRPr="00827584">
        <w:rPr>
          <w:highlight w:val="cyan"/>
        </w:rPr>
        <w:t>5.5.2.8</w:t>
      </w:r>
      <w:r w:rsidRPr="00827584">
        <w:rPr>
          <w:highlight w:val="cyan"/>
        </w:rPr>
        <w:tab/>
        <w:t>Quantity configuration</w:t>
      </w:r>
      <w:bookmarkEnd w:id="2781"/>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782" w:name="_Toc510018524"/>
      <w:r w:rsidRPr="00827584">
        <w:rPr>
          <w:highlight w:val="cyan"/>
        </w:rPr>
        <w:t>5.5.2.9</w:t>
      </w:r>
      <w:r w:rsidRPr="00827584">
        <w:rPr>
          <w:highlight w:val="cyan"/>
        </w:rPr>
        <w:tab/>
        <w:t>Measurement gap configuration</w:t>
      </w:r>
      <w:bookmarkEnd w:id="2782"/>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783" w:name="_Toc510018525"/>
      <w:r w:rsidRPr="00827584">
        <w:rPr>
          <w:highlight w:val="cyan"/>
        </w:rPr>
        <w:t>5.5.2.10</w:t>
      </w:r>
      <w:r w:rsidRPr="00827584">
        <w:rPr>
          <w:highlight w:val="cyan"/>
        </w:rPr>
        <w:tab/>
        <w:t>Reference signal measurement timing configuration</w:t>
      </w:r>
      <w:bookmarkEnd w:id="2783"/>
    </w:p>
    <w:p w14:paraId="0F6C9E52" w14:textId="77777777" w:rsidR="000D2684" w:rsidRPr="00827584" w:rsidRDefault="000D2684" w:rsidP="000D2684">
      <w:pPr>
        <w:rPr>
          <w:highlight w:val="cyan"/>
        </w:rPr>
      </w:pPr>
      <w:bookmarkStart w:id="2784"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785"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786" w:name="_Toc510531243"/>
      <w:r w:rsidRPr="00827584">
        <w:rPr>
          <w:highlight w:val="cyan"/>
          <w:lang w:eastAsia="en-US"/>
        </w:rPr>
        <w:t>5.5.2.11</w:t>
      </w:r>
      <w:r w:rsidRPr="00827584">
        <w:rPr>
          <w:highlight w:val="cyan"/>
          <w:lang w:eastAsia="en-US"/>
        </w:rPr>
        <w:tab/>
        <w:t>Measurement gap sharing configuration</w:t>
      </w:r>
      <w:bookmarkEnd w:id="2786"/>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787" w:name="_Toc510018526"/>
      <w:bookmarkStart w:id="2788" w:name="_Hlk508638598"/>
      <w:bookmarkEnd w:id="2784"/>
      <w:bookmarkEnd w:id="2785"/>
      <w:r w:rsidRPr="00827584">
        <w:rPr>
          <w:highlight w:val="cyan"/>
        </w:rPr>
        <w:t>5.5.3</w:t>
      </w:r>
      <w:r w:rsidRPr="00827584">
        <w:rPr>
          <w:highlight w:val="cyan"/>
        </w:rPr>
        <w:tab/>
        <w:t>Performing measurements</w:t>
      </w:r>
      <w:bookmarkEnd w:id="2787"/>
    </w:p>
    <w:p w14:paraId="45B56146" w14:textId="77777777" w:rsidR="000D2684" w:rsidRPr="00827584" w:rsidRDefault="000D2684" w:rsidP="000D2684">
      <w:pPr>
        <w:pStyle w:val="Heading4"/>
        <w:rPr>
          <w:highlight w:val="cyan"/>
        </w:rPr>
      </w:pPr>
      <w:bookmarkStart w:id="2789" w:name="_Toc510018527"/>
      <w:r w:rsidRPr="00827584">
        <w:rPr>
          <w:highlight w:val="cyan"/>
        </w:rPr>
        <w:t>5.5.3.1</w:t>
      </w:r>
      <w:r w:rsidRPr="00827584">
        <w:rPr>
          <w:highlight w:val="cyan"/>
        </w:rPr>
        <w:tab/>
        <w:t>General</w:t>
      </w:r>
      <w:bookmarkEnd w:id="2789"/>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790" w:name="_Hlk497498310"/>
      <w:bookmarkStart w:id="2791"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792" w:name="_Hlk497717236"/>
      <w:bookmarkEnd w:id="2790"/>
      <w:bookmarkEnd w:id="2791"/>
    </w:p>
    <w:bookmarkEnd w:id="2792"/>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793" w:name="_Hlk500240205"/>
      <w:r w:rsidRPr="00827584">
        <w:rPr>
          <w:highlight w:val="cyan"/>
          <w:lang w:val="en-GB"/>
        </w:rPr>
        <w:t>if the measId contains a reportQuantityRsIndexes</w:t>
      </w:r>
      <w:bookmarkEnd w:id="2793"/>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794"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794"/>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788"/>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795" w:author="R2-1809077 SA" w:date="2018-05-31T18:23:00Z"/>
          <w:highlight w:val="cyan"/>
          <w:lang w:val="en-GB"/>
        </w:rPr>
      </w:pPr>
      <w:ins w:id="2796"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797" w:author="R2-1809077 SA" w:date="2018-05-31T18:23:00Z"/>
          <w:highlight w:val="cyan"/>
          <w:lang w:val="en-GB"/>
        </w:rPr>
      </w:pPr>
      <w:ins w:id="2798" w:author="R2-1809077 SA" w:date="2018-05-31T18:23:00Z">
        <w:r w:rsidRPr="00827584">
          <w:rPr>
            <w:highlight w:val="cyan"/>
            <w:lang w:val="en-GB"/>
          </w:rPr>
          <w:t>3&gt;</w:t>
        </w:r>
        <w:r w:rsidRPr="00827584">
          <w:rPr>
            <w:highlight w:val="cyan"/>
            <w:lang w:val="en-GB"/>
          </w:rPr>
          <w:tab/>
        </w:r>
      </w:ins>
      <w:ins w:id="2799"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800" w:author="R2-1809077 SA" w:date="2018-05-31T18:23:00Z"/>
          <w:highlight w:val="cyan"/>
          <w:lang w:val="en-GB"/>
        </w:rPr>
      </w:pPr>
      <w:ins w:id="2801" w:author="R2-1809077 SA" w:date="2018-05-31T18:23:00Z">
        <w:r w:rsidRPr="00827584">
          <w:rPr>
            <w:highlight w:val="cyan"/>
            <w:lang w:val="en-GB"/>
          </w:rPr>
          <w:t>3&gt;</w:t>
        </w:r>
        <w:r w:rsidRPr="00827584">
          <w:rPr>
            <w:highlight w:val="cyan"/>
            <w:lang w:val="en-GB"/>
          </w:rPr>
          <w:tab/>
        </w:r>
      </w:ins>
      <w:ins w:id="2802" w:author="R2-1809077 SA" w:date="2018-05-31T18:24:00Z">
        <w:r w:rsidRPr="00827584">
          <w:rPr>
            <w:highlight w:val="cyan"/>
            <w:lang w:val="en-GB"/>
          </w:rPr>
          <w:t>try to acquire the global cell</w:t>
        </w:r>
      </w:ins>
      <w:ins w:id="2803" w:author="R2-1809077 SA" w:date="2018-05-31T18:25:00Z">
        <w:r w:rsidRPr="00827584">
          <w:rPr>
            <w:highlight w:val="cyan"/>
            <w:lang w:val="en-GB"/>
          </w:rPr>
          <w:t>s</w:t>
        </w:r>
      </w:ins>
      <w:ins w:id="2804"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805" w:author="R2-1809077 SA" w:date="2018-05-31T18:25:00Z"/>
          <w:highlight w:val="cyan"/>
          <w:lang w:val="en-GB"/>
        </w:rPr>
      </w:pPr>
      <w:ins w:id="2806" w:author="R2-1809077 SA" w:date="2018-05-31T18:25:00Z">
        <w:r w:rsidRPr="00827584">
          <w:rPr>
            <w:highlight w:val="cyan"/>
            <w:lang w:val="en-GB"/>
          </w:rPr>
          <w:t>3&gt;</w:t>
        </w:r>
        <w:r w:rsidRPr="00827584">
          <w:rPr>
            <w:highlight w:val="cyan"/>
            <w:lang w:val="en-GB"/>
          </w:rPr>
          <w:tab/>
        </w:r>
      </w:ins>
      <w:ins w:id="2807"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808" w:author="R2-1809077 SA" w:date="2018-05-31T18:25:00Z">
        <w:r w:rsidRPr="00827584">
          <w:rPr>
            <w:highlight w:val="cyan"/>
            <w:lang w:val="en-GB"/>
          </w:rPr>
          <w:t>;</w:t>
        </w:r>
      </w:ins>
    </w:p>
    <w:p w14:paraId="2038CC2C" w14:textId="221B5A0E" w:rsidR="001D5D77" w:rsidRPr="00827584" w:rsidRDefault="001D5D77" w:rsidP="001D5D77">
      <w:pPr>
        <w:pStyle w:val="B3"/>
        <w:rPr>
          <w:ins w:id="2809" w:author="R2-1809077 SA" w:date="2018-05-31T18:26:00Z"/>
          <w:highlight w:val="cyan"/>
          <w:lang w:val="en-GB"/>
        </w:rPr>
      </w:pPr>
      <w:ins w:id="2810"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811" w:author="R2-1809077 SA" w:date="2018-05-31T18:27:00Z">
        <w:r w:rsidRPr="00827584">
          <w:rPr>
            <w:highlight w:val="cyan"/>
            <w:lang w:val="en-GB"/>
          </w:rPr>
          <w:t>:</w:t>
        </w:r>
      </w:ins>
    </w:p>
    <w:p w14:paraId="4AE26577" w14:textId="1A2FB5FF" w:rsidR="001D5D77" w:rsidRPr="00827584" w:rsidRDefault="001D5D77" w:rsidP="001D5D77">
      <w:pPr>
        <w:pStyle w:val="B4"/>
        <w:rPr>
          <w:ins w:id="2812" w:author="R2-1809077 SA" w:date="2018-05-31T18:23:00Z"/>
          <w:highlight w:val="cyan"/>
          <w:lang w:val="en-GB"/>
        </w:rPr>
      </w:pPr>
      <w:ins w:id="2813" w:author="R2-1809077 SA" w:date="2018-05-31T18:23:00Z">
        <w:r w:rsidRPr="00827584">
          <w:rPr>
            <w:highlight w:val="cyan"/>
            <w:lang w:val="en-GB"/>
          </w:rPr>
          <w:t>4&gt;</w:t>
        </w:r>
        <w:r w:rsidRPr="00827584">
          <w:rPr>
            <w:highlight w:val="cyan"/>
            <w:lang w:val="en-GB"/>
          </w:rPr>
          <w:tab/>
        </w:r>
      </w:ins>
      <w:ins w:id="2814"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815" w:author="R2-1809077 SA" w:date="2018-05-31T18:28:00Z"/>
          <w:highlight w:val="cyan"/>
          <w:lang w:val="en-GB"/>
        </w:rPr>
      </w:pPr>
      <w:ins w:id="2816"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817" w:author="R2-1809077 SA" w:date="2018-05-31T18:29:00Z"/>
          <w:highlight w:val="cyan"/>
          <w:lang w:val="en-GB"/>
        </w:rPr>
      </w:pPr>
      <w:ins w:id="2818"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819" w:author="R2-1809077 SA" w:date="2018-05-31T18:34:00Z"/>
          <w:highlight w:val="cyan"/>
          <w:lang w:val="en-GB"/>
        </w:rPr>
      </w:pPr>
      <w:ins w:id="2820"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821" w:author="R2-1809077 SA" w:date="2018-05-31T18:35:00Z">
        <w:r w:rsidRPr="00827584">
          <w:rPr>
            <w:highlight w:val="cyan"/>
            <w:lang w:val="en-GB"/>
          </w:rPr>
          <w:t>;</w:t>
        </w:r>
      </w:ins>
    </w:p>
    <w:p w14:paraId="0DD31040" w14:textId="77777777" w:rsidR="00AB4D1C" w:rsidRPr="00827584" w:rsidRDefault="00AB4D1C" w:rsidP="000F3441">
      <w:pPr>
        <w:pStyle w:val="EditorsNote"/>
        <w:rPr>
          <w:ins w:id="2822" w:author="R2-1809077 SA" w:date="2018-05-31T18:36:00Z"/>
          <w:highlight w:val="cyan"/>
        </w:rPr>
      </w:pPr>
      <w:ins w:id="2823"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824" w:name="_Toc510018528"/>
      <w:r w:rsidRPr="00827584">
        <w:rPr>
          <w:highlight w:val="cyan"/>
        </w:rPr>
        <w:t>5.5.3.2</w:t>
      </w:r>
      <w:r w:rsidRPr="00827584">
        <w:rPr>
          <w:highlight w:val="cyan"/>
        </w:rPr>
        <w:tab/>
        <w:t>Layer 3 filtering</w:t>
      </w:r>
      <w:bookmarkEnd w:id="2824"/>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825" w:name="_Hlk498097278"/>
      <w:r w:rsidRPr="00827584">
        <w:rPr>
          <w:highlight w:val="cyan"/>
          <w:lang w:val="en-GB"/>
        </w:rPr>
        <w:t>].</w:t>
      </w:r>
      <w:bookmarkEnd w:id="2825"/>
    </w:p>
    <w:p w14:paraId="1D4F91B3" w14:textId="77777777" w:rsidR="000D2684" w:rsidRPr="00827584" w:rsidRDefault="000D2684" w:rsidP="000D2684">
      <w:pPr>
        <w:pStyle w:val="Heading4"/>
        <w:rPr>
          <w:highlight w:val="cyan"/>
        </w:rPr>
      </w:pPr>
      <w:bookmarkStart w:id="2826" w:name="_Toc510018529"/>
      <w:r w:rsidRPr="00827584">
        <w:rPr>
          <w:highlight w:val="cyan"/>
        </w:rPr>
        <w:t>5.5.3.3</w:t>
      </w:r>
      <w:r w:rsidRPr="00827584">
        <w:rPr>
          <w:highlight w:val="cyan"/>
        </w:rPr>
        <w:tab/>
        <w:t>Derivation of cell measurement results</w:t>
      </w:r>
      <w:bookmarkEnd w:id="2826"/>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827"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827"/>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828"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829" w:name="_Toc510018530"/>
      <w:bookmarkEnd w:id="2828"/>
      <w:r w:rsidRPr="00827584">
        <w:rPr>
          <w:highlight w:val="cyan"/>
        </w:rPr>
        <w:t>5.5.3.3a</w:t>
      </w:r>
      <w:r w:rsidRPr="00827584">
        <w:rPr>
          <w:highlight w:val="cyan"/>
        </w:rPr>
        <w:tab/>
        <w:t>Derivation of layer 3 beam filtered measurement</w:t>
      </w:r>
      <w:bookmarkEnd w:id="2829"/>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830" w:name="_Toc510018531"/>
      <w:r w:rsidRPr="00827584">
        <w:rPr>
          <w:highlight w:val="cyan"/>
        </w:rPr>
        <w:t>5.5.4</w:t>
      </w:r>
      <w:r w:rsidRPr="00827584">
        <w:rPr>
          <w:highlight w:val="cyan"/>
        </w:rPr>
        <w:tab/>
        <w:t>Measurement report triggering</w:t>
      </w:r>
      <w:bookmarkEnd w:id="2830"/>
    </w:p>
    <w:p w14:paraId="5C85779C" w14:textId="77777777" w:rsidR="000D2684" w:rsidRPr="00827584" w:rsidRDefault="000D2684" w:rsidP="000D2684">
      <w:pPr>
        <w:pStyle w:val="Heading4"/>
        <w:rPr>
          <w:highlight w:val="cyan"/>
        </w:rPr>
      </w:pPr>
      <w:bookmarkStart w:id="2831" w:name="_Toc510018532"/>
      <w:r w:rsidRPr="00827584">
        <w:rPr>
          <w:highlight w:val="cyan"/>
        </w:rPr>
        <w:t>5.5.4.1</w:t>
      </w:r>
      <w:r w:rsidRPr="00827584">
        <w:rPr>
          <w:highlight w:val="cyan"/>
        </w:rPr>
        <w:tab/>
        <w:t>General</w:t>
      </w:r>
      <w:bookmarkEnd w:id="2831"/>
    </w:p>
    <w:p w14:paraId="074A92E3" w14:textId="77777777" w:rsidR="000D2684" w:rsidRPr="00827584" w:rsidRDefault="000D2684" w:rsidP="000D2684">
      <w:pPr>
        <w:rPr>
          <w:highlight w:val="cyan"/>
        </w:rPr>
      </w:pPr>
      <w:bookmarkStart w:id="2832" w:name="_Hlk498694844"/>
      <w:bookmarkStart w:id="2833" w:name="_Hlk498694821"/>
      <w:r w:rsidRPr="00827584">
        <w:rPr>
          <w:highlight w:val="cyan"/>
        </w:rPr>
        <w:t xml:space="preserve">If security has been activated successfully, the </w:t>
      </w:r>
      <w:bookmarkEnd w:id="2832"/>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834"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834"/>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835"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835"/>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836" w:author="R2-1809077 SA" w:date="2018-05-31T18:46:00Z"/>
          <w:highlight w:val="cyan"/>
          <w:lang w:val="en-GB"/>
        </w:rPr>
      </w:pPr>
      <w:bookmarkStart w:id="2837" w:name="_Toc510018533"/>
      <w:bookmarkEnd w:id="2833"/>
      <w:ins w:id="2838"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839" w:author="R2-1809077 SA" w:date="2018-05-31T18:46:00Z"/>
          <w:highlight w:val="cyan"/>
          <w:lang w:val="en-GB"/>
        </w:rPr>
      </w:pPr>
      <w:ins w:id="2840" w:author="R2-1809077 SA" w:date="2018-05-31T18:46:00Z">
        <w:r w:rsidRPr="00827584">
          <w:rPr>
            <w:highlight w:val="cyan"/>
            <w:lang w:val="en-GB"/>
          </w:rPr>
          <w:t>3&gt;</w:t>
        </w:r>
        <w:r w:rsidRPr="00827584">
          <w:rPr>
            <w:highlight w:val="cyan"/>
            <w:lang w:val="en-GB"/>
          </w:rPr>
          <w:tab/>
        </w:r>
      </w:ins>
      <w:ins w:id="2841"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837"/>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1430138" r:id="rId59"/>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1430139" r:id="rId61"/>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842" w:name="OLE_LINK39"/>
      <w:bookmarkStart w:id="2843" w:name="OLE_LINK53"/>
      <w:r w:rsidRPr="00827584">
        <w:rPr>
          <w:i/>
          <w:highlight w:val="cyan"/>
          <w:lang w:val="en-GB"/>
        </w:rPr>
        <w:t>hysteresis</w:t>
      </w:r>
      <w:bookmarkEnd w:id="2842"/>
      <w:bookmarkEnd w:id="2843"/>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844" w:name="_Toc510018534"/>
      <w:r w:rsidRPr="00827584">
        <w:rPr>
          <w:highlight w:val="cyan"/>
        </w:rPr>
        <w:t>5.5.4.3</w:t>
      </w:r>
      <w:r w:rsidRPr="00827584">
        <w:rPr>
          <w:highlight w:val="cyan"/>
        </w:rPr>
        <w:tab/>
        <w:t>Event A2 (Serving becomes worse than threshold)</w:t>
      </w:r>
      <w:bookmarkEnd w:id="2844"/>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845"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1430140" r:id="rId62"/>
        </w:object>
      </w:r>
      <w:bookmarkEnd w:id="2845"/>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1430141" r:id="rId64"/>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846" w:name="_Toc510018535"/>
      <w:r w:rsidRPr="00827584">
        <w:rPr>
          <w:highlight w:val="cyan"/>
        </w:rPr>
        <w:t>5.5.4.4</w:t>
      </w:r>
      <w:r w:rsidRPr="00827584">
        <w:rPr>
          <w:highlight w:val="cyan"/>
        </w:rPr>
        <w:tab/>
        <w:t>Event A3 (</w:t>
      </w:r>
      <w:bookmarkStart w:id="2847" w:name="_Hlk508707350"/>
      <w:r w:rsidRPr="00827584">
        <w:rPr>
          <w:highlight w:val="cyan"/>
        </w:rPr>
        <w:t>Neighbour becomes offset better than SpCell</w:t>
      </w:r>
      <w:bookmarkEnd w:id="2847"/>
      <w:r w:rsidRPr="00827584">
        <w:rPr>
          <w:highlight w:val="cyan"/>
        </w:rPr>
        <w:t>)</w:t>
      </w:r>
      <w:bookmarkEnd w:id="2846"/>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5" o:title=""/>
          </v:shape>
          <o:OLEObject Type="Embed" ProgID="Equation.3" ShapeID="_x0000_i1047" DrawAspect="Content" ObjectID="_1591430142" r:id="rId66"/>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7" o:title=""/>
          </v:shape>
          <o:OLEObject Type="Embed" ProgID="Equation.3" ShapeID="_x0000_i1048" DrawAspect="Content" ObjectID="_1591430143" r:id="rId68"/>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848" w:name="_Toc510018536"/>
      <w:r w:rsidRPr="00827584">
        <w:rPr>
          <w:highlight w:val="cyan"/>
        </w:rPr>
        <w:t>5.5.4.5</w:t>
      </w:r>
      <w:r w:rsidRPr="00827584">
        <w:rPr>
          <w:highlight w:val="cyan"/>
        </w:rPr>
        <w:tab/>
        <w:t>Event A4 (Neighbour becomes better than threshold)</w:t>
      </w:r>
      <w:bookmarkEnd w:id="2848"/>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25pt;height:14.25pt" o:ole="" fillcolor="#000005">
            <v:imagedata r:id="rId69" o:title=""/>
          </v:shape>
          <o:OLEObject Type="Embed" ProgID="Equation.3" ShapeID="_x0000_i1049" DrawAspect="Content" ObjectID="_1591430144" r:id="rId70"/>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25pt;height:14.25pt" o:ole="" fillcolor="#000005">
            <v:imagedata r:id="rId71" o:title=""/>
          </v:shape>
          <o:OLEObject Type="Embed" ProgID="Equation.3" ShapeID="_x0000_i1050" DrawAspect="Content" ObjectID="_1591430145" r:id="rId72"/>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849" w:name="_Toc510018537"/>
      <w:r w:rsidRPr="00827584">
        <w:rPr>
          <w:highlight w:val="cyan"/>
        </w:rPr>
        <w:t>5.5.4.6</w:t>
      </w:r>
      <w:r w:rsidRPr="00827584">
        <w:rPr>
          <w:highlight w:val="cyan"/>
        </w:rPr>
        <w:tab/>
        <w:t>Event A5 (</w:t>
      </w:r>
      <w:bookmarkStart w:id="2850" w:name="_Hlk508707635"/>
      <w:r w:rsidRPr="00827584">
        <w:rPr>
          <w:highlight w:val="cyan"/>
        </w:rPr>
        <w:t>SpCell becomes worse than threshold1 and neighbour becomes better than threshold2)</w:t>
      </w:r>
      <w:bookmarkEnd w:id="2849"/>
      <w:bookmarkEnd w:id="2850"/>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851" w:name="OLE_LINK130"/>
      <w:bookmarkStart w:id="2852"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851"/>
      <w:bookmarkEnd w:id="2852"/>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1430146" r:id="rId74"/>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1430147" r:id="rId76"/>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1430148" r:id="rId78"/>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1430149" r:id="rId80"/>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853" w:name="_Toc510018538"/>
      <w:r w:rsidRPr="00827584">
        <w:rPr>
          <w:highlight w:val="cyan"/>
        </w:rPr>
        <w:t>5.5.4.7</w:t>
      </w:r>
      <w:r w:rsidRPr="00827584">
        <w:rPr>
          <w:highlight w:val="cyan"/>
        </w:rPr>
        <w:tab/>
        <w:t>Event A6 (</w:t>
      </w:r>
      <w:bookmarkStart w:id="2854" w:name="_Hlk508707821"/>
      <w:r w:rsidRPr="00827584">
        <w:rPr>
          <w:highlight w:val="cyan"/>
        </w:rPr>
        <w:t>Neighbour becomes offset better than SCell</w:t>
      </w:r>
      <w:bookmarkEnd w:id="2854"/>
      <w:r w:rsidRPr="00827584">
        <w:rPr>
          <w:highlight w:val="cyan"/>
        </w:rPr>
        <w:t>)</w:t>
      </w:r>
      <w:bookmarkEnd w:id="2853"/>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1430150" r:id="rId82"/>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1430151" r:id="rId84"/>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855" w:name="_Toc510018539"/>
      <w:r w:rsidRPr="00827584">
        <w:rPr>
          <w:highlight w:val="cyan"/>
        </w:rPr>
        <w:t>5.5.5</w:t>
      </w:r>
      <w:r w:rsidRPr="00827584">
        <w:rPr>
          <w:highlight w:val="cyan"/>
        </w:rPr>
        <w:tab/>
        <w:t>Measurement reporting</w:t>
      </w:r>
      <w:bookmarkEnd w:id="2855"/>
    </w:p>
    <w:p w14:paraId="2A2967E0" w14:textId="77777777" w:rsidR="000D2684" w:rsidRPr="00827584" w:rsidRDefault="000D2684" w:rsidP="000D2684">
      <w:pPr>
        <w:pStyle w:val="Heading4"/>
        <w:rPr>
          <w:highlight w:val="cyan"/>
        </w:rPr>
      </w:pPr>
      <w:bookmarkStart w:id="2856" w:name="_Toc510018540"/>
      <w:r w:rsidRPr="00827584">
        <w:rPr>
          <w:highlight w:val="cyan"/>
        </w:rPr>
        <w:t>5.5.5.1</w:t>
      </w:r>
      <w:r w:rsidRPr="00827584">
        <w:rPr>
          <w:highlight w:val="cyan"/>
        </w:rPr>
        <w:tab/>
        <w:t>General</w:t>
      </w:r>
      <w:bookmarkEnd w:id="2856"/>
    </w:p>
    <w:bookmarkStart w:id="2857" w:name="_MON_1579439591"/>
    <w:bookmarkEnd w:id="2857"/>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5" o:title=""/>
          </v:shape>
          <o:OLEObject Type="Embed" ProgID="Word.Picture.8" ShapeID="_x0000_i1057" DrawAspect="Content" ObjectID="_1591430152" r:id="rId86"/>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858" w:author="R2-1809077 SA" w:date="2018-05-31T18:50:00Z"/>
          <w:highlight w:val="cyan"/>
          <w:lang w:val="en-GB"/>
        </w:rPr>
      </w:pPr>
      <w:ins w:id="2859"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860"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861" w:author="R2-1809077 SA" w:date="2018-05-31T18:50:00Z">
        <w:r w:rsidRPr="00827584">
          <w:rPr>
            <w:highlight w:val="cyan"/>
            <w:lang w:val="en-GB"/>
          </w:rPr>
          <w:t>:</w:t>
        </w:r>
      </w:ins>
    </w:p>
    <w:p w14:paraId="094A12D6" w14:textId="6B426D59" w:rsidR="006509D8" w:rsidRPr="00827584" w:rsidRDefault="006509D8" w:rsidP="006509D8">
      <w:pPr>
        <w:pStyle w:val="B4"/>
        <w:rPr>
          <w:ins w:id="2862" w:author="R2-1809077 SA" w:date="2018-05-31T18:50:00Z"/>
          <w:highlight w:val="cyan"/>
          <w:lang w:val="en-GB"/>
        </w:rPr>
      </w:pPr>
      <w:ins w:id="2863" w:author="R2-1809077 SA" w:date="2018-05-31T18:50:00Z">
        <w:r w:rsidRPr="00827584">
          <w:rPr>
            <w:highlight w:val="cyan"/>
            <w:lang w:val="en-GB"/>
          </w:rPr>
          <w:t>4&gt;</w:t>
        </w:r>
        <w:r w:rsidRPr="00827584">
          <w:rPr>
            <w:highlight w:val="cyan"/>
            <w:lang w:val="en-GB"/>
          </w:rPr>
          <w:tab/>
        </w:r>
      </w:ins>
      <w:ins w:id="2864"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865" w:author="R2-1809077 SA" w:date="2018-05-31T18:50:00Z">
        <w:r w:rsidRPr="00827584">
          <w:rPr>
            <w:highlight w:val="cyan"/>
            <w:lang w:val="en-GB"/>
          </w:rPr>
          <w:t>:</w:t>
        </w:r>
      </w:ins>
    </w:p>
    <w:p w14:paraId="79C155CF" w14:textId="0976658D" w:rsidR="006509D8" w:rsidRPr="00827584" w:rsidRDefault="006509D8" w:rsidP="006509D8">
      <w:pPr>
        <w:pStyle w:val="B5"/>
        <w:rPr>
          <w:ins w:id="2866" w:author="R2-1809077 SA" w:date="2018-05-31T18:50:00Z"/>
          <w:highlight w:val="cyan"/>
          <w:lang w:val="en-GB"/>
        </w:rPr>
      </w:pPr>
      <w:ins w:id="2867" w:author="R2-1809077 SA" w:date="2018-05-31T18:50:00Z">
        <w:r w:rsidRPr="00827584">
          <w:rPr>
            <w:highlight w:val="cyan"/>
            <w:lang w:val="en-GB"/>
          </w:rPr>
          <w:t>5&gt;</w:t>
        </w:r>
        <w:r w:rsidRPr="00827584">
          <w:rPr>
            <w:highlight w:val="cyan"/>
            <w:lang w:val="en-GB"/>
          </w:rPr>
          <w:tab/>
        </w:r>
      </w:ins>
      <w:ins w:id="2868"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869" w:author="R2-1809077 SA" w:date="2018-05-31T18:50:00Z">
        <w:r w:rsidRPr="00827584">
          <w:rPr>
            <w:highlight w:val="cyan"/>
            <w:lang w:val="en-GB"/>
          </w:rPr>
          <w:t>:</w:t>
        </w:r>
      </w:ins>
    </w:p>
    <w:p w14:paraId="0905DDA3" w14:textId="4C6E5F8D" w:rsidR="006509D8" w:rsidRPr="00827584" w:rsidRDefault="006509D8" w:rsidP="006509D8">
      <w:pPr>
        <w:pStyle w:val="B6"/>
        <w:rPr>
          <w:ins w:id="2870" w:author="R2-1809077 SA" w:date="2018-05-31T18:50:00Z"/>
          <w:highlight w:val="cyan"/>
          <w:lang w:val="en-GB"/>
        </w:rPr>
      </w:pPr>
      <w:ins w:id="2871" w:author="R2-1809077 SA" w:date="2018-05-31T18:50:00Z">
        <w:r w:rsidRPr="00827584">
          <w:rPr>
            <w:highlight w:val="cyan"/>
            <w:lang w:val="en-GB"/>
          </w:rPr>
          <w:t>6&gt;</w:t>
        </w:r>
        <w:r w:rsidRPr="00827584">
          <w:rPr>
            <w:highlight w:val="cyan"/>
            <w:lang w:val="en-GB"/>
          </w:rPr>
          <w:tab/>
        </w:r>
      </w:ins>
      <w:ins w:id="2872"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873" w:author="R2-1809077 SA" w:date="2018-05-31T18:53:00Z">
        <w:r w:rsidRPr="00827584">
          <w:rPr>
            <w:highlight w:val="cyan"/>
            <w:lang w:val="en-GB"/>
          </w:rPr>
          <w:t>;</w:t>
        </w:r>
      </w:ins>
    </w:p>
    <w:p w14:paraId="0B16FE1C" w14:textId="1DBB0876" w:rsidR="006509D8" w:rsidRPr="00827584" w:rsidRDefault="006509D8" w:rsidP="006509D8">
      <w:pPr>
        <w:pStyle w:val="B6"/>
        <w:rPr>
          <w:ins w:id="2874" w:author="R2-1809077 SA" w:date="2018-05-31T18:53:00Z"/>
          <w:highlight w:val="cyan"/>
          <w:lang w:val="en-GB"/>
        </w:rPr>
      </w:pPr>
      <w:ins w:id="2875"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876" w:author="R2-1809077 SA" w:date="2018-05-31T18:54:00Z"/>
          <w:highlight w:val="cyan"/>
          <w:lang w:val="en-GB"/>
        </w:rPr>
      </w:pPr>
      <w:ins w:id="2877"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878" w:author="R2-1809077 SA" w:date="2018-05-31T18:54:00Z"/>
          <w:highlight w:val="cyan"/>
          <w:lang w:val="en-GB"/>
        </w:rPr>
      </w:pPr>
      <w:ins w:id="2879"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880" w:author="R2-1809077 SA" w:date="2018-05-31T18:55:00Z"/>
          <w:highlight w:val="cyan"/>
          <w:lang w:val="en-GB"/>
        </w:rPr>
      </w:pPr>
      <w:ins w:id="2881"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882" w:author="R2-1809077 SA" w:date="2018-05-31T18:55:00Z"/>
          <w:highlight w:val="cyan"/>
          <w:lang w:val="en-GB"/>
        </w:rPr>
      </w:pPr>
      <w:ins w:id="2883" w:author="R2-1809077 SA" w:date="2018-05-31T18:55:00Z">
        <w:r w:rsidRPr="00827584">
          <w:rPr>
            <w:highlight w:val="cyan"/>
            <w:lang w:val="en-GB"/>
          </w:rPr>
          <w:t>6&gt;</w:t>
        </w:r>
        <w:r w:rsidRPr="00827584">
          <w:rPr>
            <w:highlight w:val="cyan"/>
            <w:lang w:val="en-GB"/>
          </w:rPr>
          <w:tab/>
        </w:r>
      </w:ins>
      <w:ins w:id="2884" w:author="R2-1809077 SA" w:date="2018-05-31T18:56:00Z">
        <w:r w:rsidRPr="00827584">
          <w:rPr>
            <w:highlight w:val="cyan"/>
            <w:lang w:eastAsia="x-none"/>
          </w:rPr>
          <w:t xml:space="preserve">include the </w:t>
        </w:r>
        <w:r w:rsidRPr="00827584">
          <w:rPr>
            <w:i/>
            <w:iCs/>
            <w:highlight w:val="cyan"/>
            <w:lang w:eastAsia="x-none"/>
          </w:rPr>
          <w:t>noSIB1</w:t>
        </w:r>
      </w:ins>
      <w:ins w:id="2885" w:author="R2-1809077 SA" w:date="2018-05-31T18:55:00Z">
        <w:r w:rsidRPr="00827584">
          <w:rPr>
            <w:highlight w:val="cyan"/>
            <w:lang w:val="en-GB"/>
          </w:rPr>
          <w:t>;</w:t>
        </w:r>
      </w:ins>
    </w:p>
    <w:p w14:paraId="2E3540F5" w14:textId="77777777" w:rsidR="00620127" w:rsidRPr="00827584" w:rsidRDefault="00620127" w:rsidP="00C51368">
      <w:pPr>
        <w:pStyle w:val="EditorsNote"/>
        <w:rPr>
          <w:ins w:id="2886" w:author="R2-1809077 SA" w:date="2018-05-31T18:56:00Z"/>
          <w:highlight w:val="cyan"/>
        </w:rPr>
      </w:pPr>
      <w:ins w:id="2887"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888" w:name="_Toc510018541"/>
      <w:r w:rsidRPr="00827584">
        <w:rPr>
          <w:highlight w:val="cyan"/>
        </w:rPr>
        <w:t>5.5.5.2</w:t>
      </w:r>
      <w:r w:rsidRPr="00827584">
        <w:rPr>
          <w:highlight w:val="cyan"/>
        </w:rPr>
        <w:tab/>
        <w:t>Reporting of beam measurement information</w:t>
      </w:r>
      <w:bookmarkEnd w:id="2888"/>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889" w:author="SA R2-1808964" w:date="2018-06-02T01:12:00Z"/>
          <w:highlight w:val="cyan"/>
        </w:rPr>
      </w:pPr>
      <w:bookmarkStart w:id="2890" w:name="_Toc510018542"/>
      <w:ins w:id="2891"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2892" w:author="SA R2-1808964" w:date="2018-06-02T01:12:00Z"/>
          <w:highlight w:val="cyan"/>
        </w:rPr>
      </w:pPr>
      <w:ins w:id="2893" w:author="SA R2-1808964" w:date="2018-06-02T01:12:00Z">
        <w:r w:rsidRPr="00827584">
          <w:rPr>
            <w:highlight w:val="cyan"/>
          </w:rPr>
          <w:t>5.5.6.1</w:t>
        </w:r>
        <w:r w:rsidRPr="00827584">
          <w:rPr>
            <w:highlight w:val="cyan"/>
          </w:rPr>
          <w:tab/>
          <w:t>General</w:t>
        </w:r>
      </w:ins>
    </w:p>
    <w:bookmarkStart w:id="2894" w:name="_MON_1586011418"/>
    <w:bookmarkEnd w:id="2894"/>
    <w:p w14:paraId="04E8F0E1" w14:textId="77777777" w:rsidR="00C8346C" w:rsidRPr="00827584" w:rsidRDefault="00C8346C" w:rsidP="00C8346C">
      <w:pPr>
        <w:pStyle w:val="TH"/>
        <w:rPr>
          <w:ins w:id="2895" w:author="SA R2-1808964" w:date="2018-06-02T01:12:00Z"/>
          <w:highlight w:val="cyan"/>
          <w:lang w:val="en-GB"/>
        </w:rPr>
      </w:pPr>
      <w:ins w:id="2896" w:author="SA R2-1808964" w:date="2018-06-02T01:12:00Z">
        <w:r w:rsidRPr="00827584">
          <w:rPr>
            <w:highlight w:val="cyan"/>
            <w:lang w:val="en-GB"/>
          </w:rPr>
          <w:object w:dxaOrig="7575" w:dyaOrig="2715" w14:anchorId="06B44E8F">
            <v:shape id="_x0000_i1058" type="#_x0000_t75" style="width:372pt;height:137.25pt" o:ole="">
              <v:imagedata r:id="rId87" o:title=""/>
            </v:shape>
            <o:OLEObject Type="Embed" ProgID="Word.Picture.8" ShapeID="_x0000_i1058" DrawAspect="Content" ObjectID="_1591430153" r:id="rId88"/>
          </w:object>
        </w:r>
      </w:ins>
    </w:p>
    <w:p w14:paraId="776D991D" w14:textId="77777777" w:rsidR="00C8346C" w:rsidRPr="00827584" w:rsidRDefault="00C8346C" w:rsidP="00C8346C">
      <w:pPr>
        <w:pStyle w:val="TF"/>
        <w:rPr>
          <w:ins w:id="2897" w:author="SA R2-1808964" w:date="2018-06-02T01:12:00Z"/>
          <w:highlight w:val="cyan"/>
          <w:lang w:val="en-GB"/>
        </w:rPr>
      </w:pPr>
      <w:ins w:id="2898"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899" w:author="SA R2-1808964" w:date="2018-06-02T01:12:00Z"/>
          <w:highlight w:val="cyan"/>
        </w:rPr>
      </w:pPr>
      <w:ins w:id="2900"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901" w:author="SA R2-1808964" w:date="2018-06-02T01:12:00Z"/>
          <w:highlight w:val="cyan"/>
          <w:lang w:val="en-GB" w:eastAsia="zh-CN"/>
        </w:rPr>
      </w:pPr>
      <w:ins w:id="2902"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903" w:author="SA R2-1808964" w:date="2018-06-02T01:12:00Z"/>
          <w:highlight w:val="cyan"/>
        </w:rPr>
      </w:pPr>
      <w:ins w:id="2904"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905" w:author="SA R2-1808964" w:date="2018-06-02T01:12:00Z"/>
          <w:highlight w:val="cyan"/>
          <w:lang w:eastAsia="zh-CN"/>
        </w:rPr>
      </w:pPr>
      <w:ins w:id="2906"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907" w:author="SA R2-1808964" w:date="2018-06-02T01:12:00Z"/>
          <w:highlight w:val="cyan"/>
          <w:lang w:val="en-GB" w:eastAsia="zh-CN"/>
        </w:rPr>
      </w:pPr>
      <w:ins w:id="2908"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909" w:author="SA R2-1808964" w:date="2018-06-02T01:12:00Z"/>
          <w:highlight w:val="cyan"/>
          <w:lang w:val="en-GB" w:eastAsia="zh-CN"/>
        </w:rPr>
      </w:pPr>
      <w:ins w:id="2910"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911" w:author="SA R2-1808964" w:date="2018-06-02T01:12:00Z"/>
          <w:highlight w:val="cyan"/>
          <w:lang w:val="en-GB" w:eastAsia="zh-CN"/>
        </w:rPr>
      </w:pPr>
      <w:ins w:id="2912"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913" w:author="SA R2-1808964" w:date="2018-06-02T01:12:00Z"/>
          <w:highlight w:val="cyan"/>
          <w:lang w:val="en-GB" w:eastAsia="zh-CN"/>
        </w:rPr>
      </w:pPr>
      <w:ins w:id="2914"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915" w:author="SA R2-1808964" w:date="2018-06-02T01:12:00Z"/>
          <w:highlight w:val="cyan"/>
          <w:lang w:val="en-GB" w:eastAsia="zh-CN"/>
        </w:rPr>
      </w:pPr>
      <w:ins w:id="2916"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917" w:author="SA R2-1808964" w:date="2018-06-02T01:12:00Z"/>
          <w:highlight w:val="cyan"/>
          <w:lang w:val="en-GB"/>
        </w:rPr>
      </w:pPr>
      <w:ins w:id="2918"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919" w:author="SA R2-1808964" w:date="2018-06-02T01:12:00Z"/>
          <w:highlight w:val="cyan"/>
          <w:lang w:eastAsia="zh-CN"/>
        </w:rPr>
      </w:pPr>
      <w:bookmarkStart w:id="2920" w:name="_Toc503260105"/>
      <w:ins w:id="2921"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920"/>
      </w:ins>
    </w:p>
    <w:p w14:paraId="7EDB975B" w14:textId="77777777" w:rsidR="00C8346C" w:rsidRPr="00827584" w:rsidRDefault="00C8346C" w:rsidP="00C8346C">
      <w:pPr>
        <w:rPr>
          <w:ins w:id="2922" w:author="SA R2-1808964" w:date="2018-06-02T01:12:00Z"/>
          <w:highlight w:val="cyan"/>
          <w:lang w:eastAsia="zh-CN"/>
        </w:rPr>
      </w:pPr>
      <w:ins w:id="2923"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924" w:author="SA R2-1808964" w:date="2018-06-02T01:12:00Z"/>
          <w:highlight w:val="cyan"/>
          <w:lang w:val="en-GB" w:eastAsia="zh-CN"/>
        </w:rPr>
      </w:pPr>
      <w:ins w:id="2925"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926" w:author="SA R2-1808964" w:date="2018-06-02T01:12:00Z"/>
          <w:highlight w:val="cyan"/>
          <w:lang w:val="en-GB" w:eastAsia="zh-CN"/>
        </w:rPr>
      </w:pPr>
      <w:ins w:id="2927"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928" w:author="SA R2-1808964" w:date="2018-06-02T01:12:00Z"/>
          <w:highlight w:val="cyan"/>
          <w:lang w:val="en-GB"/>
        </w:rPr>
      </w:pPr>
      <w:ins w:id="292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930" w:author="SA R2-1808964" w:date="2018-06-02T01:12:00Z"/>
          <w:highlight w:val="cyan"/>
          <w:lang w:eastAsia="zh-CN"/>
        </w:rPr>
      </w:pPr>
      <w:ins w:id="2931"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932" w:author="SA R2-1808964" w:date="2018-06-02T01:12:00Z"/>
          <w:highlight w:val="cyan"/>
        </w:rPr>
      </w:pPr>
      <w:ins w:id="2933"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934" w:author="SA R2-1808964" w:date="2018-06-02T01:12:00Z"/>
          <w:highlight w:val="cyan"/>
        </w:rPr>
      </w:pPr>
      <w:ins w:id="2935"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936" w:author="SA R2-1808964" w:date="2018-06-02T01:12:00Z"/>
          <w:highlight w:val="cyan"/>
          <w:lang w:val="en-GB" w:eastAsia="zh-CN"/>
        </w:rPr>
      </w:pPr>
      <w:ins w:id="2937"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938" w:author="SA R2-1808964" w:date="2018-06-02T01:12:00Z"/>
          <w:highlight w:val="cyan"/>
          <w:lang w:val="en-GB"/>
        </w:rPr>
      </w:pPr>
      <w:ins w:id="293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940" w:author="SA R2-1808964" w:date="2018-06-02T01:12:00Z"/>
          <w:highlight w:val="cyan"/>
        </w:rPr>
      </w:pPr>
      <w:ins w:id="2941"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942" w:author="SA R2-1808964" w:date="2018-06-02T01:12:00Z"/>
          <w:highlight w:val="cyan"/>
        </w:rPr>
        <w:pPrChange w:id="2943"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890"/>
    </w:p>
    <w:p w14:paraId="66604BD0" w14:textId="77777777" w:rsidR="00487E13" w:rsidRPr="00827584" w:rsidRDefault="00487E13" w:rsidP="00487E13">
      <w:pPr>
        <w:pStyle w:val="Heading3"/>
        <w:rPr>
          <w:highlight w:val="cyan"/>
        </w:rPr>
      </w:pPr>
      <w:bookmarkStart w:id="2944" w:name="_Toc510018543"/>
      <w:r w:rsidRPr="00827584">
        <w:rPr>
          <w:highlight w:val="cyan"/>
        </w:rPr>
        <w:t>5.6.1</w:t>
      </w:r>
      <w:r w:rsidRPr="00827584">
        <w:rPr>
          <w:highlight w:val="cyan"/>
        </w:rPr>
        <w:tab/>
        <w:t>UE capability transfer</w:t>
      </w:r>
      <w:bookmarkEnd w:id="2944"/>
    </w:p>
    <w:p w14:paraId="174956D6" w14:textId="77777777" w:rsidR="00487E13" w:rsidRPr="00827584" w:rsidRDefault="00487E13" w:rsidP="000B63F4">
      <w:pPr>
        <w:pStyle w:val="Heading4"/>
        <w:rPr>
          <w:highlight w:val="cyan"/>
        </w:rPr>
      </w:pPr>
      <w:bookmarkStart w:id="2945" w:name="_Toc510018544"/>
      <w:r w:rsidRPr="00827584">
        <w:rPr>
          <w:highlight w:val="cyan"/>
        </w:rPr>
        <w:t>5.6.1.1</w:t>
      </w:r>
      <w:r w:rsidRPr="00827584">
        <w:rPr>
          <w:highlight w:val="cyan"/>
        </w:rPr>
        <w:tab/>
        <w:t>General</w:t>
      </w:r>
      <w:bookmarkEnd w:id="2945"/>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946" w:name="_Toc510018545"/>
      <w:r w:rsidRPr="00827584">
        <w:rPr>
          <w:highlight w:val="cyan"/>
        </w:rPr>
        <w:t>5.6.1.2</w:t>
      </w:r>
      <w:r w:rsidRPr="00827584">
        <w:rPr>
          <w:highlight w:val="cyan"/>
        </w:rPr>
        <w:tab/>
        <w:t>Initiation</w:t>
      </w:r>
      <w:bookmarkEnd w:id="2946"/>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947"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947"/>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948" w:name="_Toc510018547"/>
      <w:r w:rsidRPr="00827584">
        <w:rPr>
          <w:highlight w:val="cyan"/>
        </w:rPr>
        <w:t>5.6.1.4</w:t>
      </w:r>
      <w:r w:rsidRPr="00827584">
        <w:rPr>
          <w:highlight w:val="cyan"/>
        </w:rPr>
        <w:tab/>
        <w:t>Compilation of band combinations supported by the UE</w:t>
      </w:r>
      <w:bookmarkEnd w:id="2948"/>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949"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950" w:name="_Toc510018548"/>
      <w:r w:rsidRPr="00827584">
        <w:rPr>
          <w:highlight w:val="cyan"/>
        </w:rPr>
        <w:t>5.6.1.5</w:t>
      </w:r>
      <w:r w:rsidRPr="00827584">
        <w:rPr>
          <w:highlight w:val="cyan"/>
        </w:rPr>
        <w:tab/>
        <w:t>Compilation of baseband processing combinations supported by the UE</w:t>
      </w:r>
      <w:bookmarkEnd w:id="2950"/>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951" w:name="_Toc510018549"/>
      <w:r w:rsidRPr="00827584">
        <w:rPr>
          <w:highlight w:val="cyan"/>
        </w:rPr>
        <w:t>5.7</w:t>
      </w:r>
      <w:r w:rsidRPr="00827584">
        <w:rPr>
          <w:highlight w:val="cyan"/>
        </w:rPr>
        <w:tab/>
        <w:t>Other</w:t>
      </w:r>
      <w:bookmarkEnd w:id="2951"/>
    </w:p>
    <w:p w14:paraId="7F270E23" w14:textId="77777777" w:rsidR="00695679" w:rsidRPr="00827584" w:rsidRDefault="00695679" w:rsidP="00695679">
      <w:pPr>
        <w:pStyle w:val="Heading3"/>
        <w:rPr>
          <w:highlight w:val="cyan"/>
        </w:rPr>
      </w:pPr>
      <w:bookmarkStart w:id="2952" w:name="_Toc510018550"/>
      <w:r w:rsidRPr="00827584">
        <w:rPr>
          <w:highlight w:val="cyan"/>
        </w:rPr>
        <w:t>5.7.1</w:t>
      </w:r>
      <w:r w:rsidRPr="00827584">
        <w:rPr>
          <w:highlight w:val="cyan"/>
        </w:rPr>
        <w:tab/>
        <w:t>DL information transfer</w:t>
      </w:r>
      <w:bookmarkEnd w:id="2952"/>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953" w:author="SA R2-1807929" w:date="2018-05-31T09:54:00Z"/>
          <w:highlight w:val="cyan"/>
        </w:rPr>
      </w:pPr>
      <w:ins w:id="2954"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955" w:author="SA R2-1807929" w:date="2018-05-31T09:54:00Z"/>
          <w:highlight w:val="cyan"/>
        </w:rPr>
      </w:pPr>
      <w:ins w:id="2956" w:author="SA R2-1807929" w:date="2018-05-31T11:20:00Z">
        <w:r w:rsidRPr="0082758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D974A9" w:rsidRPr="003738B4" w:rsidRDefault="00D974A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D974A9" w:rsidRPr="003738B4" w:rsidRDefault="00D974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957" w:author="SA R2-1807929" w:date="2018-05-31T09:54:00Z"/>
          <w:highlight w:val="cyan"/>
        </w:rPr>
      </w:pPr>
      <w:ins w:id="2958" w:author="SA R2-1807929" w:date="2018-05-31T09:54:00Z">
        <w:r w:rsidRPr="00827584">
          <w:rPr>
            <w:highlight w:val="cyan"/>
          </w:rPr>
          <w:t>Figure 5.7.1.1-1: DL information transfer</w:t>
        </w:r>
      </w:ins>
    </w:p>
    <w:p w14:paraId="7EB0692B" w14:textId="77777777" w:rsidR="004E3487" w:rsidRPr="00827584" w:rsidRDefault="004E3487" w:rsidP="004E3487">
      <w:pPr>
        <w:rPr>
          <w:ins w:id="2959" w:author="SA R2-1807929" w:date="2018-05-31T09:54:00Z"/>
          <w:highlight w:val="cyan"/>
        </w:rPr>
      </w:pPr>
      <w:ins w:id="2960"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961" w:author="SA R2-1807929" w:date="2018-05-31T09:54:00Z"/>
          <w:highlight w:val="cyan"/>
        </w:rPr>
        <w:pPrChange w:id="2962" w:author="SA R2-1807929" w:date="2018-05-31T09:56:00Z">
          <w:pPr/>
        </w:pPrChange>
      </w:pPr>
      <w:ins w:id="2963" w:author="SA R2-1807929" w:date="2018-05-31T09:54:00Z">
        <w:r w:rsidRPr="00827584">
          <w:rPr>
            <w:highlight w:val="cyan"/>
          </w:rPr>
          <w:t xml:space="preserve">5.7.1.2 </w:t>
        </w:r>
      </w:ins>
      <w:ins w:id="2964" w:author="SA R2-1807929" w:date="2018-05-31T09:55:00Z">
        <w:r w:rsidRPr="00827584">
          <w:rPr>
            <w:highlight w:val="cyan"/>
          </w:rPr>
          <w:tab/>
        </w:r>
      </w:ins>
      <w:ins w:id="2965" w:author="SA R2-1807929" w:date="2018-05-31T09:56:00Z">
        <w:r w:rsidRPr="00827584">
          <w:rPr>
            <w:highlight w:val="cyan"/>
          </w:rPr>
          <w:t>Initiation</w:t>
        </w:r>
      </w:ins>
    </w:p>
    <w:p w14:paraId="10A4518F" w14:textId="77777777" w:rsidR="00A14BA3" w:rsidRPr="00827584" w:rsidRDefault="00A14BA3" w:rsidP="00A14BA3">
      <w:pPr>
        <w:rPr>
          <w:ins w:id="2966" w:author="SA R2-1807929" w:date="2018-05-31T09:54:00Z"/>
          <w:highlight w:val="cyan"/>
        </w:rPr>
      </w:pPr>
      <w:ins w:id="2967"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968" w:author="SA R2-1807929" w:date="2018-05-31T09:55:00Z"/>
          <w:highlight w:val="cyan"/>
        </w:rPr>
      </w:pPr>
      <w:ins w:id="2969" w:author="SA R2-1807929" w:date="2018-05-31T09:55:00Z">
        <w:r w:rsidRPr="00827584">
          <w:rPr>
            <w:highlight w:val="cyan"/>
          </w:rPr>
          <w:t>5.7.1.</w:t>
        </w:r>
      </w:ins>
      <w:ins w:id="2970" w:author="SA R2-1807929" w:date="2018-05-31T09:56:00Z">
        <w:r w:rsidRPr="00827584">
          <w:rPr>
            <w:highlight w:val="cyan"/>
          </w:rPr>
          <w:t>3</w:t>
        </w:r>
      </w:ins>
      <w:ins w:id="2971"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972" w:author="SA R2-1807929" w:date="2018-05-31T09:56:00Z"/>
          <w:highlight w:val="cyan"/>
        </w:rPr>
      </w:pPr>
      <w:ins w:id="2973"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974" w:author="SA R2-1807929" w:date="2018-05-31T09:56:00Z"/>
          <w:highlight w:val="cyan"/>
        </w:rPr>
      </w:pPr>
      <w:ins w:id="2975"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976" w:author="SA R2-1807929" w:date="2018-05-31T09:56:00Z"/>
          <w:highlight w:val="cyan"/>
        </w:rPr>
      </w:pPr>
      <w:ins w:id="2977"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978" w:author="SA R2-1807929" w:date="2018-05-31T09:53:00Z"/>
          <w:highlight w:val="cyan"/>
        </w:rPr>
        <w:pPrChange w:id="2979"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2980" w:name="_Toc510018551"/>
      <w:r w:rsidRPr="00827584">
        <w:rPr>
          <w:highlight w:val="cyan"/>
        </w:rPr>
        <w:t>5.7.2</w:t>
      </w:r>
      <w:r w:rsidRPr="00827584">
        <w:rPr>
          <w:highlight w:val="cyan"/>
        </w:rPr>
        <w:tab/>
        <w:t>UL information transfer</w:t>
      </w:r>
      <w:bookmarkEnd w:id="2980"/>
    </w:p>
    <w:p w14:paraId="4EF54C5E" w14:textId="4B00B395" w:rsidR="002D0935" w:rsidRPr="00827584" w:rsidRDefault="002D0935" w:rsidP="002D0935">
      <w:pPr>
        <w:pStyle w:val="EditorsNote"/>
        <w:rPr>
          <w:ins w:id="2981" w:author="SA R2-1809088" w:date="2018-06-01T05:52:00Z"/>
          <w:highlight w:val="cyan"/>
        </w:rPr>
      </w:pPr>
      <w:ins w:id="2982"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D974A9">
          <w:rPr>
            <w:highlight w:val="cyan"/>
            <w:lang w:val="en-US"/>
            <w:rPrChange w:id="2983" w:author="Ericsson" w:date="2018-06-25T10:34:00Z">
              <w:rPr>
                <w:highlight w:val="cyan"/>
                <w:lang w:val="sv-SE"/>
              </w:rPr>
            </w:rPrChange>
          </w:rPr>
          <w:t>14</w:t>
        </w:r>
        <w:r w:rsidRPr="00827584">
          <w:rPr>
            <w:highlight w:val="cyan"/>
          </w:rPr>
          <w:t>.</w:t>
        </w:r>
      </w:ins>
    </w:p>
    <w:p w14:paraId="169EE93A" w14:textId="77777777" w:rsidR="00A14BA3" w:rsidRPr="00827584" w:rsidRDefault="00A14BA3">
      <w:pPr>
        <w:pStyle w:val="Heading4"/>
        <w:rPr>
          <w:ins w:id="2984" w:author="SA R2-1807929" w:date="2018-05-31T09:57:00Z"/>
          <w:highlight w:val="cyan"/>
        </w:rPr>
        <w:pPrChange w:id="2985" w:author="SA R2-1807929" w:date="2018-05-31T11:22:00Z">
          <w:pPr>
            <w:pStyle w:val="EditorsNote"/>
          </w:pPr>
        </w:pPrChange>
      </w:pPr>
      <w:ins w:id="2986"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987" w:author="SA R2-1807929" w:date="2018-05-31T09:57:00Z"/>
          <w:highlight w:val="cyan"/>
          <w:lang w:val="en-GB"/>
        </w:rPr>
      </w:pPr>
      <w:ins w:id="2988" w:author="SA R2-1807929" w:date="2018-05-31T09:57:00Z">
        <w:r w:rsidRPr="00827584">
          <w:rPr>
            <w:highlight w:val="cyan"/>
            <w:lang w:val="en-GB"/>
          </w:rPr>
          <w:t xml:space="preserve"> </w:t>
        </w:r>
      </w:ins>
      <w:ins w:id="2989" w:author="SA R2-1807929" w:date="2018-05-31T11:22:00Z">
        <w:r w:rsidR="00184766" w:rsidRPr="0082758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D974A9" w:rsidRPr="003738B4" w:rsidRDefault="00D974A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D974A9" w:rsidRPr="003738B4" w:rsidRDefault="00D974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990" w:author="SA R2-1807929" w:date="2018-05-31T09:57:00Z"/>
          <w:highlight w:val="cyan"/>
        </w:rPr>
        <w:pPrChange w:id="2991" w:author="SA R2-1807929" w:date="2018-05-31T11:25:00Z">
          <w:pPr>
            <w:pStyle w:val="EditorsNote"/>
          </w:pPr>
        </w:pPrChange>
      </w:pPr>
      <w:ins w:id="2992" w:author="SA R2-1807929" w:date="2018-05-31T09:57:00Z">
        <w:r w:rsidRPr="00827584">
          <w:rPr>
            <w:highlight w:val="cyan"/>
          </w:rPr>
          <w:t>Figure 5.7.2.1-1: UL information transfer</w:t>
        </w:r>
      </w:ins>
    </w:p>
    <w:p w14:paraId="3B6F8ED2" w14:textId="77777777" w:rsidR="00A14BA3" w:rsidRPr="00827584" w:rsidRDefault="00A14BA3">
      <w:pPr>
        <w:rPr>
          <w:ins w:id="2993" w:author="SA R2-1807929" w:date="2018-05-31T09:57:00Z"/>
          <w:highlight w:val="cyan"/>
        </w:rPr>
        <w:pPrChange w:id="2994" w:author="SA R2-1807929" w:date="2018-05-31T11:36:00Z">
          <w:pPr>
            <w:pStyle w:val="EditorsNote"/>
          </w:pPr>
        </w:pPrChange>
      </w:pPr>
      <w:ins w:id="2995"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2996" w:author="SA R2-1807929" w:date="2018-05-31T09:57:00Z"/>
          <w:highlight w:val="cyan"/>
        </w:rPr>
        <w:pPrChange w:id="2997" w:author="SA R2-1807929" w:date="2018-05-31T11:25:00Z">
          <w:pPr>
            <w:pStyle w:val="EditorsNote"/>
          </w:pPr>
        </w:pPrChange>
      </w:pPr>
      <w:ins w:id="2998"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999" w:author="SA R2-1807929" w:date="2018-05-31T09:57:00Z"/>
          <w:highlight w:val="cyan"/>
        </w:rPr>
        <w:pPrChange w:id="3000" w:author="SA R2-1807929" w:date="2018-05-31T11:25:00Z">
          <w:pPr>
            <w:pStyle w:val="EditorsNote"/>
          </w:pPr>
        </w:pPrChange>
      </w:pPr>
      <w:ins w:id="3001"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3002" w:author="SA R2-1807929" w:date="2018-05-31T09:57:00Z"/>
          <w:highlight w:val="cyan"/>
        </w:rPr>
        <w:pPrChange w:id="3003" w:author="SA R2-1807929" w:date="2018-05-31T11:26:00Z">
          <w:pPr>
            <w:pStyle w:val="EditorsNote"/>
          </w:pPr>
        </w:pPrChange>
      </w:pPr>
      <w:ins w:id="3004"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3005" w:author="SA R2-1807929" w:date="2018-05-31T09:57:00Z"/>
          <w:highlight w:val="cyan"/>
        </w:rPr>
        <w:pPrChange w:id="3006" w:author="SA R2-1807929" w:date="2018-05-31T11:26:00Z">
          <w:pPr>
            <w:pStyle w:val="EditorsNote"/>
          </w:pPr>
        </w:pPrChange>
      </w:pPr>
      <w:ins w:id="3007"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3008" w:author="SA R2-1807929" w:date="2018-05-31T09:57:00Z"/>
          <w:highlight w:val="cyan"/>
        </w:rPr>
        <w:pPrChange w:id="3009" w:author="SA R2-1807929" w:date="2018-05-31T11:34:00Z">
          <w:pPr>
            <w:pStyle w:val="EditorsNote"/>
          </w:pPr>
        </w:pPrChange>
      </w:pPr>
      <w:ins w:id="3010" w:author="SA R2-1807929" w:date="2018-05-31T11:28:00Z">
        <w:r w:rsidRPr="00827584">
          <w:rPr>
            <w:highlight w:val="cyan"/>
            <w:lang w:val="en-US"/>
            <w:rPrChange w:id="3011" w:author="SA R2-1809108" w:date="2018-05-31T20:56:00Z">
              <w:rPr>
                <w:lang w:val="fi-FI"/>
              </w:rPr>
            </w:rPrChange>
          </w:rPr>
          <w:t xml:space="preserve">1&gt; </w:t>
        </w:r>
      </w:ins>
      <w:ins w:id="3012"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3013" w:author="SA R2-1807929" w:date="2018-05-31T11:34:00Z"/>
          <w:highlight w:val="cyan"/>
        </w:rPr>
      </w:pPr>
      <w:ins w:id="3014"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3015" w:author="SA R2-1807929" w:date="2018-05-31T09:57:00Z"/>
          <w:highlight w:val="cyan"/>
        </w:rPr>
        <w:pPrChange w:id="3016" w:author="SA R2-1807929" w:date="2018-05-31T11:35:00Z">
          <w:pPr>
            <w:pStyle w:val="EditorsNote"/>
          </w:pPr>
        </w:pPrChange>
      </w:pPr>
      <w:ins w:id="3017" w:author="SA R2-1807929" w:date="2018-05-31T11:35:00Z">
        <w:r w:rsidRPr="00827584">
          <w:rPr>
            <w:highlight w:val="cyan"/>
            <w:lang w:val="en-US"/>
            <w:rPrChange w:id="3018" w:author="SA R2-1809108" w:date="2018-05-31T20:56:00Z">
              <w:rPr>
                <w:lang w:val="fi-FI"/>
              </w:rPr>
            </w:rPrChange>
          </w:rPr>
          <w:t>1</w:t>
        </w:r>
      </w:ins>
      <w:ins w:id="3019" w:author="SA R2-1807929" w:date="2018-05-31T11:28:00Z">
        <w:r w:rsidR="00B32615" w:rsidRPr="00827584">
          <w:rPr>
            <w:highlight w:val="cyan"/>
          </w:rPr>
          <w:t xml:space="preserve">&gt; </w:t>
        </w:r>
      </w:ins>
      <w:ins w:id="3020"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3021" w:author="SA R2-1807929" w:date="2018-05-31T09:57:00Z"/>
          <w:highlight w:val="cyan"/>
        </w:rPr>
        <w:pPrChange w:id="3022" w:author="SA R2-1807929" w:date="2018-05-31T11:29:00Z">
          <w:pPr>
            <w:pStyle w:val="EditorsNote"/>
          </w:pPr>
        </w:pPrChange>
      </w:pPr>
      <w:ins w:id="3023"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3024" w:author="SA R2-1807929" w:date="2018-05-31T09:57:00Z"/>
          <w:highlight w:val="cyan"/>
        </w:rPr>
        <w:pPrChange w:id="3025" w:author="SA R2-1807929" w:date="2018-05-31T11:29:00Z">
          <w:pPr>
            <w:pStyle w:val="EditorsNote"/>
          </w:pPr>
        </w:pPrChange>
      </w:pPr>
      <w:ins w:id="3026" w:author="SA R2-1807929" w:date="2018-05-31T09:57:00Z">
        <w:r w:rsidRPr="00827584">
          <w:rPr>
            <w:highlight w:val="cyan"/>
          </w:rPr>
          <w:t>The UE shall:</w:t>
        </w:r>
      </w:ins>
    </w:p>
    <w:p w14:paraId="6C0B2FB0" w14:textId="77777777" w:rsidR="00A14BA3" w:rsidRPr="00827584" w:rsidRDefault="00A14BA3">
      <w:pPr>
        <w:pStyle w:val="B1"/>
        <w:rPr>
          <w:ins w:id="3027" w:author="SA R2-1807929" w:date="2018-05-31T09:57:00Z"/>
          <w:highlight w:val="cyan"/>
        </w:rPr>
        <w:pPrChange w:id="3028" w:author="SA R2-1807929" w:date="2018-05-31T11:29:00Z">
          <w:pPr>
            <w:pStyle w:val="EditorsNote"/>
          </w:pPr>
        </w:pPrChange>
      </w:pPr>
      <w:ins w:id="3029"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3030" w:author="SA R2-1807929" w:date="2018-05-31T09:57:00Z"/>
          <w:highlight w:val="cyan"/>
        </w:rPr>
        <w:pPrChange w:id="3031" w:author="SA R2-1807929" w:date="2018-05-31T11:29:00Z">
          <w:pPr>
            <w:pStyle w:val="EditorsNote"/>
          </w:pPr>
        </w:pPrChange>
      </w:pPr>
      <w:ins w:id="3032"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3033"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3034"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3035" w:name="_Toc510018552"/>
      <w:r w:rsidRPr="00827584">
        <w:rPr>
          <w:highlight w:val="cyan"/>
          <w:lang w:eastAsia="zh-CN"/>
        </w:rPr>
        <w:t>5.7.3</w:t>
      </w:r>
      <w:r w:rsidRPr="00827584">
        <w:rPr>
          <w:highlight w:val="cyan"/>
          <w:lang w:eastAsia="zh-CN"/>
        </w:rPr>
        <w:tab/>
      </w:r>
      <w:r w:rsidRPr="00827584">
        <w:rPr>
          <w:highlight w:val="cyan"/>
        </w:rPr>
        <w:t>SCG failure information</w:t>
      </w:r>
      <w:bookmarkEnd w:id="3035"/>
    </w:p>
    <w:p w14:paraId="1318C380" w14:textId="77777777" w:rsidR="007C1E9F" w:rsidRPr="00827584" w:rsidRDefault="007C1E9F" w:rsidP="007C1E9F">
      <w:pPr>
        <w:pStyle w:val="Heading4"/>
        <w:rPr>
          <w:highlight w:val="cyan"/>
        </w:rPr>
      </w:pPr>
      <w:bookmarkStart w:id="3036" w:name="_Toc510018553"/>
      <w:r w:rsidRPr="00827584">
        <w:rPr>
          <w:highlight w:val="cyan"/>
        </w:rPr>
        <w:t>5.7.3.1</w:t>
      </w:r>
      <w:r w:rsidRPr="00827584">
        <w:rPr>
          <w:highlight w:val="cyan"/>
        </w:rPr>
        <w:tab/>
        <w:t>General</w:t>
      </w:r>
      <w:bookmarkEnd w:id="3036"/>
    </w:p>
    <w:bookmarkStart w:id="3037" w:name="_MON_1475577171"/>
    <w:bookmarkEnd w:id="3037"/>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9" o:title=""/>
          </v:shape>
          <o:OLEObject Type="Embed" ProgID="Word.Picture.8" ShapeID="_x0000_i1059" DrawAspect="Content" ObjectID="_1591430154" r:id="rId90"/>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3038" w:name="_Toc510018554"/>
      <w:r w:rsidRPr="00827584">
        <w:rPr>
          <w:highlight w:val="cyan"/>
        </w:rPr>
        <w:t>5.7.3.2</w:t>
      </w:r>
      <w:r w:rsidRPr="00827584">
        <w:rPr>
          <w:highlight w:val="cyan"/>
        </w:rPr>
        <w:tab/>
        <w:t>Initiation</w:t>
      </w:r>
      <w:bookmarkEnd w:id="3038"/>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3039" w:name="_Toc510018555"/>
      <w:bookmarkStart w:id="3040" w:name="_Hlk504050292"/>
      <w:r w:rsidRPr="00827584">
        <w:rPr>
          <w:highlight w:val="cyan"/>
        </w:rPr>
        <w:t>5.7.3.3</w:t>
      </w:r>
      <w:r w:rsidRPr="00827584">
        <w:rPr>
          <w:highlight w:val="cyan"/>
        </w:rPr>
        <w:tab/>
        <w:t>Failure type determination</w:t>
      </w:r>
      <w:bookmarkEnd w:id="3039"/>
    </w:p>
    <w:bookmarkEnd w:id="3040"/>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3041" w:name="_Toc510018556"/>
      <w:bookmarkStart w:id="3042"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041"/>
      <w:r w:rsidRPr="00827584">
        <w:rPr>
          <w:highlight w:val="cyan"/>
        </w:rPr>
        <w:t xml:space="preserve"> </w:t>
      </w:r>
    </w:p>
    <w:bookmarkEnd w:id="3042"/>
    <w:p w14:paraId="579659AA" w14:textId="77777777" w:rsidR="007C1E9F" w:rsidRPr="00827584" w:rsidRDefault="007C1E9F" w:rsidP="007C1E9F">
      <w:pPr>
        <w:rPr>
          <w:highlight w:val="cyan"/>
        </w:rPr>
      </w:pPr>
      <w:r w:rsidRPr="00827584">
        <w:rPr>
          <w:highlight w:val="cyan"/>
        </w:rPr>
        <w:t xml:space="preserve">The UE shall set the contents of the </w:t>
      </w:r>
      <w:bookmarkStart w:id="3043" w:name="_Hlk498029417"/>
      <w:r w:rsidRPr="00827584">
        <w:rPr>
          <w:i/>
          <w:highlight w:val="cyan"/>
        </w:rPr>
        <w:t>MeasResultSCG-Failure</w:t>
      </w:r>
      <w:r w:rsidRPr="00827584">
        <w:rPr>
          <w:highlight w:val="cyan"/>
        </w:rPr>
        <w:t xml:space="preserve"> </w:t>
      </w:r>
      <w:bookmarkEnd w:id="3043"/>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D974A9">
        <w:rPr>
          <w:highlight w:val="cyan"/>
          <w:lang w:val="en-US"/>
          <w:rPrChange w:id="3044"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D974A9">
        <w:rPr>
          <w:highlight w:val="cyan"/>
          <w:lang w:val="en-US"/>
          <w:rPrChange w:id="3045"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3046" w:name="_Toc510018557"/>
      <w:r w:rsidRPr="00827584">
        <w:rPr>
          <w:highlight w:val="cyan"/>
        </w:rPr>
        <w:t>6</w:t>
      </w:r>
      <w:r w:rsidRPr="00827584">
        <w:rPr>
          <w:highlight w:val="cyan"/>
        </w:rPr>
        <w:tab/>
        <w:t>Protocol data units, formats and parameters (ASN.1)</w:t>
      </w:r>
      <w:bookmarkEnd w:id="3046"/>
    </w:p>
    <w:p w14:paraId="2786005D" w14:textId="77777777" w:rsidR="007C1E9F" w:rsidRPr="00827584" w:rsidRDefault="007C1E9F" w:rsidP="007C1E9F">
      <w:pPr>
        <w:pStyle w:val="Heading2"/>
        <w:rPr>
          <w:highlight w:val="cyan"/>
        </w:rPr>
      </w:pPr>
      <w:bookmarkStart w:id="3047" w:name="_Toc510018558"/>
      <w:r w:rsidRPr="00827584">
        <w:rPr>
          <w:highlight w:val="cyan"/>
        </w:rPr>
        <w:t>6.1</w:t>
      </w:r>
      <w:r w:rsidRPr="00827584">
        <w:rPr>
          <w:highlight w:val="cyan"/>
        </w:rPr>
        <w:tab/>
        <w:t>General</w:t>
      </w:r>
      <w:bookmarkEnd w:id="3047"/>
    </w:p>
    <w:p w14:paraId="5AC8ACC7" w14:textId="77777777" w:rsidR="007C1E9F" w:rsidRPr="00827584" w:rsidRDefault="007C1E9F" w:rsidP="007C1E9F">
      <w:pPr>
        <w:pStyle w:val="Heading3"/>
        <w:rPr>
          <w:highlight w:val="cyan"/>
        </w:rPr>
      </w:pPr>
      <w:bookmarkStart w:id="3048" w:name="_Toc510018559"/>
      <w:r w:rsidRPr="00827584">
        <w:rPr>
          <w:highlight w:val="cyan"/>
        </w:rPr>
        <w:t>6.1.1</w:t>
      </w:r>
      <w:r w:rsidRPr="00827584">
        <w:rPr>
          <w:highlight w:val="cyan"/>
        </w:rPr>
        <w:tab/>
        <w:t>Introduction</w:t>
      </w:r>
      <w:bookmarkEnd w:id="3048"/>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3049" w:name="_Toc510018560"/>
      <w:r w:rsidRPr="00827584">
        <w:rPr>
          <w:highlight w:val="cyan"/>
        </w:rPr>
        <w:t>6.1.2</w:t>
      </w:r>
      <w:r w:rsidRPr="00827584">
        <w:rPr>
          <w:highlight w:val="cyan"/>
        </w:rPr>
        <w:tab/>
        <w:t>Need codes and conditions for optional downlink fields</w:t>
      </w:r>
      <w:bookmarkEnd w:id="3049"/>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3050" w:name="_Toc510018561"/>
      <w:r w:rsidRPr="00827584">
        <w:rPr>
          <w:highlight w:val="cyan"/>
        </w:rPr>
        <w:t>6.2</w:t>
      </w:r>
      <w:r w:rsidRPr="00827584">
        <w:rPr>
          <w:highlight w:val="cyan"/>
        </w:rPr>
        <w:tab/>
        <w:t>RRC messages</w:t>
      </w:r>
      <w:bookmarkEnd w:id="3050"/>
    </w:p>
    <w:p w14:paraId="05FE5889" w14:textId="77777777" w:rsidR="007C1E9F" w:rsidRPr="00827584" w:rsidRDefault="007C1E9F" w:rsidP="007C1E9F">
      <w:pPr>
        <w:pStyle w:val="Heading3"/>
        <w:rPr>
          <w:highlight w:val="cyan"/>
        </w:rPr>
      </w:pPr>
      <w:bookmarkStart w:id="3051" w:name="_Toc510018562"/>
      <w:r w:rsidRPr="00827584">
        <w:rPr>
          <w:highlight w:val="cyan"/>
        </w:rPr>
        <w:t>6.2.1</w:t>
      </w:r>
      <w:r w:rsidRPr="00827584">
        <w:rPr>
          <w:highlight w:val="cyan"/>
        </w:rPr>
        <w:tab/>
        <w:t>General message structure</w:t>
      </w:r>
      <w:bookmarkEnd w:id="3051"/>
    </w:p>
    <w:p w14:paraId="09974575" w14:textId="77777777" w:rsidR="007C1E9F" w:rsidRPr="00827584" w:rsidRDefault="007C1E9F" w:rsidP="007C1E9F">
      <w:pPr>
        <w:pStyle w:val="Heading4"/>
        <w:rPr>
          <w:i/>
          <w:iCs/>
          <w:noProof/>
          <w:highlight w:val="cyan"/>
          <w:lang w:eastAsia="zh-CN"/>
        </w:rPr>
      </w:pPr>
      <w:bookmarkStart w:id="3052"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052"/>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3053" w:name="_Toc510018564"/>
      <w:r w:rsidRPr="00827584">
        <w:rPr>
          <w:i/>
          <w:iCs/>
          <w:highlight w:val="cyan"/>
        </w:rPr>
        <w:t>–</w:t>
      </w:r>
      <w:r w:rsidRPr="00827584">
        <w:rPr>
          <w:i/>
          <w:iCs/>
          <w:highlight w:val="cyan"/>
        </w:rPr>
        <w:tab/>
        <w:t>BCCH-BCH-Message</w:t>
      </w:r>
      <w:bookmarkEnd w:id="3053"/>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3054" w:author="SA R2-1809108" w:date="2018-06-05T17:14:00Z"/>
          <w:i/>
          <w:iCs/>
          <w:highlight w:val="cyan"/>
        </w:rPr>
      </w:pPr>
      <w:bookmarkStart w:id="3055" w:name="_Toc503260290"/>
      <w:ins w:id="3056" w:author="SA R2-1809108" w:date="2018-06-05T17:14:00Z">
        <w:r w:rsidRPr="00827584">
          <w:rPr>
            <w:i/>
            <w:iCs/>
            <w:highlight w:val="cyan"/>
          </w:rPr>
          <w:t>–</w:t>
        </w:r>
        <w:r w:rsidRPr="00827584">
          <w:rPr>
            <w:i/>
            <w:iCs/>
            <w:highlight w:val="cyan"/>
          </w:rPr>
          <w:tab/>
          <w:t>BCCH-</w:t>
        </w:r>
        <w:r w:rsidRPr="00B03D32">
          <w:rPr>
            <w:i/>
            <w:iCs/>
            <w:highlight w:val="cyan"/>
            <w:lang w:val="en-US"/>
            <w:rPrChange w:id="3057"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3058" w:author="SA R2-1809108" w:date="2018-06-05T17:14:00Z"/>
          <w:highlight w:val="cyan"/>
        </w:rPr>
      </w:pPr>
      <w:ins w:id="3059"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3060" w:author="SA R2-1809108" w:date="2018-06-05T17:14:00Z"/>
          <w:color w:val="808080"/>
          <w:highlight w:val="cyan"/>
        </w:rPr>
      </w:pPr>
      <w:ins w:id="3061" w:author="SA R2-1809108" w:date="2018-06-05T17:14:00Z">
        <w:r w:rsidRPr="00827584">
          <w:rPr>
            <w:color w:val="808080"/>
            <w:highlight w:val="cyan"/>
          </w:rPr>
          <w:t>-- ASN1START</w:t>
        </w:r>
      </w:ins>
    </w:p>
    <w:p w14:paraId="0028CA5B" w14:textId="77777777" w:rsidR="00F707FC" w:rsidRPr="00827584" w:rsidRDefault="00F707FC" w:rsidP="00F707FC">
      <w:pPr>
        <w:pStyle w:val="PL"/>
        <w:rPr>
          <w:ins w:id="3062" w:author="SA R2-1809108" w:date="2018-06-05T17:14:00Z"/>
          <w:color w:val="808080"/>
          <w:highlight w:val="cyan"/>
        </w:rPr>
      </w:pPr>
      <w:ins w:id="3063"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3064" w:author="SA R2-1809108" w:date="2018-06-05T17:14:00Z"/>
          <w:highlight w:val="cyan"/>
        </w:rPr>
      </w:pPr>
    </w:p>
    <w:p w14:paraId="50C18461" w14:textId="1B5DCDCE" w:rsidR="00F707FC" w:rsidRPr="00827584" w:rsidRDefault="00F707FC" w:rsidP="00F707FC">
      <w:pPr>
        <w:pStyle w:val="PL"/>
        <w:rPr>
          <w:ins w:id="3065" w:author="SA R2-1809108" w:date="2018-06-05T17:14:00Z"/>
          <w:highlight w:val="cyan"/>
          <w:lang w:val="en-US" w:eastAsia="en-US"/>
        </w:rPr>
      </w:pPr>
      <w:ins w:id="3066" w:author="SA R2-1809108" w:date="2018-06-05T17:14:00Z">
        <w:r w:rsidRPr="00827584">
          <w:rPr>
            <w:highlight w:val="cyan"/>
          </w:rPr>
          <w:t>BCCH-DL-SCH-Message ::=</w:t>
        </w:r>
      </w:ins>
      <w:ins w:id="3067" w:author="SA R2-1809108" w:date="2018-06-05T17:15:00Z">
        <w:r w:rsidRPr="00827584">
          <w:rPr>
            <w:highlight w:val="cyan"/>
          </w:rPr>
          <w:tab/>
        </w:r>
      </w:ins>
      <w:ins w:id="3068" w:author="SA R2-1809108" w:date="2018-06-05T17:37:00Z">
        <w:r w:rsidR="00E26EB3" w:rsidRPr="00827584">
          <w:rPr>
            <w:highlight w:val="cyan"/>
          </w:rPr>
          <w:tab/>
        </w:r>
      </w:ins>
      <w:ins w:id="3069" w:author="SA R2-1809108" w:date="2018-06-05T17:15:00Z">
        <w:r w:rsidRPr="00827584">
          <w:rPr>
            <w:highlight w:val="cyan"/>
          </w:rPr>
          <w:tab/>
        </w:r>
      </w:ins>
      <w:ins w:id="3070" w:author="SA R2-1809108" w:date="2018-06-05T17:14:00Z">
        <w:r w:rsidRPr="00827584">
          <w:rPr>
            <w:highlight w:val="cyan"/>
          </w:rPr>
          <w:t>SEQUENCE {</w:t>
        </w:r>
      </w:ins>
    </w:p>
    <w:p w14:paraId="2B006AC9" w14:textId="38D64FE1" w:rsidR="00F707FC" w:rsidRPr="00827584" w:rsidRDefault="00F707FC" w:rsidP="00F707FC">
      <w:pPr>
        <w:pStyle w:val="PL"/>
        <w:rPr>
          <w:ins w:id="3071" w:author="SA R2-1809108" w:date="2018-06-05T17:14:00Z"/>
          <w:highlight w:val="cyan"/>
        </w:rPr>
      </w:pPr>
      <w:ins w:id="3072" w:author="SA R2-1809108" w:date="2018-06-05T17:15:00Z">
        <w:r w:rsidRPr="00827584">
          <w:rPr>
            <w:highlight w:val="cyan"/>
          </w:rPr>
          <w:tab/>
        </w:r>
      </w:ins>
      <w:ins w:id="3073" w:author="SA R2-1809108" w:date="2018-06-05T17:14:00Z">
        <w:r w:rsidRPr="00827584">
          <w:rPr>
            <w:highlight w:val="cyan"/>
          </w:rPr>
          <w:t>message</w:t>
        </w:r>
      </w:ins>
      <w:ins w:id="3074"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075" w:author="SA R2-1809108" w:date="2018-06-05T17:37:00Z">
        <w:r w:rsidR="00E26EB3" w:rsidRPr="00827584">
          <w:rPr>
            <w:highlight w:val="cyan"/>
          </w:rPr>
          <w:tab/>
        </w:r>
        <w:r w:rsidR="00E26EB3" w:rsidRPr="00827584">
          <w:rPr>
            <w:highlight w:val="cyan"/>
          </w:rPr>
          <w:tab/>
        </w:r>
      </w:ins>
      <w:ins w:id="3076" w:author="SA R2-1809108" w:date="2018-06-05T17:15:00Z">
        <w:r w:rsidRPr="00827584">
          <w:rPr>
            <w:highlight w:val="cyan"/>
          </w:rPr>
          <w:tab/>
        </w:r>
      </w:ins>
      <w:ins w:id="3077" w:author="SA R2-1809108" w:date="2018-06-05T17:14:00Z">
        <w:r w:rsidRPr="00827584">
          <w:rPr>
            <w:highlight w:val="cyan"/>
          </w:rPr>
          <w:t>BCCH-DL-SCH-MessageType</w:t>
        </w:r>
      </w:ins>
    </w:p>
    <w:p w14:paraId="4A0D69ED" w14:textId="77777777" w:rsidR="00F707FC" w:rsidRPr="00827584" w:rsidRDefault="00F707FC" w:rsidP="00F707FC">
      <w:pPr>
        <w:pStyle w:val="PL"/>
        <w:rPr>
          <w:ins w:id="3078" w:author="SA R2-1809108" w:date="2018-06-05T17:14:00Z"/>
          <w:highlight w:val="cyan"/>
        </w:rPr>
      </w:pPr>
      <w:ins w:id="3079" w:author="SA R2-1809108" w:date="2018-06-05T17:14:00Z">
        <w:r w:rsidRPr="00827584">
          <w:rPr>
            <w:highlight w:val="cyan"/>
          </w:rPr>
          <w:t>}</w:t>
        </w:r>
      </w:ins>
    </w:p>
    <w:p w14:paraId="7FA578D1" w14:textId="77777777" w:rsidR="00F707FC" w:rsidRPr="00827584" w:rsidRDefault="00F707FC" w:rsidP="00F707FC">
      <w:pPr>
        <w:pStyle w:val="PL"/>
        <w:rPr>
          <w:ins w:id="3080" w:author="SA R2-1809108" w:date="2018-06-05T17:14:00Z"/>
          <w:highlight w:val="cyan"/>
        </w:rPr>
      </w:pPr>
    </w:p>
    <w:p w14:paraId="0A18F452" w14:textId="1C0B8DC2" w:rsidR="00F707FC" w:rsidRPr="00827584" w:rsidRDefault="00F707FC" w:rsidP="00F707FC">
      <w:pPr>
        <w:pStyle w:val="PL"/>
        <w:rPr>
          <w:ins w:id="3081" w:author="SA R2-1809108" w:date="2018-06-05T17:14:00Z"/>
          <w:highlight w:val="cyan"/>
        </w:rPr>
      </w:pPr>
      <w:ins w:id="3082" w:author="SA R2-1809108" w:date="2018-06-05T17:14:00Z">
        <w:r w:rsidRPr="00827584">
          <w:rPr>
            <w:highlight w:val="cyan"/>
          </w:rPr>
          <w:t>BCCH-DL-SCH-MessageType ::=</w:t>
        </w:r>
      </w:ins>
      <w:ins w:id="3083" w:author="SA R2-1809108" w:date="2018-06-05T17:15:00Z">
        <w:r w:rsidRPr="00827584">
          <w:rPr>
            <w:highlight w:val="cyan"/>
          </w:rPr>
          <w:tab/>
        </w:r>
      </w:ins>
      <w:ins w:id="3084" w:author="SA R2-1809108" w:date="2018-06-05T17:28:00Z">
        <w:r w:rsidR="003134EA" w:rsidRPr="00827584">
          <w:rPr>
            <w:highlight w:val="cyan"/>
          </w:rPr>
          <w:tab/>
        </w:r>
      </w:ins>
      <w:ins w:id="3085" w:author="SA R2-1809108" w:date="2018-06-05T17:14:00Z">
        <w:r w:rsidRPr="00827584">
          <w:rPr>
            <w:highlight w:val="cyan"/>
          </w:rPr>
          <w:t>CHOICE {</w:t>
        </w:r>
      </w:ins>
    </w:p>
    <w:p w14:paraId="7A61B425" w14:textId="690BFDDD" w:rsidR="00F707FC" w:rsidRPr="00827584" w:rsidRDefault="00F707FC" w:rsidP="00F707FC">
      <w:pPr>
        <w:pStyle w:val="PL"/>
        <w:rPr>
          <w:ins w:id="3086" w:author="SA R2-1809108" w:date="2018-06-05T17:14:00Z"/>
          <w:highlight w:val="cyan"/>
        </w:rPr>
      </w:pPr>
      <w:ins w:id="3087" w:author="SA R2-1809108" w:date="2018-06-05T17:16:00Z">
        <w:r w:rsidRPr="00827584">
          <w:rPr>
            <w:highlight w:val="cyan"/>
          </w:rPr>
          <w:tab/>
        </w:r>
      </w:ins>
      <w:ins w:id="3088" w:author="SA R2-1809108" w:date="2018-06-05T17:14:00Z">
        <w:r w:rsidRPr="00827584">
          <w:rPr>
            <w:highlight w:val="cyan"/>
          </w:rPr>
          <w:t>c1</w:t>
        </w:r>
      </w:ins>
      <w:ins w:id="3089"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090" w:author="SA R2-1809108" w:date="2018-06-05T17:28:00Z">
        <w:r w:rsidR="003134EA" w:rsidRPr="00827584">
          <w:rPr>
            <w:highlight w:val="cyan"/>
          </w:rPr>
          <w:tab/>
        </w:r>
      </w:ins>
      <w:ins w:id="3091" w:author="SA R2-1809108" w:date="2018-06-05T17:14:00Z">
        <w:r w:rsidRPr="00827584">
          <w:rPr>
            <w:highlight w:val="cyan"/>
          </w:rPr>
          <w:t>CHOICE {</w:t>
        </w:r>
      </w:ins>
    </w:p>
    <w:p w14:paraId="1148DECA" w14:textId="34471BB1" w:rsidR="00F707FC" w:rsidRPr="00827584" w:rsidRDefault="00F707FC" w:rsidP="00F707FC">
      <w:pPr>
        <w:pStyle w:val="PL"/>
        <w:rPr>
          <w:ins w:id="3092" w:author="SA R2-1809108" w:date="2018-06-05T17:14:00Z"/>
          <w:highlight w:val="cyan"/>
        </w:rPr>
      </w:pPr>
      <w:ins w:id="3093" w:author="SA R2-1809108" w:date="2018-06-05T17:16:00Z">
        <w:r w:rsidRPr="00827584">
          <w:rPr>
            <w:highlight w:val="cyan"/>
          </w:rPr>
          <w:tab/>
        </w:r>
        <w:r w:rsidRPr="00827584">
          <w:rPr>
            <w:highlight w:val="cyan"/>
          </w:rPr>
          <w:tab/>
        </w:r>
      </w:ins>
      <w:ins w:id="3094" w:author="SA R2-1809108" w:date="2018-06-05T17:14:00Z">
        <w:r w:rsidRPr="00827584">
          <w:rPr>
            <w:highlight w:val="cyan"/>
          </w:rPr>
          <w:t>systemInformation</w:t>
        </w:r>
      </w:ins>
      <w:ins w:id="3095" w:author="SA R2-1809108" w:date="2018-06-05T17:16:00Z">
        <w:r w:rsidRPr="00827584">
          <w:rPr>
            <w:highlight w:val="cyan"/>
          </w:rPr>
          <w:tab/>
        </w:r>
        <w:r w:rsidRPr="00827584">
          <w:rPr>
            <w:highlight w:val="cyan"/>
          </w:rPr>
          <w:tab/>
        </w:r>
      </w:ins>
      <w:ins w:id="3096" w:author="SA R2-1809108" w:date="2018-06-05T17:28:00Z">
        <w:r w:rsidR="003134EA" w:rsidRPr="00827584">
          <w:rPr>
            <w:highlight w:val="cyan"/>
          </w:rPr>
          <w:tab/>
        </w:r>
      </w:ins>
      <w:ins w:id="3097" w:author="SA R2-1809108" w:date="2018-06-05T17:16:00Z">
        <w:r w:rsidRPr="00827584">
          <w:rPr>
            <w:highlight w:val="cyan"/>
          </w:rPr>
          <w:tab/>
        </w:r>
      </w:ins>
      <w:ins w:id="3098" w:author="SA R2-1809108" w:date="2018-06-05T17:14:00Z">
        <w:r w:rsidRPr="00827584">
          <w:rPr>
            <w:highlight w:val="cyan"/>
          </w:rPr>
          <w:t>SystemInformation,</w:t>
        </w:r>
      </w:ins>
    </w:p>
    <w:p w14:paraId="33979BDD" w14:textId="2A42B295" w:rsidR="00F707FC" w:rsidRPr="00827584" w:rsidRDefault="003134EA" w:rsidP="00F707FC">
      <w:pPr>
        <w:pStyle w:val="PL"/>
        <w:rPr>
          <w:ins w:id="3099" w:author="SA R2-1809108" w:date="2018-06-05T17:14:00Z"/>
          <w:highlight w:val="cyan"/>
        </w:rPr>
      </w:pPr>
      <w:ins w:id="3100" w:author="SA R2-1809108" w:date="2018-06-05T17:28:00Z">
        <w:r w:rsidRPr="00827584">
          <w:rPr>
            <w:highlight w:val="cyan"/>
          </w:rPr>
          <w:tab/>
        </w:r>
        <w:r w:rsidRPr="00827584">
          <w:rPr>
            <w:highlight w:val="cyan"/>
          </w:rPr>
          <w:tab/>
        </w:r>
      </w:ins>
      <w:ins w:id="3101" w:author="SA R2-1809108" w:date="2018-06-05T17:14:00Z">
        <w:r w:rsidR="00F707FC" w:rsidRPr="00827584">
          <w:rPr>
            <w:highlight w:val="cyan"/>
          </w:rPr>
          <w:t>systemInformationBlockType1</w:t>
        </w:r>
      </w:ins>
      <w:ins w:id="3102" w:author="SA R2-1809108" w:date="2018-06-05T17:16:00Z">
        <w:r w:rsidR="00F707FC" w:rsidRPr="00827584">
          <w:rPr>
            <w:highlight w:val="cyan"/>
          </w:rPr>
          <w:tab/>
        </w:r>
      </w:ins>
      <w:ins w:id="3103" w:author="SA R2-1809108" w:date="2018-06-05T17:28:00Z">
        <w:r w:rsidRPr="00827584">
          <w:rPr>
            <w:highlight w:val="cyan"/>
          </w:rPr>
          <w:tab/>
        </w:r>
      </w:ins>
      <w:ins w:id="3104" w:author="SA R2-1809108" w:date="2018-06-05T17:14:00Z">
        <w:r w:rsidR="00F707FC" w:rsidRPr="00827584">
          <w:rPr>
            <w:highlight w:val="cyan"/>
          </w:rPr>
          <w:t>SIB1</w:t>
        </w:r>
      </w:ins>
    </w:p>
    <w:p w14:paraId="5A4334C4" w14:textId="4A38ECD6" w:rsidR="00F707FC" w:rsidRPr="00827584" w:rsidRDefault="003134EA" w:rsidP="00F707FC">
      <w:pPr>
        <w:pStyle w:val="PL"/>
        <w:rPr>
          <w:ins w:id="3105" w:author="SA R2-1809108" w:date="2018-06-05T17:14:00Z"/>
          <w:snapToGrid w:val="0"/>
          <w:highlight w:val="cyan"/>
        </w:rPr>
      </w:pPr>
      <w:ins w:id="3106" w:author="SA R2-1809108" w:date="2018-06-05T17:28:00Z">
        <w:r w:rsidRPr="00827584">
          <w:rPr>
            <w:snapToGrid w:val="0"/>
            <w:highlight w:val="cyan"/>
          </w:rPr>
          <w:tab/>
        </w:r>
      </w:ins>
      <w:ins w:id="3107"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3108" w:author="SA R2-1809108" w:date="2018-06-05T17:14:00Z"/>
          <w:highlight w:val="cyan"/>
        </w:rPr>
      </w:pPr>
      <w:ins w:id="3109" w:author="SA R2-1809108" w:date="2018-06-05T17:28:00Z">
        <w:r w:rsidRPr="00827584">
          <w:rPr>
            <w:highlight w:val="cyan"/>
          </w:rPr>
          <w:tab/>
        </w:r>
      </w:ins>
      <w:ins w:id="3110" w:author="SA R2-1809108" w:date="2018-06-05T17:14:00Z">
        <w:r w:rsidR="00F707FC" w:rsidRPr="00827584">
          <w:rPr>
            <w:highlight w:val="cyan"/>
          </w:rPr>
          <w:t>messageClassExtension</w:t>
        </w:r>
      </w:ins>
      <w:ins w:id="3111" w:author="SA R2-1809108" w:date="2018-06-05T17:28:00Z">
        <w:r w:rsidRPr="00827584">
          <w:rPr>
            <w:highlight w:val="cyan"/>
          </w:rPr>
          <w:tab/>
        </w:r>
        <w:r w:rsidRPr="00827584">
          <w:rPr>
            <w:highlight w:val="cyan"/>
          </w:rPr>
          <w:tab/>
        </w:r>
        <w:r w:rsidRPr="00827584">
          <w:rPr>
            <w:highlight w:val="cyan"/>
          </w:rPr>
          <w:tab/>
        </w:r>
      </w:ins>
      <w:ins w:id="3112" w:author="SA R2-1809108" w:date="2018-06-05T17:14:00Z">
        <w:r w:rsidR="00F707FC" w:rsidRPr="00827584">
          <w:rPr>
            <w:highlight w:val="cyan"/>
          </w:rPr>
          <w:t>SEQUENCE {}</w:t>
        </w:r>
      </w:ins>
    </w:p>
    <w:p w14:paraId="07A6ADCA" w14:textId="77777777" w:rsidR="00F707FC" w:rsidRPr="00827584" w:rsidRDefault="00F707FC" w:rsidP="00F707FC">
      <w:pPr>
        <w:pStyle w:val="PL"/>
        <w:rPr>
          <w:ins w:id="3113" w:author="SA R2-1809108" w:date="2018-06-05T17:14:00Z"/>
          <w:snapToGrid w:val="0"/>
          <w:highlight w:val="cyan"/>
        </w:rPr>
      </w:pPr>
      <w:ins w:id="3114" w:author="SA R2-1809108" w:date="2018-06-05T17:14:00Z">
        <w:r w:rsidRPr="00827584">
          <w:rPr>
            <w:snapToGrid w:val="0"/>
            <w:highlight w:val="cyan"/>
          </w:rPr>
          <w:t>}</w:t>
        </w:r>
      </w:ins>
    </w:p>
    <w:p w14:paraId="2065DD8D" w14:textId="77777777" w:rsidR="00F707FC" w:rsidRPr="00827584" w:rsidRDefault="00F707FC" w:rsidP="00F707FC">
      <w:pPr>
        <w:pStyle w:val="PL"/>
        <w:rPr>
          <w:ins w:id="3115" w:author="SA R2-1809108" w:date="2018-06-05T17:14:00Z"/>
          <w:highlight w:val="cyan"/>
        </w:rPr>
      </w:pPr>
    </w:p>
    <w:p w14:paraId="7EF1226A" w14:textId="77777777" w:rsidR="00F707FC" w:rsidRPr="00827584" w:rsidRDefault="00F707FC" w:rsidP="00F707FC">
      <w:pPr>
        <w:pStyle w:val="PL"/>
        <w:rPr>
          <w:ins w:id="3116" w:author="SA R2-1809108" w:date="2018-06-05T17:14:00Z"/>
          <w:color w:val="808080"/>
          <w:highlight w:val="cyan"/>
        </w:rPr>
      </w:pPr>
      <w:ins w:id="3117"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3118" w:author="SA R2-1809108" w:date="2018-06-05T17:14:00Z"/>
          <w:color w:val="808080"/>
          <w:highlight w:val="cyan"/>
        </w:rPr>
      </w:pPr>
      <w:ins w:id="3119"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3120" w:author="SA R2 -1807910" w:date="2018-05-15T07:20:00Z"/>
          <w:highlight w:val="cyan"/>
        </w:rPr>
      </w:pPr>
      <w:ins w:id="3121" w:author="SA R2 -1807910" w:date="2018-05-15T07:20:00Z">
        <w:r w:rsidRPr="00827584">
          <w:rPr>
            <w:highlight w:val="cyan"/>
          </w:rPr>
          <w:t>–</w:t>
        </w:r>
        <w:r w:rsidRPr="00827584">
          <w:rPr>
            <w:highlight w:val="cyan"/>
          </w:rPr>
          <w:tab/>
        </w:r>
        <w:r w:rsidRPr="00827584">
          <w:rPr>
            <w:i/>
            <w:noProof/>
            <w:highlight w:val="cyan"/>
          </w:rPr>
          <w:t>DL-CCCH-Message</w:t>
        </w:r>
        <w:bookmarkEnd w:id="3055"/>
      </w:ins>
    </w:p>
    <w:p w14:paraId="3B4EE5B3" w14:textId="77777777" w:rsidR="00845BD2" w:rsidRPr="00827584" w:rsidRDefault="00845BD2" w:rsidP="00845BD2">
      <w:pPr>
        <w:rPr>
          <w:ins w:id="3122" w:author="SA R2 -1807910" w:date="2018-05-15T07:20:00Z"/>
          <w:highlight w:val="cyan"/>
        </w:rPr>
      </w:pPr>
      <w:ins w:id="3123"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3124" w:author="SA R2 -1807910" w:date="2018-05-15T07:20:00Z"/>
          <w:color w:val="808080"/>
          <w:highlight w:val="cyan"/>
        </w:rPr>
      </w:pPr>
      <w:ins w:id="3125" w:author="SA R2 -1807910" w:date="2018-05-15T07:20:00Z">
        <w:r w:rsidRPr="00827584">
          <w:rPr>
            <w:color w:val="808080"/>
            <w:highlight w:val="cyan"/>
          </w:rPr>
          <w:t>-- ASN1START</w:t>
        </w:r>
      </w:ins>
    </w:p>
    <w:p w14:paraId="05D20E75" w14:textId="77777777" w:rsidR="00845BD2" w:rsidRPr="00827584" w:rsidRDefault="00845BD2" w:rsidP="00845BD2">
      <w:pPr>
        <w:pStyle w:val="PL"/>
        <w:rPr>
          <w:ins w:id="3126" w:author="SA R2 -1807910" w:date="2018-05-15T07:20:00Z"/>
          <w:color w:val="808080"/>
          <w:highlight w:val="cyan"/>
        </w:rPr>
      </w:pPr>
      <w:ins w:id="3127"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3128" w:author="SA R2 -1807910" w:date="2018-05-15T07:20:00Z"/>
          <w:highlight w:val="cyan"/>
        </w:rPr>
      </w:pPr>
    </w:p>
    <w:p w14:paraId="07A65937" w14:textId="77777777" w:rsidR="00845BD2" w:rsidRPr="00827584" w:rsidRDefault="00845BD2" w:rsidP="00845BD2">
      <w:pPr>
        <w:pStyle w:val="PL"/>
        <w:rPr>
          <w:ins w:id="3129" w:author="SA R2 -1807910" w:date="2018-05-15T07:20:00Z"/>
          <w:snapToGrid w:val="0"/>
          <w:highlight w:val="cyan"/>
        </w:rPr>
      </w:pPr>
    </w:p>
    <w:p w14:paraId="13B954C5" w14:textId="77777777" w:rsidR="00845BD2" w:rsidRPr="00827584" w:rsidRDefault="00845BD2" w:rsidP="00845BD2">
      <w:pPr>
        <w:pStyle w:val="PL"/>
        <w:rPr>
          <w:ins w:id="3130" w:author="SA R2 -1807910" w:date="2018-05-15T07:20:00Z"/>
          <w:highlight w:val="cyan"/>
        </w:rPr>
      </w:pPr>
      <w:ins w:id="3131" w:author="SA R2 -1807910" w:date="2018-05-15T07:20:00Z">
        <w:r w:rsidRPr="00827584">
          <w:rPr>
            <w:highlight w:val="cyan"/>
          </w:rPr>
          <w:t>DL-CCCH-Message ::= SEQUENCE {</w:t>
        </w:r>
      </w:ins>
    </w:p>
    <w:p w14:paraId="47F5CF79" w14:textId="77777777" w:rsidR="00845BD2" w:rsidRPr="00827584" w:rsidRDefault="00845BD2" w:rsidP="00845BD2">
      <w:pPr>
        <w:pStyle w:val="PL"/>
        <w:rPr>
          <w:ins w:id="3132" w:author="SA R2 -1807910" w:date="2018-05-15T07:20:00Z"/>
          <w:highlight w:val="cyan"/>
        </w:rPr>
      </w:pPr>
      <w:ins w:id="3133"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3134" w:author="SA R2 -1807910" w:date="2018-05-15T07:20:00Z"/>
          <w:highlight w:val="cyan"/>
        </w:rPr>
      </w:pPr>
      <w:ins w:id="3135" w:author="SA R2 -1807910" w:date="2018-05-15T07:20:00Z">
        <w:r w:rsidRPr="00827584">
          <w:rPr>
            <w:highlight w:val="cyan"/>
          </w:rPr>
          <w:t>}</w:t>
        </w:r>
      </w:ins>
    </w:p>
    <w:p w14:paraId="7C35DA9C" w14:textId="77777777" w:rsidR="00845BD2" w:rsidRPr="00827584" w:rsidRDefault="00845BD2" w:rsidP="00845BD2">
      <w:pPr>
        <w:pStyle w:val="PL"/>
        <w:rPr>
          <w:ins w:id="3136" w:author="SA R2 -1807910" w:date="2018-05-15T07:20:00Z"/>
          <w:highlight w:val="cyan"/>
        </w:rPr>
      </w:pPr>
    </w:p>
    <w:p w14:paraId="391096B2" w14:textId="77777777" w:rsidR="00845BD2" w:rsidRPr="00827584" w:rsidRDefault="00845BD2" w:rsidP="00845BD2">
      <w:pPr>
        <w:pStyle w:val="PL"/>
        <w:rPr>
          <w:ins w:id="3137" w:author="SA R2 -1807910" w:date="2018-05-15T07:20:00Z"/>
          <w:highlight w:val="cyan"/>
        </w:rPr>
      </w:pPr>
      <w:ins w:id="3138" w:author="SA R2 -1807910" w:date="2018-05-15T07:20:00Z">
        <w:r w:rsidRPr="00827584">
          <w:rPr>
            <w:highlight w:val="cyan"/>
          </w:rPr>
          <w:t>DL-CCCH-MessageType ::= CHOICE {</w:t>
        </w:r>
      </w:ins>
    </w:p>
    <w:p w14:paraId="4D7416EA" w14:textId="487CAB52" w:rsidR="00845BD2" w:rsidRPr="00827584" w:rsidRDefault="00845BD2" w:rsidP="00845BD2">
      <w:pPr>
        <w:pStyle w:val="PL"/>
        <w:rPr>
          <w:ins w:id="3139" w:author="SA R2 -1807910" w:date="2018-05-15T07:20:00Z"/>
          <w:highlight w:val="cyan"/>
        </w:rPr>
      </w:pPr>
      <w:ins w:id="3140"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3141" w:author="SA R2 -1807910" w:date="2018-05-15T07:20:00Z"/>
          <w:highlight w:val="cyan"/>
        </w:rPr>
      </w:pPr>
      <w:ins w:id="3142"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3143" w:author="SA R2 -1807910" w:date="2018-05-15T07:21:00Z"/>
          <w:highlight w:val="cyan"/>
        </w:rPr>
      </w:pPr>
      <w:ins w:id="3144"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D974A9" w:rsidRDefault="00845BD2" w:rsidP="00845BD2">
      <w:pPr>
        <w:pStyle w:val="PL"/>
        <w:rPr>
          <w:ins w:id="3145" w:author="SA R2 -1807910" w:date="2018-05-15T07:20:00Z"/>
          <w:highlight w:val="cyan"/>
          <w:lang w:val="en-US"/>
          <w:rPrChange w:id="3146" w:author="Ericsson" w:date="2018-06-25T10:34:00Z">
            <w:rPr>
              <w:ins w:id="3147" w:author="SA R2 -1807910" w:date="2018-05-15T07:20:00Z"/>
            </w:rPr>
          </w:rPrChange>
        </w:rPr>
      </w:pPr>
      <w:ins w:id="3148" w:author="SA R2 -1807910" w:date="2018-05-15T07:21:00Z">
        <w:r w:rsidRPr="00D974A9">
          <w:rPr>
            <w:highlight w:val="cyan"/>
            <w:lang w:val="en-US"/>
            <w:rPrChange w:id="3149" w:author="Ericsson" w:date="2018-06-25T10:34:00Z">
              <w:rPr>
                <w:highlight w:val="cyan"/>
                <w:lang w:val="sv-SE"/>
              </w:rPr>
            </w:rPrChange>
          </w:rPr>
          <w:tab/>
        </w:r>
        <w:r w:rsidRPr="00D974A9">
          <w:rPr>
            <w:highlight w:val="cyan"/>
            <w:lang w:val="en-US"/>
            <w:rPrChange w:id="3150" w:author="Ericsson" w:date="2018-06-25T10:34:00Z">
              <w:rPr>
                <w:highlight w:val="cyan"/>
                <w:lang w:val="sv-SE"/>
              </w:rPr>
            </w:rPrChange>
          </w:rPr>
          <w:tab/>
          <w:t>spare</w:t>
        </w:r>
      </w:ins>
      <w:ins w:id="3151" w:author="SA R2 -1807910" w:date="2018-05-15T07:22:00Z">
        <w:r w:rsidRPr="00D974A9">
          <w:rPr>
            <w:highlight w:val="cyan"/>
            <w:lang w:val="en-US"/>
            <w:rPrChange w:id="3152" w:author="Ericsson" w:date="2018-06-25T10:34:00Z">
              <w:rPr>
                <w:highlight w:val="cyan"/>
                <w:lang w:val="sv-SE"/>
              </w:rPr>
            </w:rPrChange>
          </w:rPr>
          <w:t>2</w:t>
        </w:r>
      </w:ins>
      <w:ins w:id="3153" w:author="SA R2 -1807910" w:date="2018-05-15T07:21:00Z">
        <w:r w:rsidRPr="00D974A9">
          <w:rPr>
            <w:highlight w:val="cyan"/>
            <w:lang w:val="en-US"/>
            <w:rPrChange w:id="3154" w:author="Ericsson" w:date="2018-06-25T10:34:00Z">
              <w:rPr>
                <w:highlight w:val="cyan"/>
                <w:lang w:val="sv-SE"/>
              </w:rPr>
            </w:rPrChange>
          </w:rPr>
          <w:t xml:space="preserve"> </w:t>
        </w:r>
        <w:r w:rsidRPr="00827584">
          <w:rPr>
            <w:color w:val="993366"/>
            <w:highlight w:val="cyan"/>
          </w:rPr>
          <w:t>NULL</w:t>
        </w:r>
      </w:ins>
      <w:ins w:id="3155" w:author="SA R2 -1807910" w:date="2018-05-15T07:22:00Z">
        <w:r w:rsidRPr="00827584">
          <w:rPr>
            <w:color w:val="993366"/>
            <w:highlight w:val="cyan"/>
          </w:rPr>
          <w:t>,</w:t>
        </w:r>
      </w:ins>
    </w:p>
    <w:p w14:paraId="0B71715A" w14:textId="77777777" w:rsidR="00845BD2" w:rsidRPr="00D974A9" w:rsidRDefault="00845BD2" w:rsidP="00845BD2">
      <w:pPr>
        <w:pStyle w:val="PL"/>
        <w:rPr>
          <w:ins w:id="3156" w:author="SA R2 -1807910" w:date="2018-05-15T07:20:00Z"/>
          <w:highlight w:val="cyan"/>
          <w:lang w:val="en-US"/>
          <w:rPrChange w:id="3157" w:author="Ericsson" w:date="2018-06-25T10:34:00Z">
            <w:rPr>
              <w:ins w:id="3158" w:author="SA R2 -1807910" w:date="2018-05-15T07:20:00Z"/>
              <w:highlight w:val="cyan"/>
              <w:lang w:val="sv-SE"/>
            </w:rPr>
          </w:rPrChange>
        </w:rPr>
      </w:pPr>
      <w:ins w:id="3159" w:author="SA R2 -1807910" w:date="2018-05-15T07:20:00Z">
        <w:r w:rsidRPr="00D974A9">
          <w:rPr>
            <w:highlight w:val="cyan"/>
            <w:lang w:val="en-US"/>
            <w:rPrChange w:id="3160" w:author="Ericsson" w:date="2018-06-25T10:34:00Z">
              <w:rPr>
                <w:highlight w:val="cyan"/>
                <w:lang w:val="sv-SE"/>
              </w:rPr>
            </w:rPrChange>
          </w:rPr>
          <w:tab/>
        </w:r>
        <w:r w:rsidRPr="00D974A9">
          <w:rPr>
            <w:highlight w:val="cyan"/>
            <w:lang w:val="en-US"/>
            <w:rPrChange w:id="3161" w:author="Ericsson" w:date="2018-06-25T10:34:00Z">
              <w:rPr>
                <w:highlight w:val="cyan"/>
                <w:lang w:val="sv-SE"/>
              </w:rPr>
            </w:rPrChange>
          </w:rPr>
          <w:tab/>
          <w:t xml:space="preserve">spare1 </w:t>
        </w:r>
        <w:r w:rsidRPr="00827584">
          <w:rPr>
            <w:color w:val="993366"/>
            <w:highlight w:val="cyan"/>
          </w:rPr>
          <w:t>NULL</w:t>
        </w:r>
      </w:ins>
    </w:p>
    <w:p w14:paraId="1A162DD0" w14:textId="77777777" w:rsidR="00845BD2" w:rsidRPr="00827584" w:rsidRDefault="00845BD2" w:rsidP="00845BD2">
      <w:pPr>
        <w:pStyle w:val="PL"/>
        <w:rPr>
          <w:ins w:id="3162" w:author="SA R2 -1807910" w:date="2018-05-15T07:20:00Z"/>
          <w:highlight w:val="cyan"/>
        </w:rPr>
      </w:pPr>
      <w:ins w:id="3163" w:author="SA R2 -1807910" w:date="2018-05-15T07:20:00Z">
        <w:r w:rsidRPr="00827584">
          <w:rPr>
            <w:highlight w:val="cyan"/>
          </w:rPr>
          <w:tab/>
          <w:t>},</w:t>
        </w:r>
      </w:ins>
    </w:p>
    <w:p w14:paraId="5FE84D2B" w14:textId="77777777" w:rsidR="00845BD2" w:rsidRPr="00827584" w:rsidRDefault="00845BD2" w:rsidP="00845BD2">
      <w:pPr>
        <w:pStyle w:val="PL"/>
        <w:rPr>
          <w:ins w:id="3164" w:author="SA R2 -1807910" w:date="2018-05-15T07:20:00Z"/>
          <w:highlight w:val="cyan"/>
        </w:rPr>
      </w:pPr>
      <w:ins w:id="3165"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3166" w:author="SA R2 -1807910" w:date="2018-05-15T07:20:00Z"/>
          <w:highlight w:val="cyan"/>
        </w:rPr>
      </w:pPr>
      <w:ins w:id="3167" w:author="SA R2 -1807910" w:date="2018-05-15T07:20:00Z">
        <w:r w:rsidRPr="00827584">
          <w:rPr>
            <w:highlight w:val="cyan"/>
          </w:rPr>
          <w:t>}</w:t>
        </w:r>
      </w:ins>
    </w:p>
    <w:p w14:paraId="0F8E93E5" w14:textId="77777777" w:rsidR="00845BD2" w:rsidRPr="00827584" w:rsidRDefault="00845BD2" w:rsidP="00845BD2">
      <w:pPr>
        <w:pStyle w:val="PL"/>
        <w:rPr>
          <w:ins w:id="3168" w:author="SA R2 -1807910" w:date="2018-05-15T07:20:00Z"/>
          <w:highlight w:val="cyan"/>
        </w:rPr>
      </w:pPr>
    </w:p>
    <w:p w14:paraId="6BCC7D0C" w14:textId="426A2802" w:rsidR="00845BD2" w:rsidRPr="00827584" w:rsidRDefault="00845BD2" w:rsidP="00845BD2">
      <w:pPr>
        <w:pStyle w:val="PL"/>
        <w:rPr>
          <w:ins w:id="3169" w:author="SA R2 -1807910" w:date="2018-05-15T07:20:00Z"/>
          <w:color w:val="808080"/>
          <w:highlight w:val="cyan"/>
        </w:rPr>
      </w:pPr>
      <w:ins w:id="3170"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3171" w:author="SA R2 -1807910" w:date="2018-05-15T07:20:00Z"/>
          <w:color w:val="808080"/>
          <w:highlight w:val="cyan"/>
        </w:rPr>
      </w:pPr>
      <w:ins w:id="3172"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3173" w:name="_Toc510018565"/>
      <w:r w:rsidRPr="00827584">
        <w:rPr>
          <w:i/>
          <w:iCs/>
          <w:highlight w:val="cyan"/>
        </w:rPr>
        <w:t>–</w:t>
      </w:r>
      <w:r w:rsidRPr="00827584">
        <w:rPr>
          <w:i/>
          <w:iCs/>
          <w:highlight w:val="cyan"/>
        </w:rPr>
        <w:tab/>
      </w:r>
      <w:r w:rsidRPr="00827584">
        <w:rPr>
          <w:i/>
          <w:iCs/>
          <w:noProof/>
          <w:highlight w:val="cyan"/>
        </w:rPr>
        <w:t>DL-DCCH-Message</w:t>
      </w:r>
      <w:bookmarkEnd w:id="3173"/>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3174"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3175" w:author="SA R2 -1807910" w:date="2018-05-15T07:26:00Z"/>
          <w:highlight w:val="cyan"/>
        </w:rPr>
      </w:pPr>
      <w:ins w:id="3176"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3177" w:author="SA R2 -1807910" w:date="2018-05-15T07:26:00Z"/>
          <w:highlight w:val="cyan"/>
        </w:rPr>
      </w:pPr>
      <w:ins w:id="3178"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3179" w:author="SA R2 -1807910" w:date="2018-05-15T07:26:00Z"/>
          <w:highlight w:val="cyan"/>
        </w:rPr>
      </w:pPr>
      <w:ins w:id="3180"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3181" w:author="SA R2-1807929" w:date="2018-05-31T11:52:00Z"/>
          <w:highlight w:val="cyan"/>
        </w:rPr>
      </w:pPr>
      <w:ins w:id="3182"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3183" w:author="SA R2-1807929" w:date="2018-05-31T11:52:00Z">
        <w:r w:rsidRPr="00827584">
          <w:rPr>
            <w:highlight w:val="cyan"/>
          </w:rPr>
          <w:tab/>
        </w:r>
        <w:r w:rsidRPr="00827584">
          <w:rPr>
            <w:highlight w:val="cyan"/>
          </w:rPr>
          <w:tab/>
          <w:t>dlInformat</w:t>
        </w:r>
      </w:ins>
      <w:ins w:id="3184"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3185" w:author="SA R2 -1807910" w:date="2018-05-15T07:27:00Z"/>
          <w:highlight w:val="cyan"/>
        </w:rPr>
      </w:pPr>
      <w:del w:id="3186"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D974A9" w:rsidRDefault="007C1E9F" w:rsidP="007C1E9F">
      <w:pPr>
        <w:pStyle w:val="PL"/>
        <w:rPr>
          <w:highlight w:val="cyan"/>
          <w:lang w:val="sv-SE"/>
          <w:rPrChange w:id="3187" w:author="Ericsson" w:date="2018-06-25T10:34:00Z">
            <w:rPr>
              <w:highlight w:val="cyan"/>
            </w:rPr>
          </w:rPrChange>
        </w:rPr>
      </w:pPr>
      <w:del w:id="3188" w:author="SA R2 -1807910" w:date="2018-05-15T07:27:00Z">
        <w:r w:rsidRPr="00D974A9" w:rsidDel="00B031BA">
          <w:rPr>
            <w:highlight w:val="cyan"/>
            <w:lang w:val="sv-SE"/>
            <w:rPrChange w:id="3189" w:author="Ericsson" w:date="2018-06-25T10:34:00Z">
              <w:rPr>
                <w:highlight w:val="cyan"/>
              </w:rPr>
            </w:rPrChange>
          </w:rPr>
          <w:tab/>
        </w:r>
        <w:r w:rsidRPr="00D974A9" w:rsidDel="00B031BA">
          <w:rPr>
            <w:highlight w:val="cyan"/>
            <w:lang w:val="sv-SE"/>
            <w:rPrChange w:id="3190" w:author="Ericsson" w:date="2018-06-25T10:34:00Z">
              <w:rPr>
                <w:highlight w:val="cyan"/>
              </w:rPr>
            </w:rPrChange>
          </w:rPr>
          <w:tab/>
          <w:delText xml:space="preserve">spare12 </w:delText>
        </w:r>
        <w:r w:rsidRPr="00D974A9" w:rsidDel="00B031BA">
          <w:rPr>
            <w:color w:val="993366"/>
            <w:highlight w:val="cyan"/>
            <w:lang w:val="sv-SE"/>
            <w:rPrChange w:id="3191" w:author="Ericsson" w:date="2018-06-25T10:34:00Z">
              <w:rPr>
                <w:color w:val="993366"/>
                <w:highlight w:val="cyan"/>
              </w:rPr>
            </w:rPrChange>
          </w:rPr>
          <w:delText>NULL</w:delText>
        </w:r>
        <w:r w:rsidRPr="00D974A9" w:rsidDel="00B031BA">
          <w:rPr>
            <w:highlight w:val="cyan"/>
            <w:lang w:val="sv-SE"/>
            <w:rPrChange w:id="3192" w:author="Ericsson" w:date="2018-06-25T10:34:00Z">
              <w:rPr>
                <w:highlight w:val="cyan"/>
              </w:rPr>
            </w:rPrChange>
          </w:rPr>
          <w:delText>,</w:delText>
        </w:r>
      </w:del>
      <w:del w:id="3193" w:author="SA R2-1807929" w:date="2018-05-31T11:53:00Z">
        <w:r w:rsidRPr="00D974A9" w:rsidDel="00B20747">
          <w:rPr>
            <w:highlight w:val="cyan"/>
            <w:lang w:val="sv-SE"/>
            <w:rPrChange w:id="3194" w:author="Ericsson" w:date="2018-06-25T10:34:00Z">
              <w:rPr>
                <w:highlight w:val="cyan"/>
              </w:rPr>
            </w:rPrChange>
          </w:rPr>
          <w:delText xml:space="preserve"> spare11 </w:delText>
        </w:r>
        <w:r w:rsidRPr="00D974A9" w:rsidDel="00B20747">
          <w:rPr>
            <w:color w:val="993366"/>
            <w:highlight w:val="cyan"/>
            <w:lang w:val="sv-SE"/>
            <w:rPrChange w:id="3195" w:author="Ericsson" w:date="2018-06-25T10:34:00Z">
              <w:rPr>
                <w:color w:val="993366"/>
                <w:highlight w:val="cyan"/>
              </w:rPr>
            </w:rPrChange>
          </w:rPr>
          <w:delText>NULL</w:delText>
        </w:r>
        <w:r w:rsidRPr="00D974A9" w:rsidDel="00B20747">
          <w:rPr>
            <w:highlight w:val="cyan"/>
            <w:lang w:val="sv-SE"/>
            <w:rPrChange w:id="3196" w:author="Ericsson" w:date="2018-06-25T10:34:00Z">
              <w:rPr>
                <w:highlight w:val="cyan"/>
              </w:rPr>
            </w:rPrChange>
          </w:rPr>
          <w:delText>,</w:delText>
        </w:r>
      </w:del>
      <w:r w:rsidRPr="00D974A9">
        <w:rPr>
          <w:highlight w:val="cyan"/>
          <w:lang w:val="sv-SE"/>
          <w:rPrChange w:id="3197" w:author="Ericsson" w:date="2018-06-25T10:34:00Z">
            <w:rPr>
              <w:highlight w:val="cyan"/>
            </w:rPr>
          </w:rPrChange>
        </w:rPr>
        <w:t xml:space="preserve"> spare10 </w:t>
      </w:r>
      <w:r w:rsidRPr="00D974A9">
        <w:rPr>
          <w:color w:val="993366"/>
          <w:highlight w:val="cyan"/>
          <w:lang w:val="sv-SE"/>
          <w:rPrChange w:id="3198" w:author="Ericsson" w:date="2018-06-25T10:34:00Z">
            <w:rPr>
              <w:color w:val="993366"/>
              <w:highlight w:val="cyan"/>
            </w:rPr>
          </w:rPrChange>
        </w:rPr>
        <w:t>NULL</w:t>
      </w:r>
      <w:r w:rsidRPr="00D974A9">
        <w:rPr>
          <w:highlight w:val="cyan"/>
          <w:lang w:val="sv-SE"/>
          <w:rPrChange w:id="3199" w:author="Ericsson" w:date="2018-06-25T10:34:00Z">
            <w:rPr>
              <w:highlight w:val="cyan"/>
            </w:rPr>
          </w:rPrChange>
        </w:rPr>
        <w:t>,</w:t>
      </w:r>
    </w:p>
    <w:p w14:paraId="51EE7A69" w14:textId="77777777" w:rsidR="007C1E9F" w:rsidRPr="00D974A9" w:rsidRDefault="007C1E9F" w:rsidP="007C1E9F">
      <w:pPr>
        <w:pStyle w:val="PL"/>
        <w:rPr>
          <w:highlight w:val="cyan"/>
          <w:lang w:val="sv-SE"/>
          <w:rPrChange w:id="3200" w:author="Ericsson" w:date="2018-06-25T10:34:00Z">
            <w:rPr>
              <w:highlight w:val="cyan"/>
            </w:rPr>
          </w:rPrChange>
        </w:rPr>
      </w:pPr>
      <w:r w:rsidRPr="00D974A9">
        <w:rPr>
          <w:highlight w:val="cyan"/>
          <w:lang w:val="sv-SE"/>
          <w:rPrChange w:id="3201" w:author="Ericsson" w:date="2018-06-25T10:34:00Z">
            <w:rPr>
              <w:highlight w:val="cyan"/>
            </w:rPr>
          </w:rPrChange>
        </w:rPr>
        <w:tab/>
      </w:r>
      <w:r w:rsidRPr="00D974A9">
        <w:rPr>
          <w:highlight w:val="cyan"/>
          <w:lang w:val="sv-SE"/>
          <w:rPrChange w:id="3202" w:author="Ericsson" w:date="2018-06-25T10:34:00Z">
            <w:rPr>
              <w:highlight w:val="cyan"/>
            </w:rPr>
          </w:rPrChange>
        </w:rPr>
        <w:tab/>
        <w:t xml:space="preserve">spare9 </w:t>
      </w:r>
      <w:r w:rsidRPr="00D974A9">
        <w:rPr>
          <w:color w:val="993366"/>
          <w:highlight w:val="cyan"/>
          <w:lang w:val="sv-SE"/>
          <w:rPrChange w:id="3203" w:author="Ericsson" w:date="2018-06-25T10:34:00Z">
            <w:rPr>
              <w:color w:val="993366"/>
              <w:highlight w:val="cyan"/>
            </w:rPr>
          </w:rPrChange>
        </w:rPr>
        <w:t>NULL</w:t>
      </w:r>
      <w:r w:rsidRPr="00D974A9">
        <w:rPr>
          <w:highlight w:val="cyan"/>
          <w:lang w:val="sv-SE"/>
          <w:rPrChange w:id="3204" w:author="Ericsson" w:date="2018-06-25T10:34:00Z">
            <w:rPr>
              <w:highlight w:val="cyan"/>
            </w:rPr>
          </w:rPrChange>
        </w:rPr>
        <w:t xml:space="preserve">, spare8 </w:t>
      </w:r>
      <w:r w:rsidRPr="00D974A9">
        <w:rPr>
          <w:color w:val="993366"/>
          <w:highlight w:val="cyan"/>
          <w:lang w:val="sv-SE"/>
          <w:rPrChange w:id="3205" w:author="Ericsson" w:date="2018-06-25T10:34:00Z">
            <w:rPr>
              <w:color w:val="993366"/>
              <w:highlight w:val="cyan"/>
            </w:rPr>
          </w:rPrChange>
        </w:rPr>
        <w:t>NULL</w:t>
      </w:r>
      <w:r w:rsidRPr="00D974A9">
        <w:rPr>
          <w:highlight w:val="cyan"/>
          <w:lang w:val="sv-SE"/>
          <w:rPrChange w:id="3206" w:author="Ericsson" w:date="2018-06-25T10:34:00Z">
            <w:rPr>
              <w:highlight w:val="cyan"/>
            </w:rPr>
          </w:rPrChange>
        </w:rPr>
        <w:t xml:space="preserve">, spare7 </w:t>
      </w:r>
      <w:r w:rsidRPr="00D974A9">
        <w:rPr>
          <w:color w:val="993366"/>
          <w:highlight w:val="cyan"/>
          <w:lang w:val="sv-SE"/>
          <w:rPrChange w:id="3207" w:author="Ericsson" w:date="2018-06-25T10:34:00Z">
            <w:rPr>
              <w:color w:val="993366"/>
              <w:highlight w:val="cyan"/>
            </w:rPr>
          </w:rPrChange>
        </w:rPr>
        <w:t>NULL</w:t>
      </w:r>
      <w:r w:rsidRPr="00D974A9">
        <w:rPr>
          <w:highlight w:val="cyan"/>
          <w:lang w:val="sv-SE"/>
          <w:rPrChange w:id="3208" w:author="Ericsson" w:date="2018-06-25T10:34:00Z">
            <w:rPr>
              <w:highlight w:val="cyan"/>
            </w:rPr>
          </w:rPrChange>
        </w:rPr>
        <w:t>,</w:t>
      </w:r>
    </w:p>
    <w:p w14:paraId="44DAE656" w14:textId="77777777" w:rsidR="007C1E9F" w:rsidRPr="00D974A9" w:rsidRDefault="007C1E9F" w:rsidP="007C1E9F">
      <w:pPr>
        <w:pStyle w:val="PL"/>
        <w:rPr>
          <w:highlight w:val="cyan"/>
          <w:lang w:val="sv-SE"/>
          <w:rPrChange w:id="3209" w:author="Ericsson" w:date="2018-06-25T10:34:00Z">
            <w:rPr>
              <w:highlight w:val="cyan"/>
            </w:rPr>
          </w:rPrChange>
        </w:rPr>
      </w:pPr>
      <w:r w:rsidRPr="00D974A9">
        <w:rPr>
          <w:highlight w:val="cyan"/>
          <w:lang w:val="sv-SE"/>
          <w:rPrChange w:id="3210" w:author="Ericsson" w:date="2018-06-25T10:34:00Z">
            <w:rPr>
              <w:highlight w:val="cyan"/>
            </w:rPr>
          </w:rPrChange>
        </w:rPr>
        <w:tab/>
      </w:r>
      <w:r w:rsidRPr="00D974A9">
        <w:rPr>
          <w:highlight w:val="cyan"/>
          <w:lang w:val="sv-SE"/>
          <w:rPrChange w:id="3211" w:author="Ericsson" w:date="2018-06-25T10:34:00Z">
            <w:rPr>
              <w:highlight w:val="cyan"/>
            </w:rPr>
          </w:rPrChange>
        </w:rPr>
        <w:tab/>
        <w:t xml:space="preserve">spare6 </w:t>
      </w:r>
      <w:r w:rsidRPr="00D974A9">
        <w:rPr>
          <w:color w:val="993366"/>
          <w:highlight w:val="cyan"/>
          <w:lang w:val="sv-SE"/>
          <w:rPrChange w:id="3212" w:author="Ericsson" w:date="2018-06-25T10:34:00Z">
            <w:rPr>
              <w:color w:val="993366"/>
              <w:highlight w:val="cyan"/>
            </w:rPr>
          </w:rPrChange>
        </w:rPr>
        <w:t>NULL</w:t>
      </w:r>
      <w:r w:rsidRPr="00D974A9">
        <w:rPr>
          <w:highlight w:val="cyan"/>
          <w:lang w:val="sv-SE"/>
          <w:rPrChange w:id="3213" w:author="Ericsson" w:date="2018-06-25T10:34:00Z">
            <w:rPr>
              <w:highlight w:val="cyan"/>
            </w:rPr>
          </w:rPrChange>
        </w:rPr>
        <w:t xml:space="preserve">, spare5 </w:t>
      </w:r>
      <w:r w:rsidRPr="00D974A9">
        <w:rPr>
          <w:color w:val="993366"/>
          <w:highlight w:val="cyan"/>
          <w:lang w:val="sv-SE"/>
          <w:rPrChange w:id="3214" w:author="Ericsson" w:date="2018-06-25T10:34:00Z">
            <w:rPr>
              <w:color w:val="993366"/>
              <w:highlight w:val="cyan"/>
            </w:rPr>
          </w:rPrChange>
        </w:rPr>
        <w:t>NULL</w:t>
      </w:r>
      <w:r w:rsidRPr="00D974A9">
        <w:rPr>
          <w:highlight w:val="cyan"/>
          <w:lang w:val="sv-SE"/>
          <w:rPrChange w:id="3215" w:author="Ericsson" w:date="2018-06-25T10:34:00Z">
            <w:rPr>
              <w:highlight w:val="cyan"/>
            </w:rPr>
          </w:rPrChange>
        </w:rPr>
        <w:t xml:space="preserve">, spare4 </w:t>
      </w:r>
      <w:r w:rsidRPr="00D974A9">
        <w:rPr>
          <w:color w:val="993366"/>
          <w:highlight w:val="cyan"/>
          <w:lang w:val="sv-SE"/>
          <w:rPrChange w:id="3216" w:author="Ericsson" w:date="2018-06-25T10:34:00Z">
            <w:rPr>
              <w:color w:val="993366"/>
              <w:highlight w:val="cyan"/>
            </w:rPr>
          </w:rPrChange>
        </w:rPr>
        <w:t>NULL</w:t>
      </w:r>
      <w:r w:rsidRPr="00D974A9">
        <w:rPr>
          <w:highlight w:val="cyan"/>
          <w:lang w:val="sv-SE"/>
          <w:rPrChange w:id="3217" w:author="Ericsson" w:date="2018-06-25T10:34:00Z">
            <w:rPr>
              <w:highlight w:val="cyan"/>
            </w:rPr>
          </w:rPrChange>
        </w:rPr>
        <w:t>,</w:t>
      </w:r>
    </w:p>
    <w:p w14:paraId="1CC34311" w14:textId="77777777" w:rsidR="007C1E9F" w:rsidRPr="00D974A9" w:rsidRDefault="007C1E9F" w:rsidP="007C1E9F">
      <w:pPr>
        <w:pStyle w:val="PL"/>
        <w:rPr>
          <w:highlight w:val="cyan"/>
          <w:lang w:val="sv-SE"/>
          <w:rPrChange w:id="3218" w:author="Ericsson" w:date="2018-06-25T10:34:00Z">
            <w:rPr>
              <w:highlight w:val="cyan"/>
            </w:rPr>
          </w:rPrChange>
        </w:rPr>
      </w:pPr>
      <w:r w:rsidRPr="00D974A9">
        <w:rPr>
          <w:highlight w:val="cyan"/>
          <w:lang w:val="sv-SE"/>
          <w:rPrChange w:id="3219" w:author="Ericsson" w:date="2018-06-25T10:34:00Z">
            <w:rPr>
              <w:highlight w:val="cyan"/>
            </w:rPr>
          </w:rPrChange>
        </w:rPr>
        <w:tab/>
      </w:r>
      <w:r w:rsidRPr="00D974A9">
        <w:rPr>
          <w:highlight w:val="cyan"/>
          <w:lang w:val="sv-SE"/>
          <w:rPrChange w:id="3220" w:author="Ericsson" w:date="2018-06-25T10:34:00Z">
            <w:rPr>
              <w:highlight w:val="cyan"/>
            </w:rPr>
          </w:rPrChange>
        </w:rPr>
        <w:tab/>
        <w:t xml:space="preserve">spare3 </w:t>
      </w:r>
      <w:r w:rsidRPr="00D974A9">
        <w:rPr>
          <w:color w:val="993366"/>
          <w:highlight w:val="cyan"/>
          <w:lang w:val="sv-SE"/>
          <w:rPrChange w:id="3221" w:author="Ericsson" w:date="2018-06-25T10:34:00Z">
            <w:rPr>
              <w:color w:val="993366"/>
              <w:highlight w:val="cyan"/>
            </w:rPr>
          </w:rPrChange>
        </w:rPr>
        <w:t>NULL</w:t>
      </w:r>
      <w:r w:rsidRPr="00D974A9">
        <w:rPr>
          <w:highlight w:val="cyan"/>
          <w:lang w:val="sv-SE"/>
          <w:rPrChange w:id="3222" w:author="Ericsson" w:date="2018-06-25T10:34:00Z">
            <w:rPr>
              <w:highlight w:val="cyan"/>
            </w:rPr>
          </w:rPrChange>
        </w:rPr>
        <w:t xml:space="preserve">, spare2 </w:t>
      </w:r>
      <w:r w:rsidRPr="00D974A9">
        <w:rPr>
          <w:color w:val="993366"/>
          <w:highlight w:val="cyan"/>
          <w:lang w:val="sv-SE"/>
          <w:rPrChange w:id="3223" w:author="Ericsson" w:date="2018-06-25T10:34:00Z">
            <w:rPr>
              <w:color w:val="993366"/>
              <w:highlight w:val="cyan"/>
            </w:rPr>
          </w:rPrChange>
        </w:rPr>
        <w:t>NULL</w:t>
      </w:r>
      <w:r w:rsidRPr="00D974A9">
        <w:rPr>
          <w:highlight w:val="cyan"/>
          <w:lang w:val="sv-SE"/>
          <w:rPrChange w:id="3224" w:author="Ericsson" w:date="2018-06-25T10:34:00Z">
            <w:rPr>
              <w:highlight w:val="cyan"/>
            </w:rPr>
          </w:rPrChange>
        </w:rPr>
        <w:t xml:space="preserve">, spare1 </w:t>
      </w:r>
      <w:r w:rsidRPr="00D974A9">
        <w:rPr>
          <w:color w:val="993366"/>
          <w:highlight w:val="cyan"/>
          <w:lang w:val="sv-SE"/>
          <w:rPrChange w:id="3225" w:author="Ericsson" w:date="2018-06-25T10:34:00Z">
            <w:rPr>
              <w:color w:val="993366"/>
              <w:highlight w:val="cyan"/>
            </w:rPr>
          </w:rPrChange>
        </w:rPr>
        <w:t>NULL</w:t>
      </w:r>
    </w:p>
    <w:p w14:paraId="09F0A424" w14:textId="77777777" w:rsidR="007C1E9F" w:rsidRPr="00827584" w:rsidRDefault="007C1E9F" w:rsidP="007C1E9F">
      <w:pPr>
        <w:pStyle w:val="PL"/>
        <w:rPr>
          <w:highlight w:val="cyan"/>
        </w:rPr>
      </w:pPr>
      <w:r w:rsidRPr="00D974A9">
        <w:rPr>
          <w:highlight w:val="cyan"/>
          <w:lang w:val="sv-SE"/>
          <w:rPrChange w:id="3226" w:author="Ericsson" w:date="2018-06-25T10:34:00Z">
            <w:rPr>
              <w:highlight w:val="cyan"/>
            </w:rPr>
          </w:rPrChange>
        </w:rPr>
        <w:tab/>
      </w:r>
      <w:r w:rsidRPr="00827584">
        <w:rPr>
          <w:highlight w:val="cyan"/>
        </w:rPr>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3227" w:author="SA R2 -1807910" w:date="2018-05-15T07:20:00Z"/>
          <w:i/>
          <w:iCs/>
          <w:highlight w:val="cyan"/>
        </w:rPr>
      </w:pPr>
      <w:ins w:id="3228"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3229" w:author="SA R2 -1807910" w:date="2018-05-15T07:20:00Z"/>
          <w:highlight w:val="cyan"/>
        </w:rPr>
      </w:pPr>
      <w:ins w:id="3230"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3231" w:author="SA R2 -1807910" w:date="2018-05-15T07:20:00Z"/>
          <w:color w:val="808080"/>
          <w:highlight w:val="cyan"/>
        </w:rPr>
      </w:pPr>
      <w:ins w:id="3232" w:author="SA R2 -1807910" w:date="2018-05-15T07:20:00Z">
        <w:r w:rsidRPr="00827584">
          <w:rPr>
            <w:color w:val="808080"/>
            <w:highlight w:val="cyan"/>
          </w:rPr>
          <w:t>-- ASN1START</w:t>
        </w:r>
      </w:ins>
    </w:p>
    <w:p w14:paraId="23C80C37" w14:textId="77777777" w:rsidR="00845BD2" w:rsidRPr="00827584" w:rsidRDefault="00845BD2" w:rsidP="00845BD2">
      <w:pPr>
        <w:pStyle w:val="PL"/>
        <w:rPr>
          <w:ins w:id="3233" w:author="SA R2 -1807910" w:date="2018-05-15T07:20:00Z"/>
          <w:color w:val="808080"/>
          <w:highlight w:val="cyan"/>
        </w:rPr>
      </w:pPr>
      <w:ins w:id="3234"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3235" w:author="SA R2 -1807910" w:date="2018-05-15T07:20:00Z"/>
          <w:highlight w:val="cyan"/>
        </w:rPr>
      </w:pPr>
    </w:p>
    <w:p w14:paraId="4EB1A208" w14:textId="77777777" w:rsidR="00845BD2" w:rsidRPr="00827584" w:rsidRDefault="00845BD2" w:rsidP="00845BD2">
      <w:pPr>
        <w:pStyle w:val="PL"/>
        <w:rPr>
          <w:ins w:id="3236" w:author="SA R2 -1807910" w:date="2018-05-15T07:20:00Z"/>
          <w:highlight w:val="cyan"/>
        </w:rPr>
      </w:pPr>
      <w:ins w:id="3237" w:author="SA R2 -1807910" w:date="2018-05-15T07:20:00Z">
        <w:r w:rsidRPr="00827584">
          <w:rPr>
            <w:highlight w:val="cyan"/>
          </w:rPr>
          <w:t>PCCH-Message ::= SEQUENCE {</w:t>
        </w:r>
      </w:ins>
    </w:p>
    <w:p w14:paraId="0FA1ED31" w14:textId="77777777" w:rsidR="00845BD2" w:rsidRPr="00827584" w:rsidRDefault="00845BD2" w:rsidP="00845BD2">
      <w:pPr>
        <w:pStyle w:val="PL"/>
        <w:rPr>
          <w:ins w:id="3238" w:author="SA R2 -1807910" w:date="2018-05-15T07:20:00Z"/>
          <w:highlight w:val="cyan"/>
        </w:rPr>
      </w:pPr>
      <w:ins w:id="323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3240" w:author="SA R2 -1807910" w:date="2018-05-15T07:20:00Z"/>
          <w:highlight w:val="cyan"/>
        </w:rPr>
      </w:pPr>
      <w:ins w:id="3241" w:author="SA R2 -1807910" w:date="2018-05-15T07:20:00Z">
        <w:r w:rsidRPr="00827584">
          <w:rPr>
            <w:highlight w:val="cyan"/>
          </w:rPr>
          <w:t>}</w:t>
        </w:r>
      </w:ins>
    </w:p>
    <w:p w14:paraId="12764E70" w14:textId="77777777" w:rsidR="00845BD2" w:rsidRPr="00827584" w:rsidRDefault="00845BD2" w:rsidP="00845BD2">
      <w:pPr>
        <w:pStyle w:val="PL"/>
        <w:rPr>
          <w:ins w:id="3242" w:author="SA R2 -1807910" w:date="2018-05-15T07:20:00Z"/>
          <w:snapToGrid w:val="0"/>
          <w:highlight w:val="cyan"/>
        </w:rPr>
      </w:pPr>
    </w:p>
    <w:p w14:paraId="5FABE6C4" w14:textId="77777777" w:rsidR="00845BD2" w:rsidRPr="00827584" w:rsidRDefault="00845BD2" w:rsidP="00845BD2">
      <w:pPr>
        <w:pStyle w:val="PL"/>
        <w:rPr>
          <w:ins w:id="3243" w:author="SA R2 -1807910" w:date="2018-05-15T07:20:00Z"/>
          <w:highlight w:val="cyan"/>
        </w:rPr>
      </w:pPr>
      <w:ins w:id="3244" w:author="SA R2 -1807910" w:date="2018-05-15T07:20:00Z">
        <w:r w:rsidRPr="00827584">
          <w:rPr>
            <w:highlight w:val="cyan"/>
          </w:rPr>
          <w:t>PCCH-MessageType ::= CHOICE {</w:t>
        </w:r>
      </w:ins>
    </w:p>
    <w:p w14:paraId="60C0E35D" w14:textId="77777777" w:rsidR="00845BD2" w:rsidRPr="00827584" w:rsidRDefault="00845BD2" w:rsidP="00845BD2">
      <w:pPr>
        <w:pStyle w:val="PL"/>
        <w:rPr>
          <w:ins w:id="3245" w:author="SA R2 -1807910" w:date="2018-05-15T07:20:00Z"/>
          <w:highlight w:val="cyan"/>
        </w:rPr>
      </w:pPr>
      <w:ins w:id="324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3247" w:author="SA R2 -1807910" w:date="2018-05-15T07:24:00Z"/>
          <w:highlight w:val="cyan"/>
        </w:rPr>
      </w:pPr>
      <w:ins w:id="3248"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249" w:author="SA R2 -1807910" w:date="2018-05-15T07:24:00Z">
        <w:r w:rsidR="00B031BA" w:rsidRPr="00827584">
          <w:rPr>
            <w:highlight w:val="cyan"/>
          </w:rPr>
          <w:t>,</w:t>
        </w:r>
      </w:ins>
    </w:p>
    <w:p w14:paraId="6E05D4C7" w14:textId="1CC148E1" w:rsidR="00B031BA" w:rsidRPr="00827584" w:rsidRDefault="00B031BA" w:rsidP="00845BD2">
      <w:pPr>
        <w:pStyle w:val="PL"/>
        <w:rPr>
          <w:ins w:id="3250" w:author="SA R2 -1807910" w:date="2018-05-15T07:20:00Z"/>
          <w:highlight w:val="cyan"/>
        </w:rPr>
      </w:pPr>
      <w:ins w:id="3251" w:author="SA R2 -1807910" w:date="2018-05-15T07:24:00Z">
        <w:r w:rsidRPr="00827584">
          <w:rPr>
            <w:highlight w:val="cyan"/>
          </w:rPr>
          <w:tab/>
        </w:r>
        <w:r w:rsidRPr="00827584">
          <w:rPr>
            <w:highlight w:val="cyan"/>
          </w:rPr>
          <w:tab/>
          <w:t>spare1</w:t>
        </w:r>
      </w:ins>
      <w:ins w:id="3252" w:author="SA R2 -1807910" w:date="2018-05-15T07:25:00Z">
        <w:r w:rsidRPr="00827584">
          <w:rPr>
            <w:highlight w:val="cyan"/>
          </w:rPr>
          <w:tab/>
          <w:t>NULL</w:t>
        </w:r>
      </w:ins>
    </w:p>
    <w:p w14:paraId="2C514E2F" w14:textId="77777777" w:rsidR="00845BD2" w:rsidRPr="00827584" w:rsidRDefault="00845BD2" w:rsidP="00845BD2">
      <w:pPr>
        <w:pStyle w:val="PL"/>
        <w:rPr>
          <w:ins w:id="3253" w:author="SA R2 -1807910" w:date="2018-05-15T07:20:00Z"/>
          <w:snapToGrid w:val="0"/>
          <w:highlight w:val="cyan"/>
        </w:rPr>
      </w:pPr>
      <w:ins w:id="3254" w:author="SA R2 -1807910" w:date="2018-05-15T07:20:00Z">
        <w:r w:rsidRPr="00827584">
          <w:rPr>
            <w:snapToGrid w:val="0"/>
            <w:highlight w:val="cyan"/>
          </w:rPr>
          <w:tab/>
          <w:t>},</w:t>
        </w:r>
      </w:ins>
    </w:p>
    <w:p w14:paraId="46312376" w14:textId="77777777" w:rsidR="00845BD2" w:rsidRPr="00827584" w:rsidRDefault="00845BD2" w:rsidP="00845BD2">
      <w:pPr>
        <w:pStyle w:val="PL"/>
        <w:rPr>
          <w:ins w:id="3255" w:author="SA R2 -1807910" w:date="2018-05-15T07:20:00Z"/>
          <w:highlight w:val="cyan"/>
        </w:rPr>
      </w:pPr>
      <w:ins w:id="3256"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3257" w:author="SA R2 -1807910" w:date="2018-05-15T07:20:00Z"/>
          <w:snapToGrid w:val="0"/>
          <w:highlight w:val="cyan"/>
        </w:rPr>
      </w:pPr>
      <w:ins w:id="3258" w:author="SA R2 -1807910" w:date="2018-05-15T07:20:00Z">
        <w:r w:rsidRPr="00827584">
          <w:rPr>
            <w:snapToGrid w:val="0"/>
            <w:highlight w:val="cyan"/>
          </w:rPr>
          <w:t>}</w:t>
        </w:r>
      </w:ins>
    </w:p>
    <w:p w14:paraId="7D7918D2" w14:textId="77777777" w:rsidR="00845BD2" w:rsidRPr="00827584" w:rsidRDefault="00845BD2" w:rsidP="00845BD2">
      <w:pPr>
        <w:pStyle w:val="PL"/>
        <w:rPr>
          <w:ins w:id="3259" w:author="SA R2 -1807910" w:date="2018-05-15T07:20:00Z"/>
          <w:highlight w:val="cyan"/>
        </w:rPr>
      </w:pPr>
    </w:p>
    <w:p w14:paraId="29BA22B5" w14:textId="77777777" w:rsidR="00845BD2" w:rsidRPr="00827584" w:rsidRDefault="00845BD2" w:rsidP="00845BD2">
      <w:pPr>
        <w:pStyle w:val="PL"/>
        <w:rPr>
          <w:ins w:id="3260" w:author="SA R2 -1807910" w:date="2018-05-15T07:20:00Z"/>
          <w:color w:val="808080"/>
          <w:highlight w:val="cyan"/>
        </w:rPr>
      </w:pPr>
      <w:ins w:id="3261"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3262" w:author="SA R2 -1807910" w:date="2018-05-15T07:20:00Z"/>
          <w:color w:val="808080"/>
          <w:highlight w:val="cyan"/>
        </w:rPr>
      </w:pPr>
      <w:ins w:id="3263"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3264" w:author="SA R2 -1807910" w:date="2018-05-15T07:29:00Z"/>
          <w:highlight w:val="cyan"/>
        </w:rPr>
      </w:pPr>
      <w:bookmarkStart w:id="3265" w:name="_Toc503260292"/>
      <w:bookmarkStart w:id="3266" w:name="_Toc510018566"/>
      <w:ins w:id="3267"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3268" w:author="SA R2 -1807910" w:date="2018-05-15T07:29:00Z"/>
          <w:highlight w:val="cyan"/>
        </w:rPr>
      </w:pPr>
      <w:ins w:id="3269"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3270" w:author="SA R2 -1807910" w:date="2018-05-15T07:29:00Z"/>
          <w:color w:val="808080"/>
          <w:highlight w:val="cyan"/>
        </w:rPr>
      </w:pPr>
      <w:ins w:id="3271" w:author="SA R2 -1807910" w:date="2018-05-15T07:29:00Z">
        <w:r w:rsidRPr="00827584">
          <w:rPr>
            <w:color w:val="808080"/>
            <w:highlight w:val="cyan"/>
          </w:rPr>
          <w:t>-- ASN1START</w:t>
        </w:r>
      </w:ins>
    </w:p>
    <w:p w14:paraId="17F5BC75" w14:textId="77777777" w:rsidR="00B031BA" w:rsidRPr="00827584" w:rsidRDefault="00B031BA" w:rsidP="00B031BA">
      <w:pPr>
        <w:pStyle w:val="PL"/>
        <w:rPr>
          <w:ins w:id="3272" w:author="SA R2 -1807910" w:date="2018-05-15T07:29:00Z"/>
          <w:color w:val="808080"/>
          <w:highlight w:val="cyan"/>
        </w:rPr>
      </w:pPr>
      <w:ins w:id="3273"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3274" w:author="SA R2 -1807910" w:date="2018-05-15T07:29:00Z"/>
          <w:highlight w:val="cyan"/>
        </w:rPr>
      </w:pPr>
    </w:p>
    <w:p w14:paraId="7327E8C8" w14:textId="77777777" w:rsidR="00B031BA" w:rsidRPr="00827584" w:rsidRDefault="00B031BA" w:rsidP="00B031BA">
      <w:pPr>
        <w:pStyle w:val="PL"/>
        <w:rPr>
          <w:ins w:id="3275" w:author="SA R2 -1807910" w:date="2018-05-15T07:29:00Z"/>
          <w:snapToGrid w:val="0"/>
          <w:highlight w:val="cyan"/>
        </w:rPr>
      </w:pPr>
    </w:p>
    <w:p w14:paraId="5D1A3984" w14:textId="77777777" w:rsidR="00B031BA" w:rsidRPr="00827584" w:rsidRDefault="00B031BA" w:rsidP="00B031BA">
      <w:pPr>
        <w:pStyle w:val="PL"/>
        <w:rPr>
          <w:ins w:id="3276" w:author="SA R2 -1807910" w:date="2018-05-15T07:29:00Z"/>
          <w:highlight w:val="cyan"/>
        </w:rPr>
      </w:pPr>
      <w:ins w:id="3277" w:author="SA R2 -1807910" w:date="2018-05-15T07:29:00Z">
        <w:r w:rsidRPr="00827584">
          <w:rPr>
            <w:highlight w:val="cyan"/>
          </w:rPr>
          <w:t>UL-CCCH-Message ::= SEQUENCE {</w:t>
        </w:r>
      </w:ins>
    </w:p>
    <w:p w14:paraId="521D5658" w14:textId="77777777" w:rsidR="00B031BA" w:rsidRPr="00827584" w:rsidRDefault="00B031BA" w:rsidP="00B031BA">
      <w:pPr>
        <w:pStyle w:val="PL"/>
        <w:rPr>
          <w:ins w:id="3278" w:author="SA R2 -1807910" w:date="2018-05-15T07:29:00Z"/>
          <w:highlight w:val="cyan"/>
        </w:rPr>
      </w:pPr>
      <w:ins w:id="3279"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3280" w:author="SA R2 -1807910" w:date="2018-05-15T07:29:00Z"/>
          <w:highlight w:val="cyan"/>
        </w:rPr>
      </w:pPr>
      <w:ins w:id="3281" w:author="SA R2 -1807910" w:date="2018-05-15T07:29:00Z">
        <w:r w:rsidRPr="00827584">
          <w:rPr>
            <w:highlight w:val="cyan"/>
          </w:rPr>
          <w:t>}</w:t>
        </w:r>
      </w:ins>
    </w:p>
    <w:p w14:paraId="1AC015EB" w14:textId="77777777" w:rsidR="00B031BA" w:rsidRPr="00827584" w:rsidRDefault="00B031BA" w:rsidP="00B031BA">
      <w:pPr>
        <w:pStyle w:val="PL"/>
        <w:rPr>
          <w:ins w:id="3282" w:author="SA R2 -1807910" w:date="2018-05-15T07:29:00Z"/>
          <w:highlight w:val="cyan"/>
        </w:rPr>
      </w:pPr>
    </w:p>
    <w:p w14:paraId="5615A459" w14:textId="77777777" w:rsidR="00B031BA" w:rsidRPr="00827584" w:rsidRDefault="00B031BA" w:rsidP="00B031BA">
      <w:pPr>
        <w:pStyle w:val="PL"/>
        <w:rPr>
          <w:ins w:id="3283" w:author="SA R2 -1807910" w:date="2018-05-15T07:29:00Z"/>
          <w:highlight w:val="cyan"/>
        </w:rPr>
      </w:pPr>
      <w:ins w:id="3284" w:author="SA R2 -1807910" w:date="2018-05-15T07:29:00Z">
        <w:r w:rsidRPr="00827584">
          <w:rPr>
            <w:highlight w:val="cyan"/>
          </w:rPr>
          <w:t>UL-CCCH-MessageType ::= CHOICE {</w:t>
        </w:r>
      </w:ins>
    </w:p>
    <w:p w14:paraId="174ECB38" w14:textId="77777777" w:rsidR="00B031BA" w:rsidRPr="00827584" w:rsidRDefault="00B031BA" w:rsidP="00B031BA">
      <w:pPr>
        <w:pStyle w:val="PL"/>
        <w:rPr>
          <w:ins w:id="3285" w:author="SA R2 -1807910" w:date="2018-05-15T07:29:00Z"/>
          <w:highlight w:val="cyan"/>
        </w:rPr>
      </w:pPr>
      <w:ins w:id="3286"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287" w:author="SA R2 -1807910" w:date="2018-05-15T07:29:00Z"/>
          <w:highlight w:val="cyan"/>
        </w:rPr>
      </w:pPr>
      <w:ins w:id="3288"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289" w:author="SA R2 -1807910" w:date="2018-05-15T07:29:00Z"/>
          <w:highlight w:val="cyan"/>
        </w:rPr>
      </w:pPr>
      <w:ins w:id="3290"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291" w:author="SA R2 -1807910" w:date="2018-05-15T07:29:00Z"/>
          <w:highlight w:val="cyan"/>
        </w:rPr>
      </w:pPr>
      <w:ins w:id="3292"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293" w:author="SA R2 -1807910" w:date="2018-05-15T07:29:00Z"/>
          <w:del w:id="3294" w:author="SA R2-1809111" w:date="2018-05-29T11:01:00Z"/>
          <w:highlight w:val="cyan"/>
        </w:rPr>
      </w:pPr>
      <w:ins w:id="3295" w:author="SA R2 -1807910" w:date="2018-05-15T07:29:00Z">
        <w:r w:rsidRPr="00827584">
          <w:rPr>
            <w:highlight w:val="cyan"/>
          </w:rPr>
          <w:tab/>
        </w:r>
        <w:r w:rsidRPr="00827584">
          <w:rPr>
            <w:highlight w:val="cyan"/>
          </w:rPr>
          <w:tab/>
        </w:r>
      </w:ins>
      <w:ins w:id="3296"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297" w:author="SA R2 -1807910" w:date="2018-05-15T07:29:00Z">
        <w:del w:id="3298" w:author="SA R2-1809111" w:date="2018-05-29T11:01:00Z">
          <w:r w:rsidRPr="00827584" w:rsidDel="00F264FF">
            <w:rPr>
              <w:highlight w:val="cyan"/>
            </w:rPr>
            <w:delText>spare</w:delText>
          </w:r>
        </w:del>
      </w:ins>
      <w:ins w:id="3299" w:author="SA R2-1808961" w:date="2018-05-29T10:55:00Z">
        <w:del w:id="3300" w:author="SA R2-1809111" w:date="2018-05-29T11:01:00Z">
          <w:r w:rsidR="00AA3A54" w:rsidRPr="00827584" w:rsidDel="00F264FF">
            <w:rPr>
              <w:highlight w:val="cyan"/>
            </w:rPr>
            <w:delText>1</w:delText>
          </w:r>
        </w:del>
      </w:ins>
      <w:ins w:id="3301" w:author="SA R2 -1807910" w:date="2018-05-15T07:29:00Z">
        <w:del w:id="3302" w:author="SA R2-1809111" w:date="2018-05-29T11:01:00Z">
          <w:r w:rsidRPr="00827584" w:rsidDel="00F264FF">
            <w:rPr>
              <w:highlight w:val="cyan"/>
            </w:rPr>
            <w:delText>13</w:delText>
          </w:r>
        </w:del>
      </w:ins>
      <w:ins w:id="3303" w:author="Rapporteur SA Rev 1" w:date="2018-05-24T02:50:00Z">
        <w:del w:id="3304" w:author="SA R2-1809111" w:date="2018-05-29T11:01:00Z">
          <w:r w:rsidR="001E2DE6" w:rsidRPr="00827584" w:rsidDel="00F264FF">
            <w:rPr>
              <w:highlight w:val="cyan"/>
            </w:rPr>
            <w:delText xml:space="preserve"> </w:delText>
          </w:r>
        </w:del>
      </w:ins>
      <w:ins w:id="3305" w:author="SA R2 -1807910" w:date="2018-05-15T07:29:00Z">
        <w:del w:id="3306"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D974A9" w:rsidDel="00F264FF" w:rsidRDefault="00B031BA">
      <w:pPr>
        <w:pStyle w:val="PL"/>
        <w:rPr>
          <w:ins w:id="3307" w:author="SA R2 -1807910" w:date="2018-05-15T07:29:00Z"/>
          <w:del w:id="3308" w:author="SA R2-1809111" w:date="2018-05-29T11:01:00Z"/>
          <w:highlight w:val="cyan"/>
          <w:lang w:val="en-US"/>
          <w:rPrChange w:id="3309" w:author="Ericsson" w:date="2018-06-25T10:34:00Z">
            <w:rPr>
              <w:ins w:id="3310" w:author="SA R2 -1807910" w:date="2018-05-15T07:29:00Z"/>
              <w:del w:id="3311" w:author="SA R2-1809111" w:date="2018-05-29T11:01:00Z"/>
              <w:highlight w:val="cyan"/>
              <w:lang w:val="sv-SE"/>
            </w:rPr>
          </w:rPrChange>
        </w:rPr>
      </w:pPr>
      <w:ins w:id="3312" w:author="SA R2 -1807910" w:date="2018-05-15T07:29:00Z">
        <w:del w:id="3313" w:author="SA R2-1809111" w:date="2018-05-29T11:01:00Z">
          <w:r w:rsidRPr="00827584" w:rsidDel="00F264FF">
            <w:rPr>
              <w:highlight w:val="cyan"/>
            </w:rPr>
            <w:tab/>
          </w:r>
          <w:r w:rsidRPr="00827584" w:rsidDel="00F264FF">
            <w:rPr>
              <w:highlight w:val="cyan"/>
            </w:rPr>
            <w:tab/>
          </w:r>
          <w:r w:rsidRPr="00D974A9" w:rsidDel="00F264FF">
            <w:rPr>
              <w:highlight w:val="cyan"/>
              <w:lang w:val="en-US"/>
              <w:rPrChange w:id="3314" w:author="Ericsson" w:date="2018-06-25T10:34:00Z">
                <w:rPr>
                  <w:highlight w:val="cyan"/>
                  <w:lang w:val="sv-SE"/>
                </w:rPr>
              </w:rPrChange>
            </w:rPr>
            <w:delText xml:space="preserve">spare11 </w:delText>
          </w:r>
          <w:r w:rsidRPr="00827584" w:rsidDel="00F264FF">
            <w:rPr>
              <w:color w:val="993366"/>
              <w:highlight w:val="cyan"/>
            </w:rPr>
            <w:delText>NULL</w:delText>
          </w:r>
          <w:r w:rsidRPr="00D974A9" w:rsidDel="00F264FF">
            <w:rPr>
              <w:highlight w:val="cyan"/>
              <w:lang w:val="en-US"/>
              <w:rPrChange w:id="3315" w:author="Ericsson" w:date="2018-06-25T10:34:00Z">
                <w:rPr>
                  <w:highlight w:val="cyan"/>
                  <w:lang w:val="sv-SE"/>
                </w:rPr>
              </w:rPrChange>
            </w:rPr>
            <w:delText xml:space="preserve">, spare10 </w:delText>
          </w:r>
          <w:r w:rsidRPr="00827584" w:rsidDel="00F264FF">
            <w:rPr>
              <w:color w:val="993366"/>
              <w:highlight w:val="cyan"/>
            </w:rPr>
            <w:delText>NULL</w:delText>
          </w:r>
          <w:r w:rsidRPr="00D974A9" w:rsidDel="00F264FF">
            <w:rPr>
              <w:highlight w:val="cyan"/>
              <w:lang w:val="en-US"/>
              <w:rPrChange w:id="3316" w:author="Ericsson" w:date="2018-06-25T10:34:00Z">
                <w:rPr>
                  <w:highlight w:val="cyan"/>
                  <w:lang w:val="sv-SE"/>
                </w:rPr>
              </w:rPrChange>
            </w:rPr>
            <w:delText xml:space="preserve">, spare9 </w:delText>
          </w:r>
          <w:r w:rsidRPr="00827584" w:rsidDel="00F264FF">
            <w:rPr>
              <w:color w:val="993366"/>
              <w:highlight w:val="cyan"/>
            </w:rPr>
            <w:delText>NULL</w:delText>
          </w:r>
          <w:r w:rsidRPr="00D974A9" w:rsidDel="00F264FF">
            <w:rPr>
              <w:highlight w:val="cyan"/>
              <w:lang w:val="en-US"/>
              <w:rPrChange w:id="3317" w:author="Ericsson" w:date="2018-06-25T10:34:00Z">
                <w:rPr>
                  <w:highlight w:val="cyan"/>
                  <w:lang w:val="sv-SE"/>
                </w:rPr>
              </w:rPrChange>
            </w:rPr>
            <w:delText>,</w:delText>
          </w:r>
        </w:del>
      </w:ins>
    </w:p>
    <w:p w14:paraId="208A663C" w14:textId="352E4853" w:rsidR="00B031BA" w:rsidRPr="00D974A9" w:rsidDel="00F264FF" w:rsidRDefault="00B031BA">
      <w:pPr>
        <w:pStyle w:val="PL"/>
        <w:rPr>
          <w:ins w:id="3318" w:author="SA R2 -1807910" w:date="2018-05-15T07:29:00Z"/>
          <w:del w:id="3319" w:author="SA R2-1809111" w:date="2018-05-29T11:01:00Z"/>
          <w:highlight w:val="cyan"/>
          <w:lang w:val="en-US"/>
          <w:rPrChange w:id="3320" w:author="Ericsson" w:date="2018-06-25T10:34:00Z">
            <w:rPr>
              <w:ins w:id="3321" w:author="SA R2 -1807910" w:date="2018-05-15T07:29:00Z"/>
              <w:del w:id="3322" w:author="SA R2-1809111" w:date="2018-05-29T11:01:00Z"/>
              <w:highlight w:val="cyan"/>
              <w:lang w:val="sv-SE"/>
            </w:rPr>
          </w:rPrChange>
        </w:rPr>
      </w:pPr>
      <w:ins w:id="3323" w:author="SA R2 -1807910" w:date="2018-05-15T07:29:00Z">
        <w:del w:id="3324" w:author="SA R2-1809111" w:date="2018-05-29T11:01:00Z">
          <w:r w:rsidRPr="00D974A9" w:rsidDel="00F264FF">
            <w:rPr>
              <w:highlight w:val="cyan"/>
              <w:lang w:val="en-US"/>
              <w:rPrChange w:id="3325" w:author="Ericsson" w:date="2018-06-25T10:34:00Z">
                <w:rPr>
                  <w:highlight w:val="cyan"/>
                  <w:lang w:val="sv-SE"/>
                </w:rPr>
              </w:rPrChange>
            </w:rPr>
            <w:tab/>
          </w:r>
          <w:r w:rsidRPr="00D974A9" w:rsidDel="00F264FF">
            <w:rPr>
              <w:highlight w:val="cyan"/>
              <w:lang w:val="en-US"/>
              <w:rPrChange w:id="3326" w:author="Ericsson" w:date="2018-06-25T10:34:00Z">
                <w:rPr>
                  <w:highlight w:val="cyan"/>
                  <w:lang w:val="sv-SE"/>
                </w:rPr>
              </w:rPrChange>
            </w:rPr>
            <w:tab/>
            <w:delText xml:space="preserve">spare8 </w:delText>
          </w:r>
          <w:r w:rsidRPr="00827584" w:rsidDel="00F264FF">
            <w:rPr>
              <w:color w:val="993366"/>
              <w:highlight w:val="cyan"/>
            </w:rPr>
            <w:delText>NULL</w:delText>
          </w:r>
          <w:r w:rsidRPr="00D974A9" w:rsidDel="00F264FF">
            <w:rPr>
              <w:highlight w:val="cyan"/>
              <w:lang w:val="en-US"/>
              <w:rPrChange w:id="3327" w:author="Ericsson" w:date="2018-06-25T10:34:00Z">
                <w:rPr>
                  <w:highlight w:val="cyan"/>
                  <w:lang w:val="sv-SE"/>
                </w:rPr>
              </w:rPrChange>
            </w:rPr>
            <w:delText xml:space="preserve">, spare7 </w:delText>
          </w:r>
          <w:r w:rsidRPr="00827584" w:rsidDel="00F264FF">
            <w:rPr>
              <w:color w:val="993366"/>
              <w:highlight w:val="cyan"/>
            </w:rPr>
            <w:delText>NULL</w:delText>
          </w:r>
          <w:r w:rsidRPr="00D974A9" w:rsidDel="00F264FF">
            <w:rPr>
              <w:highlight w:val="cyan"/>
              <w:lang w:val="en-US"/>
              <w:rPrChange w:id="3328" w:author="Ericsson" w:date="2018-06-25T10:34:00Z">
                <w:rPr>
                  <w:highlight w:val="cyan"/>
                  <w:lang w:val="sv-SE"/>
                </w:rPr>
              </w:rPrChange>
            </w:rPr>
            <w:delText xml:space="preserve">, spare6 </w:delText>
          </w:r>
          <w:r w:rsidRPr="00827584" w:rsidDel="00F264FF">
            <w:rPr>
              <w:color w:val="993366"/>
              <w:highlight w:val="cyan"/>
            </w:rPr>
            <w:delText>NULL</w:delText>
          </w:r>
          <w:r w:rsidRPr="00D974A9" w:rsidDel="00F264FF">
            <w:rPr>
              <w:highlight w:val="cyan"/>
              <w:lang w:val="en-US"/>
              <w:rPrChange w:id="3329" w:author="Ericsson" w:date="2018-06-25T10:34:00Z">
                <w:rPr>
                  <w:highlight w:val="cyan"/>
                  <w:lang w:val="sv-SE"/>
                </w:rPr>
              </w:rPrChange>
            </w:rPr>
            <w:delText>,</w:delText>
          </w:r>
        </w:del>
      </w:ins>
    </w:p>
    <w:p w14:paraId="7880D9CB" w14:textId="6D8F5135" w:rsidR="00B031BA" w:rsidRPr="00D974A9" w:rsidDel="00F264FF" w:rsidRDefault="00B031BA">
      <w:pPr>
        <w:pStyle w:val="PL"/>
        <w:rPr>
          <w:ins w:id="3330" w:author="SA R2 -1807910" w:date="2018-05-15T07:29:00Z"/>
          <w:del w:id="3331" w:author="SA R2-1809111" w:date="2018-05-29T11:01:00Z"/>
          <w:highlight w:val="cyan"/>
          <w:lang w:val="en-US"/>
          <w:rPrChange w:id="3332" w:author="Ericsson" w:date="2018-06-25T10:34:00Z">
            <w:rPr>
              <w:ins w:id="3333" w:author="SA R2 -1807910" w:date="2018-05-15T07:29:00Z"/>
              <w:del w:id="3334" w:author="SA R2-1809111" w:date="2018-05-29T11:01:00Z"/>
              <w:highlight w:val="cyan"/>
              <w:lang w:val="sv-SE"/>
            </w:rPr>
          </w:rPrChange>
        </w:rPr>
      </w:pPr>
      <w:ins w:id="3335" w:author="SA R2 -1807910" w:date="2018-05-15T07:29:00Z">
        <w:del w:id="3336" w:author="SA R2-1809111" w:date="2018-05-29T11:01:00Z">
          <w:r w:rsidRPr="00D974A9" w:rsidDel="00F264FF">
            <w:rPr>
              <w:highlight w:val="cyan"/>
              <w:lang w:val="en-US"/>
              <w:rPrChange w:id="3337" w:author="Ericsson" w:date="2018-06-25T10:34:00Z">
                <w:rPr>
                  <w:highlight w:val="cyan"/>
                  <w:lang w:val="sv-SE"/>
                </w:rPr>
              </w:rPrChange>
            </w:rPr>
            <w:tab/>
          </w:r>
          <w:r w:rsidRPr="00D974A9" w:rsidDel="00F264FF">
            <w:rPr>
              <w:highlight w:val="cyan"/>
              <w:lang w:val="en-US"/>
              <w:rPrChange w:id="3338" w:author="Ericsson" w:date="2018-06-25T10:34:00Z">
                <w:rPr>
                  <w:highlight w:val="cyan"/>
                  <w:lang w:val="sv-SE"/>
                </w:rPr>
              </w:rPrChange>
            </w:rPr>
            <w:tab/>
            <w:delText xml:space="preserve">spare5 </w:delText>
          </w:r>
          <w:r w:rsidRPr="00827584" w:rsidDel="00F264FF">
            <w:rPr>
              <w:color w:val="993366"/>
              <w:highlight w:val="cyan"/>
            </w:rPr>
            <w:delText>NULL</w:delText>
          </w:r>
          <w:r w:rsidRPr="00D974A9" w:rsidDel="00F264FF">
            <w:rPr>
              <w:highlight w:val="cyan"/>
              <w:lang w:val="en-US"/>
              <w:rPrChange w:id="3339" w:author="Ericsson" w:date="2018-06-25T10:34:00Z">
                <w:rPr>
                  <w:highlight w:val="cyan"/>
                  <w:lang w:val="sv-SE"/>
                </w:rPr>
              </w:rPrChange>
            </w:rPr>
            <w:delText xml:space="preserve">, spare4 </w:delText>
          </w:r>
          <w:r w:rsidRPr="00827584" w:rsidDel="00F264FF">
            <w:rPr>
              <w:color w:val="993366"/>
              <w:highlight w:val="cyan"/>
            </w:rPr>
            <w:delText>NULL</w:delText>
          </w:r>
          <w:r w:rsidRPr="00D974A9" w:rsidDel="00F264FF">
            <w:rPr>
              <w:highlight w:val="cyan"/>
              <w:lang w:val="en-US"/>
              <w:rPrChange w:id="3340" w:author="Ericsson" w:date="2018-06-25T10:34:00Z">
                <w:rPr>
                  <w:highlight w:val="cyan"/>
                  <w:lang w:val="sv-SE"/>
                </w:rPr>
              </w:rPrChange>
            </w:rPr>
            <w:delText xml:space="preserve">, spare3 </w:delText>
          </w:r>
          <w:r w:rsidRPr="00827584" w:rsidDel="00F264FF">
            <w:rPr>
              <w:color w:val="993366"/>
              <w:highlight w:val="cyan"/>
            </w:rPr>
            <w:delText>NULL</w:delText>
          </w:r>
          <w:r w:rsidRPr="00D974A9" w:rsidDel="00F264FF">
            <w:rPr>
              <w:highlight w:val="cyan"/>
              <w:lang w:val="en-US"/>
              <w:rPrChange w:id="3341" w:author="Ericsson" w:date="2018-06-25T10:34:00Z">
                <w:rPr>
                  <w:highlight w:val="cyan"/>
                  <w:lang w:val="sv-SE"/>
                </w:rPr>
              </w:rPrChange>
            </w:rPr>
            <w:delText>,</w:delText>
          </w:r>
        </w:del>
      </w:ins>
    </w:p>
    <w:p w14:paraId="02304453" w14:textId="20EEA4CA" w:rsidR="00B031BA" w:rsidRPr="00827584" w:rsidDel="00F264FF" w:rsidRDefault="00B031BA" w:rsidP="00F264FF">
      <w:pPr>
        <w:pStyle w:val="PL"/>
        <w:rPr>
          <w:ins w:id="3342" w:author="SA R2 -1807910" w:date="2018-05-15T07:29:00Z"/>
          <w:del w:id="3343" w:author="SA R2-1809111" w:date="2018-05-29T11:01:00Z"/>
          <w:highlight w:val="cyan"/>
        </w:rPr>
      </w:pPr>
      <w:ins w:id="3344" w:author="SA R2 -1807910" w:date="2018-05-15T07:29:00Z">
        <w:del w:id="3345" w:author="SA R2-1809111" w:date="2018-05-29T11:01:00Z">
          <w:r w:rsidRPr="00D974A9" w:rsidDel="00F264FF">
            <w:rPr>
              <w:highlight w:val="cyan"/>
              <w:lang w:val="en-US"/>
              <w:rPrChange w:id="3346" w:author="Ericsson" w:date="2018-06-25T10:34:00Z">
                <w:rPr>
                  <w:highlight w:val="cyan"/>
                  <w:lang w:val="sv-SE"/>
                </w:rPr>
              </w:rPrChange>
            </w:rPr>
            <w:tab/>
          </w:r>
          <w:r w:rsidRPr="00D974A9" w:rsidDel="00F264FF">
            <w:rPr>
              <w:highlight w:val="cyan"/>
              <w:lang w:val="en-US"/>
              <w:rPrChange w:id="3347" w:author="Ericsson" w:date="2018-06-25T10:34:00Z">
                <w:rPr>
                  <w:highlight w:val="cyan"/>
                  <w:lang w:val="sv-SE"/>
                </w:rPr>
              </w:rPrChang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348" w:author="SA R2-1808961" w:date="2018-05-29T10:55:00Z">
        <w:del w:id="3349"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350" w:author="SA R2-1809111" w:date="2018-05-29T11:02:00Z"/>
          <w:highlight w:val="cyan"/>
        </w:rPr>
      </w:pPr>
      <w:ins w:id="3351" w:author="SA R2 -1807910" w:date="2018-05-15T07:29:00Z">
        <w:r w:rsidRPr="00827584">
          <w:rPr>
            <w:highlight w:val="cyan"/>
          </w:rPr>
          <w:tab/>
        </w:r>
      </w:ins>
    </w:p>
    <w:p w14:paraId="10B9D622" w14:textId="230B97E6" w:rsidR="00B031BA" w:rsidRPr="00827584" w:rsidRDefault="00380BBC" w:rsidP="00F264FF">
      <w:pPr>
        <w:pStyle w:val="PL"/>
        <w:rPr>
          <w:ins w:id="3352" w:author="SA R2 -1807910" w:date="2018-05-15T07:29:00Z"/>
          <w:highlight w:val="cyan"/>
        </w:rPr>
      </w:pPr>
      <w:ins w:id="3353" w:author="SA R2-1809111" w:date="2018-05-29T11:03:00Z">
        <w:r w:rsidRPr="00827584">
          <w:rPr>
            <w:highlight w:val="cyan"/>
          </w:rPr>
          <w:tab/>
        </w:r>
      </w:ins>
      <w:ins w:id="3354" w:author="SA R2 -1807910" w:date="2018-05-15T07:29:00Z">
        <w:r w:rsidR="00B031BA" w:rsidRPr="00827584">
          <w:rPr>
            <w:highlight w:val="cyan"/>
          </w:rPr>
          <w:t>},</w:t>
        </w:r>
      </w:ins>
    </w:p>
    <w:p w14:paraId="44588FC0" w14:textId="77777777" w:rsidR="00B031BA" w:rsidRPr="00827584" w:rsidRDefault="00B031BA" w:rsidP="00B031BA">
      <w:pPr>
        <w:pStyle w:val="PL"/>
        <w:rPr>
          <w:ins w:id="3355" w:author="SA R2 -1807910" w:date="2018-05-15T07:29:00Z"/>
          <w:highlight w:val="cyan"/>
        </w:rPr>
      </w:pPr>
      <w:ins w:id="3356"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357" w:author="SA R2 -1807910" w:date="2018-05-15T07:29:00Z"/>
          <w:highlight w:val="cyan"/>
        </w:rPr>
      </w:pPr>
      <w:ins w:id="3358" w:author="SA R2 -1807910" w:date="2018-05-15T07:29:00Z">
        <w:r w:rsidRPr="00827584">
          <w:rPr>
            <w:highlight w:val="cyan"/>
          </w:rPr>
          <w:t>}</w:t>
        </w:r>
      </w:ins>
    </w:p>
    <w:p w14:paraId="61736DFC" w14:textId="77777777" w:rsidR="00B031BA" w:rsidRPr="00827584" w:rsidRDefault="00B031BA" w:rsidP="00B031BA">
      <w:pPr>
        <w:pStyle w:val="PL"/>
        <w:rPr>
          <w:ins w:id="3359" w:author="SA R2 -1807910" w:date="2018-05-15T07:29:00Z"/>
          <w:highlight w:val="cyan"/>
        </w:rPr>
      </w:pPr>
    </w:p>
    <w:p w14:paraId="244F4932" w14:textId="77777777" w:rsidR="00B031BA" w:rsidRPr="00827584" w:rsidRDefault="00B031BA" w:rsidP="00B031BA">
      <w:pPr>
        <w:pStyle w:val="PL"/>
        <w:rPr>
          <w:ins w:id="3360" w:author="SA R2 -1807910" w:date="2018-05-15T07:29:00Z"/>
          <w:color w:val="808080"/>
          <w:highlight w:val="cyan"/>
        </w:rPr>
      </w:pPr>
      <w:ins w:id="3361"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362" w:author="SA R2 -1807910" w:date="2018-05-15T07:29:00Z"/>
          <w:color w:val="808080"/>
          <w:highlight w:val="cyan"/>
        </w:rPr>
      </w:pPr>
      <w:ins w:id="3363" w:author="SA R2 -1807910" w:date="2018-05-15T07:29:00Z">
        <w:r w:rsidRPr="00827584">
          <w:rPr>
            <w:color w:val="808080"/>
            <w:highlight w:val="cyan"/>
          </w:rPr>
          <w:t>-- ASN1STOP</w:t>
        </w:r>
      </w:ins>
    </w:p>
    <w:bookmarkEnd w:id="3265"/>
    <w:p w14:paraId="21A2466E" w14:textId="77777777" w:rsidR="00B031BA" w:rsidRPr="00827584" w:rsidRDefault="00B031BA">
      <w:pPr>
        <w:rPr>
          <w:ins w:id="3364" w:author="SA R2 -1807910" w:date="2018-05-15T07:29:00Z"/>
          <w:highlight w:val="cyan"/>
        </w:rPr>
        <w:pPrChange w:id="3365"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266"/>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366"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367" w:author="SA R2 -1807910" w:date="2018-05-15T07:30:00Z"/>
          <w:color w:val="808080"/>
          <w:highlight w:val="cyan"/>
        </w:rPr>
      </w:pPr>
      <w:ins w:id="3368"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369" w:author="SA R2 -1807910" w:date="2018-05-15T07:30:00Z"/>
          <w:color w:val="808080"/>
          <w:highlight w:val="cyan"/>
        </w:rPr>
      </w:pPr>
      <w:ins w:id="3370"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371" w:author="SA R2 -1807910" w:date="2018-05-15T07:30:00Z"/>
          <w:color w:val="808080"/>
          <w:highlight w:val="cyan"/>
        </w:rPr>
      </w:pPr>
      <w:ins w:id="3372"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373" w:author="SA R2 -1807910" w:date="2018-05-15T07:30:00Z"/>
          <w:color w:val="808080"/>
          <w:highlight w:val="cyan"/>
        </w:rPr>
      </w:pPr>
      <w:ins w:id="3374"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375" w:author="SA R2-1807929" w:date="2018-05-31T11:52:00Z"/>
          <w:color w:val="808080"/>
          <w:highlight w:val="cyan"/>
        </w:rPr>
      </w:pPr>
      <w:ins w:id="3376"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377"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378" w:author="SA R2-1808964" w:date="2018-06-02T01:15:00Z"/>
          <w:highlight w:val="cyan"/>
        </w:rPr>
      </w:pPr>
      <w:ins w:id="3379"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380"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381"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382" w:author="SA R2 -1807910" w:date="2018-05-15T07:31:00Z"/>
          <w:color w:val="808080"/>
          <w:highlight w:val="cyan"/>
        </w:rPr>
      </w:pPr>
      <w:r w:rsidRPr="00827584">
        <w:rPr>
          <w:color w:val="808080"/>
          <w:highlight w:val="cyan"/>
        </w:rPr>
        <w:tab/>
      </w:r>
      <w:r w:rsidRPr="00827584">
        <w:rPr>
          <w:color w:val="808080"/>
          <w:highlight w:val="cyan"/>
        </w:rPr>
        <w:tab/>
      </w:r>
      <w:del w:id="3383"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384" w:author="SA R2-1808964" w:date="2018-06-02T01:16:00Z"/>
          <w:color w:val="808080"/>
          <w:highlight w:val="cyan"/>
        </w:rPr>
      </w:pPr>
      <w:del w:id="3385"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386" w:author="SA R2-1807929" w:date="2018-05-31T11:52:00Z">
        <w:r w:rsidRPr="00827584" w:rsidDel="008A5A27">
          <w:rPr>
            <w:color w:val="808080"/>
            <w:highlight w:val="cyan"/>
          </w:rPr>
          <w:delText xml:space="preserve"> spare9 NULL,</w:delText>
        </w:r>
      </w:del>
    </w:p>
    <w:p w14:paraId="3C97564E" w14:textId="1E0A1F10" w:rsidR="007C1E9F" w:rsidRPr="00D974A9" w:rsidRDefault="007C1E9F" w:rsidP="005F504F">
      <w:pPr>
        <w:pStyle w:val="PL"/>
        <w:rPr>
          <w:color w:val="808080"/>
          <w:highlight w:val="cyan"/>
          <w:lang w:val="sv-SE"/>
          <w:rPrChange w:id="3387" w:author="Ericsson" w:date="2018-06-25T10:34:00Z">
            <w:rPr>
              <w:color w:val="808080"/>
              <w:highlight w:val="cyan"/>
            </w:rPr>
          </w:rPrChange>
        </w:rPr>
      </w:pPr>
      <w:del w:id="3388" w:author="SA R2-1808964" w:date="2018-06-02T01:16:00Z">
        <w:r w:rsidRPr="00D974A9" w:rsidDel="00787C3D">
          <w:rPr>
            <w:color w:val="808080"/>
            <w:highlight w:val="cyan"/>
            <w:lang w:val="sv-SE"/>
            <w:rPrChange w:id="3389" w:author="Ericsson" w:date="2018-06-25T10:34:00Z">
              <w:rPr>
                <w:color w:val="808080"/>
                <w:highlight w:val="cyan"/>
              </w:rPr>
            </w:rPrChange>
          </w:rPr>
          <w:tab/>
        </w:r>
        <w:r w:rsidRPr="00D974A9" w:rsidDel="00787C3D">
          <w:rPr>
            <w:color w:val="808080"/>
            <w:highlight w:val="cyan"/>
            <w:lang w:val="sv-SE"/>
            <w:rPrChange w:id="3390" w:author="Ericsson" w:date="2018-06-25T10:34:00Z">
              <w:rPr>
                <w:color w:val="808080"/>
                <w:highlight w:val="cyan"/>
              </w:rPr>
            </w:rPrChange>
          </w:rPr>
          <w:tab/>
          <w:delText>spare8 NULL,</w:delText>
        </w:r>
      </w:del>
      <w:r w:rsidRPr="00D974A9">
        <w:rPr>
          <w:color w:val="808080"/>
          <w:highlight w:val="cyan"/>
          <w:lang w:val="sv-SE"/>
          <w:rPrChange w:id="3391" w:author="Ericsson" w:date="2018-06-25T10:34:00Z">
            <w:rPr>
              <w:color w:val="808080"/>
              <w:highlight w:val="cyan"/>
            </w:rPr>
          </w:rPrChange>
        </w:rPr>
        <w:t xml:space="preserve"> spare7 NULL, spare6 NULL,</w:t>
      </w:r>
    </w:p>
    <w:p w14:paraId="14D6CB53" w14:textId="77777777" w:rsidR="007C1E9F" w:rsidRPr="00D974A9" w:rsidRDefault="007C1E9F" w:rsidP="007C1E9F">
      <w:pPr>
        <w:pStyle w:val="PL"/>
        <w:rPr>
          <w:highlight w:val="cyan"/>
          <w:lang w:val="sv-SE"/>
          <w:rPrChange w:id="3392" w:author="Ericsson" w:date="2018-06-25T10:34:00Z">
            <w:rPr>
              <w:highlight w:val="cyan"/>
            </w:rPr>
          </w:rPrChange>
        </w:rPr>
      </w:pPr>
      <w:r w:rsidRPr="00D974A9">
        <w:rPr>
          <w:highlight w:val="cyan"/>
          <w:lang w:val="sv-SE"/>
          <w:rPrChange w:id="3393" w:author="Ericsson" w:date="2018-06-25T10:34:00Z">
            <w:rPr>
              <w:highlight w:val="cyan"/>
            </w:rPr>
          </w:rPrChange>
        </w:rPr>
        <w:tab/>
      </w:r>
      <w:r w:rsidRPr="00D974A9">
        <w:rPr>
          <w:highlight w:val="cyan"/>
          <w:lang w:val="sv-SE"/>
          <w:rPrChange w:id="3394" w:author="Ericsson" w:date="2018-06-25T10:34:00Z">
            <w:rPr>
              <w:highlight w:val="cyan"/>
            </w:rPr>
          </w:rPrChange>
        </w:rPr>
        <w:tab/>
        <w:t xml:space="preserve">spare5 </w:t>
      </w:r>
      <w:r w:rsidRPr="00D974A9">
        <w:rPr>
          <w:color w:val="993366"/>
          <w:highlight w:val="cyan"/>
          <w:lang w:val="sv-SE"/>
          <w:rPrChange w:id="3395" w:author="Ericsson" w:date="2018-06-25T10:34:00Z">
            <w:rPr>
              <w:color w:val="993366"/>
              <w:highlight w:val="cyan"/>
            </w:rPr>
          </w:rPrChange>
        </w:rPr>
        <w:t>NULL</w:t>
      </w:r>
      <w:r w:rsidRPr="00D974A9">
        <w:rPr>
          <w:highlight w:val="cyan"/>
          <w:lang w:val="sv-SE"/>
          <w:rPrChange w:id="3396" w:author="Ericsson" w:date="2018-06-25T10:34:00Z">
            <w:rPr>
              <w:highlight w:val="cyan"/>
            </w:rPr>
          </w:rPrChange>
        </w:rPr>
        <w:t xml:space="preserve">, spare4 </w:t>
      </w:r>
      <w:r w:rsidRPr="00D974A9">
        <w:rPr>
          <w:color w:val="993366"/>
          <w:highlight w:val="cyan"/>
          <w:lang w:val="sv-SE"/>
          <w:rPrChange w:id="3397" w:author="Ericsson" w:date="2018-06-25T10:34:00Z">
            <w:rPr>
              <w:color w:val="993366"/>
              <w:highlight w:val="cyan"/>
            </w:rPr>
          </w:rPrChange>
        </w:rPr>
        <w:t>NULL</w:t>
      </w:r>
      <w:r w:rsidRPr="00D974A9">
        <w:rPr>
          <w:highlight w:val="cyan"/>
          <w:lang w:val="sv-SE"/>
          <w:rPrChange w:id="3398" w:author="Ericsson" w:date="2018-06-25T10:34:00Z">
            <w:rPr>
              <w:highlight w:val="cyan"/>
            </w:rPr>
          </w:rPrChange>
        </w:rPr>
        <w:t xml:space="preserve">, spare3 </w:t>
      </w:r>
      <w:r w:rsidRPr="00D974A9">
        <w:rPr>
          <w:color w:val="993366"/>
          <w:highlight w:val="cyan"/>
          <w:lang w:val="sv-SE"/>
          <w:rPrChange w:id="3399" w:author="Ericsson" w:date="2018-06-25T10:34:00Z">
            <w:rPr>
              <w:color w:val="993366"/>
              <w:highlight w:val="cyan"/>
            </w:rPr>
          </w:rPrChange>
        </w:rPr>
        <w:t>NULL</w:t>
      </w:r>
      <w:r w:rsidRPr="00D974A9">
        <w:rPr>
          <w:highlight w:val="cyan"/>
          <w:lang w:val="sv-SE"/>
          <w:rPrChange w:id="3400" w:author="Ericsson" w:date="2018-06-25T10:34:00Z">
            <w:rPr>
              <w:highlight w:val="cyan"/>
            </w:rPr>
          </w:rPrChange>
        </w:rPr>
        <w:t>,</w:t>
      </w:r>
    </w:p>
    <w:p w14:paraId="0F42F297" w14:textId="77777777" w:rsidR="007C1E9F" w:rsidRPr="00827584" w:rsidRDefault="007C1E9F" w:rsidP="007C1E9F">
      <w:pPr>
        <w:pStyle w:val="PL"/>
        <w:rPr>
          <w:highlight w:val="cyan"/>
        </w:rPr>
      </w:pPr>
      <w:r w:rsidRPr="00D974A9">
        <w:rPr>
          <w:highlight w:val="cyan"/>
          <w:lang w:val="sv-SE"/>
          <w:rPrChange w:id="3401" w:author="Ericsson" w:date="2018-06-25T10:34:00Z">
            <w:rPr>
              <w:highlight w:val="cyan"/>
            </w:rPr>
          </w:rPrChange>
        </w:rPr>
        <w:tab/>
      </w:r>
      <w:r w:rsidRPr="00D974A9">
        <w:rPr>
          <w:highlight w:val="cyan"/>
          <w:lang w:val="sv-SE"/>
          <w:rPrChange w:id="3402" w:author="Ericsson" w:date="2018-06-25T10:34:00Z">
            <w:rPr>
              <w:highlight w:val="cyan"/>
            </w:rPr>
          </w:rPrChange>
        </w:rPr>
        <w:tab/>
      </w:r>
      <w:r w:rsidRPr="00827584">
        <w:rPr>
          <w:highlight w:val="cyan"/>
        </w:rPr>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403" w:author="SA R2-1807929" w:date="2018-05-31T11:38:00Z"/>
          <w:highlight w:val="cyan"/>
        </w:rPr>
      </w:pPr>
      <w:bookmarkStart w:id="3404" w:name="_Toc510018567"/>
      <w:r w:rsidRPr="00827584">
        <w:rPr>
          <w:highlight w:val="cyan"/>
        </w:rPr>
        <w:t>6.2.2</w:t>
      </w:r>
      <w:r w:rsidRPr="00827584">
        <w:rPr>
          <w:highlight w:val="cyan"/>
        </w:rPr>
        <w:tab/>
        <w:t>Message definitions</w:t>
      </w:r>
      <w:bookmarkEnd w:id="3404"/>
    </w:p>
    <w:p w14:paraId="427CA77F" w14:textId="28C2D891" w:rsidR="004D5EE8" w:rsidRPr="00827584" w:rsidRDefault="004D5EE8" w:rsidP="00094D53">
      <w:pPr>
        <w:pStyle w:val="Heading4"/>
        <w:rPr>
          <w:ins w:id="3405" w:author="SA R2-1807929" w:date="2018-05-31T11:38:00Z"/>
          <w:highlight w:val="cyan"/>
        </w:rPr>
      </w:pPr>
      <w:bookmarkStart w:id="3406" w:name="_Toc510531481"/>
      <w:ins w:id="3407" w:author="SA R2-1807929" w:date="2018-05-31T11:38:00Z">
        <w:r w:rsidRPr="00827584">
          <w:rPr>
            <w:highlight w:val="cyan"/>
          </w:rPr>
          <w:t>–</w:t>
        </w:r>
        <w:r w:rsidRPr="00827584">
          <w:rPr>
            <w:highlight w:val="cyan"/>
          </w:rPr>
          <w:tab/>
        </w:r>
        <w:r w:rsidRPr="00827584">
          <w:rPr>
            <w:noProof/>
            <w:highlight w:val="cyan"/>
          </w:rPr>
          <w:t>DLInformationTransfer</w:t>
        </w:r>
        <w:bookmarkEnd w:id="3406"/>
      </w:ins>
    </w:p>
    <w:p w14:paraId="43329405" w14:textId="77777777" w:rsidR="004D5EE8" w:rsidRPr="00827584" w:rsidRDefault="004D5EE8" w:rsidP="004D5EE8">
      <w:pPr>
        <w:rPr>
          <w:ins w:id="3408" w:author="SA R2-1807929" w:date="2018-05-31T11:38:00Z"/>
          <w:highlight w:val="cyan"/>
        </w:rPr>
      </w:pPr>
      <w:ins w:id="340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410" w:author="SA R2-1807929" w:date="2018-05-31T11:38:00Z"/>
          <w:highlight w:val="cyan"/>
        </w:rPr>
      </w:pPr>
      <w:ins w:id="3411" w:author="SA R2-1807929" w:date="2018-05-31T11:38:00Z">
        <w:r w:rsidRPr="00827584">
          <w:rPr>
            <w:highlight w:val="cyan"/>
          </w:rPr>
          <w:t xml:space="preserve">Signalling radio bearer: SRB2 or SRB1 </w:t>
        </w:r>
        <w:bookmarkStart w:id="3412" w:name="OLE_LINK27"/>
        <w:bookmarkStart w:id="3413" w:name="OLE_LINK28"/>
        <w:r w:rsidRPr="00827584">
          <w:rPr>
            <w:highlight w:val="cyan"/>
          </w:rPr>
          <w:t xml:space="preserve">(only if SRB2 not established yet. If SRB2 is suspended, </w:t>
        </w:r>
      </w:ins>
      <w:ins w:id="3414" w:author="SA R2-1807929" w:date="2018-05-31T11:39:00Z">
        <w:r w:rsidRPr="00827584">
          <w:rPr>
            <w:highlight w:val="cyan"/>
          </w:rPr>
          <w:t>the network</w:t>
        </w:r>
      </w:ins>
      <w:ins w:id="3415" w:author="SA R2-1807929" w:date="2018-05-31T11:38:00Z">
        <w:r w:rsidRPr="00827584">
          <w:rPr>
            <w:highlight w:val="cyan"/>
          </w:rPr>
          <w:t xml:space="preserve"> does not send this message until SRB2 is resumed.)</w:t>
        </w:r>
        <w:bookmarkEnd w:id="3412"/>
        <w:bookmarkEnd w:id="3413"/>
      </w:ins>
    </w:p>
    <w:p w14:paraId="78FAB0E2" w14:textId="77777777" w:rsidR="004D5EE8" w:rsidRPr="00827584" w:rsidRDefault="004D5EE8" w:rsidP="008F4E2A">
      <w:pPr>
        <w:pStyle w:val="B1"/>
        <w:rPr>
          <w:ins w:id="3416" w:author="SA R2-1807929" w:date="2018-05-31T11:38:00Z"/>
          <w:highlight w:val="cyan"/>
        </w:rPr>
      </w:pPr>
      <w:ins w:id="3417" w:author="SA R2-1807929" w:date="2018-05-31T11:38:00Z">
        <w:r w:rsidRPr="00827584">
          <w:rPr>
            <w:highlight w:val="cyan"/>
          </w:rPr>
          <w:t>RLC-SAP: AM</w:t>
        </w:r>
      </w:ins>
    </w:p>
    <w:p w14:paraId="4460BF8B" w14:textId="77777777" w:rsidR="004D5EE8" w:rsidRPr="00827584" w:rsidRDefault="004D5EE8" w:rsidP="008F4E2A">
      <w:pPr>
        <w:pStyle w:val="B1"/>
        <w:rPr>
          <w:ins w:id="3418" w:author="SA R2-1807929" w:date="2018-05-31T11:38:00Z"/>
          <w:highlight w:val="cyan"/>
        </w:rPr>
      </w:pPr>
      <w:ins w:id="3419" w:author="SA R2-1807929" w:date="2018-05-31T11:38:00Z">
        <w:r w:rsidRPr="00827584">
          <w:rPr>
            <w:highlight w:val="cyan"/>
          </w:rPr>
          <w:t>Logical channel: DCCH</w:t>
        </w:r>
      </w:ins>
    </w:p>
    <w:p w14:paraId="4EA111A2" w14:textId="5229362F" w:rsidR="004D5EE8" w:rsidRPr="00827584" w:rsidRDefault="004D5EE8" w:rsidP="008F4E2A">
      <w:pPr>
        <w:pStyle w:val="B1"/>
        <w:rPr>
          <w:ins w:id="3420" w:author="SA R2-1807929" w:date="2018-05-31T11:38:00Z"/>
          <w:highlight w:val="cyan"/>
        </w:rPr>
      </w:pPr>
      <w:ins w:id="3421" w:author="SA R2-1807929" w:date="2018-05-31T11:38:00Z">
        <w:r w:rsidRPr="00827584">
          <w:rPr>
            <w:highlight w:val="cyan"/>
          </w:rPr>
          <w:t xml:space="preserve">Direction: </w:t>
        </w:r>
      </w:ins>
      <w:ins w:id="3422" w:author="SA R2-1807929" w:date="2018-05-31T11:49:00Z">
        <w:r w:rsidR="0070293F" w:rsidRPr="00827584">
          <w:rPr>
            <w:highlight w:val="cyan"/>
          </w:rPr>
          <w:t>Network</w:t>
        </w:r>
      </w:ins>
      <w:ins w:id="3423" w:author="SA R2-1807929" w:date="2018-05-31T11:38:00Z">
        <w:r w:rsidRPr="00827584">
          <w:rPr>
            <w:highlight w:val="cyan"/>
          </w:rPr>
          <w:t xml:space="preserve"> to UE</w:t>
        </w:r>
      </w:ins>
    </w:p>
    <w:p w14:paraId="142E6166" w14:textId="77777777" w:rsidR="004D5EE8" w:rsidRPr="00827584" w:rsidRDefault="004D5EE8" w:rsidP="000026D3">
      <w:pPr>
        <w:pStyle w:val="TH"/>
        <w:rPr>
          <w:ins w:id="3424" w:author="SA R2-1807929" w:date="2018-05-31T11:38:00Z"/>
          <w:highlight w:val="cyan"/>
        </w:rPr>
      </w:pPr>
      <w:ins w:id="3425"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426" w:author="SA R2-1807929" w:date="2018-05-31T11:38:00Z"/>
          <w:highlight w:val="cyan"/>
          <w:lang w:val="en-US"/>
        </w:rPr>
      </w:pPr>
      <w:ins w:id="342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428" w:author="SA R2-1807929" w:date="2018-05-31T11:38:00Z"/>
          <w:highlight w:val="cyan"/>
          <w:lang w:val="en-US"/>
        </w:rPr>
      </w:pPr>
    </w:p>
    <w:p w14:paraId="20106D63" w14:textId="77777777" w:rsidR="004D5EE8" w:rsidRPr="00827584" w:rsidRDefault="004D5EE8" w:rsidP="008C4961">
      <w:pPr>
        <w:pStyle w:val="PL"/>
        <w:rPr>
          <w:ins w:id="3429" w:author="SA R2-1807929" w:date="2018-05-31T11:38:00Z"/>
          <w:highlight w:val="cyan"/>
          <w:lang w:val="en-US"/>
        </w:rPr>
      </w:pPr>
      <w:ins w:id="343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431" w:author="SA R2-1807929" w:date="2018-05-31T11:38:00Z"/>
          <w:highlight w:val="cyan"/>
          <w:lang w:val="en-US"/>
        </w:rPr>
      </w:pPr>
      <w:ins w:id="343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433" w:author="SA R2-1807929" w:date="2018-05-31T11:38:00Z"/>
          <w:highlight w:val="cyan"/>
          <w:lang w:val="en-US"/>
        </w:rPr>
      </w:pPr>
      <w:ins w:id="343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435" w:author="SA R2-1807929" w:date="2018-05-31T11:38:00Z"/>
          <w:highlight w:val="cyan"/>
          <w:lang w:val="en-US"/>
        </w:rPr>
      </w:pPr>
      <w:ins w:id="343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437" w:author="SA R2-1807929" w:date="2018-05-31T11:38:00Z"/>
          <w:highlight w:val="cyan"/>
          <w:lang w:val="en-US"/>
        </w:rPr>
      </w:pPr>
      <w:ins w:id="343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439" w:author="SA R2-1807929" w:date="2018-05-31T11:39:00Z">
        <w:r w:rsidRPr="00827584">
          <w:rPr>
            <w:highlight w:val="cyan"/>
            <w:lang w:val="en-US"/>
          </w:rPr>
          <w:t xml:space="preserve"> </w:t>
        </w:r>
      </w:ins>
      <w:ins w:id="344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D974A9" w:rsidRDefault="004D5EE8" w:rsidP="008C4961">
      <w:pPr>
        <w:pStyle w:val="PL"/>
        <w:rPr>
          <w:ins w:id="3441" w:author="SA R2-1807929" w:date="2018-05-31T11:38:00Z"/>
          <w:highlight w:val="cyan"/>
          <w:lang w:val="sv-SE"/>
          <w:rPrChange w:id="3442" w:author="Ericsson" w:date="2018-06-25T10:34:00Z">
            <w:rPr>
              <w:ins w:id="3443" w:author="SA R2-1807929" w:date="2018-05-31T11:38:00Z"/>
              <w:highlight w:val="cyan"/>
              <w:lang w:val="en-US"/>
            </w:rPr>
          </w:rPrChange>
        </w:rPr>
      </w:pPr>
      <w:ins w:id="3444" w:author="SA R2-1807929" w:date="2018-05-31T11:38: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3445" w:author="Ericsson" w:date="2018-06-25T10:34:00Z">
              <w:rPr>
                <w:highlight w:val="cyan"/>
                <w:lang w:val="en-US"/>
              </w:rPr>
            </w:rPrChange>
          </w:rPr>
          <w:t>spare3 NULL, spare2 NULL, spare1 NULL</w:t>
        </w:r>
      </w:ins>
    </w:p>
    <w:p w14:paraId="62056D22" w14:textId="77777777" w:rsidR="004D5EE8" w:rsidRPr="00827584" w:rsidRDefault="004D5EE8" w:rsidP="008C4961">
      <w:pPr>
        <w:pStyle w:val="PL"/>
        <w:rPr>
          <w:ins w:id="3446" w:author="SA R2-1807929" w:date="2018-05-31T11:38:00Z"/>
          <w:highlight w:val="cyan"/>
          <w:lang w:val="en-US"/>
        </w:rPr>
      </w:pPr>
      <w:ins w:id="3447" w:author="SA R2-1807929" w:date="2018-05-31T11:38:00Z">
        <w:r w:rsidRPr="00D974A9">
          <w:rPr>
            <w:highlight w:val="cyan"/>
            <w:lang w:val="sv-SE"/>
            <w:rPrChange w:id="3448" w:author="Ericsson" w:date="2018-06-25T10:34:00Z">
              <w:rPr>
                <w:highlight w:val="cyan"/>
                <w:lang w:val="en-US"/>
              </w:rPr>
            </w:rPrChange>
          </w:rPr>
          <w:tab/>
        </w:r>
        <w:r w:rsidRPr="00D974A9">
          <w:rPr>
            <w:highlight w:val="cyan"/>
            <w:lang w:val="sv-SE"/>
            <w:rPrChange w:id="3449" w:author="Ericsson" w:date="2018-06-25T10:34:00Z">
              <w:rPr>
                <w:highlight w:val="cyan"/>
                <w:lang w:val="en-US"/>
              </w:rPr>
            </w:rPrChange>
          </w:rPr>
          <w:tab/>
        </w:r>
        <w:r w:rsidRPr="00827584">
          <w:rPr>
            <w:highlight w:val="cyan"/>
            <w:lang w:val="en-US"/>
          </w:rPr>
          <w:t>},</w:t>
        </w:r>
      </w:ins>
    </w:p>
    <w:p w14:paraId="05389C0E" w14:textId="77777777" w:rsidR="004D5EE8" w:rsidRPr="00827584" w:rsidRDefault="004D5EE8" w:rsidP="008C4961">
      <w:pPr>
        <w:pStyle w:val="PL"/>
        <w:rPr>
          <w:ins w:id="3450" w:author="SA R2-1807929" w:date="2018-05-31T11:38:00Z"/>
          <w:highlight w:val="cyan"/>
          <w:lang w:val="en-US"/>
        </w:rPr>
      </w:pPr>
      <w:ins w:id="3451"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452" w:author="SA R2-1807929" w:date="2018-05-31T11:38:00Z"/>
          <w:highlight w:val="cyan"/>
          <w:lang w:val="en-US"/>
        </w:rPr>
      </w:pPr>
      <w:ins w:id="3453" w:author="SA R2-1807929" w:date="2018-05-31T11:38:00Z">
        <w:r w:rsidRPr="00827584">
          <w:rPr>
            <w:highlight w:val="cyan"/>
            <w:lang w:val="en-US"/>
          </w:rPr>
          <w:tab/>
          <w:t>}</w:t>
        </w:r>
      </w:ins>
    </w:p>
    <w:p w14:paraId="686F14BE" w14:textId="77777777" w:rsidR="004D5EE8" w:rsidRPr="00827584" w:rsidRDefault="004D5EE8" w:rsidP="008C4961">
      <w:pPr>
        <w:pStyle w:val="PL"/>
        <w:rPr>
          <w:ins w:id="3454" w:author="SA R2-1807929" w:date="2018-05-31T11:38:00Z"/>
          <w:highlight w:val="cyan"/>
          <w:lang w:val="en-US"/>
        </w:rPr>
      </w:pPr>
      <w:ins w:id="3455" w:author="SA R2-1807929" w:date="2018-05-31T11:38:00Z">
        <w:r w:rsidRPr="00827584">
          <w:rPr>
            <w:highlight w:val="cyan"/>
            <w:lang w:val="en-US"/>
          </w:rPr>
          <w:t>}</w:t>
        </w:r>
      </w:ins>
    </w:p>
    <w:p w14:paraId="087BB92F" w14:textId="77777777" w:rsidR="004D5EE8" w:rsidRPr="00827584" w:rsidRDefault="004D5EE8" w:rsidP="008C4961">
      <w:pPr>
        <w:pStyle w:val="PL"/>
        <w:rPr>
          <w:ins w:id="3456" w:author="SA R2-1807929" w:date="2018-05-31T11:38:00Z"/>
          <w:highlight w:val="cyan"/>
          <w:lang w:val="en-US"/>
        </w:rPr>
      </w:pPr>
    </w:p>
    <w:p w14:paraId="0D7BF2BB" w14:textId="2AEF0399" w:rsidR="004D5EE8" w:rsidRPr="00827584" w:rsidRDefault="004D5EE8" w:rsidP="008C4961">
      <w:pPr>
        <w:pStyle w:val="PL"/>
        <w:rPr>
          <w:ins w:id="3457" w:author="SA R2-1807929" w:date="2018-05-31T11:38:00Z"/>
          <w:highlight w:val="cyan"/>
          <w:lang w:val="en-US"/>
        </w:rPr>
      </w:pPr>
      <w:ins w:id="3458"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459" w:author="SA R2-1807929" w:date="2018-05-31T11:38:00Z"/>
          <w:highlight w:val="cyan"/>
          <w:lang w:val="en-US"/>
        </w:rPr>
      </w:pPr>
      <w:ins w:id="3460" w:author="SA R2-1807929" w:date="2018-05-31T11:38:00Z">
        <w:r w:rsidRPr="00827584">
          <w:rPr>
            <w:highlight w:val="cyan"/>
            <w:lang w:val="en-US"/>
          </w:rPr>
          <w:tab/>
          <w:t>dedicatedInfoType</w:t>
        </w:r>
        <w:r w:rsidRPr="00827584">
          <w:rPr>
            <w:highlight w:val="cyan"/>
            <w:lang w:val="en-US"/>
          </w:rPr>
          <w:tab/>
        </w:r>
      </w:ins>
      <w:ins w:id="3461"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462" w:author="SA R2-1807929" w:date="2018-05-31T11:38:00Z">
        <w:r w:rsidRPr="00827584">
          <w:rPr>
            <w:highlight w:val="cyan"/>
            <w:lang w:val="en-US"/>
          </w:rPr>
          <w:t>DedicatedInfoNAS</w:t>
        </w:r>
      </w:ins>
      <w:ins w:id="3463"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464" w:author="SA R2-1807929" w:date="2018-05-31T11:38:00Z">
        <w:r w:rsidRPr="00827584">
          <w:rPr>
            <w:highlight w:val="cyan"/>
            <w:lang w:val="en-US"/>
          </w:rPr>
          <w:t>,</w:t>
        </w:r>
      </w:ins>
    </w:p>
    <w:p w14:paraId="47EDA2A0" w14:textId="39DB8E55" w:rsidR="004D5EE8" w:rsidRPr="00827584" w:rsidRDefault="004D5EE8" w:rsidP="008C4961">
      <w:pPr>
        <w:pStyle w:val="PL"/>
        <w:rPr>
          <w:ins w:id="3465" w:author="SA R2-1807929" w:date="2018-05-31T11:41:00Z"/>
          <w:highlight w:val="cyan"/>
          <w:lang w:val="en-US"/>
        </w:rPr>
      </w:pPr>
      <w:ins w:id="3466"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467" w:author="SA R2-1807929" w:date="2018-05-31T11:38:00Z"/>
          <w:highlight w:val="cyan"/>
          <w:lang w:val="en-US"/>
        </w:rPr>
      </w:pPr>
      <w:ins w:id="3468"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469" w:author="SA R2-1807929" w:date="2018-05-31T11:41:00Z">
        <w:r w:rsidRPr="00827584">
          <w:rPr>
            <w:highlight w:val="cyan"/>
            <w:lang w:val="en-US"/>
          </w:rPr>
          <w:t>SEQUENCE {</w:t>
        </w:r>
      </w:ins>
      <w:ins w:id="3470" w:author="SA R2-1807929" w:date="2018-05-31T11:42:00Z">
        <w:r w:rsidRPr="00827584">
          <w:rPr>
            <w:highlight w:val="cyan"/>
            <w:lang w:val="en-US"/>
          </w:rPr>
          <w:t>}</w:t>
        </w:r>
      </w:ins>
      <w:ins w:id="3471" w:author="SA R2-1807929" w:date="2018-05-31T11:38:00Z">
        <w:r w:rsidRPr="00827584">
          <w:rPr>
            <w:highlight w:val="cyan"/>
            <w:lang w:val="en-US"/>
          </w:rPr>
          <w:tab/>
          <w:t>OPTIONAL</w:t>
        </w:r>
      </w:ins>
    </w:p>
    <w:p w14:paraId="57173CD1" w14:textId="77777777" w:rsidR="004D5EE8" w:rsidRPr="00827584" w:rsidRDefault="004D5EE8" w:rsidP="008C4961">
      <w:pPr>
        <w:pStyle w:val="PL"/>
        <w:rPr>
          <w:ins w:id="3472" w:author="SA R2-1807929" w:date="2018-05-31T11:38:00Z"/>
          <w:highlight w:val="cyan"/>
          <w:lang w:val="en-US"/>
        </w:rPr>
      </w:pPr>
      <w:ins w:id="3473" w:author="SA R2-1807929" w:date="2018-05-31T11:38:00Z">
        <w:r w:rsidRPr="00827584">
          <w:rPr>
            <w:highlight w:val="cyan"/>
            <w:lang w:val="en-US"/>
          </w:rPr>
          <w:t>}</w:t>
        </w:r>
      </w:ins>
    </w:p>
    <w:p w14:paraId="00EC5E44" w14:textId="75276A25" w:rsidR="004D5EE8" w:rsidRPr="00827584" w:rsidRDefault="004D5EE8" w:rsidP="008C4961">
      <w:pPr>
        <w:pStyle w:val="PL"/>
        <w:rPr>
          <w:ins w:id="3474" w:author="SA R2-1807929" w:date="2018-05-31T11:38:00Z"/>
          <w:highlight w:val="cyan"/>
          <w:lang w:val="en-US"/>
        </w:rPr>
      </w:pPr>
    </w:p>
    <w:p w14:paraId="06E907C9" w14:textId="77777777" w:rsidR="004D5EE8" w:rsidRPr="00827584" w:rsidRDefault="004D5EE8" w:rsidP="008C4961">
      <w:pPr>
        <w:pStyle w:val="PL"/>
        <w:rPr>
          <w:ins w:id="3475" w:author="SA R2-1807929" w:date="2018-05-31T11:38:00Z"/>
          <w:highlight w:val="cyan"/>
          <w:lang w:val="en-US"/>
        </w:rPr>
      </w:pPr>
    </w:p>
    <w:p w14:paraId="34DC5C86" w14:textId="77777777" w:rsidR="004D5EE8" w:rsidRPr="00827584" w:rsidRDefault="004D5EE8" w:rsidP="008C4961">
      <w:pPr>
        <w:pStyle w:val="PL"/>
        <w:rPr>
          <w:ins w:id="3476" w:author="SA R2-1807929" w:date="2018-05-31T11:38:00Z"/>
          <w:highlight w:val="cyan"/>
          <w:lang w:val="en-US"/>
        </w:rPr>
      </w:pPr>
      <w:ins w:id="3477" w:author="SA R2-1807929" w:date="2018-05-31T11:38:00Z">
        <w:r w:rsidRPr="00827584">
          <w:rPr>
            <w:highlight w:val="cyan"/>
            <w:lang w:val="en-US"/>
          </w:rPr>
          <w:t>-- ASN1STOP</w:t>
        </w:r>
      </w:ins>
    </w:p>
    <w:p w14:paraId="32D19D33" w14:textId="77777777" w:rsidR="004D5EE8" w:rsidRPr="00827584" w:rsidRDefault="004D5EE8">
      <w:pPr>
        <w:rPr>
          <w:highlight w:val="cyan"/>
        </w:rPr>
        <w:pPrChange w:id="3478" w:author="SA R2-1807929" w:date="2018-05-31T11:38:00Z">
          <w:pPr>
            <w:pStyle w:val="Heading3"/>
          </w:pPr>
        </w:pPrChange>
      </w:pPr>
    </w:p>
    <w:p w14:paraId="2E78A9D1" w14:textId="77777777" w:rsidR="00787C3D" w:rsidRPr="00827584" w:rsidRDefault="00787C3D" w:rsidP="00787C3D">
      <w:pPr>
        <w:pStyle w:val="Heading4"/>
        <w:rPr>
          <w:ins w:id="3479" w:author="SA R2-1808964" w:date="2018-06-02T01:16:00Z"/>
          <w:rFonts w:eastAsia="MS Mincho"/>
          <w:highlight w:val="cyan"/>
        </w:rPr>
      </w:pPr>
      <w:bookmarkStart w:id="3480" w:name="_Toc510018568"/>
      <w:ins w:id="3481"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482" w:author="SA R2-1808964" w:date="2018-06-02T01:16:00Z"/>
          <w:rFonts w:eastAsia="MS Mincho"/>
          <w:highlight w:val="cyan"/>
        </w:rPr>
      </w:pPr>
      <w:ins w:id="3483"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484" w:author="SA R2-1808964" w:date="2018-06-02T01:16:00Z"/>
          <w:highlight w:val="cyan"/>
          <w:lang w:val="en-GB"/>
        </w:rPr>
      </w:pPr>
      <w:ins w:id="3485"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486" w:author="SA R2-1808964" w:date="2018-06-02T01:16:00Z"/>
          <w:highlight w:val="cyan"/>
          <w:lang w:val="en-GB"/>
        </w:rPr>
      </w:pPr>
      <w:ins w:id="3487"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488" w:author="SA R2-1808964" w:date="2018-06-02T01:16:00Z"/>
          <w:highlight w:val="cyan"/>
          <w:lang w:val="en-GB"/>
        </w:rPr>
      </w:pPr>
      <w:ins w:id="3489"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490" w:author="SA R2-1808964" w:date="2018-06-02T01:16:00Z"/>
          <w:highlight w:val="cyan"/>
          <w:lang w:val="en-GB"/>
        </w:rPr>
      </w:pPr>
      <w:ins w:id="3491"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492" w:author="SA R2-1808964" w:date="2018-06-02T01:16:00Z"/>
          <w:bCs/>
          <w:i/>
          <w:iCs/>
          <w:highlight w:val="cyan"/>
          <w:lang w:val="en-GB"/>
        </w:rPr>
      </w:pPr>
      <w:ins w:id="3493"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494" w:author="SA R2-1808964" w:date="2018-06-02T01:16:00Z"/>
          <w:color w:val="808080"/>
          <w:highlight w:val="cyan"/>
        </w:rPr>
      </w:pPr>
      <w:ins w:id="3495" w:author="SA R2-1808964" w:date="2018-06-02T01:16:00Z">
        <w:r w:rsidRPr="00827584">
          <w:rPr>
            <w:color w:val="808080"/>
            <w:highlight w:val="cyan"/>
          </w:rPr>
          <w:t>-- ASN1START</w:t>
        </w:r>
      </w:ins>
    </w:p>
    <w:p w14:paraId="444168F3" w14:textId="77777777" w:rsidR="00787C3D" w:rsidRPr="00827584" w:rsidRDefault="00787C3D" w:rsidP="00787C3D">
      <w:pPr>
        <w:pStyle w:val="PL"/>
        <w:rPr>
          <w:ins w:id="3496" w:author="SA R2-1808964" w:date="2018-06-02T01:16:00Z"/>
          <w:color w:val="808080"/>
          <w:highlight w:val="cyan"/>
        </w:rPr>
      </w:pPr>
      <w:ins w:id="3497"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498" w:author="SA R2-1808964" w:date="2018-06-02T01:16:00Z"/>
          <w:highlight w:val="cyan"/>
        </w:rPr>
      </w:pPr>
    </w:p>
    <w:p w14:paraId="430125CA" w14:textId="77777777" w:rsidR="00787C3D" w:rsidRPr="00827584" w:rsidRDefault="00787C3D" w:rsidP="00787C3D">
      <w:pPr>
        <w:pStyle w:val="PL"/>
        <w:rPr>
          <w:ins w:id="3499" w:author="SA R2-1808964" w:date="2018-06-02T01:16:00Z"/>
          <w:highlight w:val="cyan"/>
        </w:rPr>
      </w:pPr>
      <w:ins w:id="3500"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501" w:author="SA R2-1808964" w:date="2018-06-02T01:16:00Z"/>
          <w:highlight w:val="cyan"/>
        </w:rPr>
      </w:pPr>
      <w:ins w:id="3502"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503" w:author="SA R2-1808964" w:date="2018-06-02T01:16:00Z"/>
          <w:highlight w:val="cyan"/>
        </w:rPr>
      </w:pPr>
      <w:ins w:id="3504"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505" w:author="SA R2-1808964" w:date="2018-06-02T01:16:00Z"/>
          <w:highlight w:val="cyan"/>
        </w:rPr>
      </w:pPr>
      <w:ins w:id="3506"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507" w:author="SA R2-1808964" w:date="2018-06-02T01:16:00Z"/>
          <w:highlight w:val="cyan"/>
        </w:rPr>
      </w:pPr>
      <w:ins w:id="3508" w:author="SA R2-1808964" w:date="2018-06-02T01:16:00Z">
        <w:r w:rsidRPr="00827584">
          <w:rPr>
            <w:highlight w:val="cyan"/>
          </w:rPr>
          <w:tab/>
          <w:t>}</w:t>
        </w:r>
      </w:ins>
    </w:p>
    <w:p w14:paraId="2E38390F" w14:textId="77777777" w:rsidR="00787C3D" w:rsidRPr="00827584" w:rsidRDefault="00787C3D" w:rsidP="00787C3D">
      <w:pPr>
        <w:pStyle w:val="PL"/>
        <w:rPr>
          <w:ins w:id="3509" w:author="SA R2-1808964" w:date="2018-06-02T01:16:00Z"/>
          <w:highlight w:val="cyan"/>
        </w:rPr>
      </w:pPr>
      <w:ins w:id="3510" w:author="SA R2-1808964" w:date="2018-06-02T01:16:00Z">
        <w:r w:rsidRPr="00827584">
          <w:rPr>
            <w:highlight w:val="cyan"/>
          </w:rPr>
          <w:t>}</w:t>
        </w:r>
      </w:ins>
    </w:p>
    <w:p w14:paraId="3DF1B5DD" w14:textId="77777777" w:rsidR="00787C3D" w:rsidRPr="00827584" w:rsidRDefault="00787C3D" w:rsidP="00787C3D">
      <w:pPr>
        <w:pStyle w:val="PL"/>
        <w:rPr>
          <w:ins w:id="3511" w:author="SA R2-1808964" w:date="2018-06-02T01:16:00Z"/>
          <w:highlight w:val="cyan"/>
        </w:rPr>
      </w:pPr>
    </w:p>
    <w:p w14:paraId="7CDAA8B6" w14:textId="77777777" w:rsidR="00787C3D" w:rsidRPr="00827584" w:rsidRDefault="00787C3D" w:rsidP="00787C3D">
      <w:pPr>
        <w:pStyle w:val="PL"/>
        <w:rPr>
          <w:ins w:id="3512" w:author="SA R2-1808964" w:date="2018-06-02T01:16:00Z"/>
          <w:highlight w:val="cyan"/>
        </w:rPr>
      </w:pPr>
      <w:ins w:id="3513"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514" w:author="SA R2-1808964" w:date="2018-06-02T01:16:00Z"/>
          <w:snapToGrid w:val="0"/>
          <w:highlight w:val="cyan"/>
          <w:lang w:eastAsia="zh-CN"/>
        </w:rPr>
      </w:pPr>
      <w:ins w:id="3515"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516" w:author="SA R2-1808964" w:date="2018-06-02T01:16:00Z"/>
          <w:snapToGrid w:val="0"/>
          <w:highlight w:val="cyan"/>
          <w:lang w:eastAsia="zh-CN"/>
        </w:rPr>
      </w:pPr>
      <w:ins w:id="3517"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518" w:author="SA R2-1808964" w:date="2018-06-02T01:16:00Z"/>
          <w:snapToGrid w:val="0"/>
          <w:highlight w:val="cyan"/>
          <w:lang w:eastAsia="zh-CN"/>
        </w:rPr>
      </w:pPr>
      <w:ins w:id="3519"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520" w:author="SA R2-1808964" w:date="2018-06-02T01:16:00Z"/>
          <w:snapToGrid w:val="0"/>
          <w:highlight w:val="cyan"/>
          <w:lang w:eastAsia="zh-CN"/>
        </w:rPr>
      </w:pPr>
      <w:ins w:id="3521"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522" w:author="SA R2-1808964" w:date="2018-06-02T01:16:00Z"/>
          <w:snapToGrid w:val="0"/>
          <w:highlight w:val="cyan"/>
          <w:lang w:eastAsia="zh-CN"/>
        </w:rPr>
      </w:pPr>
      <w:ins w:id="3523"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524" w:author="SA R2-1808964" w:date="2018-06-02T01:16:00Z"/>
          <w:snapToGrid w:val="0"/>
          <w:highlight w:val="cyan"/>
          <w:lang w:eastAsia="zh-CN"/>
        </w:rPr>
      </w:pPr>
      <w:ins w:id="3525"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526" w:author="SA R2-1808964" w:date="2018-06-02T01:16:00Z"/>
          <w:highlight w:val="cyan"/>
        </w:rPr>
      </w:pPr>
    </w:p>
    <w:p w14:paraId="27EE9EE4" w14:textId="77777777" w:rsidR="00787C3D" w:rsidRPr="00827584" w:rsidRDefault="00787C3D" w:rsidP="00787C3D">
      <w:pPr>
        <w:pStyle w:val="PL"/>
        <w:rPr>
          <w:ins w:id="3527" w:author="SA R2-1808964" w:date="2018-06-02T01:16:00Z"/>
          <w:highlight w:val="cyan"/>
        </w:rPr>
      </w:pPr>
      <w:ins w:id="3528"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529" w:author="SA R2-1808964" w:date="2018-06-02T01:16:00Z"/>
          <w:highlight w:val="cyan"/>
        </w:rPr>
      </w:pPr>
      <w:ins w:id="3530"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531" w:author="SA R2-1808964" w:date="2018-06-02T01:16:00Z"/>
          <w:highlight w:val="cyan"/>
        </w:rPr>
      </w:pPr>
      <w:ins w:id="3532" w:author="SA R2-1808964" w:date="2018-06-02T01:16:00Z">
        <w:r w:rsidRPr="00827584">
          <w:rPr>
            <w:highlight w:val="cyan"/>
          </w:rPr>
          <w:t>}</w:t>
        </w:r>
      </w:ins>
    </w:p>
    <w:p w14:paraId="12FFC1C7" w14:textId="77777777" w:rsidR="00787C3D" w:rsidRPr="00827584" w:rsidRDefault="00787C3D" w:rsidP="00787C3D">
      <w:pPr>
        <w:pStyle w:val="PL"/>
        <w:rPr>
          <w:ins w:id="3533" w:author="SA R2-1808964" w:date="2018-06-02T01:16:00Z"/>
          <w:highlight w:val="cyan"/>
        </w:rPr>
      </w:pPr>
    </w:p>
    <w:p w14:paraId="78B9ACE2" w14:textId="77777777" w:rsidR="00787C3D" w:rsidRPr="00827584" w:rsidRDefault="00787C3D" w:rsidP="00787C3D">
      <w:pPr>
        <w:pStyle w:val="PL"/>
        <w:rPr>
          <w:ins w:id="3534" w:author="SA R2-1808964" w:date="2018-06-02T01:16:00Z"/>
          <w:color w:val="808080"/>
          <w:highlight w:val="cyan"/>
        </w:rPr>
      </w:pPr>
      <w:ins w:id="3535"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536" w:author="SA R2-1808964" w:date="2018-06-02T01:16:00Z"/>
          <w:color w:val="808080"/>
          <w:highlight w:val="cyan"/>
        </w:rPr>
      </w:pPr>
      <w:ins w:id="3537" w:author="SA R2-1808964" w:date="2018-06-02T01:16:00Z">
        <w:r w:rsidRPr="00827584">
          <w:rPr>
            <w:color w:val="808080"/>
            <w:highlight w:val="cyan"/>
          </w:rPr>
          <w:t>-- ASN1STOP</w:t>
        </w:r>
      </w:ins>
    </w:p>
    <w:p w14:paraId="1DDDA1DE" w14:textId="77777777" w:rsidR="00787C3D" w:rsidRPr="00827584" w:rsidRDefault="00787C3D" w:rsidP="00787C3D">
      <w:pPr>
        <w:rPr>
          <w:ins w:id="3538"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480"/>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D974A9">
              <w:rPr>
                <w:szCs w:val="22"/>
                <w:highlight w:val="cyan"/>
                <w:lang w:val="en-US"/>
                <w:rPrChange w:id="3539"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AA3D3C" w:rsidRPr="00D974A9">
              <w:rPr>
                <w:bCs/>
                <w:iCs/>
                <w:noProof/>
                <w:szCs w:val="22"/>
                <w:highlight w:val="cyan"/>
                <w:lang w:val="en-US" w:eastAsia="en-GB"/>
                <w:rPrChange w:id="3540" w:author="Ericsson" w:date="2018-06-25T10:34:00Z">
                  <w:rPr>
                    <w:bCs/>
                    <w:iCs/>
                    <w:noProof/>
                    <w:szCs w:val="22"/>
                    <w:highlight w:val="cyan"/>
                    <w:lang w:val="sv-SE" w:eastAsia="en-GB"/>
                  </w:rPr>
                </w:rPrChange>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541"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541"/>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542" w:author="SA R2 -1807910" w:date="2018-05-15T07:34:00Z"/>
          <w:highlight w:val="cyan"/>
        </w:rPr>
      </w:pPr>
      <w:bookmarkStart w:id="3543" w:name="_Toc510018570"/>
      <w:ins w:id="3544"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545" w:author="SA R2 -1807910" w:date="2018-05-15T07:34:00Z"/>
          <w:iCs/>
          <w:highlight w:val="cyan"/>
        </w:rPr>
      </w:pPr>
      <w:ins w:id="3546"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547" w:author="SA R2 -1807910" w:date="2018-05-15T07:34:00Z"/>
          <w:highlight w:val="cyan"/>
        </w:rPr>
      </w:pPr>
      <w:ins w:id="3548"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549" w:author="SA R2 -1807910" w:date="2018-05-15T07:34:00Z"/>
          <w:highlight w:val="cyan"/>
        </w:rPr>
      </w:pPr>
      <w:ins w:id="3550"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551" w:author="SA R2 -1807910" w:date="2018-05-15T07:34:00Z"/>
          <w:highlight w:val="cyan"/>
        </w:rPr>
      </w:pPr>
      <w:ins w:id="3552"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553" w:author="SA R2 -1807910" w:date="2018-05-15T07:34:00Z"/>
          <w:highlight w:val="cyan"/>
        </w:rPr>
      </w:pPr>
      <w:ins w:id="3554" w:author="SA R2 -1807910" w:date="2018-05-15T07:34:00Z">
        <w:r w:rsidRPr="00827584">
          <w:rPr>
            <w:highlight w:val="cyan"/>
          </w:rPr>
          <w:t>Direction: Network to UE</w:t>
        </w:r>
      </w:ins>
    </w:p>
    <w:p w14:paraId="561BD8B0" w14:textId="77777777" w:rsidR="0086125D" w:rsidRPr="00D974A9" w:rsidRDefault="0086125D" w:rsidP="0086125D">
      <w:pPr>
        <w:pStyle w:val="TH"/>
        <w:rPr>
          <w:ins w:id="3555" w:author="SA R2 -1807910" w:date="2018-05-15T07:34:00Z"/>
          <w:bCs/>
          <w:i/>
          <w:iCs/>
          <w:highlight w:val="cyan"/>
          <w:lang w:val="en-US"/>
          <w:rPrChange w:id="3556" w:author="Ericsson" w:date="2018-06-25T10:34:00Z">
            <w:rPr>
              <w:ins w:id="3557" w:author="SA R2 -1807910" w:date="2018-05-15T07:34:00Z"/>
              <w:bCs/>
              <w:i/>
              <w:iCs/>
              <w:highlight w:val="cyan"/>
              <w:lang w:val="sv-SE"/>
            </w:rPr>
          </w:rPrChange>
        </w:rPr>
      </w:pPr>
      <w:ins w:id="3558" w:author="SA R2 -1807910" w:date="2018-05-15T07:34:00Z">
        <w:r w:rsidRPr="00D974A9">
          <w:rPr>
            <w:bCs/>
            <w:i/>
            <w:iCs/>
            <w:highlight w:val="cyan"/>
            <w:lang w:val="en-US"/>
            <w:rPrChange w:id="3559" w:author="Ericsson" w:date="2018-06-25T10:34:00Z">
              <w:rPr>
                <w:bCs/>
                <w:i/>
                <w:iCs/>
                <w:highlight w:val="cyan"/>
                <w:lang w:val="sv-SE"/>
              </w:rPr>
            </w:rPrChange>
          </w:rPr>
          <w:t xml:space="preserve">Paging </w:t>
        </w:r>
        <w:r w:rsidRPr="00D974A9">
          <w:rPr>
            <w:bCs/>
            <w:iCs/>
            <w:highlight w:val="cyan"/>
            <w:lang w:val="en-US"/>
            <w:rPrChange w:id="3560" w:author="Ericsson" w:date="2018-06-25T10:34:00Z">
              <w:rPr>
                <w:bCs/>
                <w:iCs/>
                <w:highlight w:val="cyan"/>
                <w:lang w:val="sv-SE"/>
              </w:rPr>
            </w:rPrChange>
          </w:rPr>
          <w:t>message</w:t>
        </w:r>
      </w:ins>
    </w:p>
    <w:p w14:paraId="0554B96C" w14:textId="77777777" w:rsidR="0086125D" w:rsidRPr="00827584" w:rsidRDefault="0086125D" w:rsidP="0086125D">
      <w:pPr>
        <w:pStyle w:val="PL"/>
        <w:rPr>
          <w:ins w:id="3561" w:author="SA R2 -1807910" w:date="2018-05-15T07:34:00Z"/>
          <w:color w:val="808080"/>
          <w:highlight w:val="cyan"/>
        </w:rPr>
      </w:pPr>
      <w:ins w:id="3562"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563" w:author="SA R2 -1807910" w:date="2018-05-15T07:34:00Z"/>
          <w:color w:val="808080"/>
          <w:highlight w:val="cyan"/>
        </w:rPr>
      </w:pPr>
      <w:ins w:id="3564"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565" w:author="SA R2 -1807910" w:date="2018-05-15T07:34:00Z"/>
          <w:highlight w:val="cyan"/>
        </w:rPr>
      </w:pPr>
    </w:p>
    <w:p w14:paraId="4725212B" w14:textId="77777777" w:rsidR="0086125D" w:rsidRPr="00827584" w:rsidRDefault="0086125D" w:rsidP="0086125D">
      <w:pPr>
        <w:pStyle w:val="PL"/>
        <w:rPr>
          <w:ins w:id="3566" w:author="SA R2 -1807910" w:date="2018-05-15T07:34:00Z"/>
          <w:highlight w:val="cyan"/>
        </w:rPr>
      </w:pPr>
      <w:ins w:id="3567"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568" w:author="SA R2 -1807910" w:date="2018-05-15T07:34:00Z"/>
          <w:color w:val="808080"/>
          <w:highlight w:val="cyan"/>
        </w:rPr>
      </w:pPr>
      <w:ins w:id="3569"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570" w:author="SA R2 -1807910" w:date="2018-05-15T07:34:00Z"/>
          <w:color w:val="808080"/>
          <w:highlight w:val="cyan"/>
        </w:rPr>
      </w:pPr>
      <w:ins w:id="3571"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572" w:author="SA R2 -1807910" w:date="2018-05-15T07:34:00Z"/>
          <w:color w:val="808080"/>
          <w:highlight w:val="cyan"/>
        </w:rPr>
      </w:pPr>
      <w:ins w:id="3573"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574" w:author="SA R2 -1807910" w:date="2018-05-15T07:34:00Z"/>
          <w:color w:val="808080"/>
          <w:highlight w:val="cyan"/>
        </w:rPr>
      </w:pPr>
    </w:p>
    <w:p w14:paraId="3D4BA23F" w14:textId="77777777" w:rsidR="0086125D" w:rsidRPr="00827584" w:rsidRDefault="0086125D" w:rsidP="0086125D">
      <w:pPr>
        <w:pStyle w:val="PL"/>
        <w:rPr>
          <w:ins w:id="3575" w:author="SA R2 -1807910" w:date="2018-05-15T07:34:00Z"/>
          <w:highlight w:val="cyan"/>
        </w:rPr>
      </w:pPr>
      <w:ins w:id="3576"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577" w:author="SA R2 -1807910" w:date="2018-05-15T07:34:00Z"/>
          <w:highlight w:val="cyan"/>
        </w:rPr>
      </w:pPr>
      <w:ins w:id="3578"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579" w:author="SA R2 -1807910" w:date="2018-05-15T07:34:00Z"/>
          <w:highlight w:val="cyan"/>
        </w:rPr>
      </w:pPr>
      <w:ins w:id="3580" w:author="SA R2 -1807910" w:date="2018-05-15T07:34:00Z">
        <w:r w:rsidRPr="00827584">
          <w:rPr>
            <w:highlight w:val="cyan"/>
          </w:rPr>
          <w:t>}</w:t>
        </w:r>
      </w:ins>
    </w:p>
    <w:p w14:paraId="12551335" w14:textId="77777777" w:rsidR="0086125D" w:rsidRPr="00827584" w:rsidRDefault="0086125D" w:rsidP="0086125D">
      <w:pPr>
        <w:pStyle w:val="PL"/>
        <w:rPr>
          <w:ins w:id="3581" w:author="SA R2 -1807910" w:date="2018-05-15T07:34:00Z"/>
          <w:highlight w:val="cyan"/>
        </w:rPr>
      </w:pPr>
    </w:p>
    <w:p w14:paraId="64CE9505" w14:textId="77777777" w:rsidR="0086125D" w:rsidRPr="00827584" w:rsidRDefault="0086125D" w:rsidP="0086125D">
      <w:pPr>
        <w:pStyle w:val="PL"/>
        <w:rPr>
          <w:ins w:id="3582" w:author="SA R2 -1807910" w:date="2018-05-15T07:34:00Z"/>
          <w:highlight w:val="cyan"/>
        </w:rPr>
      </w:pPr>
      <w:ins w:id="3583"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584" w:author="SA R2 -1807910" w:date="2018-05-15T07:34:00Z"/>
          <w:highlight w:val="cyan"/>
        </w:rPr>
      </w:pPr>
    </w:p>
    <w:p w14:paraId="4AC99C24" w14:textId="77777777" w:rsidR="0086125D" w:rsidRPr="00827584" w:rsidRDefault="0086125D" w:rsidP="0086125D">
      <w:pPr>
        <w:pStyle w:val="PL"/>
        <w:rPr>
          <w:ins w:id="3585" w:author="SA R2 -1807910" w:date="2018-05-15T07:34:00Z"/>
          <w:highlight w:val="cyan"/>
        </w:rPr>
      </w:pPr>
      <w:ins w:id="3586"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587" w:author="SA R2-1807120" w:date="2018-06-04T16:16:00Z"/>
          <w:highlight w:val="cyan"/>
        </w:rPr>
      </w:pPr>
      <w:ins w:id="3588"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589"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590" w:author="SA R2 -1807910" w:date="2018-05-15T07:34:00Z"/>
          <w:highlight w:val="cyan"/>
        </w:rPr>
      </w:pPr>
      <w:ins w:id="3591" w:author="SA R2 -1807910" w:date="2018-05-15T07:34:00Z">
        <w:r w:rsidRPr="00827584">
          <w:rPr>
            <w:highlight w:val="cyan"/>
          </w:rPr>
          <w:tab/>
          <w:t>...</w:t>
        </w:r>
      </w:ins>
    </w:p>
    <w:p w14:paraId="64D30D86" w14:textId="77777777" w:rsidR="0086125D" w:rsidRPr="00827584" w:rsidRDefault="0086125D" w:rsidP="0086125D">
      <w:pPr>
        <w:pStyle w:val="PL"/>
        <w:rPr>
          <w:ins w:id="3592" w:author="SA R2 -1807910" w:date="2018-05-15T07:34:00Z"/>
          <w:highlight w:val="cyan"/>
        </w:rPr>
      </w:pPr>
      <w:ins w:id="3593" w:author="SA R2 -1807910" w:date="2018-05-15T07:34:00Z">
        <w:r w:rsidRPr="00827584">
          <w:rPr>
            <w:highlight w:val="cyan"/>
          </w:rPr>
          <w:t>}</w:t>
        </w:r>
      </w:ins>
    </w:p>
    <w:p w14:paraId="0FBAB0AA" w14:textId="77777777" w:rsidR="0086125D" w:rsidRPr="00827584" w:rsidRDefault="0086125D" w:rsidP="0086125D">
      <w:pPr>
        <w:pStyle w:val="PL"/>
        <w:rPr>
          <w:ins w:id="3594" w:author="SA R2 -1807910" w:date="2018-05-15T07:34:00Z"/>
          <w:highlight w:val="cyan"/>
        </w:rPr>
      </w:pPr>
    </w:p>
    <w:p w14:paraId="08181B37" w14:textId="77777777" w:rsidR="0086125D" w:rsidRPr="00827584" w:rsidRDefault="0086125D" w:rsidP="0086125D">
      <w:pPr>
        <w:pStyle w:val="PL"/>
        <w:rPr>
          <w:ins w:id="3595" w:author="SA R2 -1807910" w:date="2018-05-15T07:34:00Z"/>
          <w:highlight w:val="cyan"/>
        </w:rPr>
      </w:pPr>
      <w:ins w:id="3596"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597" w:author="SA R2 -1807910" w:date="2018-05-15T07:34:00Z"/>
          <w:highlight w:val="cyan"/>
        </w:rPr>
      </w:pPr>
      <w:ins w:id="3598"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599" w:author="SA R2 -1807910" w:date="2018-05-15T07:34:00Z"/>
          <w:highlight w:val="cyan"/>
        </w:rPr>
      </w:pPr>
      <w:ins w:id="3600"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601" w:author="SA R2 -1807910" w:date="2018-05-15T07:34:00Z"/>
          <w:highlight w:val="cyan"/>
        </w:rPr>
      </w:pPr>
      <w:ins w:id="3602" w:author="SA R2 -1807910" w:date="2018-05-15T07:34:00Z">
        <w:r w:rsidRPr="00827584">
          <w:rPr>
            <w:highlight w:val="cyan"/>
          </w:rPr>
          <w:tab/>
          <w:t>...</w:t>
        </w:r>
      </w:ins>
    </w:p>
    <w:p w14:paraId="225099B9" w14:textId="77777777" w:rsidR="0086125D" w:rsidRPr="00827584" w:rsidRDefault="0086125D" w:rsidP="0086125D">
      <w:pPr>
        <w:pStyle w:val="PL"/>
        <w:rPr>
          <w:ins w:id="3603" w:author="SA R2 -1807910" w:date="2018-05-15T07:34:00Z"/>
          <w:highlight w:val="cyan"/>
        </w:rPr>
      </w:pPr>
      <w:ins w:id="3604" w:author="SA R2 -1807910" w:date="2018-05-15T07:34:00Z">
        <w:r w:rsidRPr="00827584">
          <w:rPr>
            <w:highlight w:val="cyan"/>
          </w:rPr>
          <w:t>}</w:t>
        </w:r>
      </w:ins>
    </w:p>
    <w:p w14:paraId="09260715" w14:textId="77777777" w:rsidR="0086125D" w:rsidRPr="00827584" w:rsidRDefault="0086125D" w:rsidP="0086125D">
      <w:pPr>
        <w:pStyle w:val="PL"/>
        <w:rPr>
          <w:ins w:id="3605" w:author="SA R2 -1807910" w:date="2018-05-15T07:34:00Z"/>
          <w:highlight w:val="cyan"/>
        </w:rPr>
      </w:pPr>
    </w:p>
    <w:p w14:paraId="12EA5EF0" w14:textId="77777777" w:rsidR="0086125D" w:rsidRPr="00827584" w:rsidRDefault="0086125D" w:rsidP="0086125D">
      <w:pPr>
        <w:pStyle w:val="PL"/>
        <w:rPr>
          <w:ins w:id="3606" w:author="SA R2 -1807910" w:date="2018-05-15T07:34:00Z"/>
          <w:color w:val="808080"/>
          <w:highlight w:val="cyan"/>
        </w:rPr>
      </w:pPr>
      <w:ins w:id="3607"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608" w:author="SA R2 -1807910" w:date="2018-05-15T07:34:00Z"/>
          <w:color w:val="808080"/>
          <w:highlight w:val="cyan"/>
        </w:rPr>
      </w:pPr>
      <w:ins w:id="3609" w:author="SA R2 -1807910" w:date="2018-05-15T07:34:00Z">
        <w:r w:rsidRPr="00827584">
          <w:rPr>
            <w:color w:val="808080"/>
            <w:highlight w:val="cyan"/>
          </w:rPr>
          <w:t>-- ASN1STOP</w:t>
        </w:r>
      </w:ins>
    </w:p>
    <w:p w14:paraId="502C210E" w14:textId="636AC572" w:rsidR="0086125D" w:rsidRPr="00827584" w:rsidRDefault="0086125D" w:rsidP="0086125D">
      <w:pPr>
        <w:rPr>
          <w:ins w:id="3610" w:author="SA R2 -1807910" w:date="2018-05-15T07:36:00Z"/>
          <w:highlight w:val="cyan"/>
        </w:rPr>
      </w:pPr>
    </w:p>
    <w:p w14:paraId="474DE5E7" w14:textId="77777777" w:rsidR="0086125D" w:rsidRPr="00827584" w:rsidRDefault="0086125D" w:rsidP="0086125D">
      <w:pPr>
        <w:pStyle w:val="EditorsNote"/>
        <w:rPr>
          <w:ins w:id="3611" w:author="SA R2 -1807910" w:date="2018-05-15T07:36:00Z"/>
          <w:highlight w:val="cyan"/>
        </w:rPr>
      </w:pPr>
      <w:ins w:id="3612" w:author="SA R2 -1807910" w:date="2018-05-15T07:36:00Z">
        <w:r w:rsidRPr="00827584">
          <w:rPr>
            <w:highlight w:val="cyan"/>
          </w:rPr>
          <w:t xml:space="preserve">Editor’s Note: FFS Whether truncated UE ID could optionally be used in the case of </w:t>
        </w:r>
        <w:r w:rsidRPr="00D974A9">
          <w:rPr>
            <w:highlight w:val="cyan"/>
            <w:lang w:val="en-US"/>
            <w:rPrChange w:id="3613" w:author="Ericsson" w:date="2018-06-25T10:34:00Z">
              <w:rPr>
                <w:highlight w:val="cyan"/>
                <w:lang w:val="sv-SE"/>
              </w:rPr>
            </w:rPrChange>
          </w:rPr>
          <w:t>Paging message on</w:t>
        </w:r>
        <w:r w:rsidRPr="00827584">
          <w:rPr>
            <w:highlight w:val="cyan"/>
          </w:rPr>
          <w:t>FR2</w:t>
        </w:r>
        <w:r w:rsidRPr="00D974A9">
          <w:rPr>
            <w:highlight w:val="cyan"/>
            <w:lang w:val="en-US"/>
            <w:rPrChange w:id="3614" w:author="Ericsson" w:date="2018-06-25T10:34:00Z">
              <w:rPr>
                <w:highlight w:val="cyan"/>
                <w:lang w:val="sv-SE"/>
              </w:rPr>
            </w:rPrChange>
          </w:rPr>
          <w:t>.</w:t>
        </w:r>
      </w:ins>
    </w:p>
    <w:p w14:paraId="5E12C5C1" w14:textId="77777777" w:rsidR="0086125D" w:rsidRPr="00827584" w:rsidRDefault="0086125D" w:rsidP="0086125D">
      <w:pPr>
        <w:pStyle w:val="EditorsNote"/>
        <w:rPr>
          <w:ins w:id="3615" w:author="SA R2 -1807910" w:date="2018-05-15T07:36:00Z"/>
          <w:rFonts w:eastAsia="MS Mincho"/>
          <w:highlight w:val="cyan"/>
        </w:rPr>
      </w:pPr>
      <w:ins w:id="3616"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61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618" w:author="SA R2 -1807910" w:date="2018-05-24T08:58:00Z"/>
        </w:trPr>
        <w:tc>
          <w:tcPr>
            <w:tcW w:w="14173" w:type="dxa"/>
            <w:shd w:val="clear" w:color="auto" w:fill="auto"/>
          </w:tcPr>
          <w:p w14:paraId="31C1E9AF" w14:textId="5250064E" w:rsidR="00F257E0" w:rsidRPr="00827584" w:rsidRDefault="00F257E0" w:rsidP="002D65AF">
            <w:pPr>
              <w:pStyle w:val="TAH"/>
              <w:rPr>
                <w:ins w:id="3619" w:author="SA R2 -1807910" w:date="2018-05-24T08:58:00Z"/>
                <w:szCs w:val="22"/>
                <w:highlight w:val="cyan"/>
              </w:rPr>
            </w:pPr>
            <w:ins w:id="3620"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621"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622" w:author="SA R2-1807120" w:date="2018-06-04T16:18:00Z"/>
                <w:rFonts w:ascii="Arial" w:hAnsi="Arial"/>
                <w:b/>
                <w:bCs/>
                <w:i/>
                <w:noProof/>
                <w:sz w:val="18"/>
                <w:highlight w:val="cyan"/>
                <w:lang w:eastAsia="en-GB"/>
              </w:rPr>
            </w:pPr>
            <w:ins w:id="3623"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624" w:author="SA R2-1807120" w:date="2018-06-04T16:18:00Z"/>
                <w:b/>
                <w:bCs/>
                <w:i/>
                <w:noProof/>
                <w:highlight w:val="cyan"/>
                <w:lang w:val="en-GB" w:eastAsia="en-GB"/>
              </w:rPr>
            </w:pPr>
            <w:ins w:id="3625"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626" w:author="SA R2 -1807910" w:date="2018-05-24T08:58:00Z"/>
        </w:trPr>
        <w:tc>
          <w:tcPr>
            <w:tcW w:w="14173" w:type="dxa"/>
            <w:shd w:val="clear" w:color="auto" w:fill="auto"/>
          </w:tcPr>
          <w:p w14:paraId="52801AE8" w14:textId="77777777" w:rsidR="00F257E0" w:rsidRPr="00827584" w:rsidRDefault="00F257E0" w:rsidP="00F257E0">
            <w:pPr>
              <w:pStyle w:val="TAL"/>
              <w:rPr>
                <w:ins w:id="3627" w:author="SA R2 -1807910" w:date="2018-05-24T08:58:00Z"/>
                <w:b/>
                <w:bCs/>
                <w:i/>
                <w:noProof/>
                <w:highlight w:val="cyan"/>
                <w:lang w:val="en-GB" w:eastAsia="en-GB"/>
              </w:rPr>
            </w:pPr>
            <w:ins w:id="3628"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629" w:author="SA R2 -1807910" w:date="2018-05-24T08:58:00Z"/>
                <w:szCs w:val="22"/>
                <w:highlight w:val="cyan"/>
                <w:lang w:val="en-US"/>
              </w:rPr>
            </w:pPr>
            <w:ins w:id="3630"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631" w:author="SA R2 -1807910" w:date="2018-05-24T08:58:00Z"/>
        </w:trPr>
        <w:tc>
          <w:tcPr>
            <w:tcW w:w="14173" w:type="dxa"/>
            <w:shd w:val="clear" w:color="auto" w:fill="auto"/>
          </w:tcPr>
          <w:p w14:paraId="4A769DBB" w14:textId="77777777" w:rsidR="00F257E0" w:rsidRPr="00827584" w:rsidRDefault="00F257E0" w:rsidP="00F257E0">
            <w:pPr>
              <w:pStyle w:val="TAL"/>
              <w:rPr>
                <w:ins w:id="3632" w:author="SA R2 -1807910" w:date="2018-05-24T08:58:00Z"/>
                <w:b/>
                <w:bCs/>
                <w:i/>
                <w:noProof/>
                <w:highlight w:val="cyan"/>
                <w:lang w:val="en-GB" w:eastAsia="en-GB"/>
              </w:rPr>
            </w:pPr>
            <w:ins w:id="3633"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634" w:author="SA R2 -1807910" w:date="2018-05-24T08:58:00Z"/>
                <w:szCs w:val="22"/>
                <w:highlight w:val="cyan"/>
                <w:lang w:val="en-US"/>
              </w:rPr>
            </w:pPr>
            <w:ins w:id="3635"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636" w:author="SA R2 -1807910" w:date="2018-05-15T07:35:00Z"/>
          <w:highlight w:val="cyan"/>
        </w:rPr>
        <w:pPrChange w:id="3637" w:author="SA R2 -1807910" w:date="2018-05-15T07:36:00Z">
          <w:pPr>
            <w:pStyle w:val="Heading4"/>
          </w:pPr>
        </w:pPrChange>
      </w:pPr>
    </w:p>
    <w:p w14:paraId="5D112631" w14:textId="77777777" w:rsidR="0086125D" w:rsidRPr="00827584" w:rsidRDefault="0086125D" w:rsidP="0086125D">
      <w:pPr>
        <w:pStyle w:val="Heading4"/>
        <w:rPr>
          <w:ins w:id="3638" w:author="SA R2 -1807910" w:date="2018-05-15T07:40:00Z"/>
          <w:highlight w:val="cyan"/>
        </w:rPr>
      </w:pPr>
      <w:ins w:id="3639"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640" w:author="SA R2 -1807910" w:date="2018-05-15T07:40:00Z"/>
          <w:highlight w:val="cyan"/>
        </w:rPr>
      </w:pPr>
      <w:ins w:id="3641"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642" w:author="SA R2 -1807910" w:date="2018-05-15T07:40:00Z"/>
          <w:highlight w:val="cyan"/>
        </w:rPr>
      </w:pPr>
      <w:ins w:id="3643" w:author="SA R2 -1807910" w:date="2018-05-15T07:40:00Z">
        <w:r w:rsidRPr="00827584">
          <w:rPr>
            <w:highlight w:val="cyan"/>
          </w:rPr>
          <w:t>Signalling radio bearer: SRB</w:t>
        </w:r>
        <w:r w:rsidRPr="00D974A9">
          <w:rPr>
            <w:highlight w:val="cyan"/>
            <w:lang w:val="en-US"/>
            <w:rPrChange w:id="3644" w:author="Ericsson" w:date="2018-06-25T10:34:00Z">
              <w:rPr>
                <w:highlight w:val="cyan"/>
                <w:lang w:val="sv-SE"/>
              </w:rPr>
            </w:rPrChange>
          </w:rPr>
          <w:t>1</w:t>
        </w:r>
      </w:ins>
    </w:p>
    <w:p w14:paraId="570D9655" w14:textId="77777777" w:rsidR="0086125D" w:rsidRPr="00827584" w:rsidRDefault="0086125D" w:rsidP="0086125D">
      <w:pPr>
        <w:pStyle w:val="B1"/>
        <w:keepNext/>
        <w:keepLines/>
        <w:rPr>
          <w:ins w:id="3645" w:author="SA R2 -1807910" w:date="2018-05-15T07:40:00Z"/>
          <w:highlight w:val="cyan"/>
        </w:rPr>
      </w:pPr>
      <w:ins w:id="3646" w:author="SA R2 -1807910" w:date="2018-05-15T07:40:00Z">
        <w:r w:rsidRPr="00827584">
          <w:rPr>
            <w:highlight w:val="cyan"/>
          </w:rPr>
          <w:t xml:space="preserve">RLC-SAP: </w:t>
        </w:r>
        <w:r w:rsidRPr="00D974A9">
          <w:rPr>
            <w:highlight w:val="cyan"/>
            <w:lang w:val="en-US"/>
            <w:rPrChange w:id="3647" w:author="Ericsson" w:date="2018-06-25T10:34:00Z">
              <w:rPr>
                <w:highlight w:val="cyan"/>
                <w:lang w:val="sv-SE"/>
              </w:rPr>
            </w:rPrChange>
          </w:rPr>
          <w:t>AM</w:t>
        </w:r>
      </w:ins>
    </w:p>
    <w:p w14:paraId="3F4D16E4" w14:textId="77777777" w:rsidR="0086125D" w:rsidRPr="00827584" w:rsidRDefault="0086125D" w:rsidP="0086125D">
      <w:pPr>
        <w:pStyle w:val="B1"/>
        <w:keepNext/>
        <w:keepLines/>
        <w:rPr>
          <w:ins w:id="3648" w:author="SA R2 -1807910" w:date="2018-05-15T07:40:00Z"/>
          <w:highlight w:val="cyan"/>
        </w:rPr>
      </w:pPr>
      <w:ins w:id="3649" w:author="SA R2 -1807910" w:date="2018-05-15T07:40:00Z">
        <w:r w:rsidRPr="00827584">
          <w:rPr>
            <w:highlight w:val="cyan"/>
          </w:rPr>
          <w:t xml:space="preserve">Logical channel: </w:t>
        </w:r>
        <w:r w:rsidRPr="00D974A9">
          <w:rPr>
            <w:highlight w:val="cyan"/>
            <w:lang w:val="en-US"/>
            <w:rPrChange w:id="3650" w:author="Ericsson" w:date="2018-06-25T10:34:00Z">
              <w:rPr>
                <w:highlight w:val="cyan"/>
                <w:lang w:val="sv-SE"/>
              </w:rPr>
            </w:rPrChange>
          </w:rPr>
          <w:t>D</w:t>
        </w:r>
        <w:r w:rsidRPr="00827584">
          <w:rPr>
            <w:highlight w:val="cyan"/>
          </w:rPr>
          <w:t>CCH</w:t>
        </w:r>
      </w:ins>
    </w:p>
    <w:p w14:paraId="0B7404C5" w14:textId="77777777" w:rsidR="0086125D" w:rsidRPr="00827584" w:rsidRDefault="0086125D" w:rsidP="0086125D">
      <w:pPr>
        <w:pStyle w:val="B1"/>
        <w:keepNext/>
        <w:keepLines/>
        <w:rPr>
          <w:ins w:id="3651" w:author="SA R2 -1807910" w:date="2018-05-15T07:40:00Z"/>
          <w:highlight w:val="cyan"/>
        </w:rPr>
      </w:pPr>
      <w:ins w:id="3652" w:author="SA R2 -1807910" w:date="2018-05-15T07:40:00Z">
        <w:r w:rsidRPr="00827584">
          <w:rPr>
            <w:highlight w:val="cyan"/>
          </w:rPr>
          <w:t>Direction: Network to UE</w:t>
        </w:r>
      </w:ins>
    </w:p>
    <w:p w14:paraId="7CE7A82B" w14:textId="77777777" w:rsidR="0086125D" w:rsidRPr="00827584" w:rsidRDefault="0086125D" w:rsidP="0086125D">
      <w:pPr>
        <w:pStyle w:val="TH"/>
        <w:rPr>
          <w:ins w:id="3653" w:author="SA R2 -1807910" w:date="2018-05-15T07:40:00Z"/>
          <w:bCs/>
          <w:i/>
          <w:iCs/>
          <w:highlight w:val="cyan"/>
        </w:rPr>
      </w:pPr>
      <w:ins w:id="3654"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655" w:author="SA R2 -1807910" w:date="2018-05-15T07:40:00Z"/>
          <w:highlight w:val="cyan"/>
        </w:rPr>
      </w:pPr>
      <w:ins w:id="3656"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657" w:author="SA R2 -1807910" w:date="2018-05-15T07:40:00Z"/>
          <w:highlight w:val="cyan"/>
        </w:rPr>
      </w:pPr>
      <w:ins w:id="3658" w:author="SA R2 -1807910" w:date="2018-05-15T07:40:00Z">
        <w:r w:rsidRPr="00827584">
          <w:rPr>
            <w:highlight w:val="cyan"/>
          </w:rPr>
          <w:t>-- TAG-RRCREESTABLISHMENT-START</w:t>
        </w:r>
      </w:ins>
    </w:p>
    <w:p w14:paraId="1397B782" w14:textId="77777777" w:rsidR="0086125D" w:rsidRPr="00827584" w:rsidRDefault="0086125D" w:rsidP="0086125D">
      <w:pPr>
        <w:pStyle w:val="PL"/>
        <w:rPr>
          <w:ins w:id="3659" w:author="SA R2 -1807910" w:date="2018-05-15T07:40:00Z"/>
          <w:highlight w:val="cyan"/>
        </w:rPr>
      </w:pPr>
    </w:p>
    <w:p w14:paraId="3E67BC96" w14:textId="77777777" w:rsidR="0086125D" w:rsidRPr="00827584" w:rsidRDefault="0086125D" w:rsidP="0086125D">
      <w:pPr>
        <w:pStyle w:val="PL"/>
        <w:rPr>
          <w:ins w:id="3660" w:author="SA R2 -1807910" w:date="2018-05-15T07:40:00Z"/>
          <w:highlight w:val="cyan"/>
        </w:rPr>
      </w:pPr>
      <w:ins w:id="3661"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662" w:author="SA R2 -1807910" w:date="2018-05-15T07:40:00Z"/>
          <w:highlight w:val="cyan"/>
        </w:rPr>
      </w:pPr>
      <w:ins w:id="3663"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664" w:author="SA R2 -1807910" w:date="2018-05-15T07:40:00Z"/>
          <w:highlight w:val="cyan"/>
        </w:rPr>
      </w:pPr>
      <w:ins w:id="366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666" w:author="SA R2 -1807910" w:date="2018-05-15T07:40:00Z"/>
          <w:highlight w:val="cyan"/>
        </w:rPr>
      </w:pPr>
      <w:ins w:id="3667"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668" w:author="SA R2 -1807910" w:date="2018-05-15T07:40:00Z"/>
          <w:highlight w:val="cyan"/>
        </w:rPr>
      </w:pPr>
      <w:ins w:id="3669"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D974A9" w:rsidRDefault="0086125D" w:rsidP="0086125D">
      <w:pPr>
        <w:pStyle w:val="PL"/>
        <w:rPr>
          <w:ins w:id="3670" w:author="SA R2 -1807910" w:date="2018-05-15T07:40:00Z"/>
          <w:highlight w:val="cyan"/>
          <w:lang w:val="sv-SE"/>
          <w:rPrChange w:id="3671" w:author="Ericsson" w:date="2018-06-25T10:34:00Z">
            <w:rPr>
              <w:ins w:id="3672" w:author="SA R2 -1807910" w:date="2018-05-15T07:40:00Z"/>
              <w:highlight w:val="cyan"/>
            </w:rPr>
          </w:rPrChange>
        </w:rPr>
      </w:pPr>
      <w:ins w:id="3673" w:author="SA R2 -1807910" w:date="2018-05-15T07:40:00Z">
        <w:r w:rsidRPr="00827584">
          <w:rPr>
            <w:highlight w:val="cyan"/>
          </w:rPr>
          <w:tab/>
        </w:r>
        <w:r w:rsidRPr="00827584">
          <w:rPr>
            <w:highlight w:val="cyan"/>
          </w:rPr>
          <w:tab/>
        </w:r>
        <w:r w:rsidRPr="00827584">
          <w:rPr>
            <w:highlight w:val="cyan"/>
          </w:rPr>
          <w:tab/>
        </w:r>
        <w:r w:rsidRPr="00D974A9">
          <w:rPr>
            <w:highlight w:val="cyan"/>
            <w:lang w:val="sv-SE"/>
            <w:rPrChange w:id="3674" w:author="Ericsson" w:date="2018-06-25T10:34:00Z">
              <w:rPr>
                <w:highlight w:val="cyan"/>
              </w:rPr>
            </w:rPrChange>
          </w:rPr>
          <w:t>spare3 NULL, spare2 NULL, spare1</w:t>
        </w:r>
        <w:r w:rsidRPr="00D974A9">
          <w:rPr>
            <w:highlight w:val="cyan"/>
            <w:lang w:val="sv-SE"/>
            <w:rPrChange w:id="3675" w:author="Ericsson" w:date="2018-06-25T10:34:00Z">
              <w:rPr>
                <w:highlight w:val="cyan"/>
              </w:rPr>
            </w:rPrChange>
          </w:rPr>
          <w:tab/>
          <w:t>NULL</w:t>
        </w:r>
      </w:ins>
    </w:p>
    <w:p w14:paraId="40C601BF" w14:textId="77777777" w:rsidR="0086125D" w:rsidRPr="00827584" w:rsidRDefault="0086125D" w:rsidP="0086125D">
      <w:pPr>
        <w:pStyle w:val="PL"/>
        <w:rPr>
          <w:ins w:id="3676" w:author="SA R2 -1807910" w:date="2018-05-15T07:40:00Z"/>
          <w:highlight w:val="cyan"/>
        </w:rPr>
      </w:pPr>
      <w:ins w:id="3677" w:author="SA R2 -1807910" w:date="2018-05-15T07:40:00Z">
        <w:r w:rsidRPr="00D974A9">
          <w:rPr>
            <w:highlight w:val="cyan"/>
            <w:lang w:val="sv-SE"/>
            <w:rPrChange w:id="3678" w:author="Ericsson" w:date="2018-06-25T10:34:00Z">
              <w:rPr>
                <w:highlight w:val="cyan"/>
              </w:rPr>
            </w:rPrChange>
          </w:rPr>
          <w:tab/>
        </w:r>
        <w:r w:rsidRPr="00D974A9">
          <w:rPr>
            <w:highlight w:val="cyan"/>
            <w:lang w:val="sv-SE"/>
            <w:rPrChange w:id="3679" w:author="Ericsson" w:date="2018-06-25T10:34:00Z">
              <w:rPr>
                <w:highlight w:val="cyan"/>
              </w:rPr>
            </w:rPrChange>
          </w:rPr>
          <w:tab/>
        </w:r>
        <w:r w:rsidRPr="00827584">
          <w:rPr>
            <w:highlight w:val="cyan"/>
          </w:rPr>
          <w:t>},</w:t>
        </w:r>
      </w:ins>
    </w:p>
    <w:p w14:paraId="073DDDCC" w14:textId="77777777" w:rsidR="0086125D" w:rsidRPr="00827584" w:rsidRDefault="0086125D" w:rsidP="0086125D">
      <w:pPr>
        <w:pStyle w:val="PL"/>
        <w:rPr>
          <w:ins w:id="3680" w:author="SA R2 -1807910" w:date="2018-05-15T07:40:00Z"/>
          <w:highlight w:val="cyan"/>
        </w:rPr>
      </w:pPr>
      <w:ins w:id="368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682" w:author="SA R2 -1807910" w:date="2018-05-15T07:40:00Z"/>
          <w:highlight w:val="cyan"/>
        </w:rPr>
      </w:pPr>
      <w:ins w:id="3683" w:author="SA R2 -1807910" w:date="2018-05-15T07:40:00Z">
        <w:r w:rsidRPr="00827584">
          <w:rPr>
            <w:highlight w:val="cyan"/>
          </w:rPr>
          <w:tab/>
          <w:t>}</w:t>
        </w:r>
      </w:ins>
    </w:p>
    <w:p w14:paraId="2598595F" w14:textId="77777777" w:rsidR="0086125D" w:rsidRPr="00827584" w:rsidRDefault="0086125D" w:rsidP="0086125D">
      <w:pPr>
        <w:pStyle w:val="PL"/>
        <w:rPr>
          <w:ins w:id="3684" w:author="SA R2 -1807910" w:date="2018-05-15T07:40:00Z"/>
          <w:highlight w:val="cyan"/>
        </w:rPr>
      </w:pPr>
      <w:ins w:id="3685" w:author="SA R2 -1807910" w:date="2018-05-15T07:40:00Z">
        <w:r w:rsidRPr="00827584">
          <w:rPr>
            <w:highlight w:val="cyan"/>
          </w:rPr>
          <w:t>}</w:t>
        </w:r>
      </w:ins>
    </w:p>
    <w:p w14:paraId="60A95F5C" w14:textId="77777777" w:rsidR="0086125D" w:rsidRPr="00827584" w:rsidRDefault="0086125D" w:rsidP="0086125D">
      <w:pPr>
        <w:pStyle w:val="PL"/>
        <w:rPr>
          <w:ins w:id="3686" w:author="SA R2 -1807910" w:date="2018-05-15T07:40:00Z"/>
          <w:highlight w:val="cyan"/>
        </w:rPr>
      </w:pPr>
    </w:p>
    <w:p w14:paraId="5CBC420F" w14:textId="77777777" w:rsidR="0086125D" w:rsidRPr="00827584" w:rsidRDefault="0086125D" w:rsidP="0086125D">
      <w:pPr>
        <w:pStyle w:val="PL"/>
        <w:rPr>
          <w:ins w:id="3687" w:author="SA R2 -1807910" w:date="2018-05-15T07:40:00Z"/>
          <w:highlight w:val="cyan"/>
        </w:rPr>
      </w:pPr>
      <w:ins w:id="3688"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689" w:author="SA R2 -1807910" w:date="2018-05-15T07:40:00Z"/>
          <w:highlight w:val="cyan"/>
        </w:rPr>
      </w:pPr>
      <w:ins w:id="3690"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691" w:author="SA R2 -1807910" w:date="2018-05-15T07:40:00Z"/>
          <w:rFonts w:eastAsia="MS Mincho"/>
          <w:color w:val="993366"/>
          <w:highlight w:val="cyan"/>
        </w:rPr>
      </w:pPr>
      <w:ins w:id="3692"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693" w:author="SA R2 -1807910" w:date="2018-05-15T07:40:00Z"/>
          <w:highlight w:val="cyan"/>
        </w:rPr>
      </w:pPr>
      <w:ins w:id="3694"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695" w:author="SA R2 -1807910" w:date="2018-05-15T07:40:00Z"/>
          <w:highlight w:val="cyan"/>
        </w:rPr>
      </w:pPr>
      <w:ins w:id="3696" w:author="SA R2 -1807910" w:date="2018-05-15T07:40:00Z">
        <w:r w:rsidRPr="00827584">
          <w:rPr>
            <w:highlight w:val="cyan"/>
          </w:rPr>
          <w:t>}</w:t>
        </w:r>
      </w:ins>
    </w:p>
    <w:p w14:paraId="54618B52" w14:textId="77777777" w:rsidR="0086125D" w:rsidRPr="00827584" w:rsidRDefault="0086125D" w:rsidP="0086125D">
      <w:pPr>
        <w:pStyle w:val="PL"/>
        <w:rPr>
          <w:ins w:id="3697" w:author="SA R2 -1807910" w:date="2018-05-15T07:40:00Z"/>
          <w:color w:val="808080"/>
          <w:highlight w:val="cyan"/>
        </w:rPr>
      </w:pPr>
      <w:ins w:id="3698"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699" w:author="SA R2 -1807910" w:date="2018-05-15T07:40:00Z"/>
          <w:color w:val="808080"/>
          <w:highlight w:val="cyan"/>
        </w:rPr>
      </w:pPr>
      <w:ins w:id="3700"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701" w:author="SA R2 -1807910" w:date="2018-05-15T07:40:00Z"/>
          <w:iCs/>
          <w:highlight w:val="cyan"/>
        </w:rPr>
      </w:pPr>
    </w:p>
    <w:p w14:paraId="3993638E" w14:textId="77777777" w:rsidR="0086125D" w:rsidRPr="00827584" w:rsidRDefault="0086125D" w:rsidP="0086125D">
      <w:pPr>
        <w:pStyle w:val="Heading4"/>
        <w:rPr>
          <w:ins w:id="3702" w:author="SA R2 -1807910" w:date="2018-05-15T07:40:00Z"/>
          <w:highlight w:val="cyan"/>
        </w:rPr>
      </w:pPr>
      <w:ins w:id="3703"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704" w:author="SA R2 -1807910" w:date="2018-05-15T07:40:00Z"/>
          <w:highlight w:val="cyan"/>
        </w:rPr>
      </w:pPr>
      <w:ins w:id="3705"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706" w:author="SA R2 -1807910" w:date="2018-05-15T07:40:00Z"/>
          <w:highlight w:val="cyan"/>
        </w:rPr>
      </w:pPr>
      <w:ins w:id="3707"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708" w:author="SA R2 -1807910" w:date="2018-05-15T07:40:00Z"/>
          <w:highlight w:val="cyan"/>
        </w:rPr>
      </w:pPr>
      <w:ins w:id="3709"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710" w:author="SA R2 -1807910" w:date="2018-05-15T07:40:00Z"/>
          <w:highlight w:val="cyan"/>
        </w:rPr>
      </w:pPr>
      <w:ins w:id="3711"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712" w:author="SA R2 -1807910" w:date="2018-05-15T07:40:00Z"/>
          <w:highlight w:val="cyan"/>
        </w:rPr>
      </w:pPr>
      <w:ins w:id="3713" w:author="SA R2 -1807910" w:date="2018-05-15T07:40:00Z">
        <w:r w:rsidRPr="00827584">
          <w:rPr>
            <w:highlight w:val="cyan"/>
          </w:rPr>
          <w:t>Direction: UE to Network</w:t>
        </w:r>
      </w:ins>
    </w:p>
    <w:p w14:paraId="7796FA7C" w14:textId="77777777" w:rsidR="0086125D" w:rsidRPr="00827584" w:rsidRDefault="0086125D" w:rsidP="0086125D">
      <w:pPr>
        <w:pStyle w:val="TH"/>
        <w:rPr>
          <w:ins w:id="3714" w:author="SA R2 -1807910" w:date="2018-05-15T07:40:00Z"/>
          <w:bCs/>
          <w:i/>
          <w:iCs/>
          <w:highlight w:val="cyan"/>
        </w:rPr>
      </w:pPr>
      <w:ins w:id="3715"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716" w:author="SA R2 -1807910" w:date="2018-05-15T07:40:00Z"/>
          <w:highlight w:val="cyan"/>
        </w:rPr>
      </w:pPr>
      <w:ins w:id="3717"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718" w:author="SA R2 -1807910" w:date="2018-05-15T07:40:00Z"/>
          <w:highlight w:val="cyan"/>
        </w:rPr>
      </w:pPr>
      <w:ins w:id="3719"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720" w:author="SA R2 -1807910" w:date="2018-05-15T07:40:00Z"/>
          <w:highlight w:val="cyan"/>
        </w:rPr>
      </w:pPr>
    </w:p>
    <w:p w14:paraId="044FB079" w14:textId="77777777" w:rsidR="0086125D" w:rsidRPr="00827584" w:rsidRDefault="0086125D" w:rsidP="0086125D">
      <w:pPr>
        <w:pStyle w:val="PL"/>
        <w:rPr>
          <w:ins w:id="3721" w:author="SA R2 -1807910" w:date="2018-05-15T07:40:00Z"/>
          <w:highlight w:val="cyan"/>
        </w:rPr>
      </w:pPr>
      <w:ins w:id="3722"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723" w:author="SA R2 -1807910" w:date="2018-05-15T07:40:00Z"/>
          <w:highlight w:val="cyan"/>
        </w:rPr>
      </w:pPr>
      <w:ins w:id="3724"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725" w:author="SA R2 -1807910" w:date="2018-05-15T07:40:00Z"/>
          <w:highlight w:val="cyan"/>
        </w:rPr>
      </w:pPr>
      <w:ins w:id="3726"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727" w:author="SA R2 -1807910" w:date="2018-05-15T07:40:00Z"/>
          <w:highlight w:val="cyan"/>
        </w:rPr>
      </w:pPr>
      <w:ins w:id="3728"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729" w:author="SA R2 -1807910" w:date="2018-05-15T07:40:00Z"/>
          <w:highlight w:val="cyan"/>
        </w:rPr>
      </w:pPr>
      <w:ins w:id="373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731" w:author="SA R2 -1807910" w:date="2018-05-15T07:40:00Z"/>
          <w:highlight w:val="cyan"/>
        </w:rPr>
      </w:pPr>
      <w:ins w:id="3732"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733" w:author="SA R2 -1807910" w:date="2018-05-15T07:40:00Z"/>
          <w:highlight w:val="cyan"/>
        </w:rPr>
      </w:pPr>
      <w:ins w:id="3734" w:author="SA R2 -1807910" w:date="2018-05-15T07:40:00Z">
        <w:r w:rsidRPr="00827584">
          <w:rPr>
            <w:highlight w:val="cyan"/>
          </w:rPr>
          <w:tab/>
          <w:t>}</w:t>
        </w:r>
      </w:ins>
    </w:p>
    <w:p w14:paraId="4EC79126" w14:textId="77777777" w:rsidR="0086125D" w:rsidRPr="00827584" w:rsidRDefault="0086125D" w:rsidP="0086125D">
      <w:pPr>
        <w:pStyle w:val="PL"/>
        <w:rPr>
          <w:ins w:id="3735" w:author="SA R2 -1807910" w:date="2018-05-15T07:40:00Z"/>
          <w:highlight w:val="cyan"/>
        </w:rPr>
      </w:pPr>
      <w:ins w:id="3736" w:author="SA R2 -1807910" w:date="2018-05-15T07:40:00Z">
        <w:r w:rsidRPr="00827584">
          <w:rPr>
            <w:highlight w:val="cyan"/>
          </w:rPr>
          <w:t>}</w:t>
        </w:r>
      </w:ins>
    </w:p>
    <w:p w14:paraId="591850D8" w14:textId="77777777" w:rsidR="0086125D" w:rsidRPr="00827584" w:rsidRDefault="0086125D" w:rsidP="0086125D">
      <w:pPr>
        <w:pStyle w:val="PL"/>
        <w:rPr>
          <w:ins w:id="3737" w:author="SA R2 -1807910" w:date="2018-05-15T07:40:00Z"/>
          <w:highlight w:val="cyan"/>
        </w:rPr>
      </w:pPr>
    </w:p>
    <w:p w14:paraId="14E259D8" w14:textId="77777777" w:rsidR="0086125D" w:rsidRPr="00827584" w:rsidRDefault="0086125D" w:rsidP="0086125D">
      <w:pPr>
        <w:pStyle w:val="PL"/>
        <w:rPr>
          <w:ins w:id="3738" w:author="SA R2 -1807910" w:date="2018-05-15T07:40:00Z"/>
          <w:highlight w:val="cyan"/>
        </w:rPr>
      </w:pPr>
      <w:ins w:id="3739"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740" w:author="SA R2 -1807910" w:date="2018-05-15T07:40:00Z"/>
          <w:highlight w:val="cyan"/>
        </w:rPr>
      </w:pPr>
      <w:ins w:id="374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742" w:author="SA R2 -1807910" w:date="2018-05-15T07:40:00Z"/>
          <w:highlight w:val="cyan"/>
          <w:lang w:eastAsia="fi-FI"/>
        </w:rPr>
      </w:pPr>
      <w:ins w:id="3743"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744" w:author="SA R2 -1807910" w:date="2018-05-15T07:40:00Z"/>
          <w:highlight w:val="cyan"/>
          <w:lang w:eastAsia="fi-FI"/>
        </w:rPr>
      </w:pPr>
      <w:ins w:id="3745" w:author="SA R2 -1807910" w:date="2018-05-15T07:40:00Z">
        <w:r w:rsidRPr="00827584">
          <w:rPr>
            <w:highlight w:val="cyan"/>
            <w:lang w:eastAsia="fi-FI"/>
          </w:rPr>
          <w:t>}</w:t>
        </w:r>
      </w:ins>
    </w:p>
    <w:p w14:paraId="608DFC8A" w14:textId="77777777" w:rsidR="0086125D" w:rsidRPr="00827584" w:rsidRDefault="0086125D" w:rsidP="0086125D">
      <w:pPr>
        <w:pStyle w:val="PL"/>
        <w:rPr>
          <w:ins w:id="3746" w:author="SA R2 -1807910" w:date="2018-05-15T07:40:00Z"/>
          <w:highlight w:val="cyan"/>
        </w:rPr>
      </w:pPr>
    </w:p>
    <w:p w14:paraId="421E1240" w14:textId="77777777" w:rsidR="0086125D" w:rsidRPr="00827584" w:rsidRDefault="0086125D" w:rsidP="0086125D">
      <w:pPr>
        <w:pStyle w:val="PL"/>
        <w:rPr>
          <w:ins w:id="3747" w:author="SA R2 -1807910" w:date="2018-05-15T07:40:00Z"/>
          <w:highlight w:val="cyan"/>
          <w:rPrChange w:id="3748" w:author="Rapporteur SA Rev 1" w:date="2018-05-31T22:06:00Z">
            <w:rPr>
              <w:ins w:id="3749" w:author="SA R2 -1807910" w:date="2018-05-15T07:40:00Z"/>
              <w:sz w:val="14"/>
            </w:rPr>
          </w:rPrChange>
        </w:rPr>
      </w:pPr>
      <w:ins w:id="3750"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751" w:author="SA R2 -1807910" w:date="2018-05-15T07:40:00Z"/>
          <w:highlight w:val="cyan"/>
        </w:rPr>
      </w:pPr>
      <w:ins w:id="3752" w:author="SA R2 -1807910" w:date="2018-05-15T07:40:00Z">
        <w:r w:rsidRPr="00827584">
          <w:rPr>
            <w:highlight w:val="cyan"/>
          </w:rPr>
          <w:t>-- ASN1STOP</w:t>
        </w:r>
      </w:ins>
    </w:p>
    <w:p w14:paraId="3A51106F" w14:textId="77777777" w:rsidR="0086125D" w:rsidRPr="00827584" w:rsidRDefault="0086125D" w:rsidP="0086125D">
      <w:pPr>
        <w:pStyle w:val="Heading4"/>
        <w:rPr>
          <w:ins w:id="3753" w:author="SA R2 -1807910" w:date="2018-05-15T07:40:00Z"/>
          <w:highlight w:val="cyan"/>
        </w:rPr>
      </w:pPr>
      <w:ins w:id="3754"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755" w:author="SA R2 -1807910" w:date="2018-05-15T07:40:00Z"/>
          <w:highlight w:val="cyan"/>
        </w:rPr>
      </w:pPr>
      <w:ins w:id="3756"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757" w:author="SA R2 -1807910" w:date="2018-05-15T07:40:00Z"/>
          <w:highlight w:val="cyan"/>
        </w:rPr>
      </w:pPr>
      <w:ins w:id="3758"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759" w:author="SA R2 -1807910" w:date="2018-05-15T07:40:00Z"/>
          <w:highlight w:val="cyan"/>
        </w:rPr>
      </w:pPr>
      <w:ins w:id="3760"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761" w:author="SA R2 -1807910" w:date="2018-05-15T07:40:00Z"/>
          <w:highlight w:val="cyan"/>
        </w:rPr>
      </w:pPr>
      <w:ins w:id="3762"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763" w:author="SA R2 -1807910" w:date="2018-05-15T07:40:00Z"/>
          <w:highlight w:val="cyan"/>
        </w:rPr>
      </w:pPr>
      <w:ins w:id="3764" w:author="SA R2 -1807910" w:date="2018-05-15T07:40:00Z">
        <w:r w:rsidRPr="00827584">
          <w:rPr>
            <w:highlight w:val="cyan"/>
          </w:rPr>
          <w:t>Direction: UE to Network</w:t>
        </w:r>
      </w:ins>
    </w:p>
    <w:p w14:paraId="6859FE4E" w14:textId="77777777" w:rsidR="0086125D" w:rsidRPr="00827584" w:rsidRDefault="0086125D" w:rsidP="0086125D">
      <w:pPr>
        <w:pStyle w:val="TH"/>
        <w:rPr>
          <w:ins w:id="3765" w:author="SA R2 -1807910" w:date="2018-05-15T07:40:00Z"/>
          <w:bCs/>
          <w:i/>
          <w:iCs/>
          <w:highlight w:val="cyan"/>
        </w:rPr>
      </w:pPr>
      <w:ins w:id="3766"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767" w:author="SA R2 -1807910" w:date="2018-05-15T07:40:00Z"/>
          <w:highlight w:val="cyan"/>
        </w:rPr>
      </w:pPr>
      <w:ins w:id="3768" w:author="SA R2 -1807910" w:date="2018-05-15T07:40:00Z">
        <w:r w:rsidRPr="00827584">
          <w:rPr>
            <w:highlight w:val="cyan"/>
          </w:rPr>
          <w:t>-- ASN1START</w:t>
        </w:r>
      </w:ins>
    </w:p>
    <w:p w14:paraId="7BB03D19" w14:textId="77777777" w:rsidR="0086125D" w:rsidRPr="00827584" w:rsidRDefault="0086125D" w:rsidP="0086125D">
      <w:pPr>
        <w:pStyle w:val="PL"/>
        <w:rPr>
          <w:ins w:id="3769" w:author="SA R2 -1807910" w:date="2018-05-15T07:40:00Z"/>
          <w:highlight w:val="cyan"/>
          <w:rPrChange w:id="3770" w:author="Rapporteur SA Rev 1" w:date="2018-05-31T22:06:00Z">
            <w:rPr>
              <w:ins w:id="3771" w:author="SA R2 -1807910" w:date="2018-05-15T07:40:00Z"/>
              <w:sz w:val="14"/>
            </w:rPr>
          </w:rPrChange>
        </w:rPr>
      </w:pPr>
      <w:ins w:id="3772"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773" w:author="SA R2 -1807910" w:date="2018-05-15T07:40:00Z"/>
          <w:highlight w:val="cyan"/>
        </w:rPr>
      </w:pPr>
    </w:p>
    <w:p w14:paraId="29D90B4D" w14:textId="77777777" w:rsidR="0086125D" w:rsidRPr="00827584" w:rsidRDefault="0086125D" w:rsidP="0086125D">
      <w:pPr>
        <w:pStyle w:val="PL"/>
        <w:rPr>
          <w:ins w:id="3774" w:author="SA R2 -1807910" w:date="2018-05-15T07:40:00Z"/>
          <w:highlight w:val="cyan"/>
        </w:rPr>
      </w:pPr>
    </w:p>
    <w:p w14:paraId="069363F0" w14:textId="77777777" w:rsidR="0086125D" w:rsidRPr="00827584" w:rsidRDefault="0086125D" w:rsidP="0086125D">
      <w:pPr>
        <w:pStyle w:val="PL"/>
        <w:rPr>
          <w:ins w:id="3775" w:author="SA R2 -1807910" w:date="2018-05-15T07:40:00Z"/>
          <w:highlight w:val="cyan"/>
        </w:rPr>
      </w:pPr>
      <w:ins w:id="3776"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777" w:author="SA R2 -1807910" w:date="2018-05-15T07:40:00Z"/>
          <w:del w:id="3778" w:author="SA R2-1809111" w:date="2018-05-29T11:26:00Z"/>
          <w:highlight w:val="cyan"/>
        </w:rPr>
      </w:pPr>
      <w:ins w:id="3779" w:author="SA R2 -1807910" w:date="2018-05-15T07:40:00Z">
        <w:del w:id="3780"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781" w:author="SA R2 -1807910" w:date="2018-05-15T07:40:00Z"/>
          <w:del w:id="3782" w:author="SA R2-1809111" w:date="2018-05-29T11:26:00Z"/>
          <w:highlight w:val="cyan"/>
        </w:rPr>
      </w:pPr>
      <w:ins w:id="3783" w:author="SA R2 -1807910" w:date="2018-05-15T07:40:00Z">
        <w:r w:rsidRPr="00827584">
          <w:rPr>
            <w:highlight w:val="cyan"/>
          </w:rPr>
          <w:tab/>
        </w:r>
        <w:del w:id="3784" w:author="SA R2-1809111" w:date="2018-05-29T11:27:00Z">
          <w:r w:rsidRPr="00827584" w:rsidDel="007600D3">
            <w:rPr>
              <w:highlight w:val="cyan"/>
            </w:rPr>
            <w:tab/>
          </w:r>
        </w:del>
        <w:r w:rsidRPr="00827584">
          <w:rPr>
            <w:highlight w:val="cyan"/>
          </w:rPr>
          <w:t>rrcReestablishmentRequest</w:t>
        </w:r>
      </w:ins>
      <w:ins w:id="3785"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786" w:author="SA R2 -1807910" w:date="2018-05-15T07:40:00Z"/>
          <w:highlight w:val="cyan"/>
        </w:rPr>
      </w:pPr>
      <w:ins w:id="3787" w:author="SA R2 -1807910" w:date="2018-05-15T07:40:00Z">
        <w:del w:id="3788"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789"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790" w:author="SA R2 -1807910" w:date="2018-05-15T07:40:00Z"/>
          <w:del w:id="3791" w:author="SA R2-1809111" w:date="2018-05-29T11:26:00Z"/>
          <w:highlight w:val="cyan"/>
        </w:rPr>
      </w:pPr>
      <w:ins w:id="3792" w:author="SA R2 -1807910" w:date="2018-05-15T07:40:00Z">
        <w:del w:id="3793"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794" w:author="SA R2 -1807910" w:date="2018-05-15T07:40:00Z"/>
          <w:del w:id="3795" w:author="SA R2-1809111" w:date="2018-05-29T11:26:00Z"/>
          <w:highlight w:val="cyan"/>
        </w:rPr>
      </w:pPr>
      <w:ins w:id="3796" w:author="SA R2 -1807910" w:date="2018-05-15T07:40:00Z">
        <w:del w:id="3797"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798" w:author="SA R2 -1807910" w:date="2018-05-15T07:40:00Z"/>
          <w:highlight w:val="cyan"/>
        </w:rPr>
      </w:pPr>
      <w:ins w:id="3799" w:author="SA R2 -1807910" w:date="2018-05-15T07:40:00Z">
        <w:r w:rsidRPr="00827584">
          <w:rPr>
            <w:highlight w:val="cyan"/>
          </w:rPr>
          <w:t>}</w:t>
        </w:r>
      </w:ins>
    </w:p>
    <w:p w14:paraId="5A004DF7" w14:textId="77777777" w:rsidR="0086125D" w:rsidRPr="00827584" w:rsidRDefault="0086125D" w:rsidP="0086125D">
      <w:pPr>
        <w:pStyle w:val="PL"/>
        <w:rPr>
          <w:ins w:id="3800" w:author="SA R2 -1807910" w:date="2018-05-15T07:40:00Z"/>
          <w:highlight w:val="cyan"/>
        </w:rPr>
      </w:pPr>
    </w:p>
    <w:p w14:paraId="58BBEA80" w14:textId="77777777" w:rsidR="0086125D" w:rsidRPr="00827584" w:rsidRDefault="0086125D" w:rsidP="0086125D">
      <w:pPr>
        <w:pStyle w:val="PL"/>
        <w:rPr>
          <w:ins w:id="3801" w:author="SA R2 -1807910" w:date="2018-05-15T07:40:00Z"/>
          <w:highlight w:val="cyan"/>
        </w:rPr>
      </w:pPr>
      <w:ins w:id="3802"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803" w:author="SA R2 -1807910" w:date="2018-05-15T07:40:00Z"/>
          <w:highlight w:val="cyan"/>
        </w:rPr>
      </w:pPr>
      <w:ins w:id="3804"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805" w:author="SA R2-1809111" w:date="2018-05-29T11:27:00Z">
        <w:r w:rsidR="00554BC3" w:rsidRPr="00827584">
          <w:rPr>
            <w:highlight w:val="cyan"/>
          </w:rPr>
          <w:tab/>
        </w:r>
      </w:ins>
      <w:ins w:id="3806" w:author="SA R2 -1807910" w:date="2018-05-15T07:40:00Z">
        <w:r w:rsidRPr="00827584">
          <w:rPr>
            <w:highlight w:val="cyan"/>
          </w:rPr>
          <w:t>ReestabUE-Identity,</w:t>
        </w:r>
      </w:ins>
    </w:p>
    <w:p w14:paraId="34D1D66D" w14:textId="77777777" w:rsidR="0086125D" w:rsidRPr="00827584" w:rsidRDefault="0086125D" w:rsidP="0086125D">
      <w:pPr>
        <w:pStyle w:val="PL"/>
        <w:rPr>
          <w:ins w:id="3807" w:author="SA R2 -1807910" w:date="2018-05-15T07:40:00Z"/>
          <w:highlight w:val="cyan"/>
        </w:rPr>
      </w:pPr>
      <w:ins w:id="3808"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809" w:author="SA R2 -1807910" w:date="2018-05-15T07:40:00Z"/>
          <w:highlight w:val="cyan"/>
        </w:rPr>
      </w:pPr>
      <w:ins w:id="3810"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811" w:author="SA R2-1809111" w:date="2018-05-29T11:26:00Z">
          <w:r w:rsidRPr="00827584" w:rsidDel="007600D3">
            <w:rPr>
              <w:rFonts w:eastAsia="MS Mincho"/>
              <w:color w:val="993366"/>
              <w:highlight w:val="cyan"/>
            </w:rPr>
            <w:delText>ffsValue</w:delText>
          </w:r>
        </w:del>
      </w:ins>
      <w:ins w:id="3812" w:author="SA R2-1809111" w:date="2018-05-29T11:26:00Z">
        <w:r w:rsidR="007600D3" w:rsidRPr="00827584">
          <w:rPr>
            <w:rFonts w:eastAsia="MS Mincho"/>
            <w:color w:val="993366"/>
            <w:highlight w:val="cyan"/>
          </w:rPr>
          <w:t>1</w:t>
        </w:r>
      </w:ins>
      <w:ins w:id="3813" w:author="SA R2 -1807910" w:date="2018-05-15T07:40:00Z">
        <w:r w:rsidRPr="00827584">
          <w:rPr>
            <w:highlight w:val="cyan"/>
          </w:rPr>
          <w:t>))</w:t>
        </w:r>
      </w:ins>
    </w:p>
    <w:p w14:paraId="5363020C" w14:textId="77777777" w:rsidR="0086125D" w:rsidRPr="00827584" w:rsidRDefault="0086125D" w:rsidP="0086125D">
      <w:pPr>
        <w:pStyle w:val="PL"/>
        <w:rPr>
          <w:ins w:id="3814" w:author="SA R2 -1807910" w:date="2018-05-15T07:40:00Z"/>
          <w:highlight w:val="cyan"/>
        </w:rPr>
      </w:pPr>
      <w:ins w:id="3815" w:author="SA R2 -1807910" w:date="2018-05-15T07:40:00Z">
        <w:r w:rsidRPr="00827584">
          <w:rPr>
            <w:highlight w:val="cyan"/>
          </w:rPr>
          <w:t>}</w:t>
        </w:r>
      </w:ins>
    </w:p>
    <w:p w14:paraId="1852575C" w14:textId="77777777" w:rsidR="0086125D" w:rsidRPr="00827584" w:rsidRDefault="0086125D" w:rsidP="0086125D">
      <w:pPr>
        <w:pStyle w:val="PL"/>
        <w:rPr>
          <w:ins w:id="3816" w:author="SA R2 -1807910" w:date="2018-05-15T07:40:00Z"/>
          <w:highlight w:val="cyan"/>
        </w:rPr>
      </w:pPr>
    </w:p>
    <w:p w14:paraId="29EE2576" w14:textId="77777777" w:rsidR="0086125D" w:rsidRPr="00827584" w:rsidRDefault="0086125D" w:rsidP="0086125D">
      <w:pPr>
        <w:pStyle w:val="PL"/>
        <w:rPr>
          <w:ins w:id="3817" w:author="SA R2 -1807910" w:date="2018-05-15T07:40:00Z"/>
          <w:highlight w:val="cyan"/>
        </w:rPr>
      </w:pPr>
      <w:ins w:id="3818"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819" w:author="SA R2 -1807910" w:date="2018-05-15T07:40:00Z"/>
          <w:highlight w:val="cyan"/>
        </w:rPr>
      </w:pPr>
      <w:ins w:id="3820"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821" w:author="SA R2 -1807910" w:date="2018-05-15T07:40:00Z"/>
          <w:highlight w:val="cyan"/>
        </w:rPr>
      </w:pPr>
      <w:ins w:id="3822"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823" w:author="SA R2 -1807910" w:date="2018-05-15T07:40:00Z"/>
          <w:highlight w:val="cyan"/>
        </w:rPr>
      </w:pPr>
      <w:ins w:id="3824"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825" w:author="SA R2 -1807910" w:date="2018-05-15T07:40:00Z"/>
          <w:highlight w:val="cyan"/>
        </w:rPr>
      </w:pPr>
      <w:ins w:id="3826" w:author="SA R2 -1807910" w:date="2018-05-15T07:40:00Z">
        <w:r w:rsidRPr="00827584">
          <w:rPr>
            <w:highlight w:val="cyan"/>
          </w:rPr>
          <w:t>}</w:t>
        </w:r>
      </w:ins>
    </w:p>
    <w:p w14:paraId="5CF64B00" w14:textId="77777777" w:rsidR="0086125D" w:rsidRPr="00827584" w:rsidRDefault="0086125D" w:rsidP="0086125D">
      <w:pPr>
        <w:pStyle w:val="PL"/>
        <w:rPr>
          <w:ins w:id="3827" w:author="SA R2 -1807910" w:date="2018-05-15T07:40:00Z"/>
          <w:highlight w:val="cyan"/>
        </w:rPr>
      </w:pPr>
    </w:p>
    <w:p w14:paraId="6FA819A9" w14:textId="77777777" w:rsidR="0086125D" w:rsidRPr="00827584" w:rsidRDefault="0086125D" w:rsidP="0086125D">
      <w:pPr>
        <w:pStyle w:val="PL"/>
        <w:rPr>
          <w:ins w:id="3828" w:author="SA R2 -1807910" w:date="2018-05-15T07:40:00Z"/>
          <w:highlight w:val="cyan"/>
        </w:rPr>
      </w:pPr>
      <w:ins w:id="3829"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830" w:author="SA R2 -1807910" w:date="2018-05-15T07:40:00Z"/>
          <w:del w:id="3831" w:author="SA R2-1809111" w:date="2018-05-29T11:25:00Z"/>
          <w:highlight w:val="cyan"/>
        </w:rPr>
      </w:pPr>
      <w:ins w:id="383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833" w:author="SA R2-1809111" w:date="2018-05-29T11:25:00Z">
          <w:r w:rsidRPr="00827584" w:rsidDel="007600D3">
            <w:rPr>
              <w:highlight w:val="cyan"/>
            </w:rPr>
            <w:delText>integrityFailure, radioLinkFailure,</w:delText>
          </w:r>
        </w:del>
        <w:r w:rsidRPr="00827584">
          <w:rPr>
            <w:highlight w:val="cyan"/>
          </w:rPr>
          <w:t>reconfigurationFailure, handoverFailure,</w:t>
        </w:r>
      </w:ins>
      <w:ins w:id="3834"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835" w:author="SA R2 -1807910" w:date="2018-05-15T07:40:00Z"/>
          <w:highlight w:val="cyan"/>
        </w:rPr>
      </w:pPr>
      <w:ins w:id="3836" w:author="SA R2 -1807910" w:date="2018-05-15T07:40:00Z">
        <w:del w:id="383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838"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839" w:author="SA R2 -1807910" w:date="2018-05-15T07:40:00Z"/>
          <w:highlight w:val="cyan"/>
          <w:rPrChange w:id="3840" w:author="Rapporteur SA Rev 1" w:date="2018-05-31T22:06:00Z">
            <w:rPr>
              <w:ins w:id="3841" w:author="SA R2 -1807910" w:date="2018-05-15T07:40:00Z"/>
              <w:sz w:val="14"/>
            </w:rPr>
          </w:rPrChange>
        </w:rPr>
      </w:pPr>
      <w:ins w:id="3842"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843" w:author="SA R2 -1807910" w:date="2018-05-15T07:40:00Z"/>
          <w:highlight w:val="cyan"/>
        </w:rPr>
      </w:pPr>
      <w:ins w:id="3844" w:author="SA R2 -1807910" w:date="2018-05-15T07:40:00Z">
        <w:r w:rsidRPr="00827584">
          <w:rPr>
            <w:highlight w:val="cyan"/>
          </w:rPr>
          <w:t>-- ASN1STOP</w:t>
        </w:r>
      </w:ins>
    </w:p>
    <w:p w14:paraId="685D25BD" w14:textId="77777777" w:rsidR="00F257E0" w:rsidRPr="00827584" w:rsidRDefault="00F257E0" w:rsidP="00F257E0">
      <w:pPr>
        <w:rPr>
          <w:ins w:id="384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846" w:author="SA R2 -1807910" w:date="2018-05-24T09:01:00Z"/>
        </w:trPr>
        <w:tc>
          <w:tcPr>
            <w:tcW w:w="14173" w:type="dxa"/>
            <w:shd w:val="clear" w:color="auto" w:fill="auto"/>
          </w:tcPr>
          <w:p w14:paraId="587DAFEE" w14:textId="652AC049" w:rsidR="00F257E0" w:rsidRPr="00827584" w:rsidRDefault="00F257E0" w:rsidP="00F257E0">
            <w:pPr>
              <w:pStyle w:val="TAH"/>
              <w:rPr>
                <w:ins w:id="3847" w:author="SA R2 -1807910" w:date="2018-05-24T09:01:00Z"/>
                <w:szCs w:val="22"/>
                <w:highlight w:val="cyan"/>
              </w:rPr>
            </w:pPr>
            <w:ins w:id="3848" w:author="SA R2 -1807910" w:date="2018-05-24T09:01:00Z">
              <w:r w:rsidRPr="00827584">
                <w:rPr>
                  <w:i/>
                  <w:noProof/>
                  <w:highlight w:val="cyan"/>
                  <w:lang w:val="en-GB" w:eastAsia="en-GB"/>
                </w:rPr>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849" w:author="SA R2 -1807910" w:date="2018-05-24T09:01:00Z"/>
        </w:trPr>
        <w:tc>
          <w:tcPr>
            <w:tcW w:w="14173" w:type="dxa"/>
            <w:shd w:val="clear" w:color="auto" w:fill="auto"/>
          </w:tcPr>
          <w:p w14:paraId="0A51AD03" w14:textId="77777777" w:rsidR="00F257E0" w:rsidRPr="00827584" w:rsidRDefault="00F257E0" w:rsidP="00F257E0">
            <w:pPr>
              <w:pStyle w:val="TAL"/>
              <w:rPr>
                <w:ins w:id="3850" w:author="SA R2 -1807910" w:date="2018-05-24T09:01:00Z"/>
                <w:b/>
                <w:bCs/>
                <w:i/>
                <w:noProof/>
                <w:highlight w:val="cyan"/>
                <w:lang w:val="en-GB" w:eastAsia="en-GB"/>
              </w:rPr>
            </w:pPr>
            <w:ins w:id="3851"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852" w:author="SA R2 -1807910" w:date="2018-05-24T09:01:00Z"/>
                <w:szCs w:val="22"/>
                <w:highlight w:val="cyan"/>
                <w:lang w:val="en-US"/>
              </w:rPr>
            </w:pPr>
            <w:ins w:id="3853"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854" w:author="SA R2 -1807910" w:date="2018-05-24T09:01:00Z"/>
        </w:trPr>
        <w:tc>
          <w:tcPr>
            <w:tcW w:w="14173" w:type="dxa"/>
            <w:shd w:val="clear" w:color="auto" w:fill="auto"/>
          </w:tcPr>
          <w:p w14:paraId="08249FA0" w14:textId="77777777" w:rsidR="00F257E0" w:rsidRPr="00827584" w:rsidRDefault="00F257E0" w:rsidP="00F257E0">
            <w:pPr>
              <w:pStyle w:val="TAL"/>
              <w:rPr>
                <w:ins w:id="3855" w:author="SA R2 -1807910" w:date="2018-05-24T09:01:00Z"/>
                <w:b/>
                <w:bCs/>
                <w:i/>
                <w:noProof/>
                <w:highlight w:val="cyan"/>
                <w:lang w:val="en-GB" w:eastAsia="en-GB"/>
              </w:rPr>
            </w:pPr>
            <w:ins w:id="3856"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857" w:author="SA R2 -1807910" w:date="2018-05-24T09:01:00Z"/>
                <w:szCs w:val="22"/>
                <w:highlight w:val="cyan"/>
                <w:lang w:val="en-US"/>
              </w:rPr>
            </w:pPr>
            <w:ins w:id="3858"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859" w:author="SA R2 -1807910" w:date="2018-05-24T09:01:00Z"/>
        </w:trPr>
        <w:tc>
          <w:tcPr>
            <w:tcW w:w="14173" w:type="dxa"/>
            <w:shd w:val="clear" w:color="auto" w:fill="auto"/>
          </w:tcPr>
          <w:p w14:paraId="762C2DED" w14:textId="77777777" w:rsidR="00F257E0" w:rsidRPr="00827584" w:rsidRDefault="00F257E0" w:rsidP="00F257E0">
            <w:pPr>
              <w:pStyle w:val="TAL"/>
              <w:rPr>
                <w:ins w:id="3860" w:author="SA R2 -1807910" w:date="2018-05-24T09:01:00Z"/>
                <w:b/>
                <w:bCs/>
                <w:i/>
                <w:noProof/>
                <w:highlight w:val="cyan"/>
                <w:lang w:val="en-GB" w:eastAsia="en-GB"/>
              </w:rPr>
            </w:pPr>
            <w:ins w:id="3861"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862" w:author="SA R2 -1807910" w:date="2018-05-24T09:01:00Z"/>
                <w:b/>
                <w:i/>
                <w:szCs w:val="22"/>
                <w:highlight w:val="cyan"/>
              </w:rPr>
            </w:pPr>
            <w:ins w:id="3863"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864"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543"/>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865" w:author="SA R2-1806418" w:date="2018-05-10T09:55:00Z">
        <w:r w:rsidR="00400FA3" w:rsidRPr="00827584">
          <w:rPr>
            <w:color w:val="993366"/>
            <w:highlight w:val="cyan"/>
          </w:rPr>
          <w:t>RRCReconfiguration-vxx-IEs</w:t>
        </w:r>
      </w:ins>
      <w:ins w:id="3866" w:author="SA R2-1806418" w:date="2018-05-10T09:57:00Z">
        <w:r w:rsidR="001B02AE" w:rsidRPr="00827584">
          <w:rPr>
            <w:color w:val="993366"/>
            <w:highlight w:val="cyan"/>
          </w:rPr>
          <w:tab/>
        </w:r>
      </w:ins>
      <w:del w:id="3867"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868" w:author="SA R2-1806418" w:date="2018-05-10T09:58:00Z"/>
          <w:highlight w:val="cyan"/>
        </w:rPr>
      </w:pPr>
      <w:r w:rsidRPr="00827584">
        <w:rPr>
          <w:highlight w:val="cyan"/>
        </w:rPr>
        <w:t>}</w:t>
      </w:r>
    </w:p>
    <w:p w14:paraId="48609FFB" w14:textId="77777777" w:rsidR="001B02AE" w:rsidRPr="00827584" w:rsidRDefault="001B02AE" w:rsidP="001B02AE">
      <w:pPr>
        <w:pStyle w:val="PL"/>
        <w:rPr>
          <w:ins w:id="3869" w:author="SA R2-1806418" w:date="2018-05-10T09:58:00Z"/>
          <w:highlight w:val="cyan"/>
        </w:rPr>
      </w:pPr>
    </w:p>
    <w:p w14:paraId="3DE6323B" w14:textId="77777777" w:rsidR="001B02AE" w:rsidRPr="00827584" w:rsidRDefault="001B02AE" w:rsidP="001B02AE">
      <w:pPr>
        <w:pStyle w:val="PL"/>
        <w:rPr>
          <w:ins w:id="3870" w:author="SA R2-1806418" w:date="2018-05-10T09:58:00Z"/>
          <w:highlight w:val="cyan"/>
        </w:rPr>
      </w:pPr>
      <w:ins w:id="3871"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872" w:author="SA R2-1806418" w:date="2018-05-10T09:58:00Z"/>
          <w:color w:val="808080"/>
          <w:highlight w:val="cyan"/>
        </w:rPr>
      </w:pPr>
      <w:ins w:id="3873" w:author="SA R2-1805664" w:date="2018-05-10T15:04:00Z">
        <w:r w:rsidRPr="00827584">
          <w:rPr>
            <w:highlight w:val="cyan"/>
          </w:rPr>
          <w:tab/>
        </w:r>
      </w:ins>
      <w:ins w:id="3874" w:author="SA R2-1805664" w:date="2018-05-10T15:07:00Z">
        <w:r w:rsidRPr="00827584">
          <w:rPr>
            <w:highlight w:val="cyan"/>
          </w:rPr>
          <w:t>m</w:t>
        </w:r>
      </w:ins>
      <w:ins w:id="3875" w:author="SA R2-1805664" w:date="2018-05-10T15:05:00Z">
        <w:r w:rsidRPr="00827584">
          <w:rPr>
            <w:highlight w:val="cyan"/>
          </w:rPr>
          <w:t>aster</w:t>
        </w:r>
      </w:ins>
      <w:ins w:id="3876"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877" w:author="SA R2-1805664" w:date="2018-05-10T15:05:00Z">
        <w:r w:rsidRPr="00827584">
          <w:rPr>
            <w:highlight w:val="cyan"/>
          </w:rPr>
          <w:tab/>
        </w:r>
      </w:ins>
      <w:ins w:id="3878"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879" w:author="R2-1807911 SA" w:date="2018-06-01T08:48:00Z"/>
          <w:highlight w:val="cyan"/>
        </w:rPr>
      </w:pPr>
      <w:ins w:id="3880"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881" w:author="R2-1807911 SA" w:date="2018-06-01T08:48:00Z"/>
          <w:highlight w:val="cyan"/>
        </w:rPr>
      </w:pPr>
      <w:ins w:id="3882" w:author="R2-1807911 SA" w:date="2018-06-01T08:48:00Z">
        <w:r w:rsidRPr="00827584">
          <w:rPr>
            <w:highlight w:val="cyan"/>
          </w:rPr>
          <w:tab/>
          <w:t xml:space="preserve">dedicatedNAS-MessageList               </w:t>
        </w:r>
      </w:ins>
      <w:ins w:id="3883" w:author="R2-1807911 SA" w:date="2018-06-01T09:20:00Z">
        <w:r w:rsidR="003C694F" w:rsidRPr="00827584">
          <w:rPr>
            <w:highlight w:val="cyan"/>
          </w:rPr>
          <w:t xml:space="preserve"> </w:t>
        </w:r>
      </w:ins>
      <w:ins w:id="3884"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885" w:author="R2-1807911 SA" w:date="2018-06-01T08:53:00Z">
        <w:r w:rsidR="00DF4C1B" w:rsidRPr="00827584">
          <w:rPr>
            <w:highlight w:val="cyan"/>
          </w:rPr>
          <w:t>Info</w:t>
        </w:r>
      </w:ins>
      <w:ins w:id="3886" w:author="R2-1807911 SA" w:date="2018-06-01T08:48:00Z">
        <w:r w:rsidRPr="00827584">
          <w:rPr>
            <w:highlight w:val="cyan"/>
          </w:rPr>
          <w:t>NAS</w:t>
        </w:r>
      </w:ins>
      <w:ins w:id="3887"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888" w:author="R2-1807911 SA" w:date="2018-06-01T08:53:00Z">
        <w:r w:rsidR="00DF4C1B" w:rsidRPr="00827584">
          <w:rPr>
            <w:highlight w:val="cyan"/>
          </w:rPr>
          <w:tab/>
        </w:r>
        <w:r w:rsidR="00DF4C1B" w:rsidRPr="00827584">
          <w:rPr>
            <w:highlight w:val="cyan"/>
          </w:rPr>
          <w:tab/>
        </w:r>
      </w:ins>
      <w:ins w:id="3889"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890" w:author="SA R2-1806418" w:date="2018-05-10T09:58:00Z"/>
          <w:highlight w:val="cyan"/>
        </w:rPr>
      </w:pPr>
    </w:p>
    <w:p w14:paraId="2CF278A2" w14:textId="30CBE965" w:rsidR="001B02AE" w:rsidRPr="00827584" w:rsidRDefault="001B02AE" w:rsidP="001B02AE">
      <w:pPr>
        <w:pStyle w:val="PL"/>
        <w:rPr>
          <w:ins w:id="3891" w:author="SA R2-1806418" w:date="2018-05-10T09:58:00Z"/>
          <w:highlight w:val="cyan"/>
        </w:rPr>
      </w:pPr>
      <w:ins w:id="3892"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893" w:author="SA R2-1806418" w:date="2018-05-10T09:58:00Z"/>
          <w:highlight w:val="cyan"/>
        </w:rPr>
      </w:pPr>
      <w:ins w:id="3894" w:author="SA R2-1806418" w:date="2018-05-10T09:58:00Z">
        <w:r w:rsidRPr="00827584">
          <w:rPr>
            <w:highlight w:val="cyan"/>
          </w:rPr>
          <w:t>}</w:t>
        </w:r>
      </w:ins>
    </w:p>
    <w:p w14:paraId="590385A9" w14:textId="2615BA43" w:rsidR="007C1E9F" w:rsidRPr="00827584" w:rsidDel="001B02AE" w:rsidRDefault="007C1E9F" w:rsidP="007C1E9F">
      <w:pPr>
        <w:pStyle w:val="PL"/>
        <w:rPr>
          <w:del w:id="3895"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896" w:author="R2-1807911 SA" w:date="2018-06-01T09:01:00Z"/>
        </w:trPr>
        <w:tc>
          <w:tcPr>
            <w:tcW w:w="14507" w:type="dxa"/>
            <w:shd w:val="clear" w:color="auto" w:fill="auto"/>
          </w:tcPr>
          <w:p w14:paraId="69AAA1D7" w14:textId="77777777" w:rsidR="00DF4C1B" w:rsidRPr="00827584" w:rsidRDefault="00DF4C1B" w:rsidP="00DE33DD">
            <w:pPr>
              <w:pStyle w:val="TAL"/>
              <w:rPr>
                <w:ins w:id="3897" w:author="R2-1807911 SA" w:date="2018-06-01T09:02:00Z"/>
                <w:b/>
                <w:bCs/>
                <w:i/>
                <w:noProof/>
                <w:highlight w:val="cyan"/>
                <w:lang w:val="en-GB" w:eastAsia="en-GB"/>
              </w:rPr>
            </w:pPr>
            <w:ins w:id="3898"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899" w:author="R2-1807911 SA" w:date="2018-06-01T09:01:00Z"/>
                <w:bCs/>
                <w:noProof/>
                <w:highlight w:val="cyan"/>
                <w:lang w:val="en-GB" w:eastAsia="en-GB"/>
              </w:rPr>
            </w:pPr>
            <w:ins w:id="3900"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901"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902" w:author="SA R2-1806418" w:date="2018-05-10T15:19:00Z"/>
        </w:trPr>
        <w:tc>
          <w:tcPr>
            <w:tcW w:w="14507" w:type="dxa"/>
            <w:shd w:val="clear" w:color="auto" w:fill="auto"/>
          </w:tcPr>
          <w:p w14:paraId="5C841F42" w14:textId="77777777" w:rsidR="00DE33DD" w:rsidRPr="00827584" w:rsidRDefault="00DE33DD" w:rsidP="00DE33DD">
            <w:pPr>
              <w:pStyle w:val="TAL"/>
              <w:rPr>
                <w:ins w:id="3903" w:author="SA R2-1806418" w:date="2018-05-10T15:19:00Z"/>
                <w:b/>
                <w:bCs/>
                <w:i/>
                <w:noProof/>
                <w:highlight w:val="cyan"/>
                <w:lang w:val="en-GB" w:eastAsia="en-GB"/>
              </w:rPr>
            </w:pPr>
            <w:ins w:id="3904" w:author="SA R2-1806418" w:date="2018-05-10T15:19:00Z">
              <w:r w:rsidRPr="00827584">
                <w:rPr>
                  <w:b/>
                  <w:bCs/>
                  <w:i/>
                  <w:noProof/>
                  <w:highlight w:val="cyan"/>
                  <w:lang w:val="en-GB" w:eastAsia="en-GB"/>
                </w:rPr>
                <w:t>fullConfig</w:t>
              </w:r>
            </w:ins>
          </w:p>
          <w:p w14:paraId="4EFB890F" w14:textId="16284AAD" w:rsidR="00DE33DD" w:rsidRPr="00D974A9" w:rsidRDefault="00DE33DD" w:rsidP="00DE33DD">
            <w:pPr>
              <w:pStyle w:val="TAL"/>
              <w:rPr>
                <w:ins w:id="3905" w:author="SA R2-1806418" w:date="2018-05-10T15:19:00Z"/>
                <w:b/>
                <w:i/>
                <w:szCs w:val="22"/>
                <w:highlight w:val="cyan"/>
                <w:lang w:val="en-US"/>
                <w:rPrChange w:id="3906" w:author="Ericsson" w:date="2018-06-25T10:34:00Z">
                  <w:rPr>
                    <w:ins w:id="3907" w:author="SA R2-1806418" w:date="2018-05-10T15:19:00Z"/>
                    <w:b/>
                    <w:i/>
                    <w:szCs w:val="22"/>
                    <w:highlight w:val="cyan"/>
                    <w:lang w:val="sv-SE"/>
                  </w:rPr>
                </w:rPrChange>
              </w:rPr>
            </w:pPr>
            <w:ins w:id="3908" w:author="SA R2-1806418" w:date="2018-05-10T15:19:00Z">
              <w:r w:rsidRPr="00827584">
                <w:rPr>
                  <w:bCs/>
                  <w:noProof/>
                  <w:highlight w:val="cyan"/>
                  <w:lang w:eastAsia="en-GB"/>
                </w:rPr>
                <w:t xml:space="preserve">Indicates </w:t>
              </w:r>
            </w:ins>
            <w:ins w:id="3909" w:author="SA R2-1806418" w:date="2018-05-10T15:20:00Z">
              <w:r w:rsidRPr="00D974A9">
                <w:rPr>
                  <w:bCs/>
                  <w:noProof/>
                  <w:highlight w:val="cyan"/>
                  <w:lang w:val="en-US" w:eastAsia="en-GB"/>
                  <w:rPrChange w:id="3910" w:author="Ericsson" w:date="2018-06-25T10:34:00Z">
                    <w:rPr>
                      <w:bCs/>
                      <w:noProof/>
                      <w:highlight w:val="cyan"/>
                      <w:lang w:val="sv-SE" w:eastAsia="en-GB"/>
                    </w:rPr>
                  </w:rPrChange>
                </w:rPr>
                <w:t xml:space="preserve">that </w:t>
              </w:r>
            </w:ins>
            <w:ins w:id="3911" w:author="SA R2-1806418" w:date="2018-05-10T15:19:00Z">
              <w:r w:rsidRPr="00827584">
                <w:rPr>
                  <w:bCs/>
                  <w:noProof/>
                  <w:highlight w:val="cyan"/>
                  <w:lang w:eastAsia="en-GB"/>
                </w:rPr>
                <w:t xml:space="preserve">the full configuration option is applicable for the </w:t>
              </w:r>
            </w:ins>
            <w:ins w:id="3912" w:author="SA R2-1806418" w:date="2018-05-10T15:20:00Z">
              <w:r w:rsidRPr="00827584">
                <w:rPr>
                  <w:i/>
                  <w:szCs w:val="22"/>
                  <w:highlight w:val="cyan"/>
                </w:rPr>
                <w:t>RRCReconfiguration</w:t>
              </w:r>
              <w:r w:rsidRPr="00827584">
                <w:rPr>
                  <w:bCs/>
                  <w:noProof/>
                  <w:highlight w:val="cyan"/>
                  <w:lang w:eastAsia="en-GB"/>
                </w:rPr>
                <w:t xml:space="preserve"> </w:t>
              </w:r>
            </w:ins>
            <w:ins w:id="3913" w:author="SA R2-1806418" w:date="2018-05-10T15:19:00Z">
              <w:r w:rsidRPr="00827584">
                <w:rPr>
                  <w:bCs/>
                  <w:noProof/>
                  <w:highlight w:val="cyan"/>
                  <w:lang w:eastAsia="en-GB"/>
                </w:rPr>
                <w:t>message.</w:t>
              </w:r>
            </w:ins>
          </w:p>
        </w:tc>
      </w:tr>
      <w:tr w:rsidR="0086228F" w:rsidRPr="00827584" w14:paraId="042C8551" w14:textId="77777777" w:rsidTr="0040018C">
        <w:trPr>
          <w:ins w:id="3914" w:author="SA R2-1805664" w:date="2018-05-10T15:07:00Z"/>
        </w:trPr>
        <w:tc>
          <w:tcPr>
            <w:tcW w:w="14507" w:type="dxa"/>
            <w:shd w:val="clear" w:color="auto" w:fill="auto"/>
          </w:tcPr>
          <w:p w14:paraId="3FEC01A8" w14:textId="5FDE0B5C" w:rsidR="0086228F" w:rsidRPr="00827584" w:rsidRDefault="0086228F" w:rsidP="0086228F">
            <w:pPr>
              <w:pStyle w:val="TAL"/>
              <w:rPr>
                <w:ins w:id="3915" w:author="SA R2-1805664" w:date="2018-05-10T15:08:00Z"/>
                <w:szCs w:val="22"/>
                <w:highlight w:val="cyan"/>
              </w:rPr>
            </w:pPr>
            <w:ins w:id="3916" w:author="SA R2-1805664" w:date="2018-05-10T15:08:00Z">
              <w:r w:rsidRPr="00D974A9">
                <w:rPr>
                  <w:b/>
                  <w:i/>
                  <w:szCs w:val="22"/>
                  <w:highlight w:val="cyan"/>
                  <w:lang w:val="en-US"/>
                  <w:rPrChange w:id="3917" w:author="Ericsson" w:date="2018-06-25T10:34:00Z">
                    <w:rPr>
                      <w:b/>
                      <w:i/>
                      <w:szCs w:val="22"/>
                      <w:highlight w:val="cyan"/>
                      <w:lang w:val="sv-SE"/>
                    </w:rPr>
                  </w:rPrChange>
                </w:rPr>
                <w:t>master</w:t>
              </w:r>
              <w:r w:rsidRPr="00827584">
                <w:rPr>
                  <w:b/>
                  <w:i/>
                  <w:szCs w:val="22"/>
                  <w:highlight w:val="cyan"/>
                </w:rPr>
                <w:t>CellGroup</w:t>
              </w:r>
            </w:ins>
          </w:p>
          <w:p w14:paraId="51996109" w14:textId="3CF1444E" w:rsidR="0086228F" w:rsidRPr="00D974A9" w:rsidRDefault="0086228F" w:rsidP="0086228F">
            <w:pPr>
              <w:pStyle w:val="TAL"/>
              <w:rPr>
                <w:ins w:id="3918" w:author="SA R2-1805664" w:date="2018-05-10T15:07:00Z"/>
                <w:b/>
                <w:i/>
                <w:szCs w:val="22"/>
                <w:highlight w:val="cyan"/>
                <w:lang w:val="en-US"/>
                <w:rPrChange w:id="3919" w:author="Ericsson" w:date="2018-06-25T10:34:00Z">
                  <w:rPr>
                    <w:ins w:id="3920" w:author="SA R2-1805664" w:date="2018-05-10T15:07:00Z"/>
                    <w:b/>
                    <w:i/>
                    <w:szCs w:val="22"/>
                    <w:highlight w:val="cyan"/>
                    <w:lang w:val="sv-SE"/>
                  </w:rPr>
                </w:rPrChange>
              </w:rPr>
            </w:pPr>
            <w:ins w:id="3921" w:author="SA R2-1805664" w:date="2018-05-10T15:08:00Z">
              <w:r w:rsidRPr="00827584">
                <w:rPr>
                  <w:szCs w:val="22"/>
                  <w:highlight w:val="cyan"/>
                </w:rPr>
                <w:t xml:space="preserve">Configuration of </w:t>
              </w:r>
              <w:r w:rsidRPr="00D974A9">
                <w:rPr>
                  <w:szCs w:val="22"/>
                  <w:highlight w:val="cyan"/>
                  <w:lang w:val="en-US"/>
                  <w:rPrChange w:id="3922" w:author="Ericsson" w:date="2018-06-25T10:34:00Z">
                    <w:rPr>
                      <w:szCs w:val="22"/>
                      <w:highlight w:val="cyan"/>
                      <w:lang w:val="sv-SE"/>
                    </w:rPr>
                  </w:rPrChange>
                </w:rPr>
                <w:t>master</w:t>
              </w:r>
              <w:r w:rsidRPr="00827584">
                <w:rPr>
                  <w:szCs w:val="22"/>
                  <w:highlight w:val="cyan"/>
                </w:rPr>
                <w:t xml:space="preserve"> cell group</w:t>
              </w:r>
              <w:r w:rsidRPr="00D974A9">
                <w:rPr>
                  <w:szCs w:val="22"/>
                  <w:highlight w:val="cyan"/>
                  <w:lang w:val="en-US"/>
                  <w:rPrChange w:id="3923" w:author="Ericsson" w:date="2018-06-25T10:34:00Z">
                    <w:rPr>
                      <w:szCs w:val="22"/>
                      <w:highlight w:val="cyan"/>
                      <w:lang w:val="sv-SE"/>
                    </w:rPr>
                  </w:rPrChang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D974A9" w:rsidRDefault="00080085" w:rsidP="00080085">
            <w:pPr>
              <w:pStyle w:val="TAL"/>
              <w:rPr>
                <w:szCs w:val="22"/>
                <w:highlight w:val="cyan"/>
                <w:lang w:val="en-US"/>
                <w:rPrChange w:id="3924" w:author="Ericsson" w:date="2018-06-25T10:34:00Z">
                  <w:rPr>
                    <w:szCs w:val="22"/>
                    <w:highlight w:val="cyan"/>
                    <w:lang w:val="sv-SE"/>
                  </w:rPr>
                </w:rPrChange>
              </w:rPr>
            </w:pPr>
            <w:r w:rsidRPr="00827584">
              <w:rPr>
                <w:szCs w:val="22"/>
                <w:highlight w:val="cyan"/>
              </w:rPr>
              <w:t>Configuration of secondary cell group (EN-DC)</w:t>
            </w:r>
            <w:r w:rsidR="0086228F" w:rsidRPr="00D974A9">
              <w:rPr>
                <w:szCs w:val="22"/>
                <w:highlight w:val="cyan"/>
                <w:lang w:val="en-US"/>
                <w:rPrChange w:id="3925" w:author="Ericsson" w:date="2018-06-25T10:34:00Z">
                  <w:rPr>
                    <w:szCs w:val="22"/>
                    <w:highlight w:val="cyan"/>
                    <w:lang w:val="sv-SE"/>
                  </w:rPr>
                </w:rPrChange>
              </w:rPr>
              <w:t>.</w:t>
            </w:r>
          </w:p>
        </w:tc>
      </w:tr>
    </w:tbl>
    <w:p w14:paraId="6A88D1FF" w14:textId="5BA4B4EC" w:rsidR="00080085" w:rsidRPr="00827584" w:rsidRDefault="00080085" w:rsidP="00080085">
      <w:pPr>
        <w:rPr>
          <w:ins w:id="392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927" w:author="R2-1807911 SA" w:date="2018-06-01T08:55:00Z"/>
        </w:trPr>
        <w:tc>
          <w:tcPr>
            <w:tcW w:w="2268" w:type="dxa"/>
          </w:tcPr>
          <w:p w14:paraId="5BFFB1CB" w14:textId="77777777" w:rsidR="00DF4C1B" w:rsidRPr="00827584" w:rsidRDefault="00DF4C1B" w:rsidP="00E65FB4">
            <w:pPr>
              <w:pStyle w:val="TAH"/>
              <w:rPr>
                <w:ins w:id="3928" w:author="R2-1807911 SA" w:date="2018-06-01T08:55:00Z"/>
                <w:iCs/>
                <w:highlight w:val="cyan"/>
                <w:lang w:val="en-GB" w:eastAsia="en-GB"/>
              </w:rPr>
            </w:pPr>
            <w:ins w:id="3929"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930" w:author="R2-1807911 SA" w:date="2018-06-01T08:55:00Z"/>
                <w:highlight w:val="cyan"/>
                <w:lang w:val="en-GB" w:eastAsia="en-GB"/>
              </w:rPr>
            </w:pPr>
            <w:ins w:id="3931" w:author="R2-1807911 SA" w:date="2018-06-01T08:55:00Z">
              <w:r w:rsidRPr="00827584">
                <w:rPr>
                  <w:iCs/>
                  <w:highlight w:val="cyan"/>
                  <w:lang w:val="en-GB" w:eastAsia="en-GB"/>
                </w:rPr>
                <w:t>Explanation</w:t>
              </w:r>
            </w:ins>
          </w:p>
        </w:tc>
      </w:tr>
      <w:tr w:rsidR="00DF4C1B" w:rsidRPr="00827584" w14:paraId="4F00F8E6" w14:textId="77777777" w:rsidTr="00DF4C1B">
        <w:trPr>
          <w:cantSplit/>
          <w:ins w:id="3932" w:author="R2-1807911 SA" w:date="2018-06-01T08:55:00Z"/>
        </w:trPr>
        <w:tc>
          <w:tcPr>
            <w:tcW w:w="2268" w:type="dxa"/>
          </w:tcPr>
          <w:p w14:paraId="165A046F" w14:textId="3585DA2C" w:rsidR="00DF4C1B" w:rsidRPr="00827584" w:rsidRDefault="00DF4C1B" w:rsidP="00E65FB4">
            <w:pPr>
              <w:pStyle w:val="TAL"/>
              <w:rPr>
                <w:ins w:id="3933" w:author="R2-1807911 SA" w:date="2018-06-01T08:55:00Z"/>
                <w:i/>
                <w:noProof/>
                <w:highlight w:val="cyan"/>
                <w:lang w:val="en-GB" w:eastAsia="en-GB"/>
              </w:rPr>
            </w:pPr>
            <w:ins w:id="3934"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935" w:author="R2-1807911 SA" w:date="2018-06-01T08:55:00Z"/>
                <w:highlight w:val="cyan"/>
                <w:lang w:val="en-GB" w:eastAsia="en-GB"/>
              </w:rPr>
            </w:pPr>
            <w:ins w:id="3936" w:author="R2-1807911 SA" w:date="2018-06-01T08:57:00Z">
              <w:r w:rsidRPr="00827584">
                <w:rPr>
                  <w:highlight w:val="cyan"/>
                  <w:lang w:val="en-GB" w:eastAsia="en-GB"/>
                </w:rPr>
                <w:t xml:space="preserve">The field is not present in case of </w:t>
              </w:r>
            </w:ins>
            <w:ins w:id="3937" w:author="R2-1807911 SA" w:date="2018-06-01T08:58:00Z">
              <w:r w:rsidRPr="00827584">
                <w:rPr>
                  <w:highlight w:val="cyan"/>
                  <w:lang w:val="en-GB" w:eastAsia="en-GB"/>
                </w:rPr>
                <w:t xml:space="preserve">reconfiguration with sync </w:t>
              </w:r>
            </w:ins>
            <w:ins w:id="3938" w:author="R2-1807911 SA" w:date="2018-06-01T08:57:00Z">
              <w:r w:rsidRPr="00827584">
                <w:rPr>
                  <w:highlight w:val="cyan"/>
                  <w:lang w:val="en-GB" w:eastAsia="en-GB"/>
                </w:rPr>
                <w:t xml:space="preserve">within </w:t>
              </w:r>
            </w:ins>
            <w:ins w:id="3939" w:author="R2-1807911 SA" w:date="2018-06-01T08:58:00Z">
              <w:r w:rsidRPr="00827584">
                <w:rPr>
                  <w:highlight w:val="cyan"/>
                  <w:lang w:val="en-GB" w:eastAsia="en-GB"/>
                </w:rPr>
                <w:t xml:space="preserve">NR </w:t>
              </w:r>
            </w:ins>
            <w:ins w:id="3940" w:author="R2-1807911 SA" w:date="2018-06-01T08:57:00Z">
              <w:r w:rsidRPr="00827584">
                <w:rPr>
                  <w:highlight w:val="cyan"/>
                  <w:lang w:val="en-GB" w:eastAsia="en-GB"/>
                </w:rPr>
                <w:t xml:space="preserve">or to </w:t>
              </w:r>
            </w:ins>
            <w:ins w:id="3941" w:author="R2-1807911 SA" w:date="2018-06-01T08:58:00Z">
              <w:r w:rsidRPr="00827584">
                <w:rPr>
                  <w:highlight w:val="cyan"/>
                  <w:lang w:val="en-GB" w:eastAsia="en-GB"/>
                </w:rPr>
                <w:t>NR</w:t>
              </w:r>
            </w:ins>
            <w:ins w:id="3942" w:author="R2-1807911 SA" w:date="2018-06-01T08:57:00Z">
              <w:r w:rsidRPr="00827584">
                <w:rPr>
                  <w:highlight w:val="cyan"/>
                  <w:lang w:val="en-GB" w:eastAsia="en-GB"/>
                </w:rPr>
                <w:t xml:space="preserve">; otherwise it is optional present, need </w:t>
              </w:r>
            </w:ins>
            <w:ins w:id="3943" w:author="R2-1807911 SA" w:date="2018-06-01T08:59:00Z">
              <w:r w:rsidRPr="00827584">
                <w:rPr>
                  <w:highlight w:val="cyan"/>
                  <w:lang w:val="en-GB" w:eastAsia="en-GB"/>
                </w:rPr>
                <w:t>N</w:t>
              </w:r>
            </w:ins>
            <w:ins w:id="3944" w:author="R2-1807911 SA" w:date="2018-06-01T08:57:00Z">
              <w:r w:rsidRPr="00827584">
                <w:rPr>
                  <w:highlight w:val="cyan"/>
                  <w:lang w:val="en-GB" w:eastAsia="en-GB"/>
                </w:rPr>
                <w:t>.</w:t>
              </w:r>
            </w:ins>
          </w:p>
        </w:tc>
      </w:tr>
    </w:tbl>
    <w:p w14:paraId="58BDA8E9" w14:textId="77777777" w:rsidR="00DF4C1B" w:rsidRPr="00827584" w:rsidRDefault="00DF4C1B" w:rsidP="00080085">
      <w:pPr>
        <w:rPr>
          <w:ins w:id="3945" w:author="SA R2-1806418" w:date="2018-05-10T10:00:00Z"/>
          <w:highlight w:val="cyan"/>
        </w:rPr>
      </w:pPr>
    </w:p>
    <w:p w14:paraId="036CD871" w14:textId="10F90AE5" w:rsidR="001B02AE" w:rsidRPr="00D974A9" w:rsidRDefault="001B02AE" w:rsidP="0086228F">
      <w:pPr>
        <w:pStyle w:val="EditorsNote"/>
        <w:rPr>
          <w:highlight w:val="cyan"/>
          <w:lang w:val="en-US"/>
          <w:rPrChange w:id="3946" w:author="Ericsson" w:date="2018-06-25T10:34:00Z">
            <w:rPr>
              <w:highlight w:val="cyan"/>
              <w:lang w:val="sv-SE"/>
            </w:rPr>
          </w:rPrChange>
        </w:rPr>
      </w:pPr>
      <w:ins w:id="3947" w:author="SA R2-1806418" w:date="2018-05-10T10:00:00Z">
        <w:r w:rsidRPr="00827584">
          <w:rPr>
            <w:highlight w:val="cyan"/>
          </w:rPr>
          <w:t xml:space="preserve">Editor’s Note: FFS: the details of the conditional presence of </w:t>
        </w:r>
        <w:r w:rsidRPr="00827584">
          <w:rPr>
            <w:i/>
            <w:highlight w:val="cyan"/>
          </w:rPr>
          <w:t>fullConfig</w:t>
        </w:r>
      </w:ins>
      <w:ins w:id="3948" w:author="SA R2-1806418" w:date="2018-05-10T10:03:00Z">
        <w:r w:rsidRPr="00D974A9">
          <w:rPr>
            <w:i/>
            <w:highlight w:val="cyan"/>
            <w:lang w:val="en-US"/>
            <w:rPrChange w:id="3949" w:author="Ericsson" w:date="2018-06-25T10:34:00Z">
              <w:rPr>
                <w:i/>
                <w:highlight w:val="cyan"/>
                <w:lang w:val="sv-SE"/>
              </w:rPr>
            </w:rPrChange>
          </w:rPr>
          <w:t>.</w:t>
        </w:r>
      </w:ins>
      <w:ins w:id="3950"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951" w:name="_Toc510018571"/>
      <w:bookmarkStart w:id="3952" w:name="_Hlk504051454"/>
      <w:r w:rsidRPr="00827584">
        <w:rPr>
          <w:i/>
          <w:iCs/>
          <w:highlight w:val="cyan"/>
        </w:rPr>
        <w:t>–</w:t>
      </w:r>
      <w:r w:rsidRPr="00827584">
        <w:rPr>
          <w:i/>
          <w:iCs/>
          <w:highlight w:val="cyan"/>
        </w:rPr>
        <w:tab/>
      </w:r>
      <w:r w:rsidRPr="00827584">
        <w:rPr>
          <w:i/>
          <w:iCs/>
          <w:noProof/>
          <w:highlight w:val="cyan"/>
        </w:rPr>
        <w:t>RRCReconfigurationComplete</w:t>
      </w:r>
      <w:bookmarkEnd w:id="3951"/>
    </w:p>
    <w:bookmarkEnd w:id="3952"/>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953" w:author="SA R2 -1807910" w:date="2018-05-15T07:43:00Z"/>
          <w:highlight w:val="cyan"/>
        </w:rPr>
      </w:pPr>
      <w:bookmarkStart w:id="3954" w:name="_Toc503260323"/>
      <w:bookmarkStart w:id="3955" w:name="_Toc510018572"/>
      <w:bookmarkStart w:id="3956" w:name="_Hlk508961865"/>
      <w:ins w:id="3957"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958" w:author="SA R2 -1807910" w:date="2018-05-15T07:43:00Z"/>
          <w:highlight w:val="cyan"/>
        </w:rPr>
      </w:pPr>
      <w:ins w:id="3959"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960" w:author="SA R2 -1807910" w:date="2018-05-15T07:43:00Z"/>
          <w:highlight w:val="cyan"/>
        </w:rPr>
      </w:pPr>
      <w:ins w:id="3961"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962" w:author="SA R2 -1807910" w:date="2018-05-15T07:43:00Z"/>
          <w:highlight w:val="cyan"/>
        </w:rPr>
      </w:pPr>
      <w:ins w:id="3963" w:author="SA R2 -1807910" w:date="2018-05-15T07:43:00Z">
        <w:r w:rsidRPr="00827584">
          <w:rPr>
            <w:highlight w:val="cyan"/>
          </w:rPr>
          <w:t>RLC-SAP: TM</w:t>
        </w:r>
      </w:ins>
    </w:p>
    <w:p w14:paraId="7B0717B1" w14:textId="77777777" w:rsidR="00D61455" w:rsidRPr="00827584" w:rsidRDefault="00D61455" w:rsidP="00094D53">
      <w:pPr>
        <w:pStyle w:val="B1"/>
        <w:rPr>
          <w:ins w:id="3964" w:author="SA R2 -1807910" w:date="2018-05-15T07:43:00Z"/>
          <w:highlight w:val="cyan"/>
        </w:rPr>
      </w:pPr>
      <w:ins w:id="3965" w:author="SA R2 -1807910" w:date="2018-05-15T07:43:00Z">
        <w:r w:rsidRPr="00827584">
          <w:rPr>
            <w:highlight w:val="cyan"/>
          </w:rPr>
          <w:t>Logical channel: CCCH</w:t>
        </w:r>
      </w:ins>
    </w:p>
    <w:p w14:paraId="5A24EBEB" w14:textId="77777777" w:rsidR="00D61455" w:rsidRPr="00827584" w:rsidRDefault="00D61455" w:rsidP="00094D53">
      <w:pPr>
        <w:pStyle w:val="B1"/>
        <w:rPr>
          <w:ins w:id="3966" w:author="SA R2 -1807910" w:date="2018-05-15T07:43:00Z"/>
          <w:highlight w:val="cyan"/>
        </w:rPr>
      </w:pPr>
      <w:ins w:id="3967" w:author="SA R2 -1807910" w:date="2018-05-15T07:43:00Z">
        <w:r w:rsidRPr="00827584">
          <w:rPr>
            <w:highlight w:val="cyan"/>
          </w:rPr>
          <w:t>Direction: Network to UE</w:t>
        </w:r>
      </w:ins>
    </w:p>
    <w:p w14:paraId="557B71B5" w14:textId="77777777" w:rsidR="00D61455" w:rsidRPr="00827584" w:rsidRDefault="00D61455" w:rsidP="009104D6">
      <w:pPr>
        <w:pStyle w:val="TH"/>
        <w:rPr>
          <w:ins w:id="3968" w:author="SA R2 -1807910" w:date="2018-05-15T07:43:00Z"/>
          <w:highlight w:val="cyan"/>
        </w:rPr>
      </w:pPr>
      <w:ins w:id="3969"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970" w:author="SA R2 -1807910" w:date="2018-05-15T07:43:00Z"/>
          <w:highlight w:val="cyan"/>
        </w:rPr>
      </w:pPr>
      <w:ins w:id="3971" w:author="SA R2 -1807910" w:date="2018-05-15T07:43:00Z">
        <w:r w:rsidRPr="00827584">
          <w:rPr>
            <w:highlight w:val="cyan"/>
          </w:rPr>
          <w:t>-- ASN1START</w:t>
        </w:r>
      </w:ins>
    </w:p>
    <w:p w14:paraId="7961CB15" w14:textId="77777777" w:rsidR="00D61455" w:rsidRPr="00827584" w:rsidRDefault="00D61455" w:rsidP="008C4961">
      <w:pPr>
        <w:pStyle w:val="PL"/>
        <w:rPr>
          <w:ins w:id="3972" w:author="SA R2 -1807910" w:date="2018-05-15T07:43:00Z"/>
          <w:highlight w:val="cyan"/>
        </w:rPr>
      </w:pPr>
      <w:ins w:id="3973" w:author="SA R2 -1807910" w:date="2018-05-15T07:43:00Z">
        <w:r w:rsidRPr="00827584">
          <w:rPr>
            <w:highlight w:val="cyan"/>
          </w:rPr>
          <w:t>-- TAG-RRCREJECT-START</w:t>
        </w:r>
      </w:ins>
    </w:p>
    <w:p w14:paraId="37B8E0C9" w14:textId="77777777" w:rsidR="00D61455" w:rsidRPr="00827584" w:rsidRDefault="00D61455" w:rsidP="008C4961">
      <w:pPr>
        <w:pStyle w:val="PL"/>
        <w:rPr>
          <w:ins w:id="3974" w:author="SA R2 -1807910" w:date="2018-05-15T07:43:00Z"/>
          <w:highlight w:val="cyan"/>
          <w:lang w:val="en-US"/>
        </w:rPr>
      </w:pPr>
    </w:p>
    <w:p w14:paraId="4A94581C" w14:textId="77777777" w:rsidR="00D61455" w:rsidRPr="00827584" w:rsidRDefault="00D61455" w:rsidP="008C4961">
      <w:pPr>
        <w:pStyle w:val="PL"/>
        <w:rPr>
          <w:ins w:id="3975" w:author="SA R2 -1807910" w:date="2018-05-15T07:43:00Z"/>
          <w:highlight w:val="cyan"/>
          <w:lang w:val="en-US"/>
        </w:rPr>
      </w:pPr>
      <w:ins w:id="3976"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977" w:author="SA R2 -1807910" w:date="2018-05-15T07:43:00Z"/>
          <w:highlight w:val="cyan"/>
          <w:lang w:val="en-US"/>
        </w:rPr>
      </w:pPr>
      <w:ins w:id="397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979" w:author="SA R2 -1807910" w:date="2018-05-15T07:43:00Z"/>
          <w:highlight w:val="cyan"/>
          <w:lang w:val="en-US"/>
        </w:rPr>
      </w:pPr>
      <w:ins w:id="398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981" w:author="SA R2 -1807910" w:date="2018-05-15T07:43:00Z"/>
          <w:highlight w:val="cyan"/>
          <w:lang w:val="en-US"/>
        </w:rPr>
      </w:pPr>
      <w:ins w:id="3982"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983" w:author="SA R2 -1807910" w:date="2018-05-15T07:43:00Z"/>
          <w:highlight w:val="cyan"/>
          <w:lang w:val="en-US"/>
        </w:rPr>
      </w:pPr>
      <w:ins w:id="3984"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985" w:author="SA R2 -1807910" w:date="2018-05-15T07:43:00Z"/>
          <w:highlight w:val="cyan"/>
          <w:lang w:val="en-US"/>
        </w:rPr>
      </w:pPr>
      <w:ins w:id="3986"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987" w:author="SA R2 -1807910" w:date="2018-05-15T07:43:00Z"/>
          <w:highlight w:val="cyan"/>
          <w:lang w:val="en-US"/>
        </w:rPr>
      </w:pPr>
      <w:ins w:id="398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989" w:author="SA R2 -1807910" w:date="2018-05-15T07:43:00Z"/>
          <w:highlight w:val="cyan"/>
          <w:lang w:val="en-US"/>
        </w:rPr>
      </w:pPr>
      <w:ins w:id="3990" w:author="SA R2 -1807910" w:date="2018-05-15T07:43:00Z">
        <w:r w:rsidRPr="00827584">
          <w:rPr>
            <w:highlight w:val="cyan"/>
            <w:lang w:val="en-US"/>
          </w:rPr>
          <w:tab/>
          <w:t>}</w:t>
        </w:r>
      </w:ins>
    </w:p>
    <w:p w14:paraId="152B4CCF" w14:textId="77777777" w:rsidR="00D61455" w:rsidRPr="00827584" w:rsidRDefault="00D61455" w:rsidP="008C4961">
      <w:pPr>
        <w:pStyle w:val="PL"/>
        <w:rPr>
          <w:ins w:id="3991" w:author="SA R2 -1807910" w:date="2018-05-15T07:43:00Z"/>
          <w:highlight w:val="cyan"/>
          <w:lang w:val="en-US"/>
        </w:rPr>
      </w:pPr>
      <w:ins w:id="3992" w:author="SA R2 -1807910" w:date="2018-05-15T07:43:00Z">
        <w:r w:rsidRPr="00827584">
          <w:rPr>
            <w:highlight w:val="cyan"/>
            <w:lang w:val="en-US"/>
          </w:rPr>
          <w:t>}</w:t>
        </w:r>
      </w:ins>
    </w:p>
    <w:p w14:paraId="392E5B6B" w14:textId="77777777" w:rsidR="00D61455" w:rsidRPr="00827584" w:rsidRDefault="00D61455" w:rsidP="008C4961">
      <w:pPr>
        <w:pStyle w:val="PL"/>
        <w:rPr>
          <w:ins w:id="3993" w:author="SA R2 -1807910" w:date="2018-05-15T07:43:00Z"/>
          <w:highlight w:val="cyan"/>
        </w:rPr>
      </w:pPr>
    </w:p>
    <w:p w14:paraId="4275F6E1" w14:textId="77777777" w:rsidR="00D61455" w:rsidRPr="00827584" w:rsidRDefault="00D61455" w:rsidP="008C4961">
      <w:pPr>
        <w:pStyle w:val="PL"/>
        <w:rPr>
          <w:ins w:id="3994" w:author="SA R2 -1807910" w:date="2018-05-15T07:43:00Z"/>
          <w:highlight w:val="cyan"/>
          <w:lang w:val="en-US"/>
        </w:rPr>
      </w:pPr>
      <w:ins w:id="3995"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996" w:author="SA R2 -1807910" w:date="2018-05-15T07:43:00Z"/>
          <w:highlight w:val="cyan"/>
        </w:rPr>
      </w:pPr>
      <w:ins w:id="3997"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998" w:author="SA R2 -1807910" w:date="2018-05-15T07:43:00Z"/>
          <w:highlight w:val="cyan"/>
          <w:lang w:val="en-US"/>
        </w:rPr>
      </w:pPr>
      <w:ins w:id="3999"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4000" w:author="SA R2 -1807910" w:date="2018-05-15T07:43:00Z"/>
          <w:highlight w:val="cyan"/>
          <w:lang w:val="en-US"/>
        </w:rPr>
      </w:pPr>
    </w:p>
    <w:p w14:paraId="41F8EABF" w14:textId="4F87E363" w:rsidR="00D61455" w:rsidRPr="00827584" w:rsidRDefault="00D61455" w:rsidP="00D61455">
      <w:pPr>
        <w:pStyle w:val="PL"/>
        <w:rPr>
          <w:ins w:id="4001" w:author="SA R2 -1807910" w:date="2018-05-15T07:43:00Z"/>
          <w:highlight w:val="cyan"/>
        </w:rPr>
      </w:pPr>
      <w:ins w:id="400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03" w:author="Rapporteur SA Rev1" w:date="2018-05-24T19:54:00Z">
        <w:r w:rsidR="007570A5" w:rsidRPr="00827584">
          <w:rPr>
            <w:color w:val="993366"/>
            <w:highlight w:val="cyan"/>
          </w:rPr>
          <w:t xml:space="preserve"> </w:t>
        </w:r>
      </w:ins>
      <w:ins w:id="400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4005" w:author="SA R2 -1807910" w:date="2018-05-15T07:43:00Z"/>
          <w:highlight w:val="cyan"/>
        </w:rPr>
      </w:pPr>
      <w:ins w:id="400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4007" w:author="SA R2 -1807910" w:date="2018-05-15T07:43:00Z"/>
          <w:highlight w:val="cyan"/>
          <w:lang w:val="en-US"/>
        </w:rPr>
      </w:pPr>
      <w:ins w:id="4008" w:author="SA R2 -1807910" w:date="2018-05-15T07:43:00Z">
        <w:r w:rsidRPr="00827584">
          <w:rPr>
            <w:highlight w:val="cyan"/>
            <w:lang w:val="en-US"/>
          </w:rPr>
          <w:t>}</w:t>
        </w:r>
      </w:ins>
    </w:p>
    <w:p w14:paraId="6F6DC707" w14:textId="77777777" w:rsidR="00D61455" w:rsidRPr="00827584" w:rsidRDefault="00D61455" w:rsidP="008C4961">
      <w:pPr>
        <w:pStyle w:val="PL"/>
        <w:rPr>
          <w:ins w:id="4009" w:author="SA R2 -1807910" w:date="2018-05-15T07:43:00Z"/>
          <w:highlight w:val="cyan"/>
          <w:lang w:val="en-US"/>
        </w:rPr>
      </w:pPr>
    </w:p>
    <w:p w14:paraId="617947EF" w14:textId="77777777" w:rsidR="00D61455" w:rsidRPr="00827584" w:rsidRDefault="00D61455" w:rsidP="008C4961">
      <w:pPr>
        <w:pStyle w:val="PL"/>
        <w:rPr>
          <w:ins w:id="4010" w:author="SA R2 -1807910" w:date="2018-05-15T07:43:00Z"/>
          <w:highlight w:val="cyan"/>
          <w:lang w:val="en-US"/>
        </w:rPr>
      </w:pPr>
      <w:ins w:id="4011"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4012" w:author="SA R2 -1807910" w:date="2018-05-15T07:43:00Z"/>
          <w:highlight w:val="cyan"/>
          <w:lang w:val="en-US"/>
        </w:rPr>
      </w:pPr>
    </w:p>
    <w:p w14:paraId="425A2DE9" w14:textId="77777777" w:rsidR="00D61455" w:rsidRPr="00827584" w:rsidRDefault="00D61455" w:rsidP="008C4961">
      <w:pPr>
        <w:pStyle w:val="PL"/>
        <w:rPr>
          <w:ins w:id="4013" w:author="SA R2 -1807910" w:date="2018-05-15T07:43:00Z"/>
          <w:highlight w:val="cyan"/>
        </w:rPr>
      </w:pPr>
      <w:ins w:id="4014" w:author="SA R2 -1807910" w:date="2018-05-15T07:43:00Z">
        <w:r w:rsidRPr="00827584">
          <w:rPr>
            <w:highlight w:val="cyan"/>
          </w:rPr>
          <w:t>-- TAG-RRCREJECT-STOP</w:t>
        </w:r>
      </w:ins>
    </w:p>
    <w:p w14:paraId="18A00F8D" w14:textId="77777777" w:rsidR="00D61455" w:rsidRPr="00827584" w:rsidRDefault="00D61455" w:rsidP="008C4961">
      <w:pPr>
        <w:pStyle w:val="PL"/>
        <w:rPr>
          <w:ins w:id="4015" w:author="SA R2 -1807910" w:date="2018-05-15T07:43:00Z"/>
          <w:highlight w:val="cyan"/>
        </w:rPr>
      </w:pPr>
      <w:ins w:id="4016" w:author="SA R2 -1807910" w:date="2018-05-15T07:43:00Z">
        <w:r w:rsidRPr="00827584">
          <w:rPr>
            <w:highlight w:val="cyan"/>
          </w:rPr>
          <w:t>-- ASN1STOP</w:t>
        </w:r>
      </w:ins>
    </w:p>
    <w:p w14:paraId="09D430E0" w14:textId="77777777" w:rsidR="00F257E0" w:rsidRPr="00827584" w:rsidRDefault="00F257E0" w:rsidP="00094D53">
      <w:pPr>
        <w:rPr>
          <w:ins w:id="401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1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019">
          <w:tblGrid>
            <w:gridCol w:w="14173"/>
          </w:tblGrid>
        </w:tblGridChange>
      </w:tblGrid>
      <w:tr w:rsidR="00F257E0" w:rsidRPr="00827584" w14:paraId="0A5CC701" w14:textId="77777777" w:rsidTr="00F257E0">
        <w:trPr>
          <w:ins w:id="4020" w:author="SA R2 -1807910" w:date="2018-05-24T09:03:00Z"/>
        </w:trPr>
        <w:tc>
          <w:tcPr>
            <w:tcW w:w="14173" w:type="dxa"/>
            <w:shd w:val="clear" w:color="auto" w:fill="auto"/>
            <w:tcPrChange w:id="4021" w:author="SA R2 -1807910" w:date="2018-05-24T09:03:00Z">
              <w:tcPr>
                <w:tcW w:w="14507" w:type="dxa"/>
                <w:shd w:val="clear" w:color="auto" w:fill="auto"/>
              </w:tcPr>
            </w:tcPrChange>
          </w:tcPr>
          <w:p w14:paraId="2C63C3D7" w14:textId="317B892E" w:rsidR="00F257E0" w:rsidRPr="00827584" w:rsidRDefault="00F257E0" w:rsidP="00094D53">
            <w:pPr>
              <w:pStyle w:val="TAH"/>
              <w:rPr>
                <w:ins w:id="4022" w:author="SA R2 -1807910" w:date="2018-05-24T09:03:00Z"/>
                <w:szCs w:val="22"/>
                <w:highlight w:val="cyan"/>
              </w:rPr>
            </w:pPr>
            <w:ins w:id="4023"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4024" w:author="SA R2 -1807910" w:date="2018-05-24T09:03:00Z"/>
        </w:trPr>
        <w:tc>
          <w:tcPr>
            <w:tcW w:w="14173" w:type="dxa"/>
            <w:shd w:val="clear" w:color="auto" w:fill="auto"/>
            <w:tcPrChange w:id="4025" w:author="SA R2 -1807910" w:date="2018-05-24T09:03:00Z">
              <w:tcPr>
                <w:tcW w:w="14507" w:type="dxa"/>
                <w:shd w:val="clear" w:color="auto" w:fill="auto"/>
              </w:tcPr>
            </w:tcPrChange>
          </w:tcPr>
          <w:p w14:paraId="0D47993E" w14:textId="77777777" w:rsidR="00F257E0" w:rsidRPr="00827584" w:rsidRDefault="00F257E0" w:rsidP="00094D53">
            <w:pPr>
              <w:pStyle w:val="TAL"/>
              <w:rPr>
                <w:ins w:id="4026" w:author="SA R2 -1807910" w:date="2018-05-24T09:03:00Z"/>
                <w:b/>
                <w:i/>
                <w:noProof/>
                <w:highlight w:val="cyan"/>
              </w:rPr>
            </w:pPr>
            <w:ins w:id="4027" w:author="SA R2 -1807910" w:date="2018-05-24T09:03:00Z">
              <w:r w:rsidRPr="00827584">
                <w:rPr>
                  <w:b/>
                  <w:i/>
                  <w:noProof/>
                  <w:highlight w:val="cyan"/>
                </w:rPr>
                <w:t>waitTime</w:t>
              </w:r>
            </w:ins>
          </w:p>
          <w:p w14:paraId="74B6BC69" w14:textId="0ECEA968" w:rsidR="00F257E0" w:rsidRPr="00D974A9" w:rsidRDefault="00F257E0" w:rsidP="00094D53">
            <w:pPr>
              <w:pStyle w:val="TAL"/>
              <w:rPr>
                <w:ins w:id="4028" w:author="SA R2 -1807910" w:date="2018-05-24T09:03:00Z"/>
                <w:szCs w:val="22"/>
                <w:highlight w:val="cyan"/>
                <w:lang w:val="en-US"/>
                <w:rPrChange w:id="4029" w:author="Ericsson" w:date="2018-06-25T10:34:00Z">
                  <w:rPr>
                    <w:ins w:id="4030" w:author="SA R2 -1807910" w:date="2018-05-24T09:03:00Z"/>
                    <w:szCs w:val="22"/>
                    <w:highlight w:val="cyan"/>
                    <w:lang w:val="sv-SE"/>
                  </w:rPr>
                </w:rPrChange>
              </w:rPr>
            </w:pPr>
            <w:ins w:id="4031" w:author="SA R2 -1807910" w:date="2018-05-24T09:03:00Z">
              <w:r w:rsidRPr="00827584">
                <w:rPr>
                  <w:highlight w:val="cyan"/>
                </w:rPr>
                <w:t>Wait time value in seconds.</w:t>
              </w:r>
            </w:ins>
          </w:p>
        </w:tc>
      </w:tr>
    </w:tbl>
    <w:bookmarkEnd w:id="3954"/>
    <w:p w14:paraId="143AF904" w14:textId="77777777" w:rsidR="00D61455" w:rsidRPr="00827584" w:rsidRDefault="00D61455" w:rsidP="00094D53">
      <w:pPr>
        <w:pStyle w:val="Heading4"/>
        <w:rPr>
          <w:ins w:id="4032" w:author="SA R2 -1807910" w:date="2018-05-15T07:43:00Z"/>
          <w:highlight w:val="cyan"/>
        </w:rPr>
      </w:pPr>
      <w:ins w:id="4033"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4034" w:author="SA R2 -1807910" w:date="2018-05-15T07:43:00Z"/>
          <w:noProof/>
          <w:highlight w:val="cyan"/>
        </w:rPr>
      </w:pPr>
      <w:ins w:id="4035"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4036" w:author="SA R2 -1807910" w:date="2018-05-15T07:43:00Z"/>
          <w:highlight w:val="cyan"/>
        </w:rPr>
      </w:pPr>
      <w:ins w:id="4037" w:author="SA R2 -1807910" w:date="2018-05-15T07:43:00Z">
        <w:r w:rsidRPr="00827584">
          <w:rPr>
            <w:highlight w:val="cyan"/>
          </w:rPr>
          <w:t>Signalling radio bearer: SRB1</w:t>
        </w:r>
      </w:ins>
    </w:p>
    <w:p w14:paraId="5E33F542" w14:textId="77777777" w:rsidR="00D61455" w:rsidRPr="00827584" w:rsidRDefault="00D61455" w:rsidP="00094D53">
      <w:pPr>
        <w:pStyle w:val="B1"/>
        <w:rPr>
          <w:ins w:id="4038" w:author="SA R2 -1807910" w:date="2018-05-15T07:43:00Z"/>
          <w:highlight w:val="cyan"/>
        </w:rPr>
      </w:pPr>
      <w:ins w:id="4039" w:author="SA R2 -1807910" w:date="2018-05-15T07:43:00Z">
        <w:r w:rsidRPr="00827584">
          <w:rPr>
            <w:highlight w:val="cyan"/>
          </w:rPr>
          <w:t>RLC-SAP: AM</w:t>
        </w:r>
      </w:ins>
    </w:p>
    <w:p w14:paraId="0A54DA8B" w14:textId="77777777" w:rsidR="00D61455" w:rsidRPr="00827584" w:rsidRDefault="00D61455" w:rsidP="00094D53">
      <w:pPr>
        <w:pStyle w:val="B1"/>
        <w:rPr>
          <w:ins w:id="4040" w:author="SA R2 -1807910" w:date="2018-05-15T07:43:00Z"/>
          <w:highlight w:val="cyan"/>
        </w:rPr>
      </w:pPr>
      <w:ins w:id="4041" w:author="SA R2 -1807910" w:date="2018-05-15T07:43:00Z">
        <w:r w:rsidRPr="00827584">
          <w:rPr>
            <w:highlight w:val="cyan"/>
          </w:rPr>
          <w:t>Logical channel: DCCH</w:t>
        </w:r>
      </w:ins>
    </w:p>
    <w:p w14:paraId="7450B9BF" w14:textId="77777777" w:rsidR="00D61455" w:rsidRPr="00827584" w:rsidRDefault="00D61455" w:rsidP="00094D53">
      <w:pPr>
        <w:pStyle w:val="B1"/>
        <w:rPr>
          <w:ins w:id="4042" w:author="SA R2 -1807910" w:date="2018-05-15T07:43:00Z"/>
          <w:highlight w:val="cyan"/>
        </w:rPr>
      </w:pPr>
      <w:ins w:id="4043" w:author="SA R2 -1807910" w:date="2018-05-15T07:43:00Z">
        <w:r w:rsidRPr="00827584">
          <w:rPr>
            <w:highlight w:val="cyan"/>
          </w:rPr>
          <w:t>Direction: Network to UE</w:t>
        </w:r>
      </w:ins>
    </w:p>
    <w:p w14:paraId="57F2B784" w14:textId="77777777" w:rsidR="00D61455" w:rsidRPr="00827584" w:rsidRDefault="00D61455" w:rsidP="00094D53">
      <w:pPr>
        <w:pStyle w:val="TH"/>
        <w:rPr>
          <w:ins w:id="4044" w:author="SA R2 -1807910" w:date="2018-05-15T07:43:00Z"/>
          <w:highlight w:val="cyan"/>
        </w:rPr>
      </w:pPr>
      <w:ins w:id="4045"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4046" w:author="SA R2 -1807910" w:date="2018-05-15T07:43:00Z"/>
          <w:highlight w:val="cyan"/>
        </w:rPr>
      </w:pPr>
      <w:ins w:id="4047" w:author="SA R2 -1807910" w:date="2018-05-15T07:43:00Z">
        <w:r w:rsidRPr="00827584">
          <w:rPr>
            <w:highlight w:val="cyan"/>
          </w:rPr>
          <w:t>-- ASN1START</w:t>
        </w:r>
      </w:ins>
    </w:p>
    <w:p w14:paraId="176454BB" w14:textId="77777777" w:rsidR="00D61455" w:rsidRPr="00827584" w:rsidRDefault="00D61455" w:rsidP="008C4961">
      <w:pPr>
        <w:pStyle w:val="PL"/>
        <w:rPr>
          <w:ins w:id="4048" w:author="SA R2 -1807910" w:date="2018-05-15T07:43:00Z"/>
          <w:highlight w:val="cyan"/>
        </w:rPr>
      </w:pPr>
      <w:ins w:id="4049" w:author="SA R2 -1807910" w:date="2018-05-15T07:43:00Z">
        <w:r w:rsidRPr="00827584">
          <w:rPr>
            <w:highlight w:val="cyan"/>
          </w:rPr>
          <w:t>-- TAG-RRCRELEASE-START</w:t>
        </w:r>
      </w:ins>
    </w:p>
    <w:p w14:paraId="7F1335C3" w14:textId="77777777" w:rsidR="00D61455" w:rsidRPr="00827584" w:rsidRDefault="00D61455" w:rsidP="008C4961">
      <w:pPr>
        <w:pStyle w:val="PL"/>
        <w:rPr>
          <w:ins w:id="4050" w:author="SA R2 -1807910" w:date="2018-05-15T07:43:00Z"/>
          <w:highlight w:val="cyan"/>
          <w:lang w:val="en-US"/>
        </w:rPr>
      </w:pPr>
    </w:p>
    <w:p w14:paraId="1F028403"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4053" w:author="SA R2 -1807910" w:date="2018-05-15T07:43:00Z"/>
          <w:snapToGrid w:val="0"/>
          <w:highlight w:val="cyan"/>
          <w:lang w:val="en-US"/>
        </w:rPr>
      </w:pPr>
      <w:ins w:id="405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4055" w:author="SA R2 -1807910" w:date="2018-05-15T07:43:00Z"/>
          <w:highlight w:val="cyan"/>
          <w:lang w:val="en-US"/>
        </w:rPr>
      </w:pPr>
      <w:ins w:id="405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4057" w:author="SA R2 -1807910" w:date="2018-05-15T07:43:00Z"/>
          <w:highlight w:val="cyan"/>
          <w:lang w:val="en-US"/>
        </w:rPr>
      </w:pPr>
      <w:ins w:id="405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4059" w:author="SA R2 -1807910" w:date="2018-05-15T07:43:00Z"/>
          <w:highlight w:val="cyan"/>
          <w:lang w:val="en-US"/>
        </w:rPr>
      </w:pPr>
      <w:ins w:id="4060"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D974A9" w:rsidRDefault="00D61455" w:rsidP="008C4961">
      <w:pPr>
        <w:pStyle w:val="PL"/>
        <w:rPr>
          <w:ins w:id="4061" w:author="SA R2 -1807910" w:date="2018-05-15T07:43:00Z"/>
          <w:highlight w:val="cyan"/>
          <w:lang w:val="sv-SE"/>
          <w:rPrChange w:id="4062" w:author="Ericsson" w:date="2018-06-25T10:34:00Z">
            <w:rPr>
              <w:ins w:id="4063" w:author="SA R2 -1807910" w:date="2018-05-15T07:43:00Z"/>
              <w:highlight w:val="cyan"/>
              <w:lang w:val="en-US"/>
            </w:rPr>
          </w:rPrChange>
        </w:rPr>
      </w:pPr>
      <w:ins w:id="4064"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065" w:author="Ericsson" w:date="2018-06-25T10:34:00Z">
              <w:rPr>
                <w:highlight w:val="cyan"/>
                <w:lang w:val="en-US"/>
              </w:rPr>
            </w:rPrChange>
          </w:rPr>
          <w:t>spare3 NULL, spare2 NULL, spare1 NULL</w:t>
        </w:r>
      </w:ins>
    </w:p>
    <w:p w14:paraId="53B8B7DD" w14:textId="77777777" w:rsidR="00D61455" w:rsidRPr="00827584" w:rsidRDefault="00D61455" w:rsidP="008C4961">
      <w:pPr>
        <w:pStyle w:val="PL"/>
        <w:rPr>
          <w:ins w:id="4066" w:author="SA R2 -1807910" w:date="2018-05-15T07:43:00Z"/>
          <w:highlight w:val="cyan"/>
          <w:lang w:val="en-US"/>
        </w:rPr>
      </w:pPr>
      <w:ins w:id="4067" w:author="SA R2 -1807910" w:date="2018-05-15T07:43:00Z">
        <w:r w:rsidRPr="00D974A9">
          <w:rPr>
            <w:highlight w:val="cyan"/>
            <w:lang w:val="sv-SE"/>
            <w:rPrChange w:id="4068" w:author="Ericsson" w:date="2018-06-25T10:34:00Z">
              <w:rPr>
                <w:highlight w:val="cyan"/>
                <w:lang w:val="en-US"/>
              </w:rPr>
            </w:rPrChange>
          </w:rPr>
          <w:tab/>
        </w:r>
        <w:r w:rsidRPr="00D974A9">
          <w:rPr>
            <w:highlight w:val="cyan"/>
            <w:lang w:val="sv-SE"/>
            <w:rPrChange w:id="4069" w:author="Ericsson" w:date="2018-06-25T10:34:00Z">
              <w:rPr>
                <w:highlight w:val="cyan"/>
                <w:lang w:val="en-US"/>
              </w:rPr>
            </w:rPrChange>
          </w:rPr>
          <w:tab/>
        </w:r>
        <w:r w:rsidRPr="00827584">
          <w:rPr>
            <w:highlight w:val="cyan"/>
            <w:lang w:val="en-US"/>
          </w:rPr>
          <w:t>},</w:t>
        </w:r>
      </w:ins>
    </w:p>
    <w:p w14:paraId="70726C14" w14:textId="77777777" w:rsidR="00D61455" w:rsidRPr="00827584" w:rsidRDefault="00D61455" w:rsidP="008C4961">
      <w:pPr>
        <w:pStyle w:val="PL"/>
        <w:rPr>
          <w:ins w:id="4070" w:author="SA R2 -1807910" w:date="2018-05-15T07:43:00Z"/>
          <w:highlight w:val="cyan"/>
          <w:lang w:val="en-US"/>
        </w:rPr>
      </w:pPr>
      <w:ins w:id="407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4072" w:author="SA R2 -1807910" w:date="2018-05-15T07:43:00Z"/>
          <w:highlight w:val="cyan"/>
          <w:lang w:val="en-US"/>
        </w:rPr>
      </w:pPr>
      <w:ins w:id="4073" w:author="SA R2 -1807910" w:date="2018-05-15T07:43:00Z">
        <w:r w:rsidRPr="00827584">
          <w:rPr>
            <w:highlight w:val="cyan"/>
            <w:lang w:val="en-US"/>
          </w:rPr>
          <w:tab/>
          <w:t>}</w:t>
        </w:r>
      </w:ins>
    </w:p>
    <w:p w14:paraId="25B4AF47" w14:textId="77777777" w:rsidR="00D61455" w:rsidRPr="00827584" w:rsidRDefault="00D61455" w:rsidP="008C4961">
      <w:pPr>
        <w:pStyle w:val="PL"/>
        <w:rPr>
          <w:ins w:id="4074" w:author="SA R2 -1807910" w:date="2018-05-15T07:43:00Z"/>
          <w:highlight w:val="cyan"/>
          <w:lang w:val="en-US"/>
        </w:rPr>
      </w:pPr>
      <w:ins w:id="4075" w:author="SA R2 -1807910" w:date="2018-05-15T07:43:00Z">
        <w:r w:rsidRPr="00827584">
          <w:rPr>
            <w:highlight w:val="cyan"/>
            <w:lang w:val="en-US"/>
          </w:rPr>
          <w:t>}</w:t>
        </w:r>
      </w:ins>
    </w:p>
    <w:p w14:paraId="1FB5083E" w14:textId="77777777" w:rsidR="00D61455" w:rsidRPr="00827584" w:rsidRDefault="00D61455" w:rsidP="008C4961">
      <w:pPr>
        <w:pStyle w:val="PL"/>
        <w:rPr>
          <w:ins w:id="4076" w:author="SA R2 -1807910" w:date="2018-05-15T07:43:00Z"/>
          <w:highlight w:val="cyan"/>
          <w:lang w:val="en-US"/>
        </w:rPr>
      </w:pPr>
    </w:p>
    <w:p w14:paraId="7F09F701" w14:textId="77777777" w:rsidR="00D61455" w:rsidRPr="00827584" w:rsidRDefault="00D61455" w:rsidP="008C4961">
      <w:pPr>
        <w:pStyle w:val="PL"/>
        <w:rPr>
          <w:ins w:id="4077" w:author="SA R2 -1807910" w:date="2018-05-15T07:43:00Z"/>
          <w:highlight w:val="cyan"/>
          <w:lang w:val="en-US"/>
        </w:rPr>
      </w:pPr>
      <w:ins w:id="4078"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4079" w:author="SA R2 -1807910" w:date="2018-05-15T07:43:00Z"/>
          <w:highlight w:val="cyan"/>
          <w:lang w:val="en-US"/>
        </w:rPr>
      </w:pPr>
      <w:ins w:id="4080"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4081" w:author="SA R2 -1807910" w:date="2018-05-15T07:43:00Z"/>
          <w:highlight w:val="cyan"/>
          <w:lang w:val="en-US"/>
        </w:rPr>
      </w:pPr>
      <w:ins w:id="4082"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4083" w:author="SA R2 -1807910" w:date="2018-05-15T07:43:00Z"/>
          <w:highlight w:val="cyan"/>
          <w:lang w:val="en-US"/>
        </w:rPr>
      </w:pPr>
      <w:ins w:id="4084"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4085" w:author="SA R2 -1807910" w:date="2018-05-15T07:43:00Z"/>
          <w:highlight w:val="cyan"/>
        </w:rPr>
      </w:pPr>
    </w:p>
    <w:p w14:paraId="486786F8" w14:textId="77777777" w:rsidR="00D61455" w:rsidRPr="00827584" w:rsidRDefault="00D61455" w:rsidP="008C4961">
      <w:pPr>
        <w:pStyle w:val="PL"/>
        <w:rPr>
          <w:ins w:id="4086" w:author="SA R2 -1807910" w:date="2018-05-15T07:43:00Z"/>
          <w:highlight w:val="cyan"/>
        </w:rPr>
      </w:pPr>
      <w:ins w:id="4087"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4088" w:author="SA R2 -1807910" w:date="2018-05-15T07:43:00Z"/>
          <w:highlight w:val="cyan"/>
        </w:rPr>
      </w:pPr>
      <w:ins w:id="4089"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4090" w:author="SA R2 -1807910" w:date="2018-05-15T07:43:00Z"/>
          <w:highlight w:val="cyan"/>
        </w:rPr>
      </w:pPr>
      <w:ins w:id="4091"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4092" w:author="SA R2 -1807910" w:date="2018-05-15T07:43:00Z"/>
          <w:highlight w:val="cyan"/>
        </w:rPr>
      </w:pPr>
      <w:ins w:id="4093" w:author="SA R2 -1807910" w:date="2018-05-15T07:43:00Z">
        <w:r w:rsidRPr="00827584">
          <w:rPr>
            <w:highlight w:val="cyan"/>
          </w:rPr>
          <w:tab/>
          <w:t>}</w:t>
        </w:r>
      </w:ins>
      <w:ins w:id="4094" w:author="Rapporteur SA Rev 1" w:date="2018-05-24T02:46:00Z">
        <w:r w:rsidR="00A47904" w:rsidRPr="00827584">
          <w:rPr>
            <w:highlight w:val="cyan"/>
          </w:rPr>
          <w:t>,</w:t>
        </w:r>
      </w:ins>
    </w:p>
    <w:p w14:paraId="0F799F85" w14:textId="25413D1F" w:rsidR="00D61455" w:rsidRPr="00827584" w:rsidRDefault="00D61455" w:rsidP="008C4961">
      <w:pPr>
        <w:pStyle w:val="PL"/>
        <w:rPr>
          <w:ins w:id="4095" w:author="SA R2 -1807910" w:date="2018-05-15T07:43:00Z"/>
          <w:highlight w:val="cyan"/>
        </w:rPr>
      </w:pPr>
      <w:ins w:id="409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97" w:author="Rapporteur SA Rev1" w:date="2018-05-24T19:55:00Z">
        <w:r w:rsidR="007570A5" w:rsidRPr="00827584">
          <w:rPr>
            <w:color w:val="993366"/>
            <w:highlight w:val="cyan"/>
          </w:rPr>
          <w:t xml:space="preserve"> </w:t>
        </w:r>
      </w:ins>
      <w:ins w:id="409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4099" w:author="SA R2 -1807910" w:date="2018-05-15T07:43:00Z"/>
          <w:highlight w:val="cyan"/>
        </w:rPr>
      </w:pPr>
      <w:ins w:id="410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4101" w:author="SA R2 -1807910" w:date="2018-05-15T07:43:00Z"/>
          <w:highlight w:val="cyan"/>
          <w:lang w:val="en-US"/>
        </w:rPr>
      </w:pPr>
    </w:p>
    <w:p w14:paraId="1E36267D" w14:textId="77777777" w:rsidR="00D61455" w:rsidRPr="00827584" w:rsidRDefault="00D61455" w:rsidP="008C4961">
      <w:pPr>
        <w:pStyle w:val="PL"/>
        <w:rPr>
          <w:ins w:id="4102" w:author="SA R2 -1807910" w:date="2018-05-15T07:43:00Z"/>
          <w:highlight w:val="cyan"/>
          <w:lang w:val="en-US"/>
        </w:rPr>
      </w:pPr>
      <w:ins w:id="4103" w:author="SA R2 -1807910" w:date="2018-05-15T07:43:00Z">
        <w:r w:rsidRPr="00827584">
          <w:rPr>
            <w:highlight w:val="cyan"/>
            <w:lang w:val="en-US"/>
          </w:rPr>
          <w:t>}</w:t>
        </w:r>
      </w:ins>
    </w:p>
    <w:p w14:paraId="1E6F5218" w14:textId="77777777" w:rsidR="00D61455" w:rsidRPr="00827584" w:rsidRDefault="00D61455" w:rsidP="008C4961">
      <w:pPr>
        <w:pStyle w:val="PL"/>
        <w:rPr>
          <w:ins w:id="4104" w:author="SA R2 -1807910" w:date="2018-05-15T07:43:00Z"/>
          <w:highlight w:val="cyan"/>
          <w:lang w:val="en-US"/>
        </w:rPr>
      </w:pPr>
    </w:p>
    <w:p w14:paraId="2FAD1D8A" w14:textId="77777777" w:rsidR="00D61455" w:rsidRPr="00827584" w:rsidRDefault="00D61455" w:rsidP="008C4961">
      <w:pPr>
        <w:pStyle w:val="PL"/>
        <w:rPr>
          <w:ins w:id="4105" w:author="SA R2 -1807910" w:date="2018-05-15T07:43:00Z"/>
          <w:highlight w:val="cyan"/>
          <w:lang w:val="en-US"/>
        </w:rPr>
      </w:pPr>
    </w:p>
    <w:p w14:paraId="1F53012A" w14:textId="77777777" w:rsidR="00D61455" w:rsidRPr="00827584" w:rsidRDefault="00D61455" w:rsidP="008C4961">
      <w:pPr>
        <w:pStyle w:val="PL"/>
        <w:rPr>
          <w:ins w:id="4106" w:author="SA R2 -1807910" w:date="2018-05-15T07:43:00Z"/>
          <w:highlight w:val="cyan"/>
          <w:lang w:val="en-US"/>
        </w:rPr>
      </w:pPr>
      <w:ins w:id="4107"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D974A9" w:rsidRDefault="00D61455" w:rsidP="008C4961">
      <w:pPr>
        <w:pStyle w:val="PL"/>
        <w:rPr>
          <w:ins w:id="4108" w:author="SA R2 -1807910" w:date="2018-05-15T07:43:00Z"/>
          <w:highlight w:val="cyan"/>
          <w:lang w:val="sv-SE"/>
          <w:rPrChange w:id="4109" w:author="Ericsson" w:date="2018-06-25T10:34:00Z">
            <w:rPr>
              <w:ins w:id="4110" w:author="SA R2 -1807910" w:date="2018-05-15T07:43:00Z"/>
              <w:highlight w:val="cyan"/>
              <w:lang w:val="en-US"/>
            </w:rPr>
          </w:rPrChange>
        </w:rPr>
      </w:pPr>
      <w:ins w:id="4111" w:author="SA R2 -1807910" w:date="2018-05-15T07:43:00Z">
        <w:r w:rsidRPr="00827584">
          <w:rPr>
            <w:highlight w:val="cyan"/>
            <w:lang w:val="en-US"/>
          </w:rPr>
          <w:tab/>
        </w:r>
        <w:r w:rsidRPr="00D974A9">
          <w:rPr>
            <w:highlight w:val="cyan"/>
            <w:lang w:val="sv-SE"/>
            <w:rPrChange w:id="4112" w:author="Ericsson" w:date="2018-06-25T10:34:00Z">
              <w:rPr>
                <w:highlight w:val="cyan"/>
                <w:lang w:val="en-US"/>
              </w:rPr>
            </w:rPrChange>
          </w:rPr>
          <w:t>nr</w:t>
        </w:r>
        <w:r w:rsidRPr="00D974A9">
          <w:rPr>
            <w:highlight w:val="cyan"/>
            <w:lang w:val="sv-SE"/>
            <w:rPrChange w:id="4113" w:author="Ericsson" w:date="2018-06-25T10:34:00Z">
              <w:rPr>
                <w:highlight w:val="cyan"/>
                <w:lang w:val="en-US"/>
              </w:rPr>
            </w:rPrChange>
          </w:rPr>
          <w:tab/>
        </w:r>
        <w:r w:rsidRPr="00D974A9">
          <w:rPr>
            <w:highlight w:val="cyan"/>
            <w:lang w:val="sv-SE"/>
            <w:rPrChange w:id="4114" w:author="Ericsson" w:date="2018-06-25T10:34:00Z">
              <w:rPr>
                <w:highlight w:val="cyan"/>
                <w:lang w:val="en-US"/>
              </w:rPr>
            </w:rPrChange>
          </w:rPr>
          <w:tab/>
        </w:r>
        <w:r w:rsidRPr="00D974A9">
          <w:rPr>
            <w:highlight w:val="cyan"/>
            <w:lang w:val="sv-SE"/>
            <w:rPrChange w:id="4115" w:author="Ericsson" w:date="2018-06-25T10:34:00Z">
              <w:rPr>
                <w:highlight w:val="cyan"/>
                <w:lang w:val="en-US"/>
              </w:rPr>
            </w:rPrChange>
          </w:rPr>
          <w:tab/>
        </w:r>
        <w:r w:rsidRPr="00D974A9">
          <w:rPr>
            <w:highlight w:val="cyan"/>
            <w:lang w:val="sv-SE"/>
            <w:rPrChange w:id="4116" w:author="Ericsson" w:date="2018-06-25T10:34:00Z">
              <w:rPr>
                <w:highlight w:val="cyan"/>
                <w:lang w:val="en-US"/>
              </w:rPr>
            </w:rPrChange>
          </w:rPr>
          <w:tab/>
        </w:r>
        <w:r w:rsidRPr="00D974A9">
          <w:rPr>
            <w:highlight w:val="cyan"/>
            <w:lang w:val="sv-SE"/>
            <w:rPrChange w:id="4117" w:author="Ericsson" w:date="2018-06-25T10:34:00Z">
              <w:rPr>
                <w:highlight w:val="cyan"/>
                <w:lang w:val="en-US"/>
              </w:rPr>
            </w:rPrChange>
          </w:rPr>
          <w:tab/>
        </w:r>
        <w:r w:rsidRPr="00D974A9">
          <w:rPr>
            <w:highlight w:val="cyan"/>
            <w:lang w:val="sv-SE"/>
            <w:rPrChange w:id="4118" w:author="Ericsson" w:date="2018-06-25T10:34:00Z">
              <w:rPr>
                <w:highlight w:val="cyan"/>
                <w:lang w:val="en-US"/>
              </w:rPr>
            </w:rPrChange>
          </w:rPr>
          <w:tab/>
        </w:r>
        <w:r w:rsidRPr="00D974A9">
          <w:rPr>
            <w:highlight w:val="cyan"/>
            <w:lang w:val="sv-SE"/>
            <w:rPrChange w:id="4119" w:author="Ericsson" w:date="2018-06-25T10:34:00Z">
              <w:rPr>
                <w:highlight w:val="cyan"/>
                <w:lang w:val="en-US"/>
              </w:rPr>
            </w:rPrChange>
          </w:rPr>
          <w:tab/>
        </w:r>
        <w:r w:rsidRPr="00D974A9">
          <w:rPr>
            <w:highlight w:val="cyan"/>
            <w:lang w:val="sv-SE"/>
            <w:rPrChange w:id="4120" w:author="Ericsson" w:date="2018-06-25T10:34:00Z">
              <w:rPr>
                <w:highlight w:val="cyan"/>
                <w:lang w:val="en-US"/>
              </w:rPr>
            </w:rPrChange>
          </w:rPr>
          <w:tab/>
        </w:r>
        <w:r w:rsidRPr="00D974A9">
          <w:rPr>
            <w:highlight w:val="cyan"/>
            <w:lang w:val="sv-SE"/>
            <w:rPrChange w:id="4121" w:author="Ericsson" w:date="2018-06-25T10:34:00Z">
              <w:rPr>
                <w:highlight w:val="cyan"/>
                <w:lang w:val="en-US"/>
              </w:rPr>
            </w:rPrChange>
          </w:rPr>
          <w:tab/>
          <w:t>ARFCN-ValueNR,</w:t>
        </w:r>
      </w:ins>
    </w:p>
    <w:p w14:paraId="64526E72" w14:textId="77777777" w:rsidR="00D61455" w:rsidRPr="00D974A9" w:rsidRDefault="00D61455" w:rsidP="008C4961">
      <w:pPr>
        <w:pStyle w:val="PL"/>
        <w:rPr>
          <w:ins w:id="4122" w:author="SA R2 -1807910" w:date="2018-05-15T07:43:00Z"/>
          <w:highlight w:val="cyan"/>
          <w:lang w:val="sv-SE"/>
          <w:rPrChange w:id="4123" w:author="Ericsson" w:date="2018-06-25T10:34:00Z">
            <w:rPr>
              <w:ins w:id="4124" w:author="SA R2 -1807910" w:date="2018-05-15T07:43:00Z"/>
              <w:highlight w:val="cyan"/>
              <w:lang w:val="en-US"/>
            </w:rPr>
          </w:rPrChange>
        </w:rPr>
      </w:pPr>
      <w:ins w:id="4125" w:author="SA R2 -1807910" w:date="2018-05-15T07:43:00Z">
        <w:r w:rsidRPr="00D974A9">
          <w:rPr>
            <w:highlight w:val="cyan"/>
            <w:lang w:val="sv-SE"/>
            <w:rPrChange w:id="4126" w:author="Ericsson" w:date="2018-06-25T10:34:00Z">
              <w:rPr>
                <w:highlight w:val="cyan"/>
                <w:lang w:val="en-US"/>
              </w:rPr>
            </w:rPrChange>
          </w:rPr>
          <w:tab/>
          <w:t>eutra</w:t>
        </w:r>
        <w:r w:rsidRPr="00D974A9">
          <w:rPr>
            <w:highlight w:val="cyan"/>
            <w:lang w:val="sv-SE"/>
            <w:rPrChange w:id="4127" w:author="Ericsson" w:date="2018-06-25T10:34:00Z">
              <w:rPr>
                <w:highlight w:val="cyan"/>
                <w:lang w:val="en-US"/>
              </w:rPr>
            </w:rPrChange>
          </w:rPr>
          <w:tab/>
        </w:r>
        <w:r w:rsidRPr="00D974A9">
          <w:rPr>
            <w:highlight w:val="cyan"/>
            <w:lang w:val="sv-SE"/>
            <w:rPrChange w:id="4128" w:author="Ericsson" w:date="2018-06-25T10:34:00Z">
              <w:rPr>
                <w:highlight w:val="cyan"/>
                <w:lang w:val="en-US"/>
              </w:rPr>
            </w:rPrChange>
          </w:rPr>
          <w:tab/>
        </w:r>
        <w:r w:rsidRPr="00D974A9">
          <w:rPr>
            <w:highlight w:val="cyan"/>
            <w:lang w:val="sv-SE"/>
            <w:rPrChange w:id="4129" w:author="Ericsson" w:date="2018-06-25T10:34:00Z">
              <w:rPr>
                <w:highlight w:val="cyan"/>
                <w:lang w:val="en-US"/>
              </w:rPr>
            </w:rPrChange>
          </w:rPr>
          <w:tab/>
        </w:r>
        <w:r w:rsidRPr="00D974A9">
          <w:rPr>
            <w:highlight w:val="cyan"/>
            <w:lang w:val="sv-SE"/>
            <w:rPrChange w:id="4130" w:author="Ericsson" w:date="2018-06-25T10:34:00Z">
              <w:rPr>
                <w:highlight w:val="cyan"/>
                <w:lang w:val="en-US"/>
              </w:rPr>
            </w:rPrChange>
          </w:rPr>
          <w:tab/>
        </w:r>
        <w:r w:rsidRPr="00D974A9">
          <w:rPr>
            <w:highlight w:val="cyan"/>
            <w:lang w:val="sv-SE"/>
            <w:rPrChange w:id="4131" w:author="Ericsson" w:date="2018-06-25T10:34:00Z">
              <w:rPr>
                <w:highlight w:val="cyan"/>
                <w:lang w:val="en-US"/>
              </w:rPr>
            </w:rPrChange>
          </w:rPr>
          <w:tab/>
        </w:r>
        <w:r w:rsidRPr="00D974A9">
          <w:rPr>
            <w:highlight w:val="cyan"/>
            <w:lang w:val="sv-SE"/>
            <w:rPrChange w:id="4132" w:author="Ericsson" w:date="2018-06-25T10:34:00Z">
              <w:rPr>
                <w:highlight w:val="cyan"/>
                <w:lang w:val="en-US"/>
              </w:rPr>
            </w:rPrChange>
          </w:rPr>
          <w:tab/>
        </w:r>
        <w:r w:rsidRPr="00D974A9">
          <w:rPr>
            <w:highlight w:val="cyan"/>
            <w:lang w:val="sv-SE"/>
            <w:rPrChange w:id="4133" w:author="Ericsson" w:date="2018-06-25T10:34:00Z">
              <w:rPr>
                <w:highlight w:val="cyan"/>
                <w:lang w:val="en-US"/>
              </w:rPr>
            </w:rPrChange>
          </w:rPr>
          <w:tab/>
        </w:r>
        <w:r w:rsidRPr="00D974A9">
          <w:rPr>
            <w:highlight w:val="cyan"/>
            <w:lang w:val="sv-SE"/>
            <w:rPrChange w:id="4134" w:author="Ericsson" w:date="2018-06-25T10:34:00Z">
              <w:rPr>
                <w:highlight w:val="cyan"/>
                <w:lang w:val="en-US"/>
              </w:rPr>
            </w:rPrChange>
          </w:rPr>
          <w:tab/>
          <w:t>ARFCN-ValueEUTRA,</w:t>
        </w:r>
      </w:ins>
    </w:p>
    <w:p w14:paraId="4963FDAE" w14:textId="77777777" w:rsidR="00D61455" w:rsidRPr="00827584" w:rsidRDefault="00D61455" w:rsidP="008C4961">
      <w:pPr>
        <w:pStyle w:val="PL"/>
        <w:rPr>
          <w:ins w:id="4135" w:author="SA R2 -1807910" w:date="2018-05-15T07:43:00Z"/>
          <w:highlight w:val="cyan"/>
          <w:lang w:val="en-US"/>
        </w:rPr>
      </w:pPr>
      <w:ins w:id="4136" w:author="SA R2 -1807910" w:date="2018-05-15T07:43:00Z">
        <w:r w:rsidRPr="00D974A9">
          <w:rPr>
            <w:highlight w:val="cyan"/>
            <w:lang w:val="sv-SE"/>
            <w:rPrChange w:id="4137" w:author="Ericsson" w:date="2018-06-25T10:34:00Z">
              <w:rPr>
                <w:highlight w:val="cyan"/>
                <w:lang w:val="en-US"/>
              </w:rPr>
            </w:rPrChange>
          </w:rPr>
          <w:tab/>
        </w:r>
        <w:r w:rsidRPr="00827584">
          <w:rPr>
            <w:highlight w:val="cyan"/>
            <w:lang w:val="en-US"/>
          </w:rPr>
          <w:t>...</w:t>
        </w:r>
      </w:ins>
    </w:p>
    <w:p w14:paraId="1C07D621" w14:textId="77777777" w:rsidR="00D61455" w:rsidRPr="00827584" w:rsidRDefault="00D61455" w:rsidP="008C4961">
      <w:pPr>
        <w:pStyle w:val="PL"/>
        <w:rPr>
          <w:ins w:id="4138" w:author="SA R2 -1807910" w:date="2018-05-15T07:43:00Z"/>
          <w:highlight w:val="cyan"/>
          <w:lang w:val="en-US"/>
        </w:rPr>
      </w:pPr>
      <w:ins w:id="4139" w:author="SA R2 -1807910" w:date="2018-05-15T07:43:00Z">
        <w:r w:rsidRPr="00827584">
          <w:rPr>
            <w:highlight w:val="cyan"/>
            <w:lang w:val="en-US"/>
          </w:rPr>
          <w:t>}</w:t>
        </w:r>
      </w:ins>
    </w:p>
    <w:p w14:paraId="73AE6243" w14:textId="77777777" w:rsidR="00D61455" w:rsidRPr="00827584" w:rsidRDefault="00D61455" w:rsidP="008C4961">
      <w:pPr>
        <w:pStyle w:val="PL"/>
        <w:rPr>
          <w:ins w:id="4140" w:author="SA R2 -1807910" w:date="2018-05-15T07:43:00Z"/>
          <w:highlight w:val="cyan"/>
          <w:lang w:val="en-US"/>
        </w:rPr>
      </w:pPr>
    </w:p>
    <w:p w14:paraId="03FC9FFA" w14:textId="77777777" w:rsidR="00D61455" w:rsidRPr="00827584" w:rsidRDefault="00D61455" w:rsidP="008C4961">
      <w:pPr>
        <w:pStyle w:val="PL"/>
        <w:rPr>
          <w:ins w:id="4141" w:author="SA R2 -1807910" w:date="2018-05-15T07:43:00Z"/>
          <w:highlight w:val="cyan"/>
          <w:lang w:val="en-US"/>
        </w:rPr>
      </w:pPr>
      <w:ins w:id="4142"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4143" w:author="SA R2 -1807910" w:date="2018-05-15T07:43:00Z"/>
          <w:highlight w:val="cyan"/>
          <w:lang w:val="en-US"/>
        </w:rPr>
      </w:pPr>
      <w:ins w:id="4144"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4145" w:author="SA R2 -1807910" w:date="2018-05-15T07:43:00Z"/>
          <w:highlight w:val="cyan"/>
          <w:lang w:val="en-US"/>
        </w:rPr>
      </w:pPr>
      <w:ins w:id="4146" w:author="SA R2 -1807910" w:date="2018-05-15T07:43:00Z">
        <w:r w:rsidRPr="00827584">
          <w:rPr>
            <w:highlight w:val="cyan"/>
            <w:lang w:val="en-US"/>
          </w:rPr>
          <w:tab/>
        </w:r>
      </w:ins>
      <w:ins w:id="4147" w:author="Rapporteur SA Rev1" w:date="2018-05-24T12:03:00Z">
        <w:r w:rsidR="00AB3DFE" w:rsidRPr="00827584">
          <w:rPr>
            <w:highlight w:val="cyan"/>
            <w:lang w:val="en-US"/>
          </w:rPr>
          <w:t>ran-</w:t>
        </w:r>
      </w:ins>
      <w:ins w:id="4148"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4149" w:author="SA R2 -1807910" w:date="2018-05-15T07:43:00Z"/>
          <w:highlight w:val="cyan"/>
          <w:lang w:val="en-US"/>
        </w:rPr>
      </w:pPr>
      <w:ins w:id="4150"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4151" w:author="SA R2 -1807910" w:date="2018-05-15T07:43:00Z"/>
          <w:highlight w:val="cyan"/>
          <w:lang w:val="en-US"/>
        </w:rPr>
      </w:pPr>
      <w:ins w:id="4152"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4153" w:author="SA R2 -1807910" w:date="2018-05-15T07:43:00Z"/>
          <w:highlight w:val="cyan"/>
          <w:lang w:val="en-US" w:eastAsia="en-US"/>
        </w:rPr>
      </w:pPr>
      <w:ins w:id="4154"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4155" w:author="SA R2 -1807910" w:date="2018-05-15T07:43:00Z"/>
          <w:highlight w:val="cyan"/>
          <w:lang w:val="en-US"/>
        </w:rPr>
      </w:pPr>
      <w:ins w:id="4156" w:author="SA R2 -1807910" w:date="2018-05-15T07:43:00Z">
        <w:r w:rsidRPr="00827584">
          <w:rPr>
            <w:highlight w:val="cyan"/>
            <w:lang w:val="en-US"/>
          </w:rPr>
          <w:t>}</w:t>
        </w:r>
      </w:ins>
    </w:p>
    <w:p w14:paraId="4215AA05" w14:textId="77777777" w:rsidR="00D61455" w:rsidRPr="00827584" w:rsidRDefault="00D61455" w:rsidP="008C4961">
      <w:pPr>
        <w:pStyle w:val="PL"/>
        <w:rPr>
          <w:ins w:id="4157" w:author="SA R2 -1807910" w:date="2018-05-15T07:43:00Z"/>
          <w:highlight w:val="cyan"/>
          <w:lang w:val="en-US"/>
        </w:rPr>
      </w:pPr>
      <w:ins w:id="4158"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4163" w:author="SA R2 -1807910" w:date="2018-05-15T07:43:00Z"/>
          <w:highlight w:val="cyan"/>
          <w:lang w:val="fi-FI"/>
        </w:rPr>
      </w:pPr>
      <w:ins w:id="4164"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4165" w:author="SA R2 -1807910" w:date="2018-05-15T07:43:00Z"/>
          <w:highlight w:val="cyan"/>
          <w:lang w:val="fi-FI"/>
        </w:rPr>
      </w:pPr>
      <w:ins w:id="4166"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4167" w:author="SA R2 -1807910" w:date="2018-05-15T07:43:00Z"/>
          <w:highlight w:val="cyan"/>
          <w:lang w:val="en-US"/>
        </w:rPr>
      </w:pPr>
      <w:ins w:id="4168"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4169" w:author="SA R2 -1807910" w:date="2018-05-15T07:43:00Z"/>
          <w:highlight w:val="cyan"/>
          <w:lang w:val="en-US"/>
        </w:rPr>
      </w:pPr>
      <w:ins w:id="4170" w:author="SA R2 -1807910" w:date="2018-05-15T07:43:00Z">
        <w:r w:rsidRPr="00827584">
          <w:rPr>
            <w:highlight w:val="cyan"/>
            <w:lang w:val="en-US"/>
          </w:rPr>
          <w:tab/>
          <w:t>...</w:t>
        </w:r>
      </w:ins>
    </w:p>
    <w:p w14:paraId="2D4517C4" w14:textId="21AC5E2F" w:rsidR="00D61455" w:rsidRPr="00827584" w:rsidRDefault="00D61455" w:rsidP="008C4961">
      <w:pPr>
        <w:pStyle w:val="PL"/>
        <w:rPr>
          <w:ins w:id="4171" w:author="Rapporteur SA Rev1" w:date="2018-05-24T09:55:00Z"/>
          <w:highlight w:val="cyan"/>
          <w:lang w:val="en-US"/>
        </w:rPr>
      </w:pPr>
      <w:ins w:id="4172" w:author="SA R2 -1807910" w:date="2018-05-15T07:43:00Z">
        <w:r w:rsidRPr="00827584">
          <w:rPr>
            <w:highlight w:val="cyan"/>
            <w:lang w:val="en-US"/>
          </w:rPr>
          <w:t>}</w:t>
        </w:r>
      </w:ins>
    </w:p>
    <w:p w14:paraId="6CA604D7" w14:textId="04D93715" w:rsidR="00C95DA5" w:rsidRPr="00827584" w:rsidRDefault="00C95DA5" w:rsidP="008C4961">
      <w:pPr>
        <w:pStyle w:val="PL"/>
        <w:rPr>
          <w:ins w:id="4173" w:author="Rapporteur SA Rev1" w:date="2018-05-24T09:55:00Z"/>
          <w:highlight w:val="cyan"/>
          <w:lang w:val="en-US"/>
        </w:rPr>
      </w:pPr>
    </w:p>
    <w:p w14:paraId="1C22D59B" w14:textId="3CD9B26A" w:rsidR="00C95DA5" w:rsidRPr="00827584" w:rsidRDefault="00C95DA5" w:rsidP="008C4961">
      <w:pPr>
        <w:pStyle w:val="PL"/>
        <w:rPr>
          <w:ins w:id="4174" w:author="SA R2 -1807910" w:date="2018-05-15T07:43:00Z"/>
          <w:highlight w:val="cyan"/>
          <w:lang w:val="en-US"/>
        </w:rPr>
      </w:pPr>
      <w:ins w:id="4175" w:author="Rapporteur SA Rev1" w:date="2018-05-24T09:55:00Z">
        <w:r w:rsidRPr="00827584">
          <w:rPr>
            <w:highlight w:val="cyan"/>
            <w:lang w:val="en-US"/>
          </w:rPr>
          <w:t>PagingCycle ::= ENUMERATED{ffs</w:t>
        </w:r>
      </w:ins>
      <w:ins w:id="4176" w:author="Rapporteur SA Rev1" w:date="2018-05-24T09:56:00Z">
        <w:r w:rsidRPr="00827584">
          <w:rPr>
            <w:highlight w:val="cyan"/>
            <w:lang w:val="en-US"/>
          </w:rPr>
          <w:t>Type</w:t>
        </w:r>
      </w:ins>
      <w:ins w:id="4177" w:author="Rapporteur SA Rev1" w:date="2018-05-24T09:55:00Z">
        <w:r w:rsidRPr="00827584">
          <w:rPr>
            <w:highlight w:val="cyan"/>
            <w:lang w:val="en-US"/>
          </w:rPr>
          <w:t>AndValue}</w:t>
        </w:r>
      </w:ins>
    </w:p>
    <w:p w14:paraId="4EAD7A31" w14:textId="77777777" w:rsidR="00D61455" w:rsidRPr="00827584" w:rsidRDefault="00D61455" w:rsidP="008C4961">
      <w:pPr>
        <w:pStyle w:val="PL"/>
        <w:rPr>
          <w:ins w:id="4178" w:author="SA R2 -1807910" w:date="2018-05-15T07:43:00Z"/>
          <w:highlight w:val="cyan"/>
          <w:lang w:val="en-US"/>
        </w:rPr>
      </w:pPr>
    </w:p>
    <w:p w14:paraId="70358848" w14:textId="77777777" w:rsidR="00D61455" w:rsidRPr="00827584" w:rsidRDefault="00D61455" w:rsidP="008C4961">
      <w:pPr>
        <w:pStyle w:val="PL"/>
        <w:rPr>
          <w:ins w:id="4179" w:author="SA R2 -1807910" w:date="2018-05-15T07:43:00Z"/>
          <w:highlight w:val="cyan"/>
        </w:rPr>
      </w:pPr>
      <w:ins w:id="4180"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4181" w:author="SA R2 -1807910" w:date="2018-05-15T07:43:00Z"/>
          <w:highlight w:val="cyan"/>
          <w:lang w:val="en-US"/>
        </w:rPr>
      </w:pPr>
      <w:ins w:id="4182"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4183" w:author="SA R2 -1807910" w:date="2018-05-15T07:43:00Z"/>
          <w:highlight w:val="cyan"/>
          <w:lang w:val="en-US"/>
        </w:rPr>
      </w:pPr>
    </w:p>
    <w:p w14:paraId="52B85A60" w14:textId="77777777" w:rsidR="00D61455" w:rsidRPr="00827584" w:rsidRDefault="00D61455" w:rsidP="008C4961">
      <w:pPr>
        <w:pStyle w:val="PL"/>
        <w:rPr>
          <w:ins w:id="4184" w:author="SA R2 -1807910" w:date="2018-05-15T07:43:00Z"/>
          <w:highlight w:val="cyan"/>
          <w:lang w:val="en-US"/>
        </w:rPr>
      </w:pPr>
      <w:ins w:id="4185"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4186" w:author="SA R2 -1807910" w:date="2018-05-15T07:43:00Z"/>
          <w:highlight w:val="cyan"/>
          <w:lang w:val="en-US"/>
        </w:rPr>
      </w:pPr>
    </w:p>
    <w:p w14:paraId="31CF7809" w14:textId="77777777" w:rsidR="00D61455" w:rsidRPr="00827584" w:rsidRDefault="00D61455" w:rsidP="008C4961">
      <w:pPr>
        <w:pStyle w:val="PL"/>
        <w:rPr>
          <w:ins w:id="4187" w:author="SA R2 -1807910" w:date="2018-05-15T07:43:00Z"/>
          <w:highlight w:val="cyan"/>
          <w:lang w:val="en-US"/>
        </w:rPr>
      </w:pPr>
      <w:ins w:id="4188"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4189" w:author="SA R2 -1807910" w:date="2018-05-15T07:43:00Z"/>
          <w:highlight w:val="cyan"/>
          <w:lang w:val="en-US"/>
        </w:rPr>
      </w:pPr>
      <w:ins w:id="4190"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4191" w:author="SA R2 -1807910" w:date="2018-05-15T07:43:00Z"/>
          <w:highlight w:val="cyan"/>
          <w:lang w:val="en-US"/>
        </w:rPr>
      </w:pPr>
      <w:ins w:id="4192"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4193" w:author="SA R2 -1807910" w:date="2018-05-15T07:43:00Z"/>
          <w:highlight w:val="cyan"/>
          <w:lang w:val="en-US"/>
        </w:rPr>
      </w:pPr>
      <w:ins w:id="4194" w:author="SA R2 -1807910" w:date="2018-05-15T07:43:00Z">
        <w:r w:rsidRPr="00827584">
          <w:rPr>
            <w:highlight w:val="cyan"/>
            <w:lang w:val="en-US"/>
          </w:rPr>
          <w:t>}</w:t>
        </w:r>
      </w:ins>
    </w:p>
    <w:p w14:paraId="54B640F8" w14:textId="77777777" w:rsidR="00D61455" w:rsidRPr="00827584" w:rsidRDefault="00D61455" w:rsidP="008C4961">
      <w:pPr>
        <w:pStyle w:val="PL"/>
        <w:rPr>
          <w:ins w:id="4195" w:author="SA R2 -1807910" w:date="2018-05-15T07:43:00Z"/>
          <w:highlight w:val="cyan"/>
          <w:lang w:val="en-US"/>
        </w:rPr>
      </w:pPr>
    </w:p>
    <w:p w14:paraId="6EE75743" w14:textId="77777777" w:rsidR="00D61455" w:rsidRPr="00827584" w:rsidRDefault="00D61455" w:rsidP="008C4961">
      <w:pPr>
        <w:pStyle w:val="PL"/>
        <w:rPr>
          <w:ins w:id="4196" w:author="SA R2 -1807910" w:date="2018-05-15T07:43:00Z"/>
          <w:highlight w:val="cyan"/>
          <w:lang w:val="en-US"/>
        </w:rPr>
      </w:pPr>
      <w:ins w:id="4197"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4198" w:author="SA R2 -1807910" w:date="2018-05-15T07:43:00Z"/>
          <w:highlight w:val="cyan"/>
          <w:lang w:val="en-US"/>
        </w:rPr>
      </w:pPr>
      <w:ins w:id="4199"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4200" w:author="SA R2 -1807910" w:date="2018-05-15T07:43:00Z"/>
          <w:highlight w:val="cyan"/>
          <w:lang w:val="en-US"/>
        </w:rPr>
      </w:pPr>
      <w:ins w:id="420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4202" w:author="SA R2 -1807910" w:date="2018-05-15T07:43:00Z"/>
          <w:highlight w:val="cyan"/>
          <w:lang w:val="en-US"/>
        </w:rPr>
      </w:pPr>
      <w:ins w:id="4203" w:author="SA R2 -1807910" w:date="2018-05-15T07:43:00Z">
        <w:r w:rsidRPr="00827584">
          <w:rPr>
            <w:highlight w:val="cyan"/>
            <w:lang w:val="en-US"/>
          </w:rPr>
          <w:t>}</w:t>
        </w:r>
      </w:ins>
    </w:p>
    <w:p w14:paraId="42F0FB05" w14:textId="77777777" w:rsidR="00D61455" w:rsidRPr="00827584" w:rsidRDefault="00D61455" w:rsidP="008C4961">
      <w:pPr>
        <w:pStyle w:val="PL"/>
        <w:rPr>
          <w:ins w:id="4204" w:author="SA R2 -1807910" w:date="2018-05-15T07:43:00Z"/>
          <w:highlight w:val="cyan"/>
          <w:lang w:val="en-US"/>
        </w:rPr>
      </w:pPr>
    </w:p>
    <w:p w14:paraId="31DACB21" w14:textId="77777777" w:rsidR="00D61455" w:rsidRPr="00827584" w:rsidRDefault="00D61455" w:rsidP="008C4961">
      <w:pPr>
        <w:pStyle w:val="PL"/>
        <w:rPr>
          <w:ins w:id="4205" w:author="SA R2 -1807910" w:date="2018-05-15T07:43:00Z"/>
          <w:highlight w:val="cyan"/>
          <w:lang w:val="en-US"/>
        </w:rPr>
      </w:pPr>
      <w:ins w:id="4206"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4207" w:author="SA R2 -1807910" w:date="2018-05-15T07:43:00Z"/>
          <w:highlight w:val="cyan"/>
          <w:lang w:val="en-US"/>
        </w:rPr>
      </w:pPr>
      <w:ins w:id="4208"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4209" w:author="SA R2 -1807910" w:date="2018-05-15T07:43:00Z"/>
          <w:highlight w:val="cyan"/>
          <w:lang w:val="en-US"/>
        </w:rPr>
      </w:pPr>
      <w:ins w:id="4210"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4211" w:author="SA R2 -1807910" w:date="2018-05-15T07:43:00Z"/>
          <w:highlight w:val="cyan"/>
          <w:lang w:val="en-US"/>
        </w:rPr>
      </w:pPr>
      <w:ins w:id="4212" w:author="SA R2 -1807910" w:date="2018-05-15T07:43:00Z">
        <w:r w:rsidRPr="00827584">
          <w:rPr>
            <w:highlight w:val="cyan"/>
            <w:lang w:val="en-US"/>
          </w:rPr>
          <w:t>}</w:t>
        </w:r>
      </w:ins>
    </w:p>
    <w:p w14:paraId="5E697B08" w14:textId="77777777" w:rsidR="00D61455" w:rsidRPr="00827584" w:rsidRDefault="00D61455" w:rsidP="008C4961">
      <w:pPr>
        <w:pStyle w:val="PL"/>
        <w:rPr>
          <w:ins w:id="4213" w:author="SA R2 -1807910" w:date="2018-05-15T07:43:00Z"/>
          <w:highlight w:val="cyan"/>
          <w:lang w:val="en-US"/>
        </w:rPr>
      </w:pPr>
    </w:p>
    <w:p w14:paraId="0FA1B874" w14:textId="77777777" w:rsidR="00D61455" w:rsidRPr="00827584" w:rsidRDefault="00D61455" w:rsidP="008C4961">
      <w:pPr>
        <w:pStyle w:val="PL"/>
        <w:rPr>
          <w:ins w:id="4214" w:author="SA R2 -1807910" w:date="2018-05-15T07:43:00Z"/>
          <w:highlight w:val="cyan"/>
        </w:rPr>
      </w:pPr>
      <w:ins w:id="4215"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4216" w:author="SA R2 -1807910" w:date="2018-05-15T07:43:00Z"/>
          <w:highlight w:val="cyan"/>
          <w:lang w:val="en-US"/>
        </w:rPr>
      </w:pPr>
    </w:p>
    <w:p w14:paraId="5DD3C5A6" w14:textId="77777777" w:rsidR="00D61455" w:rsidRPr="00827584" w:rsidRDefault="00D61455" w:rsidP="008C4961">
      <w:pPr>
        <w:pStyle w:val="PL"/>
        <w:rPr>
          <w:ins w:id="4217" w:author="SA R2 -1807910" w:date="2018-05-15T07:43:00Z"/>
          <w:highlight w:val="cyan"/>
          <w:lang w:val="en-US"/>
        </w:rPr>
      </w:pPr>
      <w:ins w:id="4218"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4219" w:author="SA R2 -1807910" w:date="2018-05-15T07:43:00Z"/>
          <w:highlight w:val="cyan"/>
          <w:lang w:val="en-US"/>
        </w:rPr>
      </w:pPr>
      <w:ins w:id="4220"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223" w:author="Rapporteur SA Rev 1" w:date="2018-05-24T02:47:00Z">
        <w:r w:rsidR="001E2DE6" w:rsidRPr="00827584">
          <w:rPr>
            <w:highlight w:val="cyan"/>
            <w:lang w:val="en-US"/>
          </w:rPr>
          <w:t>,</w:t>
        </w:r>
      </w:ins>
      <w:ins w:id="4224"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4225" w:author="SA R2 -1807910" w:date="2018-05-15T07:43:00Z"/>
          <w:highlight w:val="cyan"/>
          <w:lang w:val="en-US"/>
        </w:rPr>
      </w:pPr>
      <w:ins w:id="4226"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w:t>
        </w:r>
      </w:ins>
    </w:p>
    <w:p w14:paraId="1AF2CC76" w14:textId="77777777" w:rsidR="00D61455" w:rsidRPr="00827584" w:rsidRDefault="00D61455" w:rsidP="008C4961">
      <w:pPr>
        <w:pStyle w:val="PL"/>
        <w:rPr>
          <w:ins w:id="4229" w:author="SA R2 -1807910" w:date="2018-05-15T07:43:00Z"/>
          <w:highlight w:val="cyan"/>
          <w:lang w:val="en-US"/>
        </w:rPr>
      </w:pPr>
    </w:p>
    <w:p w14:paraId="6F9A8070" w14:textId="77777777" w:rsidR="00D61455" w:rsidRPr="00827584" w:rsidRDefault="00D61455" w:rsidP="008C4961">
      <w:pPr>
        <w:pStyle w:val="PL"/>
        <w:rPr>
          <w:ins w:id="4230" w:author="SA R2 -1807910" w:date="2018-05-15T07:43:00Z"/>
          <w:highlight w:val="cyan"/>
          <w:lang w:val="en-US"/>
        </w:rPr>
      </w:pPr>
      <w:ins w:id="4231"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4232" w:author="SA R2 -1807910" w:date="2018-05-15T07:43:00Z"/>
          <w:highlight w:val="cyan"/>
          <w:lang w:val="en-US"/>
        </w:rPr>
      </w:pPr>
    </w:p>
    <w:p w14:paraId="10C44D0F" w14:textId="77777777" w:rsidR="00D61455" w:rsidRPr="00827584" w:rsidRDefault="00D61455" w:rsidP="008C4961">
      <w:pPr>
        <w:pStyle w:val="PL"/>
        <w:rPr>
          <w:ins w:id="4233" w:author="SA R2 -1807910" w:date="2018-05-15T07:43:00Z"/>
          <w:highlight w:val="cyan"/>
          <w:lang w:val="en-US"/>
        </w:rPr>
      </w:pPr>
      <w:ins w:id="4234"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4235" w:author="SA R2 -1807910" w:date="2018-05-15T07:43:00Z"/>
          <w:highlight w:val="cyan"/>
          <w:lang w:val="en-US"/>
        </w:rPr>
      </w:pPr>
      <w:ins w:id="423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4237" w:author="SA R2 -1807910" w:date="2018-05-15T07:43:00Z"/>
          <w:highlight w:val="cyan"/>
          <w:lang w:val="en-US"/>
        </w:rPr>
      </w:pPr>
      <w:ins w:id="4238"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4239" w:author="SA R2 -1807910" w:date="2018-05-15T07:43:00Z"/>
          <w:highlight w:val="cyan"/>
          <w:lang w:val="en-US"/>
        </w:rPr>
      </w:pPr>
      <w:ins w:id="4240" w:author="SA R2 -1807910" w:date="2018-05-15T07:43:00Z">
        <w:r w:rsidRPr="00827584">
          <w:rPr>
            <w:highlight w:val="cyan"/>
            <w:lang w:val="en-US"/>
          </w:rPr>
          <w:t>}</w:t>
        </w:r>
      </w:ins>
    </w:p>
    <w:p w14:paraId="5FCF91E7" w14:textId="77777777" w:rsidR="00D61455" w:rsidRPr="00827584" w:rsidRDefault="00D61455" w:rsidP="008C4961">
      <w:pPr>
        <w:pStyle w:val="PL"/>
        <w:rPr>
          <w:ins w:id="4241" w:author="SA R2 -1807910" w:date="2018-05-15T07:43:00Z"/>
          <w:highlight w:val="cyan"/>
          <w:lang w:val="en-US"/>
        </w:rPr>
      </w:pPr>
    </w:p>
    <w:p w14:paraId="391D2249" w14:textId="77777777" w:rsidR="00D61455" w:rsidRPr="00827584" w:rsidRDefault="00D61455" w:rsidP="008C4961">
      <w:pPr>
        <w:pStyle w:val="PL"/>
        <w:rPr>
          <w:ins w:id="4242" w:author="SA R2 -1807910" w:date="2018-05-15T07:43:00Z"/>
          <w:highlight w:val="cyan"/>
          <w:lang w:val="en-US"/>
        </w:rPr>
      </w:pPr>
      <w:ins w:id="4243"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4244" w:author="SA R2 -1807910" w:date="2018-05-15T07:43:00Z"/>
          <w:highlight w:val="cyan"/>
          <w:lang w:val="en-US"/>
        </w:rPr>
      </w:pPr>
      <w:ins w:id="4245"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4246" w:author="SA R2 -1807910" w:date="2018-05-15T07:43:00Z"/>
          <w:highlight w:val="cyan"/>
          <w:lang w:val="en-US"/>
        </w:rPr>
      </w:pPr>
      <w:ins w:id="4247"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4250" w:author="SA R2 -1807910" w:date="2018-05-15T07:43:00Z"/>
          <w:highlight w:val="cyan"/>
          <w:lang w:val="en-US"/>
        </w:rPr>
      </w:pPr>
      <w:ins w:id="4251" w:author="SA R2 -1807910" w:date="2018-05-15T07:43:00Z">
        <w:r w:rsidRPr="00827584">
          <w:rPr>
            <w:highlight w:val="cyan"/>
            <w:lang w:val="en-US"/>
          </w:rPr>
          <w:t>}</w:t>
        </w:r>
      </w:ins>
    </w:p>
    <w:p w14:paraId="0D02D4B2" w14:textId="77777777" w:rsidR="00D61455" w:rsidRPr="00827584" w:rsidRDefault="00D61455" w:rsidP="008C4961">
      <w:pPr>
        <w:pStyle w:val="PL"/>
        <w:rPr>
          <w:ins w:id="4252" w:author="SA R2 -1807910" w:date="2018-05-15T07:43:00Z"/>
          <w:highlight w:val="cyan"/>
          <w:lang w:val="en-US"/>
        </w:rPr>
      </w:pPr>
    </w:p>
    <w:p w14:paraId="40A67A18" w14:textId="3967F4B4" w:rsidR="00D61455" w:rsidRPr="00827584" w:rsidRDefault="00D61455" w:rsidP="008C4961">
      <w:pPr>
        <w:pStyle w:val="PL"/>
        <w:rPr>
          <w:highlight w:val="cyan"/>
          <w:lang w:val="en-US"/>
        </w:rPr>
      </w:pPr>
      <w:ins w:id="4253"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4254" w:author="SA R2 -1807910" w:date="2018-05-15T07:43:00Z"/>
          <w:highlight w:val="cyan"/>
          <w:lang w:val="en-US"/>
        </w:rPr>
      </w:pPr>
    </w:p>
    <w:p w14:paraId="7A73ADEB" w14:textId="77777777" w:rsidR="00D61455" w:rsidRPr="00827584" w:rsidRDefault="00D61455" w:rsidP="008C4961">
      <w:pPr>
        <w:pStyle w:val="PL"/>
        <w:rPr>
          <w:ins w:id="4255" w:author="SA R2 -1807910" w:date="2018-05-15T07:43:00Z"/>
          <w:highlight w:val="cyan"/>
        </w:rPr>
      </w:pPr>
      <w:ins w:id="4256" w:author="SA R2 -1807910" w:date="2018-05-15T07:43:00Z">
        <w:r w:rsidRPr="00827584">
          <w:rPr>
            <w:highlight w:val="cyan"/>
          </w:rPr>
          <w:t>-- TAG-RRCRELEASE-STOP</w:t>
        </w:r>
      </w:ins>
    </w:p>
    <w:p w14:paraId="42E3FD04" w14:textId="77777777" w:rsidR="00D61455" w:rsidRPr="00827584" w:rsidRDefault="00D61455" w:rsidP="008C4961">
      <w:pPr>
        <w:pStyle w:val="PL"/>
        <w:rPr>
          <w:ins w:id="4257" w:author="SA R2 -1807910" w:date="2018-05-15T07:43:00Z"/>
          <w:highlight w:val="cyan"/>
        </w:rPr>
      </w:pPr>
      <w:ins w:id="4258"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4259" w:name="_Hlk512511925"/>
    </w:p>
    <w:p w14:paraId="3F6E6AFA" w14:textId="5A38C1E3" w:rsidR="00D61455" w:rsidRPr="00827584" w:rsidRDefault="00D61455" w:rsidP="00D61455">
      <w:pPr>
        <w:pStyle w:val="EditorsNote"/>
        <w:rPr>
          <w:ins w:id="4260" w:author="SA R2 -1807910" w:date="2018-05-15T07:43:00Z"/>
          <w:rFonts w:eastAsia="MS Mincho"/>
          <w:highlight w:val="cyan"/>
        </w:rPr>
      </w:pPr>
      <w:ins w:id="4261" w:author="SA R2 -1807910" w:date="2018-05-15T07:43:00Z">
        <w:r w:rsidRPr="00827584">
          <w:rPr>
            <w:highlight w:val="cyan"/>
          </w:rPr>
          <w:t xml:space="preserve">Editor’s Note: </w:t>
        </w:r>
        <w:r w:rsidRPr="00D974A9">
          <w:rPr>
            <w:highlight w:val="cyan"/>
            <w:lang w:val="en-US"/>
            <w:rPrChange w:id="4262"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4263" w:author="SA R2 -1807910" w:date="2018-05-15T07:43:00Z"/>
          <w:highlight w:val="cyan"/>
        </w:rPr>
      </w:pPr>
      <w:ins w:id="4264" w:author="SA R2 -1807910" w:date="2018-05-15T07:43:00Z">
        <w:r w:rsidRPr="00827584">
          <w:rPr>
            <w:highlight w:val="cyan"/>
          </w:rPr>
          <w:t xml:space="preserve">Editor’s Note: </w:t>
        </w:r>
        <w:r w:rsidRPr="00D974A9">
          <w:rPr>
            <w:highlight w:val="cyan"/>
            <w:lang w:val="en-US"/>
            <w:rPrChange w:id="4265" w:author="Ericsson" w:date="2018-06-25T10:34:00Z">
              <w:rPr>
                <w:highlight w:val="cyan"/>
                <w:lang w:val="sv-SE"/>
              </w:rPr>
            </w:rPrChange>
          </w:rPr>
          <w:t>FFS TAC value</w:t>
        </w:r>
        <w:r w:rsidRPr="00827584">
          <w:rPr>
            <w:highlight w:val="cyan"/>
          </w:rPr>
          <w:t xml:space="preserve">. </w:t>
        </w:r>
      </w:ins>
    </w:p>
    <w:p w14:paraId="5E7C7554" w14:textId="77777777" w:rsidR="00D61455" w:rsidRPr="00827584" w:rsidRDefault="00D61455" w:rsidP="00D61455">
      <w:pPr>
        <w:pStyle w:val="EditorsNote"/>
        <w:rPr>
          <w:ins w:id="4266" w:author="SA R2 -1807910" w:date="2018-05-15T07:43:00Z"/>
          <w:highlight w:val="cyan"/>
        </w:rPr>
      </w:pPr>
      <w:ins w:id="4267" w:author="SA R2 -1807910" w:date="2018-05-15T07:43:00Z">
        <w:r w:rsidRPr="00827584">
          <w:rPr>
            <w:highlight w:val="cyan"/>
          </w:rPr>
          <w:t xml:space="preserve">Editor’s Note: </w:t>
        </w:r>
        <w:r w:rsidRPr="00D974A9">
          <w:rPr>
            <w:highlight w:val="cyan"/>
            <w:lang w:val="en-US"/>
            <w:rPrChange w:id="4268" w:author="Ericsson" w:date="2018-06-25T10:34:00Z">
              <w:rPr>
                <w:highlight w:val="cyan"/>
                <w:lang w:val="sv-SE"/>
              </w:rPr>
            </w:rPrChange>
          </w:rPr>
          <w:t xml:space="preserve">FFS Whether </w:t>
        </w:r>
        <w:r w:rsidRPr="00D974A9">
          <w:rPr>
            <w:i/>
            <w:highlight w:val="cyan"/>
            <w:lang w:val="en-US"/>
            <w:rPrChange w:id="4269" w:author="Ericsson" w:date="2018-06-25T10:34:00Z">
              <w:rPr>
                <w:i/>
                <w:highlight w:val="cyan"/>
                <w:lang w:val="sv-SE"/>
              </w:rPr>
            </w:rPrChange>
          </w:rPr>
          <w:t>RejectWaitTimer</w:t>
        </w:r>
        <w:r w:rsidRPr="00D974A9">
          <w:rPr>
            <w:highlight w:val="cyan"/>
            <w:lang w:val="en-US"/>
            <w:rPrChange w:id="4270" w:author="Ericsson" w:date="2018-06-25T10:34:00Z">
              <w:rPr>
                <w:highlight w:val="cyan"/>
                <w:lang w:val="sv-SE"/>
              </w:rPr>
            </w:rPrChange>
          </w:rPr>
          <w:t xml:space="preserve"> is needed in </w:t>
        </w:r>
        <w:r w:rsidRPr="00D974A9">
          <w:rPr>
            <w:i/>
            <w:highlight w:val="cyan"/>
            <w:lang w:val="en-US"/>
            <w:rPrChange w:id="4271" w:author="Ericsson" w:date="2018-06-25T10:34:00Z">
              <w:rPr>
                <w:i/>
                <w:highlight w:val="cyan"/>
                <w:lang w:val="sv-SE"/>
              </w:rPr>
            </w:rPrChange>
          </w:rPr>
          <w:t>RRCRelease</w:t>
        </w:r>
        <w:r w:rsidRPr="00D974A9">
          <w:rPr>
            <w:highlight w:val="cyan"/>
            <w:lang w:val="en-US"/>
            <w:rPrChange w:id="4272" w:author="Ericsson" w:date="2018-06-25T10:34:00Z">
              <w:rPr>
                <w:highlight w:val="cyan"/>
                <w:lang w:val="sv-SE"/>
              </w:rPr>
            </w:rPrChange>
          </w:rPr>
          <w:t xml:space="preserve"> message.</w:t>
        </w:r>
        <w:r w:rsidRPr="00827584">
          <w:rPr>
            <w:highlight w:val="cyan"/>
          </w:rPr>
          <w:t xml:space="preserve"> </w:t>
        </w:r>
      </w:ins>
    </w:p>
    <w:p w14:paraId="67AE08CE" w14:textId="77777777" w:rsidR="00D61455" w:rsidRPr="00827584" w:rsidRDefault="00D61455" w:rsidP="00D61455">
      <w:pPr>
        <w:pStyle w:val="EditorsNote"/>
        <w:rPr>
          <w:ins w:id="4273" w:author="SA R2 -1807910" w:date="2018-05-15T07:43:00Z"/>
          <w:highlight w:val="cyan"/>
        </w:rPr>
      </w:pPr>
      <w:ins w:id="4274" w:author="SA R2 -1807910" w:date="2018-05-15T07:43:00Z">
        <w:r w:rsidRPr="00827584">
          <w:rPr>
            <w:highlight w:val="cyan"/>
          </w:rPr>
          <w:t xml:space="preserve">Editor’s Note: </w:t>
        </w:r>
        <w:r w:rsidRPr="00D974A9">
          <w:rPr>
            <w:highlight w:val="cyan"/>
            <w:lang w:val="en-US"/>
            <w:rPrChange w:id="4275" w:author="Ericsson" w:date="2018-06-25T10:34:00Z">
              <w:rPr>
                <w:highlight w:val="cyan"/>
                <w:lang w:val="sv-SE"/>
              </w:rPr>
            </w:rPrChange>
          </w:rPr>
          <w:t xml:space="preserve">FFS Whether </w:t>
        </w:r>
        <w:r w:rsidRPr="00D974A9">
          <w:rPr>
            <w:i/>
            <w:highlight w:val="cyan"/>
            <w:lang w:val="en-US"/>
            <w:rPrChange w:id="4276" w:author="Ericsson" w:date="2018-06-25T10:34:00Z">
              <w:rPr>
                <w:i/>
                <w:highlight w:val="cyan"/>
                <w:lang w:val="sv-SE"/>
              </w:rPr>
            </w:rPrChange>
          </w:rPr>
          <w:t xml:space="preserve">PLMN-Identity </w:t>
        </w:r>
        <w:r w:rsidRPr="00D974A9">
          <w:rPr>
            <w:highlight w:val="cyan"/>
            <w:lang w:val="en-US"/>
            <w:rPrChange w:id="4277"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4278" w:author="SA R2 -1807910" w:date="2018-05-24T09:04:00Z"/>
        </w:trPr>
        <w:tc>
          <w:tcPr>
            <w:tcW w:w="14173" w:type="dxa"/>
            <w:shd w:val="clear" w:color="auto" w:fill="auto"/>
          </w:tcPr>
          <w:p w14:paraId="35E9A5CB" w14:textId="5D49682D" w:rsidR="007239D4" w:rsidRPr="00827584" w:rsidRDefault="007239D4" w:rsidP="008F4E2A">
            <w:pPr>
              <w:pStyle w:val="TAH"/>
              <w:rPr>
                <w:ins w:id="4279" w:author="SA R2 -1807910" w:date="2018-05-24T09:04:00Z"/>
                <w:szCs w:val="22"/>
                <w:highlight w:val="cyan"/>
              </w:rPr>
            </w:pPr>
            <w:ins w:id="4280"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4281" w:author="SA R2 -1807910" w:date="2018-05-24T09:04:00Z"/>
        </w:trPr>
        <w:tc>
          <w:tcPr>
            <w:tcW w:w="14173" w:type="dxa"/>
            <w:shd w:val="clear" w:color="auto" w:fill="auto"/>
          </w:tcPr>
          <w:p w14:paraId="7E93AEE6" w14:textId="77777777" w:rsidR="007239D4" w:rsidRPr="00827584" w:rsidRDefault="007239D4" w:rsidP="008F4E2A">
            <w:pPr>
              <w:pStyle w:val="TAL"/>
              <w:rPr>
                <w:ins w:id="4282" w:author="SA R2 -1807910" w:date="2018-05-24T09:06:00Z"/>
                <w:b/>
                <w:i/>
                <w:noProof/>
                <w:highlight w:val="cyan"/>
              </w:rPr>
            </w:pPr>
            <w:ins w:id="4283" w:author="SA R2 -1807910" w:date="2018-05-24T09:06:00Z">
              <w:r w:rsidRPr="00827584">
                <w:rPr>
                  <w:b/>
                  <w:i/>
                  <w:noProof/>
                  <w:highlight w:val="cyan"/>
                </w:rPr>
                <w:t>deprioritisationReq</w:t>
              </w:r>
            </w:ins>
          </w:p>
          <w:p w14:paraId="156FF24A" w14:textId="02A9AEA9" w:rsidR="007239D4" w:rsidRPr="00D974A9" w:rsidRDefault="007239D4" w:rsidP="008F4E2A">
            <w:pPr>
              <w:pStyle w:val="TAL"/>
              <w:rPr>
                <w:ins w:id="4284" w:author="SA R2 -1807910" w:date="2018-05-24T09:04:00Z"/>
                <w:szCs w:val="22"/>
                <w:highlight w:val="cyan"/>
                <w:lang w:val="en-US"/>
                <w:rPrChange w:id="4285" w:author="Ericsson" w:date="2018-06-25T10:34:00Z">
                  <w:rPr>
                    <w:ins w:id="4286" w:author="SA R2 -1807910" w:date="2018-05-24T09:04:00Z"/>
                    <w:szCs w:val="22"/>
                    <w:highlight w:val="cyan"/>
                    <w:lang w:val="sv-SE"/>
                  </w:rPr>
                </w:rPrChange>
              </w:rPr>
            </w:pPr>
            <w:ins w:id="4287"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4288"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4289" w:author="SA R2 -1807910" w:date="2018-05-24T09:05:00Z"/>
        </w:trPr>
        <w:tc>
          <w:tcPr>
            <w:tcW w:w="14173" w:type="dxa"/>
            <w:shd w:val="clear" w:color="auto" w:fill="auto"/>
          </w:tcPr>
          <w:p w14:paraId="429E3BAC" w14:textId="77777777" w:rsidR="007239D4" w:rsidRPr="00827584" w:rsidRDefault="007239D4" w:rsidP="008F4E2A">
            <w:pPr>
              <w:pStyle w:val="TAL"/>
              <w:rPr>
                <w:ins w:id="4290" w:author="SA R2 -1807910" w:date="2018-05-24T09:06:00Z"/>
                <w:b/>
                <w:i/>
                <w:noProof/>
                <w:highlight w:val="cyan"/>
                <w:lang w:val="en-GB" w:eastAsia="en-US"/>
              </w:rPr>
            </w:pPr>
            <w:ins w:id="4291"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4292" w:author="SA R2 -1807910" w:date="2018-05-24T09:05:00Z"/>
                <w:noProof/>
                <w:highlight w:val="cyan"/>
              </w:rPr>
            </w:pPr>
            <w:ins w:id="4293"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4294" w:author="SA R2 -1807910" w:date="2018-05-24T09:06:00Z"/>
          <w:highlight w:val="cyan"/>
        </w:rPr>
      </w:pPr>
    </w:p>
    <w:p w14:paraId="47E47D15" w14:textId="3984FAEE" w:rsidR="00D61455" w:rsidRPr="00827584" w:rsidRDefault="00D61455" w:rsidP="00D61455">
      <w:pPr>
        <w:pStyle w:val="EditorsNote"/>
        <w:rPr>
          <w:ins w:id="4295" w:author="SA R2 -1807910" w:date="2018-05-15T07:43:00Z"/>
          <w:highlight w:val="cyan"/>
        </w:rPr>
      </w:pPr>
      <w:ins w:id="4296" w:author="SA R2 -1807910" w:date="2018-05-15T07:43:00Z">
        <w:r w:rsidRPr="00827584">
          <w:rPr>
            <w:highlight w:val="cyan"/>
          </w:rPr>
          <w:t xml:space="preserve">Editor’s Note: </w:t>
        </w:r>
        <w:r w:rsidRPr="00D974A9">
          <w:rPr>
            <w:highlight w:val="cyan"/>
            <w:lang w:val="en-US"/>
            <w:rPrChange w:id="4297" w:author="Ericsson" w:date="2018-06-25T10:34:00Z">
              <w:rPr>
                <w:highlight w:val="cyan"/>
                <w:lang w:val="sv-SE"/>
              </w:rPr>
            </w:rPrChange>
          </w:rPr>
          <w:t xml:space="preserve">FFS Confirm the number X of deprioritisation frequencies the UE shall be able to store. </w:t>
        </w:r>
      </w:ins>
    </w:p>
    <w:bookmarkEnd w:id="4259"/>
    <w:p w14:paraId="13F341EE" w14:textId="77777777" w:rsidR="00D61455" w:rsidRPr="00827584" w:rsidRDefault="00D61455" w:rsidP="00D61455">
      <w:pPr>
        <w:pStyle w:val="Heading4"/>
        <w:rPr>
          <w:ins w:id="4298" w:author="SA R2 -1807910" w:date="2018-05-15T07:43:00Z"/>
          <w:i/>
          <w:iCs/>
          <w:highlight w:val="cyan"/>
        </w:rPr>
      </w:pPr>
      <w:ins w:id="4299"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4300" w:author="SA R2 -1807910" w:date="2018-05-15T07:43:00Z"/>
          <w:highlight w:val="cyan"/>
        </w:rPr>
      </w:pPr>
      <w:ins w:id="4301"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4302" w:author="SA R2 -1807910" w:date="2018-05-15T07:43:00Z"/>
          <w:highlight w:val="cyan"/>
        </w:rPr>
      </w:pPr>
      <w:ins w:id="4303"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4304" w:author="SA R2 -1807910" w:date="2018-05-15T07:43:00Z"/>
          <w:highlight w:val="cyan"/>
        </w:rPr>
      </w:pPr>
      <w:ins w:id="4305"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4306" w:author="SA R2 -1807910" w:date="2018-05-15T07:43:00Z"/>
          <w:highlight w:val="cyan"/>
        </w:rPr>
      </w:pPr>
      <w:ins w:id="4307"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4308" w:author="SA R2 -1807910" w:date="2018-05-15T07:43:00Z"/>
          <w:highlight w:val="cyan"/>
        </w:rPr>
      </w:pPr>
      <w:ins w:id="4309"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4310" w:author="SA R2 -1807910" w:date="2018-05-15T07:43:00Z"/>
          <w:bCs/>
          <w:i/>
          <w:iCs/>
          <w:highlight w:val="cyan"/>
        </w:rPr>
      </w:pPr>
      <w:ins w:id="4311"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4312" w:author="SA R2 -1807910" w:date="2018-05-15T07:43:00Z"/>
          <w:highlight w:val="cyan"/>
        </w:rPr>
      </w:pPr>
      <w:ins w:id="4313" w:author="SA R2 -1807910" w:date="2018-05-15T07:43:00Z">
        <w:r w:rsidRPr="00827584">
          <w:rPr>
            <w:highlight w:val="cyan"/>
          </w:rPr>
          <w:t>-- ASN1START</w:t>
        </w:r>
      </w:ins>
    </w:p>
    <w:p w14:paraId="0D374AE3" w14:textId="77777777" w:rsidR="00D61455" w:rsidRPr="00827584" w:rsidRDefault="00D61455" w:rsidP="008C4961">
      <w:pPr>
        <w:pStyle w:val="PL"/>
        <w:rPr>
          <w:ins w:id="4314" w:author="SA R2 -1807910" w:date="2018-05-15T07:43:00Z"/>
          <w:highlight w:val="cyan"/>
        </w:rPr>
      </w:pPr>
      <w:ins w:id="4315" w:author="SA R2 -1807910" w:date="2018-05-15T07:43:00Z">
        <w:r w:rsidRPr="00827584">
          <w:rPr>
            <w:highlight w:val="cyan"/>
          </w:rPr>
          <w:t>-- TAG-RRCSETUPREQUEST-START</w:t>
        </w:r>
      </w:ins>
    </w:p>
    <w:p w14:paraId="1D409BBE" w14:textId="77777777" w:rsidR="00D61455" w:rsidRPr="00827584" w:rsidRDefault="00D61455" w:rsidP="008C4961">
      <w:pPr>
        <w:pStyle w:val="PL"/>
        <w:rPr>
          <w:ins w:id="4316" w:author="SA R2 -1807910" w:date="2018-05-15T07:43:00Z"/>
          <w:highlight w:val="cyan"/>
          <w:lang w:val="en-US"/>
        </w:rPr>
      </w:pPr>
    </w:p>
    <w:p w14:paraId="52A3811E" w14:textId="77777777" w:rsidR="00D61455" w:rsidRPr="00827584" w:rsidRDefault="00D61455" w:rsidP="008C4961">
      <w:pPr>
        <w:pStyle w:val="PL"/>
        <w:rPr>
          <w:ins w:id="4317" w:author="SA R2 -1807910" w:date="2018-05-15T07:43:00Z"/>
          <w:highlight w:val="cyan"/>
          <w:lang w:val="en-US"/>
        </w:rPr>
      </w:pPr>
    </w:p>
    <w:p w14:paraId="659D4578" w14:textId="77777777" w:rsidR="00D61455" w:rsidRPr="00827584" w:rsidRDefault="00D61455" w:rsidP="008C4961">
      <w:pPr>
        <w:pStyle w:val="PL"/>
        <w:rPr>
          <w:ins w:id="4318" w:author="SA R2 -1807910" w:date="2018-05-15T07:43:00Z"/>
          <w:highlight w:val="cyan"/>
          <w:lang w:val="en-US"/>
        </w:rPr>
      </w:pPr>
      <w:ins w:id="4319"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4320" w:author="SA R2 -1807910" w:date="2018-05-15T07:43:00Z"/>
          <w:del w:id="4321" w:author="SA R2-1809111" w:date="2018-05-29T11:04:00Z"/>
          <w:highlight w:val="cyan"/>
          <w:lang w:val="en-US"/>
        </w:rPr>
      </w:pPr>
      <w:ins w:id="4322" w:author="SA R2 -1807910" w:date="2018-05-15T07:43:00Z">
        <w:del w:id="4323"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4324" w:author="SA R2 -1807910" w:date="2018-05-15T07:43:00Z"/>
          <w:highlight w:val="cyan"/>
          <w:lang w:val="en-US"/>
        </w:rPr>
      </w:pPr>
      <w:ins w:id="4325" w:author="SA R2 -1807910" w:date="2018-05-15T07:43:00Z">
        <w:r w:rsidRPr="00827584">
          <w:rPr>
            <w:highlight w:val="cyan"/>
            <w:lang w:val="en-US"/>
          </w:rPr>
          <w:tab/>
        </w:r>
        <w:del w:id="4326"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327"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4328" w:author="SA R2 -1807910" w:date="2018-05-15T07:43:00Z"/>
          <w:del w:id="4329" w:author="SA R2-1809111" w:date="2018-05-29T11:04:00Z"/>
          <w:highlight w:val="cyan"/>
          <w:lang w:val="en-US"/>
        </w:rPr>
      </w:pPr>
      <w:ins w:id="4330" w:author="SA R2 -1807910" w:date="2018-05-15T07:43:00Z">
        <w:del w:id="4331"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4332" w:author="SA R2 -1807910" w:date="2018-05-15T07:43:00Z"/>
          <w:del w:id="4333" w:author="SA R2-1809111" w:date="2018-05-29T11:04:00Z"/>
          <w:highlight w:val="cyan"/>
          <w:lang w:val="en-US"/>
        </w:rPr>
      </w:pPr>
      <w:ins w:id="4334" w:author="SA R2 -1807910" w:date="2018-05-15T07:43:00Z">
        <w:del w:id="4335"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w:t>
        </w:r>
      </w:ins>
    </w:p>
    <w:p w14:paraId="2E9D2BCB" w14:textId="77777777" w:rsidR="00D61455" w:rsidRPr="00827584" w:rsidRDefault="00D61455" w:rsidP="008C4961">
      <w:pPr>
        <w:pStyle w:val="PL"/>
        <w:rPr>
          <w:ins w:id="4338" w:author="SA R2 -1807910" w:date="2018-05-15T07:43:00Z"/>
          <w:highlight w:val="cyan"/>
          <w:lang w:val="en-US"/>
        </w:rPr>
      </w:pPr>
    </w:p>
    <w:p w14:paraId="5EA5CD0E" w14:textId="77777777" w:rsidR="00D61455" w:rsidRPr="00827584" w:rsidRDefault="00D61455" w:rsidP="008C4961">
      <w:pPr>
        <w:pStyle w:val="PL"/>
        <w:rPr>
          <w:ins w:id="4339" w:author="SA R2 -1807910" w:date="2018-05-15T07:43:00Z"/>
          <w:highlight w:val="cyan"/>
          <w:lang w:val="en-US"/>
        </w:rPr>
      </w:pPr>
    </w:p>
    <w:p w14:paraId="19B888C6" w14:textId="77777777" w:rsidR="00D61455" w:rsidRPr="00827584" w:rsidRDefault="00D61455" w:rsidP="008C4961">
      <w:pPr>
        <w:pStyle w:val="PL"/>
        <w:rPr>
          <w:ins w:id="4340" w:author="SA R2 -1807910" w:date="2018-05-15T07:43:00Z"/>
          <w:highlight w:val="cyan"/>
          <w:lang w:val="en-US"/>
        </w:rPr>
      </w:pPr>
      <w:ins w:id="4341"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4346" w:author="SA R2 -1807910" w:date="2018-05-15T07:43:00Z"/>
          <w:del w:id="4347" w:author="SA R2-1809111" w:date="2018-05-29T11:04:00Z"/>
          <w:highlight w:val="cyan"/>
          <w:lang w:val="en-US"/>
        </w:rPr>
      </w:pPr>
      <w:ins w:id="4348" w:author="SA R2 -1807910" w:date="2018-05-15T07:43:00Z">
        <w:del w:id="4349"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4350" w:author="SA R2 -1807910" w:date="2018-05-15T07:43:00Z"/>
          <w:del w:id="4351" w:author="SA R2-1809111" w:date="2018-05-29T11:04:00Z"/>
          <w:highlight w:val="cyan"/>
          <w:lang w:val="en-US"/>
        </w:rPr>
      </w:pPr>
      <w:ins w:id="4352" w:author="SA R2 -1807910" w:date="2018-05-15T07:43:00Z">
        <w:del w:id="4353"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4354" w:author="SA R2 -1807910" w:date="2018-05-15T07:43:00Z"/>
          <w:del w:id="4355" w:author="SA R2-1808961" w:date="2018-05-29T10:58:00Z"/>
          <w:highlight w:val="cyan"/>
          <w:lang w:val="en-US"/>
        </w:rPr>
      </w:pPr>
    </w:p>
    <w:p w14:paraId="0EDC1DEF" w14:textId="3888883A" w:rsidR="00D61455" w:rsidRPr="00827584" w:rsidDel="00AA3A54" w:rsidRDefault="00D61455" w:rsidP="00D61455">
      <w:pPr>
        <w:pStyle w:val="PL"/>
        <w:rPr>
          <w:ins w:id="4356" w:author="SA R2 -1807910" w:date="2018-05-15T07:43:00Z"/>
          <w:del w:id="4357" w:author="SA R2-1808961" w:date="2018-05-29T10:58:00Z"/>
          <w:highlight w:val="cyan"/>
        </w:rPr>
      </w:pPr>
      <w:ins w:id="4358" w:author="SA R2 -1807910" w:date="2018-05-15T07:43:00Z">
        <w:del w:id="4359"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360" w:author="Rapporteur SA Rev1" w:date="2018-05-24T19:55:00Z">
        <w:del w:id="4361" w:author="SA R2-1808961" w:date="2018-05-29T10:58:00Z">
          <w:r w:rsidR="007570A5" w:rsidRPr="00827584" w:rsidDel="00AA3A54">
            <w:rPr>
              <w:color w:val="993366"/>
              <w:highlight w:val="cyan"/>
            </w:rPr>
            <w:delText xml:space="preserve"> </w:delText>
          </w:r>
        </w:del>
      </w:ins>
      <w:ins w:id="4362" w:author="SA R2 -1807910" w:date="2018-05-15T07:43:00Z">
        <w:del w:id="4363"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4364" w:author="SA R2 -1807910" w:date="2018-05-15T07:43:00Z"/>
          <w:del w:id="4365" w:author="SA R2-1808961" w:date="2018-05-29T10:58:00Z"/>
          <w:highlight w:val="cyan"/>
        </w:rPr>
      </w:pPr>
      <w:ins w:id="4366" w:author="SA R2 -1807910" w:date="2018-05-15T07:43:00Z">
        <w:del w:id="4367"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4368" w:author="SA R2 -1807910" w:date="2018-05-15T07:43:00Z"/>
          <w:highlight w:val="cyan"/>
          <w:lang w:val="en-US"/>
        </w:rPr>
      </w:pPr>
      <w:ins w:id="4369" w:author="SA R2 -1807910" w:date="2018-05-15T07:43:00Z">
        <w:r w:rsidRPr="00827584">
          <w:rPr>
            <w:highlight w:val="cyan"/>
            <w:lang w:val="en-US"/>
          </w:rPr>
          <w:t>}</w:t>
        </w:r>
      </w:ins>
    </w:p>
    <w:p w14:paraId="080992A3" w14:textId="77777777" w:rsidR="00D61455" w:rsidRPr="00827584" w:rsidRDefault="00D61455" w:rsidP="008C4961">
      <w:pPr>
        <w:pStyle w:val="PL"/>
        <w:rPr>
          <w:ins w:id="4370" w:author="SA R2 -1807910" w:date="2018-05-15T07:43:00Z"/>
          <w:highlight w:val="cyan"/>
          <w:lang w:val="en-US"/>
        </w:rPr>
      </w:pPr>
      <w:ins w:id="437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ng-5g-s-tmsi</w:t>
        </w:r>
      </w:ins>
      <w:ins w:id="4376" w:author="SA R2-1809111" w:date="2018-05-29T11:19:00Z">
        <w:r w:rsidR="00CD2CAB" w:rsidRPr="00827584">
          <w:rPr>
            <w:highlight w:val="cyan"/>
            <w:lang w:val="en-US"/>
          </w:rPr>
          <w:t>-part</w:t>
        </w:r>
      </w:ins>
      <w:ins w:id="437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378" w:author="SA R2-1809111" w:date="2018-05-29T11:19:00Z">
          <w:r w:rsidRPr="00827584" w:rsidDel="00CD2CAB">
            <w:rPr>
              <w:highlight w:val="cyan"/>
              <w:lang w:val="en-US"/>
            </w:rPr>
            <w:tab/>
          </w:r>
        </w:del>
      </w:ins>
      <w:ins w:id="4379" w:author="SA R2-1809111" w:date="2018-05-29T11:18:00Z">
        <w:r w:rsidR="00CD2CAB" w:rsidRPr="00827584">
          <w:rPr>
            <w:highlight w:val="cyan"/>
            <w:lang w:val="en-US"/>
          </w:rPr>
          <w:t>BIT STRING (SIZE (40))</w:t>
        </w:r>
      </w:ins>
      <w:ins w:id="4380" w:author="SA R2 -1807910" w:date="2018-05-15T07:43:00Z">
        <w:del w:id="4381"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4382" w:author="SA R2 -1807910" w:date="2018-05-15T07:43:00Z"/>
          <w:del w:id="4383" w:author="SA R2-1809111" w:date="2018-05-29T11:05:00Z"/>
          <w:color w:val="AEAAAA"/>
          <w:highlight w:val="cyan"/>
          <w:lang w:val="en-US" w:eastAsia="en-US"/>
        </w:rPr>
      </w:pPr>
      <w:ins w:id="4384" w:author="SA R2 -1807910" w:date="2018-05-15T07:43:00Z">
        <w:del w:id="4385"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4386" w:author="SA R2 -1807910" w:date="2018-05-15T07:43:00Z"/>
          <w:highlight w:val="cyan"/>
          <w:lang w:val="en-US"/>
        </w:rPr>
      </w:pPr>
      <w:ins w:id="4387"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388" w:author="SA R2-1809111" w:date="2018-05-29T11:05:00Z">
          <w:r w:rsidRPr="00827584" w:rsidDel="00380BBC">
            <w:rPr>
              <w:highlight w:val="cyan"/>
              <w:lang w:val="en-US"/>
            </w:rPr>
            <w:delText>ffsValue</w:delText>
          </w:r>
        </w:del>
      </w:ins>
      <w:ins w:id="4389" w:author="SA R2-1809111" w:date="2018-05-29T11:05:00Z">
        <w:r w:rsidR="00380BBC" w:rsidRPr="00827584">
          <w:rPr>
            <w:highlight w:val="cyan"/>
            <w:lang w:val="en-US"/>
          </w:rPr>
          <w:t>40</w:t>
        </w:r>
      </w:ins>
      <w:ins w:id="4390" w:author="SA R2 -1807910" w:date="2018-05-15T07:43:00Z">
        <w:r w:rsidRPr="00827584">
          <w:rPr>
            <w:highlight w:val="cyan"/>
            <w:lang w:val="en-US"/>
          </w:rPr>
          <w:t>))</w:t>
        </w:r>
      </w:ins>
    </w:p>
    <w:p w14:paraId="4402D5A5"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w:t>
        </w:r>
      </w:ins>
    </w:p>
    <w:p w14:paraId="3BCAE486" w14:textId="77777777" w:rsidR="00D61455" w:rsidRPr="00827584" w:rsidRDefault="00D61455" w:rsidP="008C4961">
      <w:pPr>
        <w:pStyle w:val="PL"/>
        <w:rPr>
          <w:ins w:id="4393" w:author="SA R2 -1807910" w:date="2018-05-15T07:43:00Z"/>
          <w:highlight w:val="cyan"/>
          <w:lang w:val="en-US"/>
        </w:rPr>
      </w:pPr>
    </w:p>
    <w:p w14:paraId="71ADAA64" w14:textId="77777777" w:rsidR="00D61455" w:rsidRPr="00827584" w:rsidRDefault="00D61455" w:rsidP="008C4961">
      <w:pPr>
        <w:pStyle w:val="PL"/>
        <w:rPr>
          <w:ins w:id="4394" w:author="SA R2 -1807910" w:date="2018-05-15T07:43:00Z"/>
          <w:highlight w:val="cyan"/>
          <w:lang w:val="en-US"/>
        </w:rPr>
      </w:pPr>
      <w:ins w:id="4395"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4396" w:author="SA R2 -1807910" w:date="2018-05-15T07:43:00Z"/>
          <w:highlight w:val="cyan"/>
          <w:lang w:val="en-US"/>
        </w:rPr>
      </w:pPr>
      <w:ins w:id="4397"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4398" w:author="SA R2 -1807910" w:date="2018-05-15T07:43:00Z"/>
          <w:highlight w:val="cyan"/>
          <w:lang w:val="en-US"/>
        </w:rPr>
      </w:pPr>
      <w:ins w:id="439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4400" w:author="SA R2 -1807910" w:date="2018-05-15T07:43:00Z"/>
          <w:highlight w:val="cyan"/>
          <w:lang w:val="en-US"/>
        </w:rPr>
      </w:pPr>
      <w:ins w:id="440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D974A9" w:rsidRDefault="00D61455" w:rsidP="008C4961">
      <w:pPr>
        <w:pStyle w:val="PL"/>
        <w:rPr>
          <w:ins w:id="4402" w:author="SA R2 -1807910" w:date="2018-05-15T07:43:00Z"/>
          <w:highlight w:val="cyan"/>
          <w:lang w:val="sv-SE"/>
          <w:rPrChange w:id="4403" w:author="Ericsson" w:date="2018-06-25T10:34:00Z">
            <w:rPr>
              <w:ins w:id="4404" w:author="SA R2 -1807910" w:date="2018-05-15T07:43:00Z"/>
              <w:highlight w:val="cyan"/>
              <w:lang w:val="en-US"/>
            </w:rPr>
          </w:rPrChange>
        </w:rPr>
      </w:pPr>
      <w:ins w:id="440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406" w:author="Ericsson" w:date="2018-06-25T10:34:00Z">
              <w:rPr>
                <w:highlight w:val="cyan"/>
                <w:lang w:val="en-US"/>
              </w:rPr>
            </w:rPrChange>
          </w:rPr>
          <w:t>spare5, spare6, spare7, spare8, spare9, spare10}</w:t>
        </w:r>
      </w:ins>
    </w:p>
    <w:p w14:paraId="20D88E43" w14:textId="77777777" w:rsidR="00D61455" w:rsidRPr="00D974A9" w:rsidRDefault="00D61455" w:rsidP="008C4961">
      <w:pPr>
        <w:pStyle w:val="PL"/>
        <w:rPr>
          <w:ins w:id="4407" w:author="SA R2 -1807910" w:date="2018-05-15T07:43:00Z"/>
          <w:highlight w:val="cyan"/>
          <w:lang w:val="sv-SE"/>
          <w:rPrChange w:id="4408" w:author="Ericsson" w:date="2018-06-25T10:34:00Z">
            <w:rPr>
              <w:ins w:id="4409" w:author="SA R2 -1807910" w:date="2018-05-15T07:43:00Z"/>
              <w:highlight w:val="cyan"/>
            </w:rPr>
          </w:rPrChange>
        </w:rPr>
      </w:pPr>
    </w:p>
    <w:p w14:paraId="2ED66580" w14:textId="77777777" w:rsidR="00D61455" w:rsidRPr="00827584" w:rsidRDefault="00D61455" w:rsidP="008C4961">
      <w:pPr>
        <w:pStyle w:val="PL"/>
        <w:rPr>
          <w:ins w:id="4410" w:author="SA R2 -1807910" w:date="2018-05-15T07:43:00Z"/>
          <w:highlight w:val="cyan"/>
        </w:rPr>
      </w:pPr>
      <w:ins w:id="4411" w:author="SA R2 -1807910" w:date="2018-05-15T07:43:00Z">
        <w:r w:rsidRPr="00827584">
          <w:rPr>
            <w:highlight w:val="cyan"/>
          </w:rPr>
          <w:t>-- TAG-RRCSETUPREQUEST-STOP</w:t>
        </w:r>
      </w:ins>
    </w:p>
    <w:p w14:paraId="7200AC13" w14:textId="77777777" w:rsidR="00D61455" w:rsidRPr="00827584" w:rsidRDefault="00D61455" w:rsidP="008C4961">
      <w:pPr>
        <w:pStyle w:val="PL"/>
        <w:rPr>
          <w:ins w:id="4412" w:author="SA R2 -1807910" w:date="2018-05-15T07:43:00Z"/>
          <w:highlight w:val="cyan"/>
        </w:rPr>
      </w:pPr>
      <w:ins w:id="4413" w:author="SA R2 -1807910" w:date="2018-05-15T07:43:00Z">
        <w:r w:rsidRPr="00827584">
          <w:rPr>
            <w:highlight w:val="cyan"/>
          </w:rPr>
          <w:t>-- ASN1STOP</w:t>
        </w:r>
      </w:ins>
    </w:p>
    <w:p w14:paraId="72230A23" w14:textId="77777777" w:rsidR="007239D4" w:rsidRPr="00827584" w:rsidRDefault="007239D4" w:rsidP="00375521">
      <w:pPr>
        <w:rPr>
          <w:ins w:id="441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415" w:author="SA R2 -1807910" w:date="2018-05-24T09:07:00Z"/>
        </w:trPr>
        <w:tc>
          <w:tcPr>
            <w:tcW w:w="14173" w:type="dxa"/>
            <w:shd w:val="clear" w:color="auto" w:fill="auto"/>
          </w:tcPr>
          <w:p w14:paraId="4548D920" w14:textId="06D2A7C0" w:rsidR="007239D4" w:rsidRPr="00827584" w:rsidRDefault="007239D4" w:rsidP="00261ECA">
            <w:pPr>
              <w:pStyle w:val="TAH"/>
              <w:rPr>
                <w:ins w:id="4416" w:author="SA R2 -1807910" w:date="2018-05-24T09:07:00Z"/>
                <w:szCs w:val="22"/>
                <w:highlight w:val="cyan"/>
              </w:rPr>
            </w:pPr>
            <w:ins w:id="4417"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418" w:author="SA R2 -1807910" w:date="2018-05-24T09:07:00Z"/>
        </w:trPr>
        <w:tc>
          <w:tcPr>
            <w:tcW w:w="14173" w:type="dxa"/>
            <w:shd w:val="clear" w:color="auto" w:fill="auto"/>
          </w:tcPr>
          <w:p w14:paraId="2A843E9D" w14:textId="77777777" w:rsidR="007239D4" w:rsidRPr="00827584" w:rsidRDefault="007239D4" w:rsidP="00261ECA">
            <w:pPr>
              <w:pStyle w:val="TAL"/>
              <w:rPr>
                <w:ins w:id="4419" w:author="SA R2 -1807910" w:date="2018-05-24T09:07:00Z"/>
                <w:b/>
                <w:i/>
                <w:noProof/>
                <w:highlight w:val="cyan"/>
              </w:rPr>
            </w:pPr>
            <w:ins w:id="4420" w:author="SA R2 -1807910" w:date="2018-05-24T09:07:00Z">
              <w:r w:rsidRPr="00827584">
                <w:rPr>
                  <w:b/>
                  <w:i/>
                  <w:noProof/>
                  <w:highlight w:val="cyan"/>
                </w:rPr>
                <w:t>establishmentCause</w:t>
              </w:r>
            </w:ins>
          </w:p>
          <w:p w14:paraId="1D480CFF" w14:textId="2E62E17B" w:rsidR="007239D4" w:rsidRPr="00D974A9" w:rsidRDefault="007239D4" w:rsidP="00261ECA">
            <w:pPr>
              <w:pStyle w:val="TAL"/>
              <w:rPr>
                <w:ins w:id="4421" w:author="SA R2 -1807910" w:date="2018-05-24T09:07:00Z"/>
                <w:szCs w:val="22"/>
                <w:highlight w:val="cyan"/>
                <w:lang w:val="en-US"/>
                <w:rPrChange w:id="4422" w:author="Ericsson" w:date="2018-06-25T10:34:00Z">
                  <w:rPr>
                    <w:ins w:id="4423" w:author="SA R2 -1807910" w:date="2018-05-24T09:07:00Z"/>
                    <w:szCs w:val="22"/>
                    <w:highlight w:val="cyan"/>
                    <w:lang w:val="sv-SE"/>
                  </w:rPr>
                </w:rPrChange>
              </w:rPr>
            </w:pPr>
            <w:ins w:id="4424"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425" w:author="SA R2 -1807910" w:date="2018-05-24T09:07:00Z"/>
        </w:trPr>
        <w:tc>
          <w:tcPr>
            <w:tcW w:w="14173" w:type="dxa"/>
            <w:shd w:val="clear" w:color="auto" w:fill="auto"/>
          </w:tcPr>
          <w:p w14:paraId="6B4C8DD2" w14:textId="77777777" w:rsidR="007239D4" w:rsidRPr="00827584" w:rsidRDefault="007239D4" w:rsidP="00261ECA">
            <w:pPr>
              <w:pStyle w:val="TAL"/>
              <w:rPr>
                <w:ins w:id="4426" w:author="SA R2 -1807910" w:date="2018-05-24T09:07:00Z"/>
                <w:b/>
                <w:i/>
                <w:noProof/>
                <w:highlight w:val="cyan"/>
              </w:rPr>
            </w:pPr>
            <w:ins w:id="4427" w:author="SA R2 -1807910" w:date="2018-05-24T09:07:00Z">
              <w:r w:rsidRPr="00827584">
                <w:rPr>
                  <w:b/>
                  <w:i/>
                  <w:noProof/>
                  <w:highlight w:val="cyan"/>
                </w:rPr>
                <w:t>randomValue</w:t>
              </w:r>
            </w:ins>
          </w:p>
          <w:p w14:paraId="0CBF221E" w14:textId="72E99444" w:rsidR="007239D4" w:rsidRPr="00827584" w:rsidRDefault="007239D4" w:rsidP="00261ECA">
            <w:pPr>
              <w:pStyle w:val="TAL"/>
              <w:rPr>
                <w:ins w:id="4428" w:author="SA R2 -1807910" w:date="2018-05-24T09:07:00Z"/>
                <w:noProof/>
                <w:highlight w:val="cyan"/>
              </w:rPr>
            </w:pPr>
            <w:ins w:id="4429"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430" w:author="SA R2 -1807910" w:date="2018-05-24T09:07:00Z"/>
        </w:trPr>
        <w:tc>
          <w:tcPr>
            <w:tcW w:w="14173" w:type="dxa"/>
            <w:shd w:val="clear" w:color="auto" w:fill="auto"/>
          </w:tcPr>
          <w:p w14:paraId="05E9F2F6" w14:textId="77777777" w:rsidR="007239D4" w:rsidRPr="00827584" w:rsidRDefault="007239D4" w:rsidP="00261ECA">
            <w:pPr>
              <w:pStyle w:val="TAL"/>
              <w:rPr>
                <w:ins w:id="4431" w:author="SA R2 -1807910" w:date="2018-05-24T09:07:00Z"/>
                <w:b/>
                <w:i/>
                <w:noProof/>
                <w:highlight w:val="cyan"/>
              </w:rPr>
            </w:pPr>
            <w:ins w:id="4432" w:author="SA R2 -1807910" w:date="2018-05-24T09:07:00Z">
              <w:r w:rsidRPr="00827584">
                <w:rPr>
                  <w:b/>
                  <w:i/>
                  <w:noProof/>
                  <w:highlight w:val="cyan"/>
                </w:rPr>
                <w:t>ue-Identity</w:t>
              </w:r>
            </w:ins>
          </w:p>
          <w:p w14:paraId="2D5FE598" w14:textId="7B1A7D63" w:rsidR="007239D4" w:rsidRPr="00827584" w:rsidRDefault="007239D4" w:rsidP="00261ECA">
            <w:pPr>
              <w:pStyle w:val="TAL"/>
              <w:rPr>
                <w:ins w:id="4433" w:author="SA R2 -1807910" w:date="2018-05-24T09:07:00Z"/>
                <w:iCs/>
                <w:highlight w:val="cyan"/>
                <w:lang w:val="en-GB"/>
              </w:rPr>
            </w:pPr>
            <w:ins w:id="4434"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435" w:author="SA R2 -1807910" w:date="2018-05-15T07:43:00Z"/>
          <w:highlight w:val="cyan"/>
        </w:rPr>
      </w:pPr>
      <w:bookmarkStart w:id="4436" w:name="_Toc503260327"/>
      <w:bookmarkStart w:id="4437" w:name="_Toc503260329"/>
      <w:ins w:id="4438"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439" w:author="SA R2 -1807910" w:date="2018-05-15T07:43:00Z"/>
          <w:highlight w:val="cyan"/>
        </w:rPr>
      </w:pPr>
      <w:ins w:id="4440"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441" w:author="SA R2 -1807910" w:date="2018-05-15T07:43:00Z"/>
          <w:highlight w:val="cyan"/>
        </w:rPr>
      </w:pPr>
      <w:ins w:id="4442"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443" w:author="SA R2 -1807910" w:date="2018-05-15T07:43:00Z"/>
          <w:highlight w:val="cyan"/>
        </w:rPr>
      </w:pPr>
      <w:ins w:id="4444" w:author="SA R2 -1807910" w:date="2018-05-15T07:43:00Z">
        <w:r w:rsidRPr="00827584">
          <w:rPr>
            <w:highlight w:val="cyan"/>
          </w:rPr>
          <w:t>RLC-SAP: AM</w:t>
        </w:r>
      </w:ins>
    </w:p>
    <w:p w14:paraId="77DAC2EE" w14:textId="77777777" w:rsidR="00D61455" w:rsidRPr="00827584" w:rsidRDefault="00D61455" w:rsidP="00375521">
      <w:pPr>
        <w:pStyle w:val="B1"/>
        <w:rPr>
          <w:ins w:id="4445" w:author="SA R2 -1807910" w:date="2018-05-15T07:43:00Z"/>
          <w:highlight w:val="cyan"/>
        </w:rPr>
      </w:pPr>
      <w:ins w:id="4446" w:author="SA R2 -1807910" w:date="2018-05-15T07:43:00Z">
        <w:r w:rsidRPr="00827584">
          <w:rPr>
            <w:highlight w:val="cyan"/>
          </w:rPr>
          <w:t>Logical channel: DCCH</w:t>
        </w:r>
      </w:ins>
    </w:p>
    <w:p w14:paraId="1E750C9D" w14:textId="77777777" w:rsidR="00D61455" w:rsidRPr="00827584" w:rsidRDefault="00D61455" w:rsidP="00375521">
      <w:pPr>
        <w:pStyle w:val="B1"/>
        <w:rPr>
          <w:ins w:id="4447" w:author="SA R2 -1807910" w:date="2018-05-15T07:43:00Z"/>
          <w:highlight w:val="cyan"/>
        </w:rPr>
      </w:pPr>
      <w:ins w:id="4448" w:author="SA R2 -1807910" w:date="2018-05-15T07:43:00Z">
        <w:r w:rsidRPr="00827584">
          <w:rPr>
            <w:highlight w:val="cyan"/>
          </w:rPr>
          <w:t>Direction: Network to UE</w:t>
        </w:r>
      </w:ins>
    </w:p>
    <w:p w14:paraId="0B71A919" w14:textId="77777777" w:rsidR="00D61455" w:rsidRPr="00827584" w:rsidRDefault="00D61455" w:rsidP="000F3441">
      <w:pPr>
        <w:pStyle w:val="TH"/>
        <w:rPr>
          <w:ins w:id="4449" w:author="SA R2 -1807910" w:date="2018-05-15T07:43:00Z"/>
          <w:bCs/>
          <w:iCs/>
          <w:noProof/>
          <w:highlight w:val="cyan"/>
        </w:rPr>
      </w:pPr>
      <w:ins w:id="4450" w:author="SA R2 -1807910" w:date="2018-05-15T07:43:00Z">
        <w:r w:rsidRPr="00827584">
          <w:rPr>
            <w:i/>
            <w:highlight w:val="cyan"/>
          </w:rPr>
          <w:t>RRCResume</w:t>
        </w:r>
        <w:r w:rsidRPr="00D974A9">
          <w:rPr>
            <w:highlight w:val="cyan"/>
            <w:lang w:val="en-US"/>
            <w:rPrChange w:id="4451" w:author="Ericsson" w:date="2018-06-25T10:34:00Z">
              <w:rPr>
                <w:highlight w:val="cyan"/>
                <w:lang w:val="sv-SE"/>
              </w:rPr>
            </w:rPrChange>
          </w:rPr>
          <w:t xml:space="preserve"> </w:t>
        </w:r>
        <w:r w:rsidRPr="00827584">
          <w:rPr>
            <w:highlight w:val="cyan"/>
          </w:rPr>
          <w:t>message</w:t>
        </w:r>
      </w:ins>
    </w:p>
    <w:p w14:paraId="2270D131" w14:textId="77777777" w:rsidR="00D61455" w:rsidRPr="00827584" w:rsidRDefault="00D61455" w:rsidP="008C4961">
      <w:pPr>
        <w:pStyle w:val="PL"/>
        <w:rPr>
          <w:ins w:id="4452" w:author="SA R2 -1807910" w:date="2018-05-15T07:43:00Z"/>
          <w:highlight w:val="cyan"/>
        </w:rPr>
      </w:pPr>
      <w:ins w:id="4453" w:author="SA R2 -1807910" w:date="2018-05-15T07:43:00Z">
        <w:r w:rsidRPr="00827584">
          <w:rPr>
            <w:highlight w:val="cyan"/>
          </w:rPr>
          <w:t>-- ASN1START</w:t>
        </w:r>
      </w:ins>
    </w:p>
    <w:p w14:paraId="5D16059D" w14:textId="77777777" w:rsidR="00D61455" w:rsidRPr="00827584" w:rsidRDefault="00D61455" w:rsidP="008C4961">
      <w:pPr>
        <w:pStyle w:val="PL"/>
        <w:rPr>
          <w:ins w:id="4454" w:author="SA R2 -1807910" w:date="2018-05-15T07:43:00Z"/>
          <w:highlight w:val="cyan"/>
        </w:rPr>
      </w:pPr>
      <w:ins w:id="4455" w:author="SA R2 -1807910" w:date="2018-05-15T07:43:00Z">
        <w:r w:rsidRPr="00827584">
          <w:rPr>
            <w:highlight w:val="cyan"/>
          </w:rPr>
          <w:t>-- TAG-RRCRESUME-START</w:t>
        </w:r>
      </w:ins>
    </w:p>
    <w:p w14:paraId="30E23672" w14:textId="77777777" w:rsidR="00D61455" w:rsidRPr="00827584" w:rsidRDefault="00D61455" w:rsidP="008C4961">
      <w:pPr>
        <w:pStyle w:val="PL"/>
        <w:rPr>
          <w:ins w:id="4456" w:author="SA R2 -1807910" w:date="2018-05-15T07:43:00Z"/>
          <w:highlight w:val="cyan"/>
          <w:lang w:val="en-US"/>
        </w:rPr>
      </w:pPr>
    </w:p>
    <w:p w14:paraId="714F8828" w14:textId="77777777" w:rsidR="00D61455" w:rsidRPr="00827584" w:rsidRDefault="00D61455" w:rsidP="008C4961">
      <w:pPr>
        <w:pStyle w:val="PL"/>
        <w:rPr>
          <w:ins w:id="4457" w:author="SA R2 -1807910" w:date="2018-05-15T07:43:00Z"/>
          <w:highlight w:val="cyan"/>
          <w:lang w:val="en-US"/>
        </w:rPr>
      </w:pPr>
      <w:ins w:id="4458"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459" w:author="SA R2 -1807910" w:date="2018-05-15T07:43:00Z"/>
          <w:snapToGrid w:val="0"/>
          <w:highlight w:val="cyan"/>
          <w:lang w:val="en-US"/>
        </w:rPr>
      </w:pPr>
      <w:ins w:id="446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461" w:author="SA R2 -1807910" w:date="2018-05-15T07:43:00Z"/>
          <w:highlight w:val="cyan"/>
          <w:lang w:val="en-US"/>
        </w:rPr>
      </w:pPr>
      <w:ins w:id="446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463" w:author="SA R2 -1807910" w:date="2018-05-15T07:43:00Z"/>
          <w:highlight w:val="cyan"/>
          <w:lang w:val="en-US"/>
        </w:rPr>
      </w:pPr>
      <w:ins w:id="446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465" w:author="SA R2 -1807910" w:date="2018-05-15T07:43:00Z"/>
          <w:highlight w:val="cyan"/>
          <w:lang w:val="en-US"/>
        </w:rPr>
      </w:pPr>
      <w:ins w:id="4466"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D974A9" w:rsidRDefault="00D61455" w:rsidP="008C4961">
      <w:pPr>
        <w:pStyle w:val="PL"/>
        <w:rPr>
          <w:ins w:id="4467" w:author="SA R2 -1807910" w:date="2018-05-15T07:43:00Z"/>
          <w:highlight w:val="cyan"/>
          <w:lang w:val="sv-SE"/>
          <w:rPrChange w:id="4468" w:author="Ericsson" w:date="2018-06-25T10:34:00Z">
            <w:rPr>
              <w:ins w:id="4469" w:author="SA R2 -1807910" w:date="2018-05-15T07:43:00Z"/>
              <w:highlight w:val="cyan"/>
              <w:lang w:val="en-US"/>
            </w:rPr>
          </w:rPrChange>
        </w:rPr>
      </w:pPr>
      <w:ins w:id="4470"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471" w:author="Ericsson" w:date="2018-06-25T10:34:00Z">
              <w:rPr>
                <w:highlight w:val="cyan"/>
                <w:lang w:val="en-US"/>
              </w:rPr>
            </w:rPrChange>
          </w:rPr>
          <w:t xml:space="preserve">spare3 </w:t>
        </w:r>
        <w:r w:rsidRPr="00D974A9">
          <w:rPr>
            <w:highlight w:val="cyan"/>
            <w:lang w:val="sv-SE"/>
            <w:rPrChange w:id="4472" w:author="Ericsson" w:date="2018-06-25T10:34:00Z">
              <w:rPr>
                <w:highlight w:val="cyan"/>
                <w:lang w:val="en-US"/>
              </w:rPr>
            </w:rPrChange>
          </w:rPr>
          <w:tab/>
        </w:r>
        <w:r w:rsidRPr="00D974A9">
          <w:rPr>
            <w:highlight w:val="cyan"/>
            <w:lang w:val="sv-SE"/>
            <w:rPrChange w:id="4473" w:author="Ericsson" w:date="2018-06-25T10:34:00Z">
              <w:rPr>
                <w:highlight w:val="cyan"/>
                <w:lang w:val="en-US"/>
              </w:rPr>
            </w:rPrChange>
          </w:rPr>
          <w:tab/>
        </w:r>
        <w:r w:rsidRPr="00D974A9">
          <w:rPr>
            <w:highlight w:val="cyan"/>
            <w:lang w:val="sv-SE"/>
            <w:rPrChange w:id="4474" w:author="Ericsson" w:date="2018-06-25T10:34:00Z">
              <w:rPr>
                <w:highlight w:val="cyan"/>
                <w:lang w:val="en-US"/>
              </w:rPr>
            </w:rPrChange>
          </w:rPr>
          <w:tab/>
        </w:r>
        <w:r w:rsidRPr="00D974A9">
          <w:rPr>
            <w:highlight w:val="cyan"/>
            <w:lang w:val="sv-SE"/>
            <w:rPrChange w:id="4475" w:author="Ericsson" w:date="2018-06-25T10:34:00Z">
              <w:rPr>
                <w:highlight w:val="cyan"/>
                <w:lang w:val="en-US"/>
              </w:rPr>
            </w:rPrChange>
          </w:rPr>
          <w:tab/>
        </w:r>
        <w:r w:rsidRPr="00D974A9">
          <w:rPr>
            <w:highlight w:val="cyan"/>
            <w:lang w:val="sv-SE"/>
            <w:rPrChange w:id="4476" w:author="Ericsson" w:date="2018-06-25T10:34:00Z">
              <w:rPr>
                <w:highlight w:val="cyan"/>
                <w:lang w:val="en-US"/>
              </w:rPr>
            </w:rPrChange>
          </w:rPr>
          <w:tab/>
        </w:r>
        <w:r w:rsidRPr="00D974A9">
          <w:rPr>
            <w:highlight w:val="cyan"/>
            <w:lang w:val="sv-SE"/>
            <w:rPrChange w:id="4477" w:author="Ericsson" w:date="2018-06-25T10:34:00Z">
              <w:rPr>
                <w:highlight w:val="cyan"/>
                <w:lang w:val="en-US"/>
              </w:rPr>
            </w:rPrChange>
          </w:rPr>
          <w:tab/>
        </w:r>
        <w:r w:rsidRPr="00D974A9">
          <w:rPr>
            <w:highlight w:val="cyan"/>
            <w:lang w:val="sv-SE"/>
            <w:rPrChange w:id="4478" w:author="Ericsson" w:date="2018-06-25T10:34:00Z">
              <w:rPr>
                <w:highlight w:val="cyan"/>
                <w:lang w:val="en-US"/>
              </w:rPr>
            </w:rPrChange>
          </w:rPr>
          <w:tab/>
        </w:r>
        <w:r w:rsidRPr="00D974A9">
          <w:rPr>
            <w:highlight w:val="cyan"/>
            <w:lang w:val="sv-SE"/>
            <w:rPrChange w:id="4479" w:author="Ericsson" w:date="2018-06-25T10:34:00Z">
              <w:rPr>
                <w:highlight w:val="cyan"/>
                <w:lang w:val="en-US"/>
              </w:rPr>
            </w:rPrChange>
          </w:rPr>
          <w:tab/>
          <w:t>NULL,</w:t>
        </w:r>
      </w:ins>
    </w:p>
    <w:p w14:paraId="69E047D3" w14:textId="77777777" w:rsidR="00D61455" w:rsidRPr="00D974A9" w:rsidRDefault="00D61455" w:rsidP="008C4961">
      <w:pPr>
        <w:pStyle w:val="PL"/>
        <w:rPr>
          <w:ins w:id="4480" w:author="SA R2 -1807910" w:date="2018-05-15T07:43:00Z"/>
          <w:highlight w:val="cyan"/>
          <w:lang w:val="sv-SE"/>
          <w:rPrChange w:id="4481" w:author="Ericsson" w:date="2018-06-25T10:34:00Z">
            <w:rPr>
              <w:ins w:id="4482" w:author="SA R2 -1807910" w:date="2018-05-15T07:43:00Z"/>
              <w:highlight w:val="cyan"/>
              <w:lang w:val="en-US"/>
            </w:rPr>
          </w:rPrChange>
        </w:rPr>
      </w:pPr>
      <w:ins w:id="4483" w:author="SA R2 -1807910" w:date="2018-05-15T07:43:00Z">
        <w:r w:rsidRPr="00D974A9">
          <w:rPr>
            <w:highlight w:val="cyan"/>
            <w:lang w:val="sv-SE"/>
            <w:rPrChange w:id="4484" w:author="Ericsson" w:date="2018-06-25T10:34:00Z">
              <w:rPr>
                <w:highlight w:val="cyan"/>
                <w:lang w:val="en-US"/>
              </w:rPr>
            </w:rPrChange>
          </w:rPr>
          <w:tab/>
        </w:r>
        <w:r w:rsidRPr="00D974A9">
          <w:rPr>
            <w:highlight w:val="cyan"/>
            <w:lang w:val="sv-SE"/>
            <w:rPrChange w:id="4485" w:author="Ericsson" w:date="2018-06-25T10:34:00Z">
              <w:rPr>
                <w:highlight w:val="cyan"/>
                <w:lang w:val="en-US"/>
              </w:rPr>
            </w:rPrChange>
          </w:rPr>
          <w:tab/>
        </w:r>
        <w:r w:rsidRPr="00D974A9">
          <w:rPr>
            <w:highlight w:val="cyan"/>
            <w:lang w:val="sv-SE"/>
            <w:rPrChange w:id="4486" w:author="Ericsson" w:date="2018-06-25T10:34:00Z">
              <w:rPr>
                <w:highlight w:val="cyan"/>
                <w:lang w:val="en-US"/>
              </w:rPr>
            </w:rPrChange>
          </w:rPr>
          <w:tab/>
          <w:t xml:space="preserve">spare2 </w:t>
        </w:r>
        <w:r w:rsidRPr="00D974A9">
          <w:rPr>
            <w:highlight w:val="cyan"/>
            <w:lang w:val="sv-SE"/>
            <w:rPrChange w:id="4487" w:author="Ericsson" w:date="2018-06-25T10:34:00Z">
              <w:rPr>
                <w:highlight w:val="cyan"/>
                <w:lang w:val="en-US"/>
              </w:rPr>
            </w:rPrChange>
          </w:rPr>
          <w:tab/>
        </w:r>
        <w:r w:rsidRPr="00D974A9">
          <w:rPr>
            <w:highlight w:val="cyan"/>
            <w:lang w:val="sv-SE"/>
            <w:rPrChange w:id="4488" w:author="Ericsson" w:date="2018-06-25T10:34:00Z">
              <w:rPr>
                <w:highlight w:val="cyan"/>
                <w:lang w:val="en-US"/>
              </w:rPr>
            </w:rPrChange>
          </w:rPr>
          <w:tab/>
        </w:r>
        <w:r w:rsidRPr="00D974A9">
          <w:rPr>
            <w:highlight w:val="cyan"/>
            <w:lang w:val="sv-SE"/>
            <w:rPrChange w:id="4489" w:author="Ericsson" w:date="2018-06-25T10:34:00Z">
              <w:rPr>
                <w:highlight w:val="cyan"/>
                <w:lang w:val="en-US"/>
              </w:rPr>
            </w:rPrChange>
          </w:rPr>
          <w:tab/>
        </w:r>
        <w:r w:rsidRPr="00D974A9">
          <w:rPr>
            <w:highlight w:val="cyan"/>
            <w:lang w:val="sv-SE"/>
            <w:rPrChange w:id="4490" w:author="Ericsson" w:date="2018-06-25T10:34:00Z">
              <w:rPr>
                <w:highlight w:val="cyan"/>
                <w:lang w:val="en-US"/>
              </w:rPr>
            </w:rPrChange>
          </w:rPr>
          <w:tab/>
        </w:r>
        <w:r w:rsidRPr="00D974A9">
          <w:rPr>
            <w:highlight w:val="cyan"/>
            <w:lang w:val="sv-SE"/>
            <w:rPrChange w:id="4491" w:author="Ericsson" w:date="2018-06-25T10:34:00Z">
              <w:rPr>
                <w:highlight w:val="cyan"/>
                <w:lang w:val="en-US"/>
              </w:rPr>
            </w:rPrChange>
          </w:rPr>
          <w:tab/>
        </w:r>
        <w:r w:rsidRPr="00D974A9">
          <w:rPr>
            <w:highlight w:val="cyan"/>
            <w:lang w:val="sv-SE"/>
            <w:rPrChange w:id="4492" w:author="Ericsson" w:date="2018-06-25T10:34:00Z">
              <w:rPr>
                <w:highlight w:val="cyan"/>
                <w:lang w:val="en-US"/>
              </w:rPr>
            </w:rPrChange>
          </w:rPr>
          <w:tab/>
        </w:r>
        <w:r w:rsidRPr="00D974A9">
          <w:rPr>
            <w:highlight w:val="cyan"/>
            <w:lang w:val="sv-SE"/>
            <w:rPrChange w:id="4493" w:author="Ericsson" w:date="2018-06-25T10:34:00Z">
              <w:rPr>
                <w:highlight w:val="cyan"/>
                <w:lang w:val="en-US"/>
              </w:rPr>
            </w:rPrChange>
          </w:rPr>
          <w:tab/>
        </w:r>
        <w:r w:rsidRPr="00D974A9">
          <w:rPr>
            <w:highlight w:val="cyan"/>
            <w:lang w:val="sv-SE"/>
            <w:rPrChange w:id="4494" w:author="Ericsson" w:date="2018-06-25T10:34:00Z">
              <w:rPr>
                <w:highlight w:val="cyan"/>
                <w:lang w:val="en-US"/>
              </w:rPr>
            </w:rPrChange>
          </w:rPr>
          <w:tab/>
          <w:t>NULL,</w:t>
        </w:r>
      </w:ins>
    </w:p>
    <w:p w14:paraId="5C3069DA" w14:textId="77777777" w:rsidR="00D61455" w:rsidRPr="00D974A9" w:rsidRDefault="00D61455" w:rsidP="008C4961">
      <w:pPr>
        <w:pStyle w:val="PL"/>
        <w:rPr>
          <w:ins w:id="4495" w:author="SA R2 -1807910" w:date="2018-05-15T07:43:00Z"/>
          <w:highlight w:val="cyan"/>
          <w:lang w:val="sv-SE"/>
          <w:rPrChange w:id="4496" w:author="Ericsson" w:date="2018-06-25T10:34:00Z">
            <w:rPr>
              <w:ins w:id="4497" w:author="SA R2 -1807910" w:date="2018-05-15T07:43:00Z"/>
              <w:highlight w:val="cyan"/>
              <w:lang w:val="en-US"/>
            </w:rPr>
          </w:rPrChange>
        </w:rPr>
      </w:pPr>
      <w:ins w:id="4498" w:author="SA R2 -1807910" w:date="2018-05-15T07:43:00Z">
        <w:r w:rsidRPr="00D974A9">
          <w:rPr>
            <w:highlight w:val="cyan"/>
            <w:lang w:val="sv-SE"/>
            <w:rPrChange w:id="4499" w:author="Ericsson" w:date="2018-06-25T10:34:00Z">
              <w:rPr>
                <w:highlight w:val="cyan"/>
                <w:lang w:val="en-US"/>
              </w:rPr>
            </w:rPrChange>
          </w:rPr>
          <w:tab/>
        </w:r>
        <w:r w:rsidRPr="00D974A9">
          <w:rPr>
            <w:highlight w:val="cyan"/>
            <w:lang w:val="sv-SE"/>
            <w:rPrChange w:id="4500" w:author="Ericsson" w:date="2018-06-25T10:34:00Z">
              <w:rPr>
                <w:highlight w:val="cyan"/>
                <w:lang w:val="en-US"/>
              </w:rPr>
            </w:rPrChange>
          </w:rPr>
          <w:tab/>
        </w:r>
        <w:r w:rsidRPr="00D974A9">
          <w:rPr>
            <w:highlight w:val="cyan"/>
            <w:lang w:val="sv-SE"/>
            <w:rPrChange w:id="4501" w:author="Ericsson" w:date="2018-06-25T10:34:00Z">
              <w:rPr>
                <w:highlight w:val="cyan"/>
                <w:lang w:val="en-US"/>
              </w:rPr>
            </w:rPrChange>
          </w:rPr>
          <w:tab/>
          <w:t xml:space="preserve">spare1 </w:t>
        </w:r>
        <w:r w:rsidRPr="00D974A9">
          <w:rPr>
            <w:highlight w:val="cyan"/>
            <w:lang w:val="sv-SE"/>
            <w:rPrChange w:id="4502" w:author="Ericsson" w:date="2018-06-25T10:34:00Z">
              <w:rPr>
                <w:highlight w:val="cyan"/>
                <w:lang w:val="en-US"/>
              </w:rPr>
            </w:rPrChange>
          </w:rPr>
          <w:tab/>
        </w:r>
        <w:r w:rsidRPr="00D974A9">
          <w:rPr>
            <w:highlight w:val="cyan"/>
            <w:lang w:val="sv-SE"/>
            <w:rPrChange w:id="4503" w:author="Ericsson" w:date="2018-06-25T10:34:00Z">
              <w:rPr>
                <w:highlight w:val="cyan"/>
                <w:lang w:val="en-US"/>
              </w:rPr>
            </w:rPrChange>
          </w:rPr>
          <w:tab/>
        </w:r>
        <w:r w:rsidRPr="00D974A9">
          <w:rPr>
            <w:highlight w:val="cyan"/>
            <w:lang w:val="sv-SE"/>
            <w:rPrChange w:id="4504" w:author="Ericsson" w:date="2018-06-25T10:34:00Z">
              <w:rPr>
                <w:highlight w:val="cyan"/>
                <w:lang w:val="en-US"/>
              </w:rPr>
            </w:rPrChange>
          </w:rPr>
          <w:tab/>
        </w:r>
        <w:r w:rsidRPr="00D974A9">
          <w:rPr>
            <w:highlight w:val="cyan"/>
            <w:lang w:val="sv-SE"/>
            <w:rPrChange w:id="4505" w:author="Ericsson" w:date="2018-06-25T10:34:00Z">
              <w:rPr>
                <w:highlight w:val="cyan"/>
                <w:lang w:val="en-US"/>
              </w:rPr>
            </w:rPrChange>
          </w:rPr>
          <w:tab/>
        </w:r>
        <w:r w:rsidRPr="00D974A9">
          <w:rPr>
            <w:highlight w:val="cyan"/>
            <w:lang w:val="sv-SE"/>
            <w:rPrChange w:id="4506" w:author="Ericsson" w:date="2018-06-25T10:34:00Z">
              <w:rPr>
                <w:highlight w:val="cyan"/>
                <w:lang w:val="en-US"/>
              </w:rPr>
            </w:rPrChange>
          </w:rPr>
          <w:tab/>
        </w:r>
        <w:r w:rsidRPr="00D974A9">
          <w:rPr>
            <w:highlight w:val="cyan"/>
            <w:lang w:val="sv-SE"/>
            <w:rPrChange w:id="4507" w:author="Ericsson" w:date="2018-06-25T10:34:00Z">
              <w:rPr>
                <w:highlight w:val="cyan"/>
                <w:lang w:val="en-US"/>
              </w:rPr>
            </w:rPrChange>
          </w:rPr>
          <w:tab/>
        </w:r>
        <w:r w:rsidRPr="00D974A9">
          <w:rPr>
            <w:highlight w:val="cyan"/>
            <w:lang w:val="sv-SE"/>
            <w:rPrChange w:id="4508" w:author="Ericsson" w:date="2018-06-25T10:34:00Z">
              <w:rPr>
                <w:highlight w:val="cyan"/>
                <w:lang w:val="en-US"/>
              </w:rPr>
            </w:rPrChange>
          </w:rPr>
          <w:tab/>
        </w:r>
        <w:r w:rsidRPr="00D974A9">
          <w:rPr>
            <w:highlight w:val="cyan"/>
            <w:lang w:val="sv-SE"/>
            <w:rPrChange w:id="4509" w:author="Ericsson" w:date="2018-06-25T10:34:00Z">
              <w:rPr>
                <w:highlight w:val="cyan"/>
                <w:lang w:val="en-US"/>
              </w:rPr>
            </w:rPrChange>
          </w:rPr>
          <w:tab/>
          <w:t>NULL</w:t>
        </w:r>
      </w:ins>
    </w:p>
    <w:p w14:paraId="4859C83B" w14:textId="77777777" w:rsidR="00D61455" w:rsidRPr="00827584" w:rsidRDefault="00D61455" w:rsidP="008C4961">
      <w:pPr>
        <w:pStyle w:val="PL"/>
        <w:rPr>
          <w:ins w:id="4510" w:author="SA R2 -1807910" w:date="2018-05-15T07:43:00Z"/>
          <w:highlight w:val="cyan"/>
          <w:lang w:val="en-US"/>
        </w:rPr>
      </w:pPr>
      <w:ins w:id="4511" w:author="SA R2 -1807910" w:date="2018-05-15T07:43:00Z">
        <w:r w:rsidRPr="00D974A9">
          <w:rPr>
            <w:highlight w:val="cyan"/>
            <w:lang w:val="sv-SE"/>
            <w:rPrChange w:id="4512" w:author="Ericsson" w:date="2018-06-25T10:34:00Z">
              <w:rPr>
                <w:highlight w:val="cyan"/>
                <w:lang w:val="en-US"/>
              </w:rPr>
            </w:rPrChange>
          </w:rPr>
          <w:tab/>
        </w:r>
        <w:r w:rsidRPr="00D974A9">
          <w:rPr>
            <w:highlight w:val="cyan"/>
            <w:lang w:val="sv-SE"/>
            <w:rPrChange w:id="4513" w:author="Ericsson" w:date="2018-06-25T10:34:00Z">
              <w:rPr>
                <w:highlight w:val="cyan"/>
                <w:lang w:val="en-US"/>
              </w:rPr>
            </w:rPrChange>
          </w:rPr>
          <w:tab/>
        </w:r>
        <w:r w:rsidRPr="00827584">
          <w:rPr>
            <w:highlight w:val="cyan"/>
            <w:lang w:val="en-US"/>
          </w:rPr>
          <w:t>},</w:t>
        </w:r>
      </w:ins>
    </w:p>
    <w:p w14:paraId="376358D3" w14:textId="77777777" w:rsidR="00D61455" w:rsidRPr="00827584" w:rsidRDefault="00D61455" w:rsidP="008C4961">
      <w:pPr>
        <w:pStyle w:val="PL"/>
        <w:rPr>
          <w:ins w:id="4514" w:author="SA R2 -1807910" w:date="2018-05-15T07:43:00Z"/>
          <w:highlight w:val="cyan"/>
          <w:lang w:val="en-US"/>
        </w:rPr>
      </w:pPr>
      <w:ins w:id="451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516" w:author="SA R2 -1807910" w:date="2018-05-15T07:43:00Z"/>
          <w:highlight w:val="cyan"/>
          <w:lang w:val="en-US"/>
        </w:rPr>
      </w:pPr>
      <w:ins w:id="4517" w:author="SA R2 -1807910" w:date="2018-05-15T07:43:00Z">
        <w:r w:rsidRPr="00827584">
          <w:rPr>
            <w:highlight w:val="cyan"/>
            <w:lang w:val="en-US"/>
          </w:rPr>
          <w:tab/>
          <w:t>}</w:t>
        </w:r>
      </w:ins>
    </w:p>
    <w:p w14:paraId="0F51D77E" w14:textId="77777777" w:rsidR="00D61455" w:rsidRPr="00827584" w:rsidRDefault="00D61455" w:rsidP="008C4961">
      <w:pPr>
        <w:pStyle w:val="PL"/>
        <w:rPr>
          <w:ins w:id="4518" w:author="SA R2 -1807910" w:date="2018-05-15T07:43:00Z"/>
          <w:highlight w:val="cyan"/>
          <w:lang w:val="en-US"/>
        </w:rPr>
      </w:pPr>
      <w:ins w:id="4519" w:author="SA R2 -1807910" w:date="2018-05-15T07:43:00Z">
        <w:r w:rsidRPr="00827584">
          <w:rPr>
            <w:highlight w:val="cyan"/>
            <w:lang w:val="en-US"/>
          </w:rPr>
          <w:t>}</w:t>
        </w:r>
      </w:ins>
    </w:p>
    <w:p w14:paraId="51C4C8D3" w14:textId="77777777" w:rsidR="00D61455" w:rsidRPr="00827584" w:rsidRDefault="00D61455" w:rsidP="008C4961">
      <w:pPr>
        <w:pStyle w:val="PL"/>
        <w:rPr>
          <w:ins w:id="4520" w:author="SA R2 -1807910" w:date="2018-05-15T07:43:00Z"/>
          <w:highlight w:val="cyan"/>
          <w:lang w:val="en-US"/>
        </w:rPr>
      </w:pPr>
    </w:p>
    <w:p w14:paraId="05592E82" w14:textId="77777777" w:rsidR="00D61455" w:rsidRPr="00827584" w:rsidRDefault="00D61455" w:rsidP="008C4961">
      <w:pPr>
        <w:pStyle w:val="PL"/>
        <w:rPr>
          <w:ins w:id="4521" w:author="SA R2 -1807910" w:date="2018-05-15T07:43:00Z"/>
          <w:highlight w:val="cyan"/>
          <w:lang w:val="en-US"/>
        </w:rPr>
      </w:pPr>
      <w:ins w:id="4522"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523" w:author="SA R2 -1807910" w:date="2018-05-15T07:43:00Z"/>
          <w:highlight w:val="cyan"/>
          <w:lang w:val="en-US"/>
        </w:rPr>
      </w:pPr>
      <w:ins w:id="4524" w:author="SA R2 -1807910" w:date="2018-05-15T07:43:00Z">
        <w:r w:rsidRPr="00827584">
          <w:rPr>
            <w:highlight w:val="cyan"/>
            <w:lang w:val="en-US"/>
          </w:rPr>
          <w:tab/>
        </w:r>
      </w:ins>
    </w:p>
    <w:p w14:paraId="173D6F5C" w14:textId="77777777" w:rsidR="00D61455" w:rsidRPr="00827584" w:rsidRDefault="00D61455" w:rsidP="008C4961">
      <w:pPr>
        <w:pStyle w:val="PL"/>
        <w:rPr>
          <w:ins w:id="4525" w:author="SA R2 -1807910" w:date="2018-05-15T07:43:00Z"/>
          <w:color w:val="808080"/>
          <w:highlight w:val="cyan"/>
        </w:rPr>
      </w:pPr>
      <w:ins w:id="4526"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527" w:author="SA R2 -1807910" w:date="2018-05-15T07:43:00Z"/>
          <w:rFonts w:eastAsia="MS Mincho"/>
          <w:color w:val="808080"/>
          <w:highlight w:val="cyan"/>
        </w:rPr>
      </w:pPr>
      <w:ins w:id="4528"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529" w:author="SA R2 -1807910" w:date="2018-05-15T07:43:00Z"/>
          <w:highlight w:val="cyan"/>
        </w:rPr>
      </w:pPr>
    </w:p>
    <w:p w14:paraId="3B127128" w14:textId="77777777" w:rsidR="00D61455" w:rsidRPr="00827584" w:rsidRDefault="00D61455" w:rsidP="008C4961">
      <w:pPr>
        <w:pStyle w:val="PL"/>
        <w:rPr>
          <w:ins w:id="4530" w:author="SA R2 -1807910" w:date="2018-05-15T07:43:00Z"/>
          <w:color w:val="808080"/>
          <w:highlight w:val="cyan"/>
        </w:rPr>
      </w:pPr>
      <w:ins w:id="4531"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532" w:author="SA R2 -1807910" w:date="2018-05-15T07:43:00Z"/>
          <w:rFonts w:eastAsia="MS Mincho"/>
          <w:color w:val="808080"/>
          <w:highlight w:val="cyan"/>
        </w:rPr>
      </w:pPr>
      <w:ins w:id="4533"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534" w:author="SA R2 -1807910" w:date="2018-05-15T07:43:00Z"/>
          <w:highlight w:val="cyan"/>
        </w:rPr>
      </w:pPr>
    </w:p>
    <w:p w14:paraId="582C5FDC" w14:textId="77777777" w:rsidR="00D61455" w:rsidRPr="00827584" w:rsidRDefault="00D61455" w:rsidP="008C4961">
      <w:pPr>
        <w:pStyle w:val="PL"/>
        <w:rPr>
          <w:ins w:id="4535" w:author="SA R2 -1807910" w:date="2018-05-15T07:43:00Z"/>
          <w:highlight w:val="cyan"/>
        </w:rPr>
      </w:pPr>
      <w:ins w:id="4536"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537" w:author="SA R2 -1807910" w:date="2018-05-15T07:43:00Z"/>
          <w:rFonts w:eastAsia="MS Mincho"/>
          <w:color w:val="808080"/>
          <w:highlight w:val="cyan"/>
        </w:rPr>
      </w:pPr>
      <w:ins w:id="4538"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539" w:author="SA R2 -1807910" w:date="2018-05-15T07:43:00Z"/>
          <w:highlight w:val="cyan"/>
        </w:rPr>
      </w:pPr>
    </w:p>
    <w:p w14:paraId="723325E3" w14:textId="77777777" w:rsidR="00D61455" w:rsidRPr="00827584" w:rsidRDefault="00D61455" w:rsidP="008C4961">
      <w:pPr>
        <w:pStyle w:val="PL"/>
        <w:rPr>
          <w:ins w:id="4540" w:author="SA R2 -1807910" w:date="2018-05-15T07:43:00Z"/>
          <w:highlight w:val="cyan"/>
        </w:rPr>
      </w:pPr>
      <w:ins w:id="4541"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542" w:author="SA R2 -1807910" w:date="2018-05-15T07:43:00Z"/>
          <w:highlight w:val="cyan"/>
        </w:rPr>
      </w:pPr>
    </w:p>
    <w:p w14:paraId="7D8E0FF7" w14:textId="3D0D106A" w:rsidR="00D61455" w:rsidRPr="00827584" w:rsidRDefault="00D61455" w:rsidP="008C4961">
      <w:pPr>
        <w:pStyle w:val="PL"/>
        <w:rPr>
          <w:ins w:id="4543" w:author="SA R2 -1807910" w:date="2018-05-15T07:43:00Z"/>
          <w:highlight w:val="cyan"/>
        </w:rPr>
      </w:pPr>
      <w:ins w:id="454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45" w:author="Rapporteur SA Rev1" w:date="2018-05-24T19:55:00Z">
        <w:r w:rsidR="007570A5" w:rsidRPr="00827584">
          <w:rPr>
            <w:color w:val="993366"/>
            <w:highlight w:val="cyan"/>
          </w:rPr>
          <w:t xml:space="preserve"> </w:t>
        </w:r>
      </w:ins>
      <w:ins w:id="454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547" w:author="SA R2 -1807910" w:date="2018-05-15T07:43:00Z"/>
          <w:highlight w:val="cyan"/>
        </w:rPr>
      </w:pPr>
      <w:ins w:id="454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549" w:author="SA R2 -1807910" w:date="2018-05-15T07:43:00Z"/>
          <w:highlight w:val="cyan"/>
          <w:lang w:val="en-US"/>
        </w:rPr>
      </w:pPr>
    </w:p>
    <w:p w14:paraId="3D0EE5F0" w14:textId="77777777" w:rsidR="00D61455" w:rsidRPr="00827584" w:rsidRDefault="00D61455" w:rsidP="008C4961">
      <w:pPr>
        <w:pStyle w:val="PL"/>
        <w:rPr>
          <w:ins w:id="4550" w:author="SA R2 -1807910" w:date="2018-05-15T07:43:00Z"/>
          <w:highlight w:val="cyan"/>
          <w:lang w:val="en-US"/>
        </w:rPr>
      </w:pPr>
      <w:ins w:id="4551" w:author="SA R2 -1807910" w:date="2018-05-15T07:43:00Z">
        <w:r w:rsidRPr="00827584">
          <w:rPr>
            <w:highlight w:val="cyan"/>
            <w:lang w:val="en-US"/>
          </w:rPr>
          <w:t>}</w:t>
        </w:r>
      </w:ins>
    </w:p>
    <w:p w14:paraId="7F97FDAD" w14:textId="77777777" w:rsidR="00D61455" w:rsidRPr="00827584" w:rsidRDefault="00D61455" w:rsidP="008C4961">
      <w:pPr>
        <w:pStyle w:val="PL"/>
        <w:rPr>
          <w:ins w:id="4552" w:author="SA R2 -1807910" w:date="2018-05-15T07:43:00Z"/>
          <w:highlight w:val="cyan"/>
          <w:lang w:val="en-US"/>
        </w:rPr>
      </w:pPr>
    </w:p>
    <w:p w14:paraId="04EBDFB8" w14:textId="77777777" w:rsidR="00D61455" w:rsidRPr="00827584" w:rsidRDefault="00D61455" w:rsidP="008C4961">
      <w:pPr>
        <w:pStyle w:val="PL"/>
        <w:rPr>
          <w:ins w:id="4553" w:author="SA R2 -1807910" w:date="2018-05-15T07:43:00Z"/>
          <w:highlight w:val="cyan"/>
          <w:lang w:val="en-US"/>
        </w:rPr>
      </w:pPr>
    </w:p>
    <w:p w14:paraId="67F251B6" w14:textId="77777777" w:rsidR="00D61455" w:rsidRPr="00827584" w:rsidRDefault="00D61455" w:rsidP="008C4961">
      <w:pPr>
        <w:pStyle w:val="PL"/>
        <w:rPr>
          <w:ins w:id="4554" w:author="SA R2 -1807910" w:date="2018-05-15T07:43:00Z"/>
          <w:highlight w:val="cyan"/>
        </w:rPr>
      </w:pPr>
      <w:ins w:id="4555" w:author="SA R2 -1807910" w:date="2018-05-15T07:43:00Z">
        <w:r w:rsidRPr="00827584">
          <w:rPr>
            <w:highlight w:val="cyan"/>
          </w:rPr>
          <w:t>-- TAG-RRCRESUME-STOP</w:t>
        </w:r>
      </w:ins>
    </w:p>
    <w:p w14:paraId="563591FA" w14:textId="77777777" w:rsidR="00D61455" w:rsidRPr="00827584" w:rsidRDefault="00D61455" w:rsidP="008C4961">
      <w:pPr>
        <w:pStyle w:val="PL"/>
        <w:rPr>
          <w:ins w:id="4556" w:author="SA R2 -1807910" w:date="2018-05-15T07:43:00Z"/>
          <w:highlight w:val="cyan"/>
        </w:rPr>
      </w:pPr>
      <w:ins w:id="4557" w:author="SA R2 -1807910" w:date="2018-05-15T07:43:00Z">
        <w:r w:rsidRPr="00827584">
          <w:rPr>
            <w:highlight w:val="cyan"/>
          </w:rPr>
          <w:t>-- ASN1STOP</w:t>
        </w:r>
      </w:ins>
    </w:p>
    <w:p w14:paraId="2F4C9F2E" w14:textId="77777777" w:rsidR="007239D4" w:rsidRPr="00827584" w:rsidRDefault="007239D4" w:rsidP="00D61455">
      <w:pPr>
        <w:pStyle w:val="EditorsNote"/>
        <w:rPr>
          <w:ins w:id="4558" w:author="SA R2 -1807910" w:date="2018-05-24T09:07:00Z"/>
          <w:highlight w:val="cyan"/>
        </w:rPr>
      </w:pPr>
    </w:p>
    <w:p w14:paraId="602DFC02" w14:textId="7FE27FC5" w:rsidR="00D61455" w:rsidRPr="00827584" w:rsidRDefault="00D61455" w:rsidP="00D61455">
      <w:pPr>
        <w:pStyle w:val="EditorsNote"/>
        <w:rPr>
          <w:ins w:id="4559" w:author="SA R2 -1807910" w:date="2018-05-15T07:43:00Z"/>
          <w:highlight w:val="cyan"/>
          <w:lang w:val="en-US"/>
        </w:rPr>
      </w:pPr>
      <w:ins w:id="4560"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561" w:author="SA R2 -1807910" w:date="2018-05-15T07:43:00Z"/>
          <w:highlight w:val="cyan"/>
        </w:rPr>
      </w:pPr>
      <w:ins w:id="4562"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563" w:author="SA R2 -1807910" w:date="2018-05-15T07:43:00Z"/>
          <w:highlight w:val="cyan"/>
        </w:rPr>
      </w:pPr>
      <w:ins w:id="4564"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565" w:author="SA R2 -1807910" w:date="2018-05-15T07:43:00Z"/>
          <w:highlight w:val="cyan"/>
        </w:rPr>
      </w:pPr>
      <w:ins w:id="4566"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567" w:author="SA R2 -1807910" w:date="2018-05-15T07:43:00Z"/>
          <w:highlight w:val="cyan"/>
        </w:rPr>
      </w:pPr>
      <w:ins w:id="4568" w:author="SA R2 -1807910" w:date="2018-05-15T07:43:00Z">
        <w:r w:rsidRPr="00827584">
          <w:rPr>
            <w:highlight w:val="cyan"/>
          </w:rPr>
          <w:t>RLC-SAP: TM</w:t>
        </w:r>
      </w:ins>
    </w:p>
    <w:p w14:paraId="474C2685" w14:textId="77777777" w:rsidR="00D61455" w:rsidRPr="00827584" w:rsidRDefault="00D61455" w:rsidP="00094D53">
      <w:pPr>
        <w:pStyle w:val="B1"/>
        <w:rPr>
          <w:ins w:id="4569" w:author="SA R2 -1807910" w:date="2018-05-15T07:43:00Z"/>
          <w:highlight w:val="cyan"/>
        </w:rPr>
      </w:pPr>
      <w:ins w:id="4570" w:author="SA R2 -1807910" w:date="2018-05-15T07:43:00Z">
        <w:r w:rsidRPr="00827584">
          <w:rPr>
            <w:highlight w:val="cyan"/>
          </w:rPr>
          <w:t>Logical channel: CCCH</w:t>
        </w:r>
      </w:ins>
    </w:p>
    <w:p w14:paraId="4F6E9A5A" w14:textId="77777777" w:rsidR="00D61455" w:rsidRPr="00827584" w:rsidRDefault="00D61455" w:rsidP="00094D53">
      <w:pPr>
        <w:pStyle w:val="B1"/>
        <w:rPr>
          <w:ins w:id="4571" w:author="SA R2 -1807910" w:date="2018-05-15T07:43:00Z"/>
          <w:highlight w:val="cyan"/>
        </w:rPr>
      </w:pPr>
      <w:ins w:id="4572" w:author="SA R2 -1807910" w:date="2018-05-15T07:43:00Z">
        <w:r w:rsidRPr="00827584">
          <w:rPr>
            <w:highlight w:val="cyan"/>
          </w:rPr>
          <w:t>Direction: UE to Network</w:t>
        </w:r>
      </w:ins>
    </w:p>
    <w:p w14:paraId="612446F6" w14:textId="77777777" w:rsidR="00D61455" w:rsidRPr="00827584" w:rsidRDefault="00D61455" w:rsidP="000F3441">
      <w:pPr>
        <w:pStyle w:val="TH"/>
        <w:rPr>
          <w:ins w:id="4573" w:author="SA R2 -1807910" w:date="2018-05-15T07:43:00Z"/>
          <w:noProof/>
          <w:highlight w:val="cyan"/>
        </w:rPr>
      </w:pPr>
      <w:ins w:id="4574"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575" w:author="SA R2 -1807910" w:date="2018-05-15T07:43:00Z"/>
          <w:highlight w:val="cyan"/>
        </w:rPr>
      </w:pPr>
      <w:ins w:id="4576" w:author="SA R2 -1807910" w:date="2018-05-15T07:43:00Z">
        <w:r w:rsidRPr="00827584">
          <w:rPr>
            <w:highlight w:val="cyan"/>
          </w:rPr>
          <w:t>-- ASN1START</w:t>
        </w:r>
      </w:ins>
    </w:p>
    <w:p w14:paraId="244EF5BD" w14:textId="77777777" w:rsidR="00D61455" w:rsidRPr="00827584" w:rsidRDefault="00D61455" w:rsidP="008C4961">
      <w:pPr>
        <w:pStyle w:val="PL"/>
        <w:rPr>
          <w:ins w:id="4577" w:author="SA R2 -1807910" w:date="2018-05-15T07:43:00Z"/>
          <w:highlight w:val="cyan"/>
        </w:rPr>
      </w:pPr>
      <w:ins w:id="4578" w:author="SA R2 -1807910" w:date="2018-05-15T07:43:00Z">
        <w:r w:rsidRPr="00827584">
          <w:rPr>
            <w:highlight w:val="cyan"/>
          </w:rPr>
          <w:t>-- TAG-RRCRESUMEREQUEST-START</w:t>
        </w:r>
      </w:ins>
    </w:p>
    <w:p w14:paraId="04361A06" w14:textId="77777777" w:rsidR="00D61455" w:rsidRPr="00827584" w:rsidRDefault="00D61455" w:rsidP="008C4961">
      <w:pPr>
        <w:pStyle w:val="PL"/>
        <w:rPr>
          <w:ins w:id="4579" w:author="SA R2 -1807910" w:date="2018-05-15T07:43:00Z"/>
          <w:highlight w:val="cyan"/>
          <w:lang w:val="en-US"/>
        </w:rPr>
      </w:pPr>
    </w:p>
    <w:p w14:paraId="2A90FACC" w14:textId="77777777" w:rsidR="00D61455" w:rsidRPr="00827584" w:rsidRDefault="00D61455" w:rsidP="008C4961">
      <w:pPr>
        <w:pStyle w:val="PL"/>
        <w:rPr>
          <w:ins w:id="4580" w:author="SA R2 -1807910" w:date="2018-05-15T07:43:00Z"/>
          <w:highlight w:val="cyan"/>
          <w:lang w:val="en-US"/>
        </w:rPr>
      </w:pPr>
      <w:ins w:id="4581"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582" w:author="SA R2 -1807910" w:date="2018-05-15T07:43:00Z"/>
          <w:del w:id="4583" w:author="SA R2-1809111" w:date="2018-05-29T11:20:00Z"/>
          <w:highlight w:val="cyan"/>
          <w:lang w:val="en-US"/>
        </w:rPr>
      </w:pPr>
      <w:ins w:id="4584" w:author="SA R2 -1807910" w:date="2018-05-15T07:43:00Z">
        <w:del w:id="4585"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586" w:author="SA R2 -1807910" w:date="2018-05-15T07:43:00Z"/>
          <w:highlight w:val="cyan"/>
          <w:lang w:val="en-US"/>
        </w:rPr>
      </w:pPr>
      <w:ins w:id="4587"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588"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589" w:author="SA R2 -1807910" w:date="2018-05-15T07:43:00Z"/>
          <w:del w:id="4590" w:author="SA R2-1809111" w:date="2018-05-29T11:20:00Z"/>
          <w:highlight w:val="cyan"/>
          <w:lang w:val="en-US"/>
        </w:rPr>
      </w:pPr>
      <w:ins w:id="4591" w:author="SA R2 -1807910" w:date="2018-05-15T07:43:00Z">
        <w:del w:id="4592"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593" w:author="SA R2 -1807910" w:date="2018-05-15T07:43:00Z"/>
          <w:del w:id="4594" w:author="SA R2-1809111" w:date="2018-05-29T11:20:00Z"/>
          <w:highlight w:val="cyan"/>
          <w:lang w:val="en-US"/>
        </w:rPr>
      </w:pPr>
      <w:ins w:id="4595" w:author="SA R2 -1807910" w:date="2018-05-15T07:43:00Z">
        <w:del w:id="4596"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597" w:author="SA R2 -1807910" w:date="2018-05-15T07:43:00Z"/>
          <w:highlight w:val="cyan"/>
          <w:lang w:val="en-US"/>
        </w:rPr>
      </w:pPr>
      <w:ins w:id="4598" w:author="SA R2 -1807910" w:date="2018-05-15T07:43:00Z">
        <w:r w:rsidRPr="00827584">
          <w:rPr>
            <w:highlight w:val="cyan"/>
            <w:lang w:val="en-US"/>
          </w:rPr>
          <w:t>}</w:t>
        </w:r>
      </w:ins>
    </w:p>
    <w:p w14:paraId="6E80C8F9" w14:textId="77777777" w:rsidR="00D61455" w:rsidRPr="00827584" w:rsidRDefault="00D61455" w:rsidP="008C4961">
      <w:pPr>
        <w:pStyle w:val="PL"/>
        <w:rPr>
          <w:ins w:id="4599" w:author="SA R2 -1807910" w:date="2018-05-15T07:43:00Z"/>
          <w:highlight w:val="cyan"/>
          <w:lang w:val="en-US"/>
        </w:rPr>
      </w:pPr>
    </w:p>
    <w:p w14:paraId="5DAADE5C" w14:textId="77777777" w:rsidR="00D61455" w:rsidRPr="00827584" w:rsidRDefault="00D61455" w:rsidP="008C4961">
      <w:pPr>
        <w:pStyle w:val="PL"/>
        <w:rPr>
          <w:ins w:id="4600" w:author="SA R2 -1807910" w:date="2018-05-15T07:43:00Z"/>
          <w:highlight w:val="cyan"/>
          <w:lang w:val="en-US"/>
        </w:rPr>
      </w:pPr>
      <w:ins w:id="4601"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602" w:author="SA R2-1809111" w:date="2018-05-29T11:21:00Z"/>
          <w:highlight w:val="cyan"/>
        </w:rPr>
      </w:pPr>
      <w:ins w:id="4603"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604" w:author="SA R2-1809111" w:date="2018-05-29T11:21:00Z"/>
          <w:highlight w:val="cyan"/>
        </w:rPr>
      </w:pPr>
      <w:ins w:id="4605"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606" w:author="SA R2-1809111" w:date="2018-05-29T11:21:00Z"/>
          <w:highlight w:val="cyan"/>
        </w:rPr>
      </w:pPr>
      <w:ins w:id="4607"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608" w:author="SA R2-1809111" w:date="2018-05-29T11:21:00Z"/>
          <w:highlight w:val="cyan"/>
        </w:rPr>
      </w:pPr>
      <w:ins w:id="4609" w:author="SA R2-1809111" w:date="2018-05-29T11:21:00Z">
        <w:r w:rsidRPr="00827584">
          <w:rPr>
            <w:highlight w:val="cyan"/>
          </w:rPr>
          <w:tab/>
          <w:t>},</w:t>
        </w:r>
      </w:ins>
    </w:p>
    <w:p w14:paraId="7F214A75" w14:textId="101B1F7A" w:rsidR="00D61455" w:rsidRPr="00827584" w:rsidDel="00494294" w:rsidRDefault="00D61455" w:rsidP="008C4961">
      <w:pPr>
        <w:pStyle w:val="PL"/>
        <w:rPr>
          <w:ins w:id="4610" w:author="SA R2 -1807910" w:date="2018-05-15T07:43:00Z"/>
          <w:del w:id="4611" w:author="SA R2-1809111" w:date="2018-05-29T11:21:00Z"/>
          <w:highlight w:val="cyan"/>
          <w:lang w:val="en-US"/>
        </w:rPr>
      </w:pPr>
      <w:ins w:id="4612" w:author="SA R2 -1807910" w:date="2018-05-15T07:43:00Z">
        <w:del w:id="4613"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614" w:author="SA R2 -1807910" w:date="2018-05-15T07:43:00Z"/>
          <w:highlight w:val="cyan"/>
          <w:lang w:val="en-US"/>
        </w:rPr>
      </w:pPr>
      <w:ins w:id="4615"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616" w:author="SA R2-1809111" w:date="2018-05-29T11:23:00Z">
          <w:r w:rsidRPr="00827584" w:rsidDel="004E03FF">
            <w:rPr>
              <w:highlight w:val="cyan"/>
              <w:lang w:val="en-US"/>
            </w:rPr>
            <w:delText>ffsValue</w:delText>
          </w:r>
        </w:del>
      </w:ins>
      <w:ins w:id="4617" w:author="SA R2-1809111" w:date="2018-05-29T11:23:00Z">
        <w:r w:rsidR="004E03FF" w:rsidRPr="00827584">
          <w:rPr>
            <w:highlight w:val="cyan"/>
            <w:lang w:val="en-US"/>
          </w:rPr>
          <w:t>16</w:t>
        </w:r>
      </w:ins>
      <w:ins w:id="4618"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619" w:author="SA R2 -1807910" w:date="2018-05-15T07:43:00Z"/>
          <w:del w:id="4620" w:author="SA R2-1809111" w:date="2018-05-29T11:23:00Z"/>
          <w:highlight w:val="cyan"/>
          <w:lang w:val="en-US"/>
        </w:rPr>
      </w:pPr>
      <w:ins w:id="4621"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622"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623" w:author="SA R2 -1807910" w:date="2018-05-15T07:43:00Z"/>
          <w:highlight w:val="cyan"/>
          <w:lang w:val="en-US"/>
        </w:rPr>
      </w:pPr>
      <w:ins w:id="4624" w:author="SA R2 -1807910" w:date="2018-05-15T07:43:00Z">
        <w:del w:id="4625"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626" w:author="SA R2 -1807910" w:date="2018-05-15T07:43:00Z"/>
          <w:highlight w:val="cyan"/>
          <w:lang w:val="en-US"/>
        </w:rPr>
      </w:pPr>
      <w:ins w:id="4627" w:author="SA R2 -1807910" w:date="2018-05-15T07:43:00Z">
        <w:r w:rsidRPr="00827584">
          <w:rPr>
            <w:highlight w:val="cyan"/>
            <w:lang w:val="en-US"/>
          </w:rPr>
          <w:t>}</w:t>
        </w:r>
      </w:ins>
    </w:p>
    <w:p w14:paraId="5C80CAF0" w14:textId="77777777" w:rsidR="00D61455" w:rsidRPr="00827584" w:rsidRDefault="00D61455" w:rsidP="008C4961">
      <w:pPr>
        <w:pStyle w:val="PL"/>
        <w:rPr>
          <w:ins w:id="4628" w:author="SA R2 -1807910" w:date="2018-05-15T07:43:00Z"/>
          <w:highlight w:val="cyan"/>
          <w:lang w:val="en-US"/>
        </w:rPr>
      </w:pPr>
    </w:p>
    <w:p w14:paraId="53F650FF" w14:textId="77777777" w:rsidR="00D61455" w:rsidRPr="00827584" w:rsidRDefault="00D61455" w:rsidP="008C4961">
      <w:pPr>
        <w:pStyle w:val="PL"/>
        <w:rPr>
          <w:ins w:id="4629" w:author="SA R2 -1807910" w:date="2018-05-15T07:43:00Z"/>
          <w:highlight w:val="cyan"/>
          <w:lang w:val="en-US"/>
        </w:rPr>
      </w:pPr>
      <w:ins w:id="4630"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631" w:author="SA R2 -1807910" w:date="2018-05-15T07:43:00Z"/>
          <w:highlight w:val="cyan"/>
          <w:lang w:val="en-US"/>
        </w:rPr>
      </w:pPr>
      <w:ins w:id="4632"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633" w:author="SA R2 -1807910" w:date="2018-05-15T07:43:00Z"/>
          <w:highlight w:val="cyan"/>
          <w:lang w:val="en-US"/>
        </w:rPr>
      </w:pPr>
      <w:ins w:id="463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635" w:author="SA R2 -1807910" w:date="2018-05-15T07:43:00Z"/>
          <w:highlight w:val="cyan"/>
          <w:lang w:val="en-US"/>
        </w:rPr>
      </w:pPr>
      <w:ins w:id="463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637" w:author="SA R2 -1807910" w:date="2018-05-15T07:43:00Z"/>
          <w:highlight w:val="cyan"/>
          <w:lang w:val="en-US"/>
        </w:rPr>
      </w:pPr>
      <w:ins w:id="463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639" w:author="SA R2 -1807910" w:date="2018-05-15T07:43:00Z"/>
          <w:highlight w:val="cyan"/>
          <w:lang w:val="en-US"/>
        </w:rPr>
      </w:pPr>
    </w:p>
    <w:p w14:paraId="4F62F1B6" w14:textId="77777777" w:rsidR="00D61455" w:rsidRPr="00827584" w:rsidRDefault="00D61455" w:rsidP="008C4961">
      <w:pPr>
        <w:pStyle w:val="PL"/>
        <w:rPr>
          <w:ins w:id="4640" w:author="SA R2 -1807910" w:date="2018-05-15T07:43:00Z"/>
          <w:highlight w:val="cyan"/>
          <w:lang w:val="en-US"/>
        </w:rPr>
      </w:pPr>
    </w:p>
    <w:p w14:paraId="21DFB74C" w14:textId="77777777" w:rsidR="00D61455" w:rsidRPr="00827584" w:rsidRDefault="00D61455" w:rsidP="008C4961">
      <w:pPr>
        <w:pStyle w:val="PL"/>
        <w:rPr>
          <w:ins w:id="4641" w:author="SA R2 -1807910" w:date="2018-05-15T07:43:00Z"/>
          <w:highlight w:val="cyan"/>
        </w:rPr>
      </w:pPr>
      <w:ins w:id="4642" w:author="SA R2 -1807910" w:date="2018-05-15T07:43:00Z">
        <w:r w:rsidRPr="00827584">
          <w:rPr>
            <w:highlight w:val="cyan"/>
          </w:rPr>
          <w:t>-- TAG-RRCRESUMEREQUEST-STOP</w:t>
        </w:r>
      </w:ins>
    </w:p>
    <w:p w14:paraId="1E87B2D5" w14:textId="77777777" w:rsidR="00D61455" w:rsidRPr="00827584" w:rsidRDefault="00D61455" w:rsidP="008C4961">
      <w:pPr>
        <w:pStyle w:val="PL"/>
        <w:rPr>
          <w:ins w:id="4643" w:author="SA R2 -1807910" w:date="2018-05-15T07:43:00Z"/>
          <w:highlight w:val="cyan"/>
        </w:rPr>
      </w:pPr>
      <w:ins w:id="4644" w:author="SA R2 -1807910" w:date="2018-05-15T07:43:00Z">
        <w:r w:rsidRPr="00827584">
          <w:rPr>
            <w:highlight w:val="cyan"/>
          </w:rPr>
          <w:t>-- ASN1STOP</w:t>
        </w:r>
      </w:ins>
    </w:p>
    <w:p w14:paraId="5DFB1D05" w14:textId="77777777" w:rsidR="007239D4" w:rsidRPr="00827584" w:rsidRDefault="007239D4" w:rsidP="007239D4">
      <w:pPr>
        <w:pStyle w:val="EditorsNote"/>
        <w:rPr>
          <w:ins w:id="464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646" w:author="SA R2 -1807910" w:date="2018-05-24T09:09:00Z"/>
        </w:trPr>
        <w:tc>
          <w:tcPr>
            <w:tcW w:w="14173" w:type="dxa"/>
            <w:shd w:val="clear" w:color="auto" w:fill="auto"/>
          </w:tcPr>
          <w:p w14:paraId="0595443A" w14:textId="0464CD9A" w:rsidR="007239D4" w:rsidRPr="00827584" w:rsidRDefault="007239D4" w:rsidP="007239D4">
            <w:pPr>
              <w:pStyle w:val="TAH"/>
              <w:rPr>
                <w:ins w:id="4647" w:author="SA R2 -1807910" w:date="2018-05-24T09:09:00Z"/>
                <w:szCs w:val="22"/>
                <w:highlight w:val="cyan"/>
              </w:rPr>
            </w:pPr>
            <w:ins w:id="4648"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649" w:author="SA R2 -1807910" w:date="2018-05-24T09:09:00Z"/>
        </w:trPr>
        <w:tc>
          <w:tcPr>
            <w:tcW w:w="14173" w:type="dxa"/>
            <w:shd w:val="clear" w:color="auto" w:fill="auto"/>
          </w:tcPr>
          <w:p w14:paraId="2B976821" w14:textId="77777777" w:rsidR="007239D4" w:rsidRPr="00827584" w:rsidRDefault="007239D4" w:rsidP="00575E1C">
            <w:pPr>
              <w:pStyle w:val="TAL"/>
              <w:rPr>
                <w:ins w:id="4650" w:author="SA R2 -1807910" w:date="2018-05-24T09:09:00Z"/>
                <w:b/>
                <w:i/>
                <w:noProof/>
                <w:highlight w:val="cyan"/>
              </w:rPr>
            </w:pPr>
            <w:ins w:id="4651" w:author="SA R2 -1807910" w:date="2018-05-24T09:09:00Z">
              <w:r w:rsidRPr="00827584">
                <w:rPr>
                  <w:b/>
                  <w:i/>
                  <w:noProof/>
                  <w:highlight w:val="cyan"/>
                </w:rPr>
                <w:t>resumeCause</w:t>
              </w:r>
            </w:ins>
          </w:p>
          <w:p w14:paraId="2B2E83B9" w14:textId="6A828D28" w:rsidR="007239D4" w:rsidRPr="00D974A9" w:rsidRDefault="007239D4" w:rsidP="00575E1C">
            <w:pPr>
              <w:pStyle w:val="TAL"/>
              <w:rPr>
                <w:ins w:id="4652" w:author="SA R2 -1807910" w:date="2018-05-24T09:09:00Z"/>
                <w:szCs w:val="22"/>
                <w:highlight w:val="cyan"/>
                <w:lang w:val="en-US"/>
                <w:rPrChange w:id="4653" w:author="Ericsson" w:date="2018-06-25T10:34:00Z">
                  <w:rPr>
                    <w:ins w:id="4654" w:author="SA R2 -1807910" w:date="2018-05-24T09:09:00Z"/>
                    <w:szCs w:val="22"/>
                    <w:highlight w:val="cyan"/>
                    <w:lang w:val="sv-SE"/>
                  </w:rPr>
                </w:rPrChange>
              </w:rPr>
            </w:pPr>
            <w:ins w:id="4655"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656" w:author="SA R2 -1807910" w:date="2018-05-24T09:09:00Z"/>
        </w:trPr>
        <w:tc>
          <w:tcPr>
            <w:tcW w:w="14173" w:type="dxa"/>
            <w:shd w:val="clear" w:color="auto" w:fill="auto"/>
          </w:tcPr>
          <w:p w14:paraId="7F5C1D77" w14:textId="77777777" w:rsidR="007239D4" w:rsidRPr="00827584" w:rsidRDefault="007239D4" w:rsidP="00575E1C">
            <w:pPr>
              <w:pStyle w:val="TAL"/>
              <w:rPr>
                <w:ins w:id="4657" w:author="SA R2 -1807910" w:date="2018-05-24T09:09:00Z"/>
                <w:b/>
                <w:i/>
                <w:noProof/>
                <w:highlight w:val="cyan"/>
              </w:rPr>
            </w:pPr>
            <w:ins w:id="4658"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659" w:author="SA R2 -1807910" w:date="2018-05-24T09:09:00Z"/>
                <w:noProof/>
                <w:highlight w:val="cyan"/>
              </w:rPr>
            </w:pPr>
            <w:ins w:id="4660"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661" w:author="SA R2 -1807910" w:date="2018-05-24T09:09:00Z"/>
        </w:trPr>
        <w:tc>
          <w:tcPr>
            <w:tcW w:w="14173" w:type="dxa"/>
            <w:shd w:val="clear" w:color="auto" w:fill="auto"/>
          </w:tcPr>
          <w:p w14:paraId="35F06FFC" w14:textId="77777777" w:rsidR="007239D4" w:rsidRPr="00827584" w:rsidRDefault="007239D4" w:rsidP="00575E1C">
            <w:pPr>
              <w:pStyle w:val="TAL"/>
              <w:rPr>
                <w:ins w:id="4662" w:author="SA R2 -1807910" w:date="2018-05-24T09:09:00Z"/>
                <w:b/>
                <w:i/>
                <w:noProof/>
                <w:highlight w:val="cyan"/>
              </w:rPr>
            </w:pPr>
            <w:ins w:id="4663" w:author="SA R2 -1807910" w:date="2018-05-24T09:09:00Z">
              <w:r w:rsidRPr="00827584">
                <w:rPr>
                  <w:b/>
                  <w:i/>
                  <w:noProof/>
                  <w:highlight w:val="cyan"/>
                </w:rPr>
                <w:t>resumeMAC-I</w:t>
              </w:r>
            </w:ins>
          </w:p>
          <w:p w14:paraId="06A83F96" w14:textId="6404F9AD" w:rsidR="007239D4" w:rsidRPr="00827584" w:rsidRDefault="007239D4" w:rsidP="00575E1C">
            <w:pPr>
              <w:pStyle w:val="TAL"/>
              <w:rPr>
                <w:ins w:id="4664" w:author="SA R2 -1807910" w:date="2018-05-24T09:09:00Z"/>
                <w:iCs/>
                <w:highlight w:val="cyan"/>
                <w:lang w:val="en-GB"/>
              </w:rPr>
            </w:pPr>
            <w:ins w:id="4665"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666" w:author="SA R2 -1807910" w:date="2018-05-15T07:43:00Z"/>
          <w:highlight w:val="cyan"/>
        </w:rPr>
      </w:pPr>
      <w:ins w:id="4667"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668" w:author="SA R2 -1807910" w:date="2018-05-15T07:43:00Z"/>
          <w:highlight w:val="cyan"/>
        </w:rPr>
      </w:pPr>
      <w:ins w:id="4669"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670" w:author="SA R2 -1807910" w:date="2018-05-15T07:43:00Z"/>
          <w:highlight w:val="cyan"/>
        </w:rPr>
      </w:pPr>
      <w:ins w:id="4671"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672" w:author="SA R2 -1807910" w:date="2018-05-15T07:43:00Z"/>
          <w:highlight w:val="cyan"/>
        </w:rPr>
      </w:pPr>
      <w:ins w:id="4673" w:author="SA R2 -1807910" w:date="2018-05-15T07:43:00Z">
        <w:r w:rsidRPr="00827584">
          <w:rPr>
            <w:highlight w:val="cyan"/>
          </w:rPr>
          <w:t>RLC-SAP: AM</w:t>
        </w:r>
      </w:ins>
    </w:p>
    <w:p w14:paraId="2CB16DC8" w14:textId="77777777" w:rsidR="00D61455" w:rsidRPr="00827584" w:rsidRDefault="00D61455" w:rsidP="00575E1C">
      <w:pPr>
        <w:pStyle w:val="B1"/>
        <w:rPr>
          <w:ins w:id="4674" w:author="SA R2 -1807910" w:date="2018-05-15T07:43:00Z"/>
          <w:highlight w:val="cyan"/>
        </w:rPr>
      </w:pPr>
      <w:ins w:id="4675" w:author="SA R2 -1807910" w:date="2018-05-15T07:43:00Z">
        <w:r w:rsidRPr="00827584">
          <w:rPr>
            <w:highlight w:val="cyan"/>
          </w:rPr>
          <w:t>Logical channel: DCCH</w:t>
        </w:r>
      </w:ins>
    </w:p>
    <w:p w14:paraId="2DCD58D7" w14:textId="77777777" w:rsidR="00D61455" w:rsidRPr="00827584" w:rsidRDefault="00D61455" w:rsidP="00575E1C">
      <w:pPr>
        <w:pStyle w:val="B1"/>
        <w:rPr>
          <w:ins w:id="4676" w:author="SA R2 -1807910" w:date="2018-05-15T07:43:00Z"/>
          <w:highlight w:val="cyan"/>
        </w:rPr>
      </w:pPr>
      <w:ins w:id="4677" w:author="SA R2 -1807910" w:date="2018-05-15T07:43:00Z">
        <w:r w:rsidRPr="00827584">
          <w:rPr>
            <w:highlight w:val="cyan"/>
          </w:rPr>
          <w:t>Direction: UE to Network</w:t>
        </w:r>
      </w:ins>
    </w:p>
    <w:p w14:paraId="39D5F903" w14:textId="77777777" w:rsidR="00D61455" w:rsidRPr="00827584" w:rsidRDefault="00D61455" w:rsidP="00074231">
      <w:pPr>
        <w:pStyle w:val="TH"/>
        <w:rPr>
          <w:ins w:id="4678" w:author="SA R2 -1807910" w:date="2018-05-15T07:43:00Z"/>
          <w:noProof/>
          <w:highlight w:val="cyan"/>
        </w:rPr>
      </w:pPr>
      <w:ins w:id="4679"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680" w:author="SA R2 -1807910" w:date="2018-05-15T07:43:00Z"/>
          <w:highlight w:val="cyan"/>
        </w:rPr>
      </w:pPr>
      <w:ins w:id="4681" w:author="SA R2 -1807910" w:date="2018-05-15T07:43:00Z">
        <w:r w:rsidRPr="00827584">
          <w:rPr>
            <w:highlight w:val="cyan"/>
          </w:rPr>
          <w:t>-- ASN1START</w:t>
        </w:r>
      </w:ins>
    </w:p>
    <w:p w14:paraId="0F9E8A98" w14:textId="77777777" w:rsidR="00D61455" w:rsidRPr="00827584" w:rsidRDefault="00D61455" w:rsidP="00575E1C">
      <w:pPr>
        <w:pStyle w:val="PL"/>
        <w:rPr>
          <w:ins w:id="4682" w:author="SA R2 -1807910" w:date="2018-05-15T07:43:00Z"/>
          <w:highlight w:val="cyan"/>
        </w:rPr>
      </w:pPr>
      <w:ins w:id="4683" w:author="SA R2 -1807910" w:date="2018-05-15T07:43:00Z">
        <w:r w:rsidRPr="00827584">
          <w:rPr>
            <w:highlight w:val="cyan"/>
          </w:rPr>
          <w:t>-- TAG-RRCRESUMECOMPLETE-START</w:t>
        </w:r>
      </w:ins>
    </w:p>
    <w:p w14:paraId="5037AF80" w14:textId="77777777" w:rsidR="00D61455" w:rsidRPr="00827584" w:rsidRDefault="00D61455" w:rsidP="00575E1C">
      <w:pPr>
        <w:pStyle w:val="PL"/>
        <w:rPr>
          <w:ins w:id="4684" w:author="SA R2 -1807910" w:date="2018-05-15T07:43:00Z"/>
          <w:highlight w:val="cyan"/>
          <w:lang w:val="en-US"/>
        </w:rPr>
      </w:pPr>
      <w:ins w:id="4685" w:author="SA R2 -1807910" w:date="2018-05-15T07:43:00Z">
        <w:r w:rsidRPr="00827584">
          <w:rPr>
            <w:highlight w:val="cyan"/>
            <w:lang w:val="en-US"/>
          </w:rPr>
          <w:tab/>
        </w:r>
      </w:ins>
    </w:p>
    <w:p w14:paraId="0354A9E1" w14:textId="77777777" w:rsidR="00D61455" w:rsidRPr="00827584" w:rsidRDefault="00D61455" w:rsidP="00575E1C">
      <w:pPr>
        <w:pStyle w:val="PL"/>
        <w:rPr>
          <w:ins w:id="4686" w:author="SA R2 -1807910" w:date="2018-05-15T07:43:00Z"/>
          <w:highlight w:val="cyan"/>
          <w:lang w:val="en-US"/>
        </w:rPr>
      </w:pPr>
      <w:ins w:id="4687"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688" w:author="SA R2 -1807910" w:date="2018-05-15T07:43:00Z"/>
          <w:highlight w:val="cyan"/>
          <w:lang w:val="en-US"/>
        </w:rPr>
      </w:pPr>
      <w:ins w:id="4689"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690" w:author="SA R2 -1807910" w:date="2018-05-15T07:43:00Z"/>
          <w:highlight w:val="cyan"/>
          <w:lang w:val="en-US"/>
        </w:rPr>
      </w:pPr>
      <w:ins w:id="469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692" w:author="SA R2 -1807910" w:date="2018-05-15T07:43:00Z"/>
          <w:highlight w:val="cyan"/>
          <w:lang w:val="en-US"/>
        </w:rPr>
      </w:pPr>
      <w:ins w:id="4693"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694" w:author="SA R2 -1807910" w:date="2018-05-15T07:43:00Z"/>
          <w:highlight w:val="cyan"/>
          <w:lang w:val="en-US"/>
        </w:rPr>
      </w:pPr>
      <w:ins w:id="469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696" w:author="SA R2 -1807910" w:date="2018-05-15T07:43:00Z"/>
          <w:highlight w:val="cyan"/>
          <w:lang w:val="en-US"/>
        </w:rPr>
      </w:pPr>
      <w:ins w:id="4697" w:author="SA R2 -1807910" w:date="2018-05-15T07:43:00Z">
        <w:r w:rsidRPr="00827584">
          <w:rPr>
            <w:highlight w:val="cyan"/>
            <w:lang w:val="en-US"/>
          </w:rPr>
          <w:tab/>
          <w:t>}</w:t>
        </w:r>
      </w:ins>
    </w:p>
    <w:p w14:paraId="7FBDAFF4" w14:textId="77777777" w:rsidR="00D61455" w:rsidRPr="00827584" w:rsidRDefault="00D61455" w:rsidP="00575E1C">
      <w:pPr>
        <w:pStyle w:val="PL"/>
        <w:rPr>
          <w:ins w:id="4698" w:author="SA R2 -1807910" w:date="2018-05-15T07:43:00Z"/>
          <w:highlight w:val="cyan"/>
          <w:lang w:val="en-US"/>
        </w:rPr>
      </w:pPr>
      <w:ins w:id="4699" w:author="SA R2 -1807910" w:date="2018-05-15T07:43:00Z">
        <w:r w:rsidRPr="00827584">
          <w:rPr>
            <w:highlight w:val="cyan"/>
            <w:lang w:val="en-US"/>
          </w:rPr>
          <w:t>}</w:t>
        </w:r>
      </w:ins>
    </w:p>
    <w:p w14:paraId="2B1415E8" w14:textId="77777777" w:rsidR="00D61455" w:rsidRPr="00827584" w:rsidRDefault="00D61455" w:rsidP="00575E1C">
      <w:pPr>
        <w:pStyle w:val="PL"/>
        <w:rPr>
          <w:ins w:id="4700" w:author="SA R2 -1807910" w:date="2018-05-15T07:43:00Z"/>
          <w:highlight w:val="cyan"/>
          <w:lang w:val="en-US"/>
        </w:rPr>
      </w:pPr>
    </w:p>
    <w:p w14:paraId="3C993F45" w14:textId="77777777" w:rsidR="00D61455" w:rsidRPr="00827584" w:rsidRDefault="00D61455" w:rsidP="00575E1C">
      <w:pPr>
        <w:pStyle w:val="PL"/>
        <w:rPr>
          <w:ins w:id="4701" w:author="SA R2 -1807910" w:date="2018-05-15T07:43:00Z"/>
          <w:highlight w:val="cyan"/>
          <w:lang w:val="en-US"/>
        </w:rPr>
      </w:pPr>
      <w:ins w:id="4702"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703" w:author="SA R2 -1807910" w:date="2018-05-15T07:43:00Z"/>
          <w:highlight w:val="cyan"/>
          <w:lang w:val="en-US"/>
        </w:rPr>
      </w:pPr>
      <w:ins w:id="4704"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705" w:author="SA R2 -1807910" w:date="2018-05-15T07:43:00Z"/>
          <w:highlight w:val="cyan"/>
        </w:rPr>
      </w:pPr>
      <w:ins w:id="470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07" w:author="Rapporteur SA Rev1" w:date="2018-05-24T19:55:00Z">
        <w:r w:rsidR="007570A5" w:rsidRPr="00827584">
          <w:rPr>
            <w:color w:val="993366"/>
            <w:highlight w:val="cyan"/>
          </w:rPr>
          <w:t xml:space="preserve"> </w:t>
        </w:r>
      </w:ins>
      <w:ins w:id="470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709" w:author="SA R2 -1807910" w:date="2018-05-15T07:43:00Z"/>
          <w:highlight w:val="cyan"/>
        </w:rPr>
      </w:pPr>
      <w:ins w:id="471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711" w:author="SA R2 -1807910" w:date="2018-05-15T07:43:00Z"/>
          <w:highlight w:val="cyan"/>
          <w:lang w:val="en-US"/>
        </w:rPr>
      </w:pPr>
      <w:ins w:id="4712" w:author="SA R2 -1807910" w:date="2018-05-15T07:43:00Z">
        <w:r w:rsidRPr="00827584">
          <w:rPr>
            <w:highlight w:val="cyan"/>
            <w:lang w:val="en-US"/>
          </w:rPr>
          <w:t>}</w:t>
        </w:r>
      </w:ins>
    </w:p>
    <w:p w14:paraId="5874AE84" w14:textId="77777777" w:rsidR="00D61455" w:rsidRPr="00827584" w:rsidRDefault="00D61455" w:rsidP="00575E1C">
      <w:pPr>
        <w:pStyle w:val="PL"/>
        <w:rPr>
          <w:ins w:id="4713" w:author="SA R2 -1807910" w:date="2018-05-15T07:43:00Z"/>
          <w:highlight w:val="cyan"/>
          <w:lang w:val="en-US"/>
        </w:rPr>
      </w:pPr>
    </w:p>
    <w:p w14:paraId="0F57E296" w14:textId="77777777" w:rsidR="00D61455" w:rsidRPr="00827584" w:rsidRDefault="00D61455" w:rsidP="00575E1C">
      <w:pPr>
        <w:pStyle w:val="PL"/>
        <w:rPr>
          <w:ins w:id="4714" w:author="SA R2 -1807910" w:date="2018-05-15T07:43:00Z"/>
          <w:highlight w:val="cyan"/>
        </w:rPr>
      </w:pPr>
      <w:ins w:id="4715" w:author="SA R2 -1807910" w:date="2018-05-15T07:43:00Z">
        <w:r w:rsidRPr="00827584">
          <w:rPr>
            <w:highlight w:val="cyan"/>
          </w:rPr>
          <w:t>-- TAG-RRCRESUMECOMPLETE-STOP</w:t>
        </w:r>
      </w:ins>
    </w:p>
    <w:p w14:paraId="399C45CC" w14:textId="77777777" w:rsidR="00D61455" w:rsidRPr="00827584" w:rsidRDefault="00D61455" w:rsidP="00575E1C">
      <w:pPr>
        <w:pStyle w:val="PL"/>
        <w:rPr>
          <w:ins w:id="4716" w:author="SA R2 -1807910" w:date="2018-05-15T07:43:00Z"/>
          <w:highlight w:val="cyan"/>
        </w:rPr>
      </w:pPr>
      <w:ins w:id="4717" w:author="SA R2 -1807910" w:date="2018-05-15T07:43:00Z">
        <w:r w:rsidRPr="00827584">
          <w:rPr>
            <w:highlight w:val="cyan"/>
          </w:rPr>
          <w:t>-- ASN1STOP</w:t>
        </w:r>
      </w:ins>
    </w:p>
    <w:p w14:paraId="6B416ECD" w14:textId="77777777" w:rsidR="007239D4" w:rsidRPr="00827584" w:rsidRDefault="007239D4" w:rsidP="00D61455">
      <w:pPr>
        <w:pStyle w:val="EditorsNote"/>
        <w:rPr>
          <w:ins w:id="4718" w:author="SA R2 -1807910" w:date="2018-05-24T09:09:00Z"/>
          <w:highlight w:val="cyan"/>
        </w:rPr>
      </w:pPr>
    </w:p>
    <w:p w14:paraId="3B2E6A84" w14:textId="5BFF4686" w:rsidR="00D61455" w:rsidRPr="00827584" w:rsidRDefault="00D61455" w:rsidP="00D61455">
      <w:pPr>
        <w:pStyle w:val="EditorsNote"/>
        <w:rPr>
          <w:ins w:id="4719" w:author="SA R2 -1807910" w:date="2018-05-15T07:43:00Z"/>
          <w:highlight w:val="cyan"/>
        </w:rPr>
      </w:pPr>
      <w:ins w:id="4720"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721" w:author="SA R2 -1807910" w:date="2018-05-15T07:43:00Z"/>
          <w:highlight w:val="cyan"/>
          <w:lang w:val="en-US"/>
        </w:rPr>
      </w:pPr>
      <w:bookmarkStart w:id="4722" w:name="_Hlk512512277"/>
      <w:ins w:id="4723" w:author="SA R2 -1807910" w:date="2018-05-15T07:43:00Z">
        <w:r w:rsidRPr="00827584">
          <w:rPr>
            <w:highlight w:val="cyan"/>
          </w:rPr>
          <w:t>Editor’s Note: FFS Whether the NSSAI info needs to be included in MSG5 in the case of resume.</w:t>
        </w:r>
      </w:ins>
    </w:p>
    <w:bookmarkEnd w:id="4436"/>
    <w:bookmarkEnd w:id="4722"/>
    <w:p w14:paraId="20374D91" w14:textId="77777777" w:rsidR="00D61455" w:rsidRPr="00827584" w:rsidRDefault="00D61455" w:rsidP="00575E1C">
      <w:pPr>
        <w:pStyle w:val="Heading4"/>
        <w:rPr>
          <w:ins w:id="4724" w:author="SA R2 -1807910" w:date="2018-05-15T07:43:00Z"/>
          <w:highlight w:val="cyan"/>
        </w:rPr>
      </w:pPr>
      <w:ins w:id="4725"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726" w:author="SA R2 -1807910" w:date="2018-05-15T07:43:00Z"/>
          <w:highlight w:val="cyan"/>
        </w:rPr>
      </w:pPr>
      <w:ins w:id="4727"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728" w:author="SA R2 -1807910" w:date="2018-05-15T07:43:00Z"/>
          <w:highlight w:val="cyan"/>
        </w:rPr>
      </w:pPr>
      <w:ins w:id="4729"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730" w:author="SA R2 -1807910" w:date="2018-05-15T07:43:00Z"/>
          <w:highlight w:val="cyan"/>
        </w:rPr>
      </w:pPr>
      <w:ins w:id="4731" w:author="SA R2 -1807910" w:date="2018-05-15T07:43:00Z">
        <w:r w:rsidRPr="00827584">
          <w:rPr>
            <w:highlight w:val="cyan"/>
          </w:rPr>
          <w:t>RLC-SAP: TM</w:t>
        </w:r>
      </w:ins>
    </w:p>
    <w:p w14:paraId="047D5630" w14:textId="77777777" w:rsidR="00D61455" w:rsidRPr="00827584" w:rsidRDefault="00D61455" w:rsidP="00575E1C">
      <w:pPr>
        <w:pStyle w:val="B1"/>
        <w:rPr>
          <w:ins w:id="4732" w:author="SA R2 -1807910" w:date="2018-05-15T07:43:00Z"/>
          <w:highlight w:val="cyan"/>
        </w:rPr>
      </w:pPr>
      <w:ins w:id="4733" w:author="SA R2 -1807910" w:date="2018-05-15T07:43:00Z">
        <w:r w:rsidRPr="00827584">
          <w:rPr>
            <w:highlight w:val="cyan"/>
          </w:rPr>
          <w:t>Logical channel: CCCH</w:t>
        </w:r>
      </w:ins>
    </w:p>
    <w:p w14:paraId="576016A0" w14:textId="77777777" w:rsidR="00D61455" w:rsidRPr="00827584" w:rsidRDefault="00D61455" w:rsidP="00575E1C">
      <w:pPr>
        <w:pStyle w:val="B1"/>
        <w:rPr>
          <w:ins w:id="4734" w:author="SA R2 -1807910" w:date="2018-05-15T07:43:00Z"/>
          <w:highlight w:val="cyan"/>
        </w:rPr>
      </w:pPr>
      <w:ins w:id="4735" w:author="SA R2 -1807910" w:date="2018-05-15T07:43:00Z">
        <w:r w:rsidRPr="00827584">
          <w:rPr>
            <w:highlight w:val="cyan"/>
          </w:rPr>
          <w:t>Direction: Network to UE</w:t>
        </w:r>
      </w:ins>
    </w:p>
    <w:p w14:paraId="1C50D1E4" w14:textId="77777777" w:rsidR="00D61455" w:rsidRPr="00827584" w:rsidRDefault="00D61455" w:rsidP="00575E1C">
      <w:pPr>
        <w:pStyle w:val="TH"/>
        <w:rPr>
          <w:ins w:id="4736" w:author="SA R2 -1807910" w:date="2018-05-15T07:43:00Z"/>
          <w:highlight w:val="cyan"/>
        </w:rPr>
      </w:pPr>
      <w:ins w:id="4737"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738" w:author="SA R2 -1807910" w:date="2018-05-15T07:43:00Z"/>
          <w:highlight w:val="cyan"/>
        </w:rPr>
      </w:pPr>
      <w:ins w:id="4739" w:author="SA R2 -1807910" w:date="2018-05-15T07:43:00Z">
        <w:r w:rsidRPr="00827584">
          <w:rPr>
            <w:highlight w:val="cyan"/>
          </w:rPr>
          <w:t>-- ASN1START</w:t>
        </w:r>
      </w:ins>
    </w:p>
    <w:p w14:paraId="484F58EB" w14:textId="77777777" w:rsidR="00D61455" w:rsidRPr="00827584" w:rsidRDefault="00D61455" w:rsidP="008C4961">
      <w:pPr>
        <w:pStyle w:val="PL"/>
        <w:rPr>
          <w:ins w:id="4740" w:author="SA R2 -1807910" w:date="2018-05-15T07:43:00Z"/>
          <w:highlight w:val="cyan"/>
        </w:rPr>
      </w:pPr>
      <w:ins w:id="4741" w:author="SA R2 -1807910" w:date="2018-05-15T07:43:00Z">
        <w:r w:rsidRPr="00827584">
          <w:rPr>
            <w:highlight w:val="cyan"/>
          </w:rPr>
          <w:t>-- TAG-RRCSETUP-START</w:t>
        </w:r>
      </w:ins>
    </w:p>
    <w:p w14:paraId="2712FD39" w14:textId="77777777" w:rsidR="00D61455" w:rsidRPr="00827584" w:rsidRDefault="00D61455" w:rsidP="008C4961">
      <w:pPr>
        <w:pStyle w:val="PL"/>
        <w:rPr>
          <w:ins w:id="4742" w:author="SA R2 -1807910" w:date="2018-05-15T07:43:00Z"/>
          <w:highlight w:val="cyan"/>
          <w:lang w:val="en-US"/>
        </w:rPr>
      </w:pPr>
    </w:p>
    <w:p w14:paraId="1E8942FC" w14:textId="77777777" w:rsidR="00D61455" w:rsidRPr="00827584" w:rsidRDefault="00D61455" w:rsidP="008C4961">
      <w:pPr>
        <w:pStyle w:val="PL"/>
        <w:rPr>
          <w:ins w:id="4743" w:author="SA R2 -1807910" w:date="2018-05-15T07:43:00Z"/>
          <w:highlight w:val="cyan"/>
          <w:lang w:val="en-US"/>
        </w:rPr>
      </w:pPr>
      <w:ins w:id="4744"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745" w:author="SA R2 -1807910" w:date="2018-05-15T07:43:00Z"/>
          <w:snapToGrid w:val="0"/>
          <w:highlight w:val="cyan"/>
          <w:lang w:val="en-US"/>
        </w:rPr>
      </w:pPr>
      <w:ins w:id="474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747" w:author="SA R2 -1807910" w:date="2018-05-15T07:43:00Z"/>
          <w:highlight w:val="cyan"/>
          <w:lang w:val="en-US"/>
        </w:rPr>
      </w:pPr>
      <w:ins w:id="47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749" w:author="SA R2 -1807910" w:date="2018-05-15T07:43:00Z"/>
          <w:highlight w:val="cyan"/>
          <w:lang w:val="en-US"/>
        </w:rPr>
      </w:pPr>
      <w:ins w:id="475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751" w:author="SA R2 -1807910" w:date="2018-05-15T07:43:00Z"/>
          <w:highlight w:val="cyan"/>
          <w:lang w:val="en-US"/>
        </w:rPr>
      </w:pPr>
      <w:ins w:id="4752"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753" w:author="SA R2 -1807910" w:date="2018-05-15T07:43:00Z"/>
          <w:highlight w:val="cyan"/>
          <w:lang w:val="it-IT"/>
        </w:rPr>
      </w:pPr>
      <w:ins w:id="475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755" w:author="SA R2 -1807910" w:date="2018-05-15T07:43:00Z"/>
          <w:highlight w:val="cyan"/>
          <w:lang w:val="it-IT"/>
        </w:rPr>
      </w:pPr>
      <w:ins w:id="4756"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757" w:author="SA R2 -1807910" w:date="2018-05-15T07:43:00Z"/>
          <w:highlight w:val="cyan"/>
          <w:lang w:val="it-IT"/>
        </w:rPr>
      </w:pPr>
      <w:ins w:id="4758"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759" w:author="SA R2 -1807910" w:date="2018-05-15T07:43:00Z"/>
          <w:highlight w:val="cyan"/>
          <w:lang w:val="it-IT"/>
        </w:rPr>
      </w:pPr>
      <w:ins w:id="4760"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761" w:author="SA R2 -1807910" w:date="2018-05-15T07:43:00Z"/>
          <w:highlight w:val="cyan"/>
        </w:rPr>
      </w:pPr>
      <w:ins w:id="4762"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763" w:author="SA R2 -1807910" w:date="2018-05-15T07:43:00Z"/>
          <w:highlight w:val="cyan"/>
          <w:lang w:val="it-IT"/>
        </w:rPr>
      </w:pPr>
      <w:ins w:id="4764" w:author="SA R2 -1807910" w:date="2018-05-15T07:43:00Z">
        <w:r w:rsidRPr="00827584">
          <w:rPr>
            <w:highlight w:val="cyan"/>
            <w:lang w:val="it-IT"/>
          </w:rPr>
          <w:tab/>
          <w:t>}</w:t>
        </w:r>
      </w:ins>
    </w:p>
    <w:p w14:paraId="128D82B9" w14:textId="77777777" w:rsidR="00D61455" w:rsidRPr="00827584" w:rsidRDefault="00D61455" w:rsidP="008C4961">
      <w:pPr>
        <w:pStyle w:val="PL"/>
        <w:rPr>
          <w:ins w:id="4765" w:author="SA R2 -1807910" w:date="2018-05-15T07:43:00Z"/>
          <w:highlight w:val="cyan"/>
          <w:lang w:val="it-IT"/>
        </w:rPr>
      </w:pPr>
      <w:ins w:id="4766" w:author="SA R2 -1807910" w:date="2018-05-15T07:43:00Z">
        <w:r w:rsidRPr="00827584">
          <w:rPr>
            <w:highlight w:val="cyan"/>
            <w:lang w:val="it-IT"/>
          </w:rPr>
          <w:t>}</w:t>
        </w:r>
      </w:ins>
    </w:p>
    <w:p w14:paraId="59DCBBA9" w14:textId="77777777" w:rsidR="00D61455" w:rsidRPr="00827584" w:rsidRDefault="00D61455" w:rsidP="008C4961">
      <w:pPr>
        <w:pStyle w:val="PL"/>
        <w:rPr>
          <w:ins w:id="4767" w:author="SA R2 -1807910" w:date="2018-05-15T07:43:00Z"/>
          <w:highlight w:val="cyan"/>
          <w:lang w:val="it-IT"/>
        </w:rPr>
      </w:pPr>
    </w:p>
    <w:p w14:paraId="0418350A" w14:textId="77777777" w:rsidR="00D61455" w:rsidRPr="00827584" w:rsidRDefault="00D61455" w:rsidP="008C4961">
      <w:pPr>
        <w:pStyle w:val="PL"/>
        <w:rPr>
          <w:ins w:id="4768" w:author="SA R2 -1807910" w:date="2018-05-15T07:43:00Z"/>
          <w:highlight w:val="cyan"/>
          <w:lang w:val="it-IT"/>
        </w:rPr>
      </w:pPr>
      <w:ins w:id="4769"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770" w:author="SA R2 -1807910" w:date="2018-05-15T07:43:00Z"/>
          <w:highlight w:val="cyan"/>
          <w:lang w:val="it-IT"/>
        </w:rPr>
      </w:pPr>
      <w:ins w:id="4771"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772" w:author="SA R2 -1807910" w:date="2018-05-15T07:43:00Z"/>
          <w:highlight w:val="cyan"/>
        </w:rPr>
      </w:pPr>
      <w:ins w:id="4773"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774" w:author="SA R2 -1807910" w:date="2018-05-15T07:43:00Z"/>
          <w:highlight w:val="cyan"/>
        </w:rPr>
      </w:pPr>
    </w:p>
    <w:p w14:paraId="02D5F6D3" w14:textId="1CBAFD74" w:rsidR="00D61455" w:rsidRPr="00827584" w:rsidRDefault="00D61455" w:rsidP="00D61455">
      <w:pPr>
        <w:pStyle w:val="PL"/>
        <w:rPr>
          <w:ins w:id="4775" w:author="SA R2 -1807910" w:date="2018-05-15T07:43:00Z"/>
          <w:highlight w:val="cyan"/>
        </w:rPr>
      </w:pPr>
      <w:ins w:id="47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77" w:author="Rapporteur SA Rev1" w:date="2018-05-24T19:55:00Z">
        <w:r w:rsidR="007570A5" w:rsidRPr="00827584">
          <w:rPr>
            <w:color w:val="993366"/>
            <w:highlight w:val="cyan"/>
          </w:rPr>
          <w:t xml:space="preserve"> </w:t>
        </w:r>
      </w:ins>
      <w:ins w:id="47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779" w:author="SA R2 -1807910" w:date="2018-05-15T07:43:00Z"/>
          <w:highlight w:val="cyan"/>
        </w:rPr>
      </w:pPr>
      <w:ins w:id="47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781" w:author="SA R2 -1807910" w:date="2018-05-15T07:43:00Z"/>
          <w:highlight w:val="cyan"/>
          <w:lang w:val="en-US"/>
        </w:rPr>
      </w:pPr>
      <w:ins w:id="4782" w:author="SA R2 -1807910" w:date="2018-05-15T07:43:00Z">
        <w:r w:rsidRPr="00827584">
          <w:rPr>
            <w:highlight w:val="cyan"/>
            <w:lang w:val="en-US"/>
          </w:rPr>
          <w:t>}</w:t>
        </w:r>
      </w:ins>
    </w:p>
    <w:p w14:paraId="67E5AEE0" w14:textId="77777777" w:rsidR="00D61455" w:rsidRPr="00827584" w:rsidRDefault="00D61455" w:rsidP="008C4961">
      <w:pPr>
        <w:pStyle w:val="PL"/>
        <w:rPr>
          <w:ins w:id="4783" w:author="SA R2 -1807910" w:date="2018-05-15T07:43:00Z"/>
          <w:highlight w:val="cyan"/>
          <w:lang w:val="en-US"/>
        </w:rPr>
      </w:pPr>
    </w:p>
    <w:p w14:paraId="7172BD89" w14:textId="77777777" w:rsidR="00D61455" w:rsidRPr="00827584" w:rsidRDefault="00D61455" w:rsidP="008C4961">
      <w:pPr>
        <w:pStyle w:val="PL"/>
        <w:rPr>
          <w:ins w:id="4784" w:author="SA R2 -1807910" w:date="2018-05-15T07:43:00Z"/>
          <w:highlight w:val="cyan"/>
          <w:lang w:val="en-US"/>
        </w:rPr>
      </w:pPr>
    </w:p>
    <w:p w14:paraId="59DE1BC4" w14:textId="77777777" w:rsidR="00D61455" w:rsidRPr="00827584" w:rsidRDefault="00D61455" w:rsidP="008C4961">
      <w:pPr>
        <w:pStyle w:val="PL"/>
        <w:rPr>
          <w:ins w:id="4785" w:author="SA R2 -1807910" w:date="2018-05-15T07:43:00Z"/>
          <w:highlight w:val="cyan"/>
        </w:rPr>
      </w:pPr>
      <w:ins w:id="4786" w:author="SA R2 -1807910" w:date="2018-05-15T07:43:00Z">
        <w:r w:rsidRPr="00827584">
          <w:rPr>
            <w:highlight w:val="cyan"/>
          </w:rPr>
          <w:t>-- TAG-RRCSETUP-STOP</w:t>
        </w:r>
      </w:ins>
    </w:p>
    <w:p w14:paraId="38DC16BB" w14:textId="77777777" w:rsidR="00D61455" w:rsidRPr="00827584" w:rsidRDefault="00D61455" w:rsidP="008C4961">
      <w:pPr>
        <w:pStyle w:val="PL"/>
        <w:rPr>
          <w:ins w:id="4787" w:author="SA R2 -1807910" w:date="2018-05-15T07:43:00Z"/>
          <w:highlight w:val="cyan"/>
        </w:rPr>
      </w:pPr>
      <w:ins w:id="4788" w:author="SA R2 -1807910" w:date="2018-05-15T07:43:00Z">
        <w:r w:rsidRPr="00827584">
          <w:rPr>
            <w:highlight w:val="cyan"/>
          </w:rPr>
          <w:t>-- ASN1STOP</w:t>
        </w:r>
      </w:ins>
    </w:p>
    <w:p w14:paraId="3D7F76F1" w14:textId="77777777" w:rsidR="007239D4" w:rsidRPr="00827584" w:rsidRDefault="007239D4" w:rsidP="00D61455">
      <w:pPr>
        <w:pStyle w:val="EditorsNote"/>
        <w:rPr>
          <w:ins w:id="4789" w:author="SA R2 -1807910" w:date="2018-05-24T09:09:00Z"/>
          <w:highlight w:val="cyan"/>
        </w:rPr>
      </w:pPr>
    </w:p>
    <w:p w14:paraId="11A50F15" w14:textId="3ADFB77E" w:rsidR="00D61455" w:rsidRPr="00827584" w:rsidRDefault="00D61455" w:rsidP="007239D4">
      <w:pPr>
        <w:pStyle w:val="EditorsNote"/>
        <w:rPr>
          <w:ins w:id="4790" w:author="SA R2 -1807910" w:date="2018-05-15T07:43:00Z"/>
          <w:highlight w:val="cyan"/>
          <w:rPrChange w:id="4791" w:author="SA R2 -1807910" w:date="2018-05-24T09:09:00Z">
            <w:rPr>
              <w:ins w:id="4792" w:author="SA R2 -1807910" w:date="2018-05-15T07:43:00Z"/>
              <w:lang w:val="en-US"/>
            </w:rPr>
          </w:rPrChange>
        </w:rPr>
      </w:pPr>
      <w:ins w:id="4793"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794" w:author="SA R2 -1807910" w:date="2018-05-15T07:43:00Z"/>
          <w:highlight w:val="cyan"/>
        </w:rPr>
      </w:pPr>
      <w:bookmarkStart w:id="4795" w:name="_Toc503260330"/>
      <w:bookmarkEnd w:id="4437"/>
      <w:ins w:id="4796"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797" w:author="SA R2 -1807910" w:date="2018-05-15T07:43:00Z"/>
          <w:highlight w:val="cyan"/>
        </w:rPr>
      </w:pPr>
      <w:ins w:id="4798"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799" w:author="SA R2 -1807910" w:date="2018-05-15T07:43:00Z"/>
          <w:highlight w:val="cyan"/>
        </w:rPr>
      </w:pPr>
      <w:ins w:id="4800"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801" w:author="SA R2 -1807910" w:date="2018-05-15T07:43:00Z"/>
          <w:highlight w:val="cyan"/>
        </w:rPr>
      </w:pPr>
      <w:ins w:id="4802" w:author="SA R2 -1807910" w:date="2018-05-15T07:43:00Z">
        <w:r w:rsidRPr="00827584">
          <w:rPr>
            <w:highlight w:val="cyan"/>
          </w:rPr>
          <w:t>RLC-SAP: AM</w:t>
        </w:r>
      </w:ins>
    </w:p>
    <w:p w14:paraId="3199779B" w14:textId="77777777" w:rsidR="00D61455" w:rsidRPr="00827584" w:rsidRDefault="00D61455" w:rsidP="00575E1C">
      <w:pPr>
        <w:pStyle w:val="B1"/>
        <w:rPr>
          <w:ins w:id="4803" w:author="SA R2 -1807910" w:date="2018-05-15T07:43:00Z"/>
          <w:highlight w:val="cyan"/>
        </w:rPr>
      </w:pPr>
      <w:ins w:id="4804" w:author="SA R2 -1807910" w:date="2018-05-15T07:43:00Z">
        <w:r w:rsidRPr="00827584">
          <w:rPr>
            <w:highlight w:val="cyan"/>
          </w:rPr>
          <w:t>Logical channel: DCCH</w:t>
        </w:r>
      </w:ins>
    </w:p>
    <w:p w14:paraId="678E4E9F" w14:textId="77777777" w:rsidR="00D61455" w:rsidRPr="00827584" w:rsidRDefault="00D61455" w:rsidP="00575E1C">
      <w:pPr>
        <w:pStyle w:val="B1"/>
        <w:rPr>
          <w:ins w:id="4805" w:author="SA R2 -1807910" w:date="2018-05-15T07:43:00Z"/>
          <w:highlight w:val="cyan"/>
        </w:rPr>
      </w:pPr>
      <w:ins w:id="4806" w:author="SA R2 -1807910" w:date="2018-05-15T07:43:00Z">
        <w:r w:rsidRPr="00827584">
          <w:rPr>
            <w:highlight w:val="cyan"/>
          </w:rPr>
          <w:t>Direction: UE to Network</w:t>
        </w:r>
      </w:ins>
    </w:p>
    <w:p w14:paraId="596B1761" w14:textId="77777777" w:rsidR="00D61455" w:rsidRPr="00827584" w:rsidRDefault="00D61455" w:rsidP="00575E1C">
      <w:pPr>
        <w:pStyle w:val="TH"/>
        <w:rPr>
          <w:ins w:id="4807" w:author="SA R2 -1807910" w:date="2018-05-15T07:43:00Z"/>
          <w:highlight w:val="cyan"/>
        </w:rPr>
      </w:pPr>
      <w:ins w:id="4808"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809" w:author="SA R2 -1807910" w:date="2018-05-15T07:43:00Z"/>
          <w:highlight w:val="cyan"/>
        </w:rPr>
      </w:pPr>
      <w:ins w:id="4810" w:author="SA R2 -1807910" w:date="2018-05-15T07:43:00Z">
        <w:r w:rsidRPr="00827584">
          <w:rPr>
            <w:highlight w:val="cyan"/>
          </w:rPr>
          <w:t>-- ASN1START</w:t>
        </w:r>
      </w:ins>
    </w:p>
    <w:p w14:paraId="770645EC" w14:textId="77777777" w:rsidR="00D61455" w:rsidRPr="00827584" w:rsidRDefault="00D61455" w:rsidP="008C4961">
      <w:pPr>
        <w:pStyle w:val="PL"/>
        <w:rPr>
          <w:ins w:id="4811" w:author="SA R2 -1807910" w:date="2018-05-15T07:43:00Z"/>
          <w:highlight w:val="cyan"/>
        </w:rPr>
      </w:pPr>
      <w:ins w:id="4812" w:author="SA R2 -1807910" w:date="2018-05-15T07:43:00Z">
        <w:r w:rsidRPr="00827584">
          <w:rPr>
            <w:highlight w:val="cyan"/>
          </w:rPr>
          <w:t>-- TAG-RRCSETUPCOMPLETE-START</w:t>
        </w:r>
      </w:ins>
    </w:p>
    <w:p w14:paraId="46B55337" w14:textId="77777777" w:rsidR="00D61455" w:rsidRPr="00827584" w:rsidRDefault="00D61455" w:rsidP="008C4961">
      <w:pPr>
        <w:pStyle w:val="PL"/>
        <w:rPr>
          <w:ins w:id="4813" w:author="SA R2 -1807910" w:date="2018-05-15T07:43:00Z"/>
          <w:highlight w:val="cyan"/>
          <w:lang w:val="en-US"/>
        </w:rPr>
      </w:pPr>
    </w:p>
    <w:p w14:paraId="35462EC9" w14:textId="77777777" w:rsidR="00D61455" w:rsidRPr="00827584" w:rsidRDefault="00D61455" w:rsidP="008C4961">
      <w:pPr>
        <w:pStyle w:val="PL"/>
        <w:rPr>
          <w:ins w:id="4814" w:author="SA R2 -1807910" w:date="2018-05-15T07:43:00Z"/>
          <w:highlight w:val="cyan"/>
          <w:lang w:val="en-US"/>
        </w:rPr>
      </w:pPr>
    </w:p>
    <w:p w14:paraId="607DABA3" w14:textId="77777777" w:rsidR="00D61455" w:rsidRPr="00827584" w:rsidRDefault="00D61455" w:rsidP="008C4961">
      <w:pPr>
        <w:pStyle w:val="PL"/>
        <w:rPr>
          <w:ins w:id="4815" w:author="SA R2 -1807910" w:date="2018-05-15T07:43:00Z"/>
          <w:highlight w:val="cyan"/>
          <w:lang w:val="en-US"/>
        </w:rPr>
      </w:pPr>
      <w:ins w:id="4816"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817" w:author="SA R2 -1807910" w:date="2018-05-15T07:43:00Z"/>
          <w:highlight w:val="cyan"/>
          <w:lang w:val="en-US"/>
        </w:rPr>
      </w:pPr>
      <w:ins w:id="481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819" w:author="SA R2 -1807910" w:date="2018-05-15T07:43:00Z"/>
          <w:highlight w:val="cyan"/>
          <w:lang w:val="en-US"/>
        </w:rPr>
      </w:pPr>
      <w:ins w:id="482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821" w:author="SA R2 -1807910" w:date="2018-05-15T07:43:00Z"/>
          <w:highlight w:val="cyan"/>
          <w:lang w:val="en-US"/>
        </w:rPr>
      </w:pPr>
      <w:ins w:id="482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823" w:author="SA R2 -1807910" w:date="2018-05-15T07:43:00Z"/>
          <w:highlight w:val="cyan"/>
          <w:lang w:val="en-US"/>
        </w:rPr>
      </w:pPr>
      <w:ins w:id="4824"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D974A9" w:rsidRDefault="00D61455" w:rsidP="008C4961">
      <w:pPr>
        <w:pStyle w:val="PL"/>
        <w:rPr>
          <w:ins w:id="4825" w:author="SA R2 -1807910" w:date="2018-05-15T07:43:00Z"/>
          <w:highlight w:val="cyan"/>
          <w:lang w:val="sv-SE"/>
          <w:rPrChange w:id="4826" w:author="Ericsson" w:date="2018-06-25T10:34:00Z">
            <w:rPr>
              <w:ins w:id="4827" w:author="SA R2 -1807910" w:date="2018-05-15T07:43:00Z"/>
              <w:highlight w:val="cyan"/>
              <w:lang w:val="en-US"/>
            </w:rPr>
          </w:rPrChange>
        </w:rPr>
      </w:pPr>
      <w:ins w:id="4828"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829" w:author="Ericsson" w:date="2018-06-25T10:34:00Z">
              <w:rPr>
                <w:highlight w:val="cyan"/>
                <w:lang w:val="en-US"/>
              </w:rPr>
            </w:rPrChange>
          </w:rPr>
          <w:t>spare3 NULL, spare2 NULL, spare1 NULL</w:t>
        </w:r>
      </w:ins>
    </w:p>
    <w:p w14:paraId="31FB9517" w14:textId="77777777" w:rsidR="00D61455" w:rsidRPr="00827584" w:rsidRDefault="00D61455" w:rsidP="008C4961">
      <w:pPr>
        <w:pStyle w:val="PL"/>
        <w:rPr>
          <w:ins w:id="4830" w:author="SA R2 -1807910" w:date="2018-05-15T07:43:00Z"/>
          <w:highlight w:val="cyan"/>
          <w:lang w:val="en-US"/>
        </w:rPr>
      </w:pPr>
      <w:ins w:id="4831" w:author="SA R2 -1807910" w:date="2018-05-15T07:43:00Z">
        <w:r w:rsidRPr="00D974A9">
          <w:rPr>
            <w:highlight w:val="cyan"/>
            <w:lang w:val="sv-SE"/>
            <w:rPrChange w:id="4832" w:author="Ericsson" w:date="2018-06-25T10:34:00Z">
              <w:rPr>
                <w:highlight w:val="cyan"/>
                <w:lang w:val="en-US"/>
              </w:rPr>
            </w:rPrChange>
          </w:rPr>
          <w:tab/>
        </w:r>
        <w:r w:rsidRPr="00D974A9">
          <w:rPr>
            <w:highlight w:val="cyan"/>
            <w:lang w:val="sv-SE"/>
            <w:rPrChange w:id="4833" w:author="Ericsson" w:date="2018-06-25T10:34:00Z">
              <w:rPr>
                <w:highlight w:val="cyan"/>
                <w:lang w:val="en-US"/>
              </w:rPr>
            </w:rPrChange>
          </w:rPr>
          <w:tab/>
        </w:r>
        <w:r w:rsidRPr="00827584">
          <w:rPr>
            <w:highlight w:val="cyan"/>
            <w:lang w:val="en-US"/>
          </w:rPr>
          <w:t>},</w:t>
        </w:r>
      </w:ins>
    </w:p>
    <w:p w14:paraId="1B935DC3" w14:textId="77777777" w:rsidR="00D61455" w:rsidRPr="00827584" w:rsidRDefault="00D61455" w:rsidP="008C4961">
      <w:pPr>
        <w:pStyle w:val="PL"/>
        <w:rPr>
          <w:ins w:id="4834" w:author="SA R2 -1807910" w:date="2018-05-15T07:43:00Z"/>
          <w:highlight w:val="cyan"/>
          <w:lang w:val="en-US"/>
        </w:rPr>
      </w:pPr>
      <w:ins w:id="483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836" w:author="SA R2 -1807910" w:date="2018-05-15T07:43:00Z"/>
          <w:highlight w:val="cyan"/>
          <w:lang w:val="en-US"/>
        </w:rPr>
      </w:pPr>
      <w:ins w:id="4837" w:author="SA R2 -1807910" w:date="2018-05-15T07:43:00Z">
        <w:r w:rsidRPr="00827584">
          <w:rPr>
            <w:highlight w:val="cyan"/>
            <w:lang w:val="en-US"/>
          </w:rPr>
          <w:tab/>
          <w:t>}</w:t>
        </w:r>
      </w:ins>
    </w:p>
    <w:p w14:paraId="09D7FDA9" w14:textId="77777777" w:rsidR="00D61455" w:rsidRPr="00827584" w:rsidRDefault="00D61455" w:rsidP="008C4961">
      <w:pPr>
        <w:pStyle w:val="PL"/>
        <w:rPr>
          <w:ins w:id="4838" w:author="SA R2 -1807910" w:date="2018-05-15T07:43:00Z"/>
          <w:highlight w:val="cyan"/>
          <w:lang w:val="en-US"/>
        </w:rPr>
      </w:pPr>
      <w:ins w:id="4839" w:author="SA R2 -1807910" w:date="2018-05-15T07:43:00Z">
        <w:r w:rsidRPr="00827584">
          <w:rPr>
            <w:highlight w:val="cyan"/>
            <w:lang w:val="en-US"/>
          </w:rPr>
          <w:t>}</w:t>
        </w:r>
      </w:ins>
    </w:p>
    <w:p w14:paraId="3E2AE3E2" w14:textId="77777777" w:rsidR="00D61455" w:rsidRPr="00827584" w:rsidRDefault="00D61455" w:rsidP="008C4961">
      <w:pPr>
        <w:pStyle w:val="PL"/>
        <w:rPr>
          <w:ins w:id="4840" w:author="SA R2 -1807910" w:date="2018-05-15T07:43:00Z"/>
          <w:highlight w:val="cyan"/>
          <w:lang w:val="en-US"/>
        </w:rPr>
      </w:pPr>
    </w:p>
    <w:p w14:paraId="0E752461" w14:textId="77777777" w:rsidR="00D61455" w:rsidRPr="00827584" w:rsidRDefault="00D61455" w:rsidP="008C4961">
      <w:pPr>
        <w:pStyle w:val="PL"/>
        <w:rPr>
          <w:ins w:id="4841" w:author="SA R2 -1807910" w:date="2018-05-15T07:43:00Z"/>
          <w:highlight w:val="cyan"/>
          <w:lang w:val="en-US"/>
        </w:rPr>
      </w:pPr>
      <w:ins w:id="4842"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843" w:author="SA R2 -1807910" w:date="2018-05-15T07:43:00Z"/>
          <w:highlight w:val="cyan"/>
          <w:lang w:val="en-US"/>
        </w:rPr>
      </w:pPr>
      <w:ins w:id="4844"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845" w:author="SA R2 -1807910" w:date="2018-05-15T07:43:00Z"/>
          <w:highlight w:val="cyan"/>
          <w:lang w:val="en-US"/>
        </w:rPr>
      </w:pPr>
      <w:ins w:id="4846"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47" w:author="SA R2-1809111" w:date="2018-05-29T11:18:00Z">
        <w:r w:rsidR="003A06F8" w:rsidRPr="00827584">
          <w:rPr>
            <w:highlight w:val="cyan"/>
            <w:lang w:val="en-US"/>
          </w:rPr>
          <w:tab/>
        </w:r>
      </w:ins>
      <w:ins w:id="4848" w:author="SA R2 -1807910" w:date="2018-05-15T07:43:00Z">
        <w:r w:rsidRPr="00827584">
          <w:rPr>
            <w:highlight w:val="cyan"/>
            <w:lang w:val="en-US"/>
          </w:rPr>
          <w:t>OPTIONAL,</w:t>
        </w:r>
      </w:ins>
    </w:p>
    <w:p w14:paraId="56BE41B7" w14:textId="733760C2" w:rsidR="00D61455" w:rsidRPr="00827584" w:rsidRDefault="00D61455" w:rsidP="008C4961">
      <w:pPr>
        <w:pStyle w:val="PL"/>
        <w:rPr>
          <w:ins w:id="4849" w:author="SA R2 -1807910" w:date="2018-05-15T07:43:00Z"/>
          <w:highlight w:val="cyan"/>
          <w:lang w:val="en-US"/>
        </w:rPr>
      </w:pPr>
      <w:ins w:id="4850"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51" w:author="SA R2-1809111" w:date="2018-05-29T11:18:00Z">
        <w:r w:rsidR="003A06F8" w:rsidRPr="00827584">
          <w:rPr>
            <w:highlight w:val="cyan"/>
            <w:lang w:val="en-US"/>
          </w:rPr>
          <w:tab/>
        </w:r>
      </w:ins>
      <w:ins w:id="4852" w:author="SA R2 -1807910" w:date="2018-05-15T07:43:00Z">
        <w:r w:rsidRPr="00827584">
          <w:rPr>
            <w:highlight w:val="cyan"/>
            <w:lang w:val="en-US"/>
          </w:rPr>
          <w:t>OPTIONAL,</w:t>
        </w:r>
      </w:ins>
    </w:p>
    <w:p w14:paraId="5BEBF96C" w14:textId="77777777" w:rsidR="00D61455" w:rsidRPr="00827584" w:rsidRDefault="00D61455" w:rsidP="008C4961">
      <w:pPr>
        <w:pStyle w:val="PL"/>
        <w:rPr>
          <w:ins w:id="4853" w:author="SA R2 -1807910" w:date="2018-05-15T07:43:00Z"/>
          <w:highlight w:val="cyan"/>
          <w:lang w:val="en-US"/>
        </w:rPr>
      </w:pPr>
      <w:ins w:id="4854"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855" w:author="SA R2-1809111" w:date="2018-05-29T11:11:00Z"/>
          <w:highlight w:val="cyan"/>
          <w:lang w:val="en-US"/>
        </w:rPr>
      </w:pPr>
      <w:ins w:id="4856"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857" w:author="SA R2 -1807910" w:date="2018-05-15T07:43:00Z"/>
          <w:highlight w:val="cyan"/>
          <w:lang w:val="en-US"/>
        </w:rPr>
      </w:pPr>
      <w:ins w:id="4858"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859"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860" w:author="SA R2-1809111" w:date="2018-05-29T11:12:00Z"/>
          <w:rFonts w:eastAsia="SimSun"/>
          <w:highlight w:val="cyan"/>
          <w:lang w:val="en-US" w:eastAsia="zh-CN"/>
        </w:rPr>
      </w:pPr>
      <w:ins w:id="4861" w:author="SA R2-1809111" w:date="2018-05-29T11:12:00Z">
        <w:r w:rsidRPr="00827584">
          <w:rPr>
            <w:highlight w:val="cyan"/>
            <w:lang w:val="en-US"/>
          </w:rPr>
          <w:tab/>
        </w:r>
        <w:r w:rsidRPr="00827584">
          <w:rPr>
            <w:highlight w:val="cyan"/>
            <w:lang w:val="en-US"/>
          </w:rPr>
          <w:tab/>
        </w:r>
      </w:ins>
      <w:ins w:id="4862" w:author="SA R2 -1807910" w:date="2018-05-15T07:43:00Z">
        <w:del w:id="4863"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864"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865" w:author="SA R2-1809111" w:date="2018-05-29T11:11:00Z"/>
          <w:highlight w:val="cyan"/>
          <w:lang w:val="en-US" w:eastAsia="en-US"/>
          <w:rPrChange w:id="4866" w:author="SA R2-1809111" w:date="2018-05-29T11:16:00Z">
            <w:rPr>
              <w:ins w:id="4867" w:author="SA R2-1809111" w:date="2018-05-29T11:11:00Z"/>
              <w:rFonts w:ascii="Courier New" w:eastAsia="SimSun" w:hAnsi="Courier New"/>
              <w:noProof/>
              <w:sz w:val="16"/>
              <w:lang w:val="en-US" w:eastAsia="zh-CN"/>
            </w:rPr>
          </w:rPrChange>
        </w:rPr>
        <w:pPrChange w:id="486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869"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870"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871" w:author="SA R2-1809111" w:date="2018-05-29T11:10:00Z"/>
          <w:highlight w:val="cyan"/>
          <w:lang w:val="en-US"/>
        </w:rPr>
      </w:pPr>
      <w:ins w:id="4872" w:author="SA R2-1809111" w:date="2018-05-29T11:13:00Z">
        <w:r w:rsidRPr="00827584">
          <w:rPr>
            <w:highlight w:val="cyan"/>
            <w:lang w:val="en-US"/>
          </w:rPr>
          <w:t xml:space="preserve">  </w:t>
        </w:r>
      </w:ins>
      <w:ins w:id="4873" w:author="SA R2-1809111" w:date="2018-05-29T11:14:00Z">
        <w:r w:rsidRPr="00827584">
          <w:rPr>
            <w:highlight w:val="cyan"/>
            <w:lang w:val="en-US"/>
          </w:rPr>
          <w:tab/>
        </w:r>
      </w:ins>
      <w:ins w:id="4874" w:author="SA R2-1809111" w:date="2018-05-29T11:13:00Z">
        <w:r w:rsidRPr="00827584">
          <w:rPr>
            <w:highlight w:val="cyan"/>
            <w:lang w:val="en-US"/>
          </w:rPr>
          <w:t>}</w:t>
        </w:r>
      </w:ins>
      <w:ins w:id="4875" w:author="SA R2-1809111" w:date="2018-05-29T11:14:00Z">
        <w:r w:rsidRPr="00827584">
          <w:rPr>
            <w:highlight w:val="cyan"/>
            <w:lang w:val="en-US"/>
          </w:rPr>
          <w:tab/>
        </w:r>
        <w:r w:rsidRPr="00827584">
          <w:rPr>
            <w:highlight w:val="cyan"/>
            <w:lang w:val="en-US"/>
          </w:rPr>
          <w:tab/>
        </w:r>
        <w:r w:rsidRPr="00827584">
          <w:rPr>
            <w:highlight w:val="cyan"/>
            <w:lang w:val="en-US"/>
          </w:rPr>
          <w:tab/>
        </w:r>
      </w:ins>
      <w:ins w:id="4876"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877"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878"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879" w:author="SA R2 -1807910" w:date="2018-05-15T07:43:00Z"/>
          <w:del w:id="4880" w:author="SA R2-1809111" w:date="2018-05-29T11:14:00Z"/>
          <w:highlight w:val="cyan"/>
          <w:lang w:val="en-US"/>
        </w:rPr>
      </w:pPr>
    </w:p>
    <w:p w14:paraId="6CE72804" w14:textId="2B33F79C" w:rsidR="00D61455" w:rsidRPr="00827584" w:rsidDel="00F8523B" w:rsidRDefault="00D61455" w:rsidP="00D61455">
      <w:pPr>
        <w:pStyle w:val="PL"/>
        <w:rPr>
          <w:ins w:id="4881" w:author="SA R2 -1807910" w:date="2018-05-15T07:43:00Z"/>
          <w:del w:id="4882" w:author="SA R2-1809111" w:date="2018-05-29T11:14:00Z"/>
          <w:highlight w:val="cyan"/>
        </w:rPr>
      </w:pPr>
    </w:p>
    <w:p w14:paraId="7AF71092" w14:textId="3C8F7A35" w:rsidR="00D61455" w:rsidRPr="00827584" w:rsidRDefault="00D61455" w:rsidP="00D61455">
      <w:pPr>
        <w:pStyle w:val="PL"/>
        <w:rPr>
          <w:ins w:id="4883" w:author="SA R2 -1807910" w:date="2018-05-15T07:43:00Z"/>
          <w:highlight w:val="cyan"/>
        </w:rPr>
      </w:pPr>
      <w:ins w:id="488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85" w:author="Rapporteur SA Rev1" w:date="2018-05-24T19:55:00Z">
        <w:r w:rsidR="007570A5" w:rsidRPr="00827584">
          <w:rPr>
            <w:color w:val="993366"/>
            <w:highlight w:val="cyan"/>
          </w:rPr>
          <w:t xml:space="preserve"> </w:t>
        </w:r>
      </w:ins>
      <w:ins w:id="488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887"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888" w:author="SA R2 -1807910" w:date="2018-05-15T07:43:00Z"/>
          <w:highlight w:val="cyan"/>
        </w:rPr>
      </w:pPr>
      <w:ins w:id="488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890"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891" w:author="SA R2 -1807910" w:date="2018-05-15T07:43:00Z"/>
          <w:highlight w:val="cyan"/>
          <w:lang w:val="en-US"/>
        </w:rPr>
      </w:pPr>
    </w:p>
    <w:p w14:paraId="6B15FF7C" w14:textId="77777777" w:rsidR="00D61455" w:rsidRPr="00827584" w:rsidRDefault="00D61455" w:rsidP="008C4961">
      <w:pPr>
        <w:pStyle w:val="PL"/>
        <w:rPr>
          <w:ins w:id="4892" w:author="SA R2 -1807910" w:date="2018-05-15T07:43:00Z"/>
          <w:highlight w:val="cyan"/>
          <w:lang w:val="en-US"/>
        </w:rPr>
      </w:pPr>
      <w:ins w:id="4893" w:author="SA R2 -1807910" w:date="2018-05-15T07:43:00Z">
        <w:r w:rsidRPr="00827584">
          <w:rPr>
            <w:highlight w:val="cyan"/>
            <w:lang w:val="en-US"/>
          </w:rPr>
          <w:t>}</w:t>
        </w:r>
      </w:ins>
    </w:p>
    <w:p w14:paraId="45F72AB0" w14:textId="77777777" w:rsidR="00D61455" w:rsidRPr="00827584" w:rsidRDefault="00D61455" w:rsidP="008C4961">
      <w:pPr>
        <w:pStyle w:val="PL"/>
        <w:rPr>
          <w:ins w:id="4894" w:author="SA R2 -1807910" w:date="2018-05-15T07:43:00Z"/>
          <w:highlight w:val="cyan"/>
          <w:lang w:val="en-US"/>
        </w:rPr>
      </w:pPr>
    </w:p>
    <w:p w14:paraId="362D787B" w14:textId="77777777" w:rsidR="00D61455" w:rsidRPr="00827584" w:rsidRDefault="00D61455" w:rsidP="008C4961">
      <w:pPr>
        <w:pStyle w:val="PL"/>
        <w:rPr>
          <w:ins w:id="4895" w:author="SA R2 -1807910" w:date="2018-05-15T07:43:00Z"/>
          <w:highlight w:val="cyan"/>
          <w:lang w:val="en-US"/>
        </w:rPr>
      </w:pPr>
    </w:p>
    <w:p w14:paraId="0973D8A9" w14:textId="77777777" w:rsidR="00D61455" w:rsidRPr="00827584" w:rsidRDefault="00D61455" w:rsidP="008C4961">
      <w:pPr>
        <w:pStyle w:val="PL"/>
        <w:rPr>
          <w:ins w:id="4896" w:author="SA R2 -1807910" w:date="2018-05-15T07:43:00Z"/>
          <w:highlight w:val="cyan"/>
          <w:lang w:val="en-US"/>
        </w:rPr>
      </w:pPr>
    </w:p>
    <w:p w14:paraId="3C4B73EE" w14:textId="77777777" w:rsidR="00D61455" w:rsidRPr="00827584" w:rsidRDefault="00D61455" w:rsidP="008C4961">
      <w:pPr>
        <w:pStyle w:val="PL"/>
        <w:rPr>
          <w:ins w:id="4897" w:author="SA R2 -1807910" w:date="2018-05-15T07:43:00Z"/>
          <w:highlight w:val="cyan"/>
          <w:lang w:val="en-US"/>
        </w:rPr>
      </w:pPr>
      <w:ins w:id="4898"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899" w:author="SA R2 -1807910" w:date="2018-05-15T07:43:00Z"/>
          <w:highlight w:val="cyan"/>
          <w:lang w:val="en-US"/>
        </w:rPr>
      </w:pPr>
      <w:ins w:id="490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901" w:author="SA R2 -1807910" w:date="2018-05-15T07:43:00Z"/>
          <w:highlight w:val="cyan"/>
          <w:lang w:val="en-US"/>
        </w:rPr>
      </w:pPr>
      <w:ins w:id="4902"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903" w:author="SA R2 -1807910" w:date="2018-05-15T07:43:00Z"/>
          <w:highlight w:val="cyan"/>
          <w:lang w:val="en-US"/>
        </w:rPr>
      </w:pPr>
      <w:ins w:id="4904"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905" w:author="SA R2 -1807910" w:date="2018-05-15T07:43:00Z"/>
          <w:highlight w:val="cyan"/>
          <w:lang w:val="en-US"/>
        </w:rPr>
      </w:pPr>
      <w:ins w:id="4906"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907" w:author="SA R2 -1807910" w:date="2018-05-15T07:43:00Z"/>
          <w:highlight w:val="cyan"/>
          <w:lang w:val="en-US"/>
        </w:rPr>
      </w:pPr>
      <w:ins w:id="4908" w:author="SA R2 -1807910" w:date="2018-05-15T07:43:00Z">
        <w:r w:rsidRPr="00827584">
          <w:rPr>
            <w:highlight w:val="cyan"/>
            <w:lang w:val="en-US"/>
          </w:rPr>
          <w:t>}</w:t>
        </w:r>
      </w:ins>
    </w:p>
    <w:p w14:paraId="524D0579" w14:textId="77777777" w:rsidR="00D61455" w:rsidRPr="00827584" w:rsidRDefault="00D61455" w:rsidP="008C4961">
      <w:pPr>
        <w:pStyle w:val="PL"/>
        <w:rPr>
          <w:ins w:id="4909" w:author="SA R2 -1807910" w:date="2018-05-15T07:43:00Z"/>
          <w:highlight w:val="cyan"/>
          <w:lang w:val="en-US"/>
        </w:rPr>
      </w:pPr>
    </w:p>
    <w:p w14:paraId="6FD7C7EC" w14:textId="77777777" w:rsidR="00D61455" w:rsidRPr="00827584" w:rsidRDefault="00D61455" w:rsidP="008C4961">
      <w:pPr>
        <w:pStyle w:val="PL"/>
        <w:rPr>
          <w:ins w:id="4910" w:author="SA R2 -1807910" w:date="2018-05-15T07:43:00Z"/>
          <w:highlight w:val="cyan"/>
        </w:rPr>
      </w:pPr>
      <w:ins w:id="4911" w:author="SA R2 -1807910" w:date="2018-05-15T07:43:00Z">
        <w:r w:rsidRPr="00827584">
          <w:rPr>
            <w:highlight w:val="cyan"/>
          </w:rPr>
          <w:t>-- TAG-RRCSETUPCOMPLETE-STOP</w:t>
        </w:r>
      </w:ins>
    </w:p>
    <w:p w14:paraId="441DA830" w14:textId="77777777" w:rsidR="00D61455" w:rsidRPr="00827584" w:rsidRDefault="00D61455" w:rsidP="008C4961">
      <w:pPr>
        <w:pStyle w:val="PL"/>
        <w:rPr>
          <w:ins w:id="4912" w:author="SA R2 -1807910" w:date="2018-05-15T07:43:00Z"/>
          <w:highlight w:val="cyan"/>
        </w:rPr>
      </w:pPr>
      <w:ins w:id="4913" w:author="SA R2 -1807910" w:date="2018-05-15T07:43:00Z">
        <w:r w:rsidRPr="00827584">
          <w:rPr>
            <w:highlight w:val="cyan"/>
          </w:rPr>
          <w:t>-- ASN1STOP</w:t>
        </w:r>
      </w:ins>
    </w:p>
    <w:p w14:paraId="19851447" w14:textId="77777777" w:rsidR="007239D4" w:rsidRPr="00827584" w:rsidRDefault="007239D4" w:rsidP="00D61455">
      <w:pPr>
        <w:pStyle w:val="EditorsNote"/>
        <w:rPr>
          <w:ins w:id="4914" w:author="SA R2 -1807910" w:date="2018-05-24T09:10:00Z"/>
          <w:highlight w:val="cyan"/>
        </w:rPr>
      </w:pPr>
    </w:p>
    <w:p w14:paraId="21D85027" w14:textId="15691292" w:rsidR="00D61455" w:rsidRPr="00827584" w:rsidRDefault="00D61455">
      <w:pPr>
        <w:pStyle w:val="EditorsNote"/>
        <w:rPr>
          <w:ins w:id="4915" w:author="SA R2 -1807910" w:date="2018-05-15T07:43:00Z"/>
          <w:rFonts w:eastAsia="MS Mincho"/>
          <w:highlight w:val="cyan"/>
          <w:rPrChange w:id="4916" w:author="SA R2 -1807910" w:date="2018-05-24T09:10:00Z">
            <w:rPr>
              <w:ins w:id="4917" w:author="SA R2 -1807910" w:date="2018-05-15T07:43:00Z"/>
              <w:iCs/>
            </w:rPr>
          </w:rPrChange>
        </w:rPr>
        <w:pPrChange w:id="4918" w:author="SA R2 -1807910" w:date="2018-05-24T09:10:00Z">
          <w:pPr/>
        </w:pPrChange>
      </w:pPr>
      <w:ins w:id="4919" w:author="SA R2 -1807910" w:date="2018-05-15T07:43:00Z">
        <w:r w:rsidRPr="00827584">
          <w:rPr>
            <w:highlight w:val="cyan"/>
          </w:rPr>
          <w:t xml:space="preserve">Editor’s Note: </w:t>
        </w:r>
        <w:r w:rsidRPr="00D974A9">
          <w:rPr>
            <w:highlight w:val="cyan"/>
            <w:lang w:val="en-US"/>
            <w:rPrChange w:id="4920" w:author="Ericsson" w:date="2018-06-25T10:34:00Z">
              <w:rPr>
                <w:highlight w:val="cyan"/>
                <w:lang w:val="sv-SE"/>
              </w:rPr>
            </w:rPrChange>
          </w:rPr>
          <w:t>FFS Field description of 5GC identifiers and other other information</w:t>
        </w:r>
        <w:r w:rsidRPr="00827584">
          <w:rPr>
            <w:highlight w:val="cyan"/>
          </w:rPr>
          <w:t xml:space="preserve">. </w:t>
        </w:r>
        <w:bookmarkEnd w:id="4795"/>
      </w:ins>
    </w:p>
    <w:p w14:paraId="734065D3" w14:textId="157A95F7" w:rsidR="006E0408" w:rsidRPr="00827584" w:rsidRDefault="006E0408" w:rsidP="006E0408">
      <w:pPr>
        <w:pStyle w:val="Heading4"/>
        <w:rPr>
          <w:ins w:id="4921" w:author="SA R2-1805225" w:date="2018-06-02T01:29:00Z"/>
          <w:highlight w:val="cyan"/>
        </w:rPr>
      </w:pPr>
      <w:ins w:id="4922"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923" w:author="SA R2-1805225" w:date="2018-06-02T01:29:00Z"/>
          <w:highlight w:val="cyan"/>
          <w:lang w:eastAsia="en-US"/>
        </w:rPr>
      </w:pPr>
      <w:ins w:id="4924" w:author="SA R2-1805225" w:date="2018-06-02T01:29:00Z">
        <w:r w:rsidRPr="00827584">
          <w:rPr>
            <w:highlight w:val="cyan"/>
          </w:rPr>
          <w:t xml:space="preserve">The </w:t>
        </w:r>
      </w:ins>
      <w:ins w:id="4925" w:author="SA R2-1805225" w:date="2018-06-02T01:30:00Z">
        <w:r w:rsidRPr="00827584">
          <w:rPr>
            <w:bCs/>
            <w:i/>
            <w:iCs/>
            <w:noProof/>
            <w:highlight w:val="cyan"/>
          </w:rPr>
          <w:t>RRCSystemInfoRequest</w:t>
        </w:r>
        <w:r w:rsidRPr="00827584">
          <w:rPr>
            <w:highlight w:val="cyan"/>
          </w:rPr>
          <w:t xml:space="preserve"> </w:t>
        </w:r>
      </w:ins>
      <w:ins w:id="4926"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927" w:author="SA R2-1805225" w:date="2018-06-02T01:29:00Z"/>
          <w:highlight w:val="cyan"/>
        </w:rPr>
      </w:pPr>
      <w:ins w:id="4928"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929" w:author="SA R2-1805225" w:date="2018-06-02T01:29:00Z"/>
          <w:highlight w:val="cyan"/>
        </w:rPr>
      </w:pPr>
      <w:ins w:id="4930"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931" w:author="SA R2-1805225" w:date="2018-06-02T01:29:00Z"/>
          <w:highlight w:val="cyan"/>
        </w:rPr>
      </w:pPr>
      <w:ins w:id="4932"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933" w:author="SA R2-1805225" w:date="2018-06-02T01:29:00Z"/>
          <w:rFonts w:eastAsia="SimSun"/>
          <w:highlight w:val="cyan"/>
          <w:lang w:eastAsia="zh-CN"/>
        </w:rPr>
      </w:pPr>
      <w:ins w:id="4934"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935" w:author="SA R2-1805225" w:date="2018-06-02T01:29:00Z"/>
          <w:bCs/>
          <w:i/>
          <w:iCs/>
          <w:noProof/>
          <w:highlight w:val="cyan"/>
          <w:lang w:eastAsia="en-US"/>
        </w:rPr>
      </w:pPr>
      <w:ins w:id="4936"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937" w:author="SA R2-1805225" w:date="2018-06-02T01:32:00Z"/>
          <w:highlight w:val="cyan"/>
        </w:rPr>
      </w:pPr>
      <w:ins w:id="4938" w:author="SA R2-1805225" w:date="2018-06-02T01:29:00Z">
        <w:r w:rsidRPr="00827584">
          <w:rPr>
            <w:highlight w:val="cyan"/>
          </w:rPr>
          <w:t>-- ASN1START</w:t>
        </w:r>
      </w:ins>
    </w:p>
    <w:p w14:paraId="293829A7" w14:textId="56C3BA34" w:rsidR="002A62EA" w:rsidRPr="00827584" w:rsidRDefault="002A62EA" w:rsidP="002A62EA">
      <w:pPr>
        <w:pStyle w:val="PL"/>
        <w:rPr>
          <w:ins w:id="4939" w:author="SA R2-1805225" w:date="2018-06-02T01:32:00Z"/>
          <w:highlight w:val="cyan"/>
        </w:rPr>
      </w:pPr>
      <w:ins w:id="4940"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941" w:author="SA R2-1805225" w:date="2018-06-02T01:29:00Z"/>
          <w:highlight w:val="cyan"/>
        </w:rPr>
      </w:pPr>
    </w:p>
    <w:p w14:paraId="4DD484BD" w14:textId="19A044BF" w:rsidR="002A62EA" w:rsidRPr="00827584" w:rsidRDefault="002A62EA" w:rsidP="006E0408">
      <w:pPr>
        <w:pStyle w:val="PL"/>
        <w:rPr>
          <w:ins w:id="4942" w:author="SA R2-1805225" w:date="2018-06-02T01:37:00Z"/>
          <w:highlight w:val="cyan"/>
        </w:rPr>
      </w:pPr>
      <w:ins w:id="4943"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944" w:author="SA R2-1805225" w:date="2018-06-02T01:29:00Z"/>
          <w:highlight w:val="cyan"/>
        </w:rPr>
      </w:pPr>
      <w:ins w:id="4945"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946" w:author="SA R2-1805225" w:date="2018-06-02T01:29:00Z"/>
          <w:highlight w:val="cyan"/>
        </w:rPr>
      </w:pPr>
      <w:ins w:id="4947" w:author="SA R2-1805225" w:date="2018-06-02T01:29:00Z">
        <w:r w:rsidRPr="00827584">
          <w:rPr>
            <w:highlight w:val="cyan"/>
          </w:rPr>
          <w:tab/>
        </w:r>
        <w:r w:rsidRPr="00827584">
          <w:rPr>
            <w:highlight w:val="cyan"/>
          </w:rPr>
          <w:tab/>
        </w:r>
      </w:ins>
      <w:ins w:id="4948" w:author="SA R2-1805225" w:date="2018-06-02T01:56:00Z">
        <w:r w:rsidR="00FB09C2" w:rsidRPr="00827584">
          <w:rPr>
            <w:highlight w:val="cyan"/>
          </w:rPr>
          <w:t>rrc</w:t>
        </w:r>
      </w:ins>
      <w:ins w:id="4949"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950" w:author="SA R2-1805225" w:date="2018-06-02T01:29:00Z"/>
          <w:highlight w:val="cyan"/>
        </w:rPr>
      </w:pPr>
      <w:ins w:id="4951"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952" w:author="SA R2-1805225" w:date="2018-06-02T01:29:00Z"/>
          <w:highlight w:val="cyan"/>
        </w:rPr>
      </w:pPr>
      <w:ins w:id="4953" w:author="SA R2-1805225" w:date="2018-06-02T01:29:00Z">
        <w:r w:rsidRPr="00827584">
          <w:rPr>
            <w:highlight w:val="cyan"/>
          </w:rPr>
          <w:tab/>
          <w:t>}</w:t>
        </w:r>
      </w:ins>
    </w:p>
    <w:p w14:paraId="2842012E" w14:textId="77777777" w:rsidR="006E0408" w:rsidRPr="00827584" w:rsidRDefault="006E0408" w:rsidP="006E0408">
      <w:pPr>
        <w:pStyle w:val="PL"/>
        <w:rPr>
          <w:ins w:id="4954" w:author="SA R2-1805225" w:date="2018-06-02T01:29:00Z"/>
          <w:highlight w:val="cyan"/>
        </w:rPr>
      </w:pPr>
      <w:ins w:id="4955" w:author="SA R2-1805225" w:date="2018-06-02T01:29:00Z">
        <w:r w:rsidRPr="00827584">
          <w:rPr>
            <w:highlight w:val="cyan"/>
          </w:rPr>
          <w:t>}</w:t>
        </w:r>
      </w:ins>
    </w:p>
    <w:p w14:paraId="07340DEB" w14:textId="77777777" w:rsidR="006E0408" w:rsidRPr="00827584" w:rsidRDefault="006E0408" w:rsidP="006E0408">
      <w:pPr>
        <w:pStyle w:val="PL"/>
        <w:rPr>
          <w:ins w:id="4956" w:author="SA R2-1805225" w:date="2018-06-02T01:29:00Z"/>
          <w:highlight w:val="cyan"/>
        </w:rPr>
      </w:pPr>
    </w:p>
    <w:p w14:paraId="2F819914" w14:textId="77777777" w:rsidR="002A62EA" w:rsidRPr="00827584" w:rsidRDefault="002A62EA" w:rsidP="006E0408">
      <w:pPr>
        <w:pStyle w:val="PL"/>
        <w:rPr>
          <w:ins w:id="4957" w:author="SA R2-1805225" w:date="2018-06-02T01:37:00Z"/>
          <w:highlight w:val="cyan"/>
        </w:rPr>
      </w:pPr>
      <w:ins w:id="4958"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959" w:author="SA R2-1805225" w:date="2018-06-02T01:29:00Z"/>
          <w:highlight w:val="cyan"/>
        </w:rPr>
      </w:pPr>
      <w:ins w:id="4960"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961" w:author="SA R2-1805225" w:date="2018-06-02T01:38:00Z">
        <w:r w:rsidR="002A62EA" w:rsidRPr="00827584">
          <w:rPr>
            <w:highlight w:val="cyan"/>
          </w:rPr>
          <w:tab/>
        </w:r>
      </w:ins>
      <w:ins w:id="4962"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963" w:author="SA R2-1805225" w:date="2018-06-02T01:29:00Z"/>
          <w:highlight w:val="cyan"/>
        </w:rPr>
      </w:pPr>
      <w:ins w:id="4964"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965" w:author="SA R2-1805225" w:date="2018-06-02T01:29:00Z"/>
          <w:highlight w:val="cyan"/>
        </w:rPr>
      </w:pPr>
      <w:ins w:id="4966"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967" w:author="SA R2-1805225" w:date="2018-06-02T01:29:00Z"/>
          <w:highlight w:val="cyan"/>
          <w:lang w:eastAsia="zh-CN"/>
        </w:rPr>
      </w:pPr>
      <w:ins w:id="4968" w:author="SA R2-1805225" w:date="2018-06-02T01:29:00Z">
        <w:r w:rsidRPr="00827584">
          <w:rPr>
            <w:highlight w:val="cyan"/>
          </w:rPr>
          <w:t>}</w:t>
        </w:r>
      </w:ins>
    </w:p>
    <w:p w14:paraId="6518FD1B" w14:textId="77777777" w:rsidR="006E0408" w:rsidRPr="00827584" w:rsidRDefault="006E0408" w:rsidP="006E0408">
      <w:pPr>
        <w:pStyle w:val="PL"/>
        <w:rPr>
          <w:ins w:id="4969" w:author="SA R2-1805225" w:date="2018-06-02T01:29:00Z"/>
          <w:highlight w:val="cyan"/>
          <w:lang w:eastAsia="zh-CN"/>
        </w:rPr>
      </w:pPr>
    </w:p>
    <w:p w14:paraId="41F76BC1" w14:textId="3C876BD8" w:rsidR="002A62EA" w:rsidRPr="00827584" w:rsidRDefault="002A62EA" w:rsidP="002A62EA">
      <w:pPr>
        <w:pStyle w:val="PL"/>
        <w:rPr>
          <w:ins w:id="4970" w:author="SA R2-1805225" w:date="2018-06-02T01:33:00Z"/>
          <w:highlight w:val="cyan"/>
        </w:rPr>
      </w:pPr>
      <w:ins w:id="4971" w:author="SA R2-1805225" w:date="2018-06-02T01:33:00Z">
        <w:r w:rsidRPr="00827584">
          <w:rPr>
            <w:highlight w:val="cyan"/>
          </w:rPr>
          <w:t>-- TAG-RRCSYETEMINFOREQUEST-STOP</w:t>
        </w:r>
      </w:ins>
    </w:p>
    <w:p w14:paraId="0AB2DA57" w14:textId="77777777" w:rsidR="006E0408" w:rsidRPr="00827584" w:rsidRDefault="006E0408" w:rsidP="006E0408">
      <w:pPr>
        <w:pStyle w:val="PL"/>
        <w:rPr>
          <w:ins w:id="4972" w:author="SA R2-1805225" w:date="2018-06-02T01:29:00Z"/>
          <w:highlight w:val="cyan"/>
          <w:lang w:eastAsia="zh-CN"/>
        </w:rPr>
      </w:pPr>
      <w:ins w:id="4973"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974" w:author="SA R2-1805225" w:date="2018-06-02T01:29:00Z"/>
          <w:rFonts w:eastAsia="Arial Unicode MS"/>
          <w:highlight w:val="cyan"/>
          <w:lang w:eastAsia="zh-CN"/>
        </w:rPr>
      </w:pPr>
    </w:p>
    <w:p w14:paraId="0287B127" w14:textId="2A54DF5C" w:rsidR="00D61455" w:rsidRPr="00827584" w:rsidRDefault="00D61455" w:rsidP="00575E1C">
      <w:pPr>
        <w:pStyle w:val="Heading4"/>
        <w:rPr>
          <w:ins w:id="4975" w:author="SA R2 -1807910" w:date="2018-05-15T07:43:00Z"/>
          <w:highlight w:val="cyan"/>
        </w:rPr>
      </w:pPr>
      <w:ins w:id="4976"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977" w:author="SA R2 -1807910" w:date="2018-05-15T07:43:00Z"/>
          <w:highlight w:val="cyan"/>
        </w:rPr>
      </w:pPr>
      <w:ins w:id="4978"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979" w:author="SA R2 -1807910" w:date="2018-05-15T07:43:00Z"/>
          <w:highlight w:val="cyan"/>
        </w:rPr>
      </w:pPr>
      <w:ins w:id="4980"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981" w:author="SA R2 -1807910" w:date="2018-05-15T07:43:00Z"/>
          <w:highlight w:val="cyan"/>
        </w:rPr>
      </w:pPr>
      <w:ins w:id="4982" w:author="SA R2 -1807910" w:date="2018-05-15T07:43:00Z">
        <w:r w:rsidRPr="00827584">
          <w:rPr>
            <w:highlight w:val="cyan"/>
          </w:rPr>
          <w:t>RLC-SAP: AM</w:t>
        </w:r>
      </w:ins>
    </w:p>
    <w:p w14:paraId="718DAE9A" w14:textId="77777777" w:rsidR="00D61455" w:rsidRPr="00827584" w:rsidRDefault="00D61455" w:rsidP="00575E1C">
      <w:pPr>
        <w:pStyle w:val="B1"/>
        <w:rPr>
          <w:ins w:id="4983" w:author="SA R2 -1807910" w:date="2018-05-15T07:43:00Z"/>
          <w:highlight w:val="cyan"/>
        </w:rPr>
      </w:pPr>
      <w:ins w:id="4984" w:author="SA R2 -1807910" w:date="2018-05-15T07:43:00Z">
        <w:r w:rsidRPr="00827584">
          <w:rPr>
            <w:highlight w:val="cyan"/>
          </w:rPr>
          <w:t>Logical channel: DCCH</w:t>
        </w:r>
      </w:ins>
    </w:p>
    <w:p w14:paraId="63703757" w14:textId="77777777" w:rsidR="00D61455" w:rsidRPr="00827584" w:rsidRDefault="00D61455" w:rsidP="00575E1C">
      <w:pPr>
        <w:pStyle w:val="B1"/>
        <w:rPr>
          <w:ins w:id="4985" w:author="SA R2 -1807910" w:date="2018-05-15T07:43:00Z"/>
          <w:highlight w:val="cyan"/>
        </w:rPr>
      </w:pPr>
      <w:ins w:id="4986" w:author="SA R2 -1807910" w:date="2018-05-15T07:43:00Z">
        <w:r w:rsidRPr="00827584">
          <w:rPr>
            <w:highlight w:val="cyan"/>
          </w:rPr>
          <w:t>Direction: Network to UE</w:t>
        </w:r>
      </w:ins>
    </w:p>
    <w:p w14:paraId="6307E5EF" w14:textId="77777777" w:rsidR="00D61455" w:rsidRPr="00827584" w:rsidRDefault="00D61455" w:rsidP="00575E1C">
      <w:pPr>
        <w:pStyle w:val="TH"/>
        <w:rPr>
          <w:ins w:id="4987" w:author="SA R2 -1807910" w:date="2018-05-15T07:43:00Z"/>
          <w:highlight w:val="cyan"/>
        </w:rPr>
      </w:pPr>
      <w:ins w:id="4988"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989" w:author="SA R2 -1807910" w:date="2018-05-15T07:43:00Z"/>
          <w:highlight w:val="cyan"/>
        </w:rPr>
      </w:pPr>
      <w:ins w:id="4990" w:author="SA R2 -1807910" w:date="2018-05-15T07:43:00Z">
        <w:r w:rsidRPr="00827584">
          <w:rPr>
            <w:highlight w:val="cyan"/>
          </w:rPr>
          <w:t>-- ASN1START</w:t>
        </w:r>
      </w:ins>
    </w:p>
    <w:p w14:paraId="2ACBBB73" w14:textId="77777777" w:rsidR="00D61455" w:rsidRPr="00827584" w:rsidRDefault="00D61455" w:rsidP="00575E1C">
      <w:pPr>
        <w:pStyle w:val="PL"/>
        <w:rPr>
          <w:ins w:id="4991" w:author="SA R2 -1807910" w:date="2018-05-15T07:43:00Z"/>
          <w:highlight w:val="cyan"/>
        </w:rPr>
      </w:pPr>
      <w:ins w:id="4992"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993" w:author="SA R2 -1807910" w:date="2018-05-15T07:43:00Z"/>
          <w:highlight w:val="cyan"/>
          <w:lang w:val="en-US"/>
        </w:rPr>
      </w:pPr>
    </w:p>
    <w:p w14:paraId="7254E8AA" w14:textId="77777777" w:rsidR="00D61455" w:rsidRPr="00827584" w:rsidRDefault="00D61455" w:rsidP="00575E1C">
      <w:pPr>
        <w:pStyle w:val="PL"/>
        <w:rPr>
          <w:ins w:id="4994" w:author="SA R2 -1807910" w:date="2018-05-15T07:43:00Z"/>
          <w:highlight w:val="cyan"/>
          <w:lang w:val="en-US"/>
        </w:rPr>
      </w:pPr>
    </w:p>
    <w:p w14:paraId="3E6EBF30" w14:textId="77777777" w:rsidR="00D61455" w:rsidRPr="00827584" w:rsidRDefault="00D61455" w:rsidP="00575E1C">
      <w:pPr>
        <w:pStyle w:val="PL"/>
        <w:rPr>
          <w:ins w:id="4995" w:author="SA R2 -1807910" w:date="2018-05-15T07:43:00Z"/>
          <w:highlight w:val="cyan"/>
          <w:lang w:val="en-US"/>
        </w:rPr>
      </w:pPr>
      <w:ins w:id="4996"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997" w:author="SA R2 -1807910" w:date="2018-05-15T07:43:00Z"/>
          <w:snapToGrid w:val="0"/>
          <w:highlight w:val="cyan"/>
          <w:lang w:val="en-US"/>
        </w:rPr>
      </w:pPr>
      <w:ins w:id="499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999" w:author="SA R2 -1807910" w:date="2018-05-15T07:43:00Z"/>
          <w:highlight w:val="cyan"/>
          <w:lang w:val="en-US"/>
        </w:rPr>
      </w:pPr>
      <w:ins w:id="500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5001" w:author="SA R2 -1807910" w:date="2018-05-15T07:43:00Z"/>
          <w:highlight w:val="cyan"/>
          <w:lang w:val="en-US"/>
        </w:rPr>
      </w:pPr>
      <w:ins w:id="500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5003" w:author="SA R2 -1807910" w:date="2018-05-15T07:43:00Z"/>
          <w:highlight w:val="cyan"/>
          <w:lang w:val="en-US"/>
        </w:rPr>
      </w:pPr>
      <w:ins w:id="5004"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D974A9" w:rsidRDefault="00D61455" w:rsidP="00575E1C">
      <w:pPr>
        <w:pStyle w:val="PL"/>
        <w:rPr>
          <w:ins w:id="5005" w:author="SA R2 -1807910" w:date="2018-05-15T07:43:00Z"/>
          <w:highlight w:val="cyan"/>
          <w:lang w:val="sv-SE"/>
          <w:rPrChange w:id="5006" w:author="Ericsson" w:date="2018-06-25T10:34:00Z">
            <w:rPr>
              <w:ins w:id="5007" w:author="SA R2 -1807910" w:date="2018-05-15T07:43:00Z"/>
              <w:highlight w:val="cyan"/>
              <w:lang w:val="en-US"/>
            </w:rPr>
          </w:rPrChange>
        </w:rPr>
      </w:pPr>
      <w:ins w:id="5008"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5009" w:author="Ericsson" w:date="2018-06-25T10:34:00Z">
              <w:rPr>
                <w:highlight w:val="cyan"/>
                <w:lang w:val="en-US"/>
              </w:rPr>
            </w:rPrChange>
          </w:rPr>
          <w:t>spare3 NULL, spare2 NULL, spare1 NULL</w:t>
        </w:r>
      </w:ins>
    </w:p>
    <w:p w14:paraId="55D6995E" w14:textId="77777777" w:rsidR="00D61455" w:rsidRPr="00827584" w:rsidRDefault="00D61455" w:rsidP="00575E1C">
      <w:pPr>
        <w:pStyle w:val="PL"/>
        <w:rPr>
          <w:ins w:id="5010" w:author="SA R2 -1807910" w:date="2018-05-15T07:43:00Z"/>
          <w:highlight w:val="cyan"/>
          <w:lang w:val="en-US"/>
        </w:rPr>
      </w:pPr>
      <w:ins w:id="5011" w:author="SA R2 -1807910" w:date="2018-05-15T07:43:00Z">
        <w:r w:rsidRPr="00D974A9">
          <w:rPr>
            <w:highlight w:val="cyan"/>
            <w:lang w:val="sv-SE"/>
            <w:rPrChange w:id="5012" w:author="Ericsson" w:date="2018-06-25T10:34:00Z">
              <w:rPr>
                <w:highlight w:val="cyan"/>
                <w:lang w:val="en-US"/>
              </w:rPr>
            </w:rPrChange>
          </w:rPr>
          <w:tab/>
        </w:r>
        <w:r w:rsidRPr="00D974A9">
          <w:rPr>
            <w:highlight w:val="cyan"/>
            <w:lang w:val="sv-SE"/>
            <w:rPrChange w:id="5013" w:author="Ericsson" w:date="2018-06-25T10:34:00Z">
              <w:rPr>
                <w:highlight w:val="cyan"/>
                <w:lang w:val="en-US"/>
              </w:rPr>
            </w:rPrChange>
          </w:rPr>
          <w:tab/>
        </w:r>
        <w:r w:rsidRPr="00827584">
          <w:rPr>
            <w:highlight w:val="cyan"/>
            <w:lang w:val="en-US"/>
          </w:rPr>
          <w:t>},</w:t>
        </w:r>
      </w:ins>
    </w:p>
    <w:p w14:paraId="24C682BE" w14:textId="77777777" w:rsidR="00D61455" w:rsidRPr="00827584" w:rsidRDefault="00D61455" w:rsidP="00575E1C">
      <w:pPr>
        <w:pStyle w:val="PL"/>
        <w:rPr>
          <w:ins w:id="5014" w:author="SA R2 -1807910" w:date="2018-05-15T07:43:00Z"/>
          <w:highlight w:val="cyan"/>
          <w:lang w:val="en-US"/>
        </w:rPr>
      </w:pPr>
      <w:ins w:id="501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5016" w:author="SA R2 -1807910" w:date="2018-05-15T07:43:00Z"/>
          <w:highlight w:val="cyan"/>
          <w:lang w:val="en-US"/>
        </w:rPr>
      </w:pPr>
      <w:ins w:id="5017" w:author="SA R2 -1807910" w:date="2018-05-15T07:43:00Z">
        <w:r w:rsidRPr="00827584">
          <w:rPr>
            <w:highlight w:val="cyan"/>
            <w:lang w:val="en-US"/>
          </w:rPr>
          <w:tab/>
          <w:t>}</w:t>
        </w:r>
      </w:ins>
    </w:p>
    <w:p w14:paraId="036457CD" w14:textId="77777777" w:rsidR="00D61455" w:rsidRPr="00827584" w:rsidRDefault="00D61455" w:rsidP="00575E1C">
      <w:pPr>
        <w:pStyle w:val="PL"/>
        <w:rPr>
          <w:ins w:id="5018" w:author="SA R2 -1807910" w:date="2018-05-15T07:43:00Z"/>
          <w:highlight w:val="cyan"/>
          <w:lang w:val="en-US"/>
        </w:rPr>
      </w:pPr>
      <w:ins w:id="5019" w:author="SA R2 -1807910" w:date="2018-05-15T07:43:00Z">
        <w:r w:rsidRPr="00827584">
          <w:rPr>
            <w:highlight w:val="cyan"/>
            <w:lang w:val="en-US"/>
          </w:rPr>
          <w:t>}</w:t>
        </w:r>
      </w:ins>
    </w:p>
    <w:p w14:paraId="3B891689" w14:textId="77777777" w:rsidR="00D61455" w:rsidRPr="00827584" w:rsidRDefault="00D61455" w:rsidP="00575E1C">
      <w:pPr>
        <w:pStyle w:val="PL"/>
        <w:rPr>
          <w:ins w:id="5020" w:author="SA R2 -1807910" w:date="2018-05-15T07:43:00Z"/>
          <w:highlight w:val="cyan"/>
          <w:lang w:val="en-US"/>
        </w:rPr>
      </w:pPr>
    </w:p>
    <w:p w14:paraId="15324F0D" w14:textId="77777777" w:rsidR="00D61455" w:rsidRPr="00827584" w:rsidRDefault="00D61455" w:rsidP="00575E1C">
      <w:pPr>
        <w:pStyle w:val="PL"/>
        <w:rPr>
          <w:ins w:id="5021" w:author="SA R2 -1807910" w:date="2018-05-15T07:43:00Z"/>
          <w:highlight w:val="cyan"/>
          <w:lang w:val="en-US"/>
        </w:rPr>
      </w:pPr>
      <w:ins w:id="5022"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5023" w:author="SA R2 -1807910" w:date="2018-05-15T07:43:00Z"/>
          <w:highlight w:val="cyan"/>
          <w:lang w:val="en-US"/>
        </w:rPr>
      </w:pPr>
      <w:ins w:id="5024"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5025" w:author="SA R2 -1807910" w:date="2018-05-15T07:43:00Z"/>
          <w:highlight w:val="cyan"/>
        </w:rPr>
      </w:pPr>
    </w:p>
    <w:p w14:paraId="5F8DBCD6" w14:textId="233ED262" w:rsidR="00D61455" w:rsidRPr="00827584" w:rsidRDefault="00D61455" w:rsidP="00575E1C">
      <w:pPr>
        <w:pStyle w:val="PL"/>
        <w:rPr>
          <w:ins w:id="5026" w:author="SA R2 -1807910" w:date="2018-05-15T07:43:00Z"/>
          <w:highlight w:val="cyan"/>
        </w:rPr>
      </w:pPr>
      <w:ins w:id="502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28" w:author="Rapporteur SA Rev1" w:date="2018-05-24T19:54:00Z">
        <w:r w:rsidR="007570A5" w:rsidRPr="00827584">
          <w:rPr>
            <w:color w:val="993366"/>
            <w:highlight w:val="cyan"/>
          </w:rPr>
          <w:t xml:space="preserve"> </w:t>
        </w:r>
      </w:ins>
      <w:ins w:id="502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5030" w:author="SA R2 -1807910" w:date="2018-05-15T07:43:00Z"/>
          <w:highlight w:val="cyan"/>
        </w:rPr>
      </w:pPr>
      <w:ins w:id="503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5032" w:author="SA R2 -1807910" w:date="2018-05-15T07:43:00Z"/>
          <w:highlight w:val="cyan"/>
          <w:lang w:val="en-US"/>
        </w:rPr>
      </w:pPr>
      <w:ins w:id="5033" w:author="SA R2 -1807910" w:date="2018-05-15T07:43:00Z">
        <w:r w:rsidRPr="00827584">
          <w:rPr>
            <w:highlight w:val="cyan"/>
            <w:lang w:val="en-US"/>
          </w:rPr>
          <w:t>}</w:t>
        </w:r>
      </w:ins>
    </w:p>
    <w:p w14:paraId="668F3C58" w14:textId="77777777" w:rsidR="00D61455" w:rsidRPr="00827584" w:rsidRDefault="00D61455" w:rsidP="00575E1C">
      <w:pPr>
        <w:pStyle w:val="PL"/>
        <w:rPr>
          <w:ins w:id="5034" w:author="SA R2 -1807910" w:date="2018-05-15T07:43:00Z"/>
          <w:highlight w:val="cyan"/>
          <w:lang w:val="en-US"/>
        </w:rPr>
      </w:pPr>
    </w:p>
    <w:p w14:paraId="200AE133" w14:textId="77777777" w:rsidR="00D61455" w:rsidRPr="00827584" w:rsidRDefault="00D61455" w:rsidP="00575E1C">
      <w:pPr>
        <w:pStyle w:val="PL"/>
        <w:rPr>
          <w:ins w:id="5035" w:author="SA R2 -1807910" w:date="2018-05-15T07:43:00Z"/>
          <w:highlight w:val="cyan"/>
          <w:lang w:val="en-US"/>
        </w:rPr>
      </w:pPr>
      <w:ins w:id="5036"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5037" w:author="SA R2 -1807910" w:date="2018-05-15T07:43:00Z"/>
          <w:highlight w:val="cyan"/>
          <w:lang w:val="en-US"/>
        </w:rPr>
      </w:pPr>
      <w:ins w:id="5038"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5039" w:author="SA R2 -1807910" w:date="2018-05-15T07:43:00Z"/>
          <w:highlight w:val="cyan"/>
          <w:lang w:val="en-US"/>
        </w:rPr>
      </w:pPr>
      <w:ins w:id="5040" w:author="SA R2 -1807910" w:date="2018-05-15T07:43:00Z">
        <w:r w:rsidRPr="00827584">
          <w:rPr>
            <w:highlight w:val="cyan"/>
            <w:lang w:val="en-US"/>
          </w:rPr>
          <w:tab/>
          <w:t>...</w:t>
        </w:r>
      </w:ins>
    </w:p>
    <w:p w14:paraId="5059BF77" w14:textId="77777777" w:rsidR="00D61455" w:rsidRPr="00827584" w:rsidRDefault="00D61455" w:rsidP="00575E1C">
      <w:pPr>
        <w:pStyle w:val="PL"/>
        <w:rPr>
          <w:ins w:id="5041" w:author="SA R2 -1807910" w:date="2018-05-15T07:43:00Z"/>
          <w:highlight w:val="cyan"/>
          <w:lang w:val="en-US"/>
        </w:rPr>
      </w:pPr>
      <w:ins w:id="5042" w:author="SA R2 -1807910" w:date="2018-05-15T07:43:00Z">
        <w:r w:rsidRPr="00827584">
          <w:rPr>
            <w:highlight w:val="cyan"/>
            <w:lang w:val="en-US"/>
          </w:rPr>
          <w:t>}</w:t>
        </w:r>
      </w:ins>
    </w:p>
    <w:p w14:paraId="1E1305C9" w14:textId="77777777" w:rsidR="00D61455" w:rsidRPr="00827584" w:rsidRDefault="00D61455" w:rsidP="00575E1C">
      <w:pPr>
        <w:pStyle w:val="PL"/>
        <w:rPr>
          <w:ins w:id="5043" w:author="SA R2 -1807910" w:date="2018-05-15T07:43:00Z"/>
          <w:highlight w:val="cyan"/>
          <w:lang w:val="en-US"/>
        </w:rPr>
      </w:pPr>
    </w:p>
    <w:p w14:paraId="5AD1A36B" w14:textId="77777777" w:rsidR="00D61455" w:rsidRPr="00827584" w:rsidRDefault="00D61455" w:rsidP="00575E1C">
      <w:pPr>
        <w:pStyle w:val="PL"/>
        <w:rPr>
          <w:ins w:id="5044" w:author="SA R2 -1807910" w:date="2018-05-15T07:43:00Z"/>
          <w:highlight w:val="cyan"/>
        </w:rPr>
      </w:pPr>
      <w:ins w:id="5045" w:author="SA R2 -1807910" w:date="2018-05-15T07:43:00Z">
        <w:r w:rsidRPr="00827584">
          <w:rPr>
            <w:highlight w:val="cyan"/>
          </w:rPr>
          <w:t>-- TAG-SECURITYMODECOMMAND-STOP</w:t>
        </w:r>
      </w:ins>
    </w:p>
    <w:p w14:paraId="377730F0" w14:textId="77777777" w:rsidR="00D61455" w:rsidRPr="00827584" w:rsidRDefault="00D61455" w:rsidP="00575E1C">
      <w:pPr>
        <w:pStyle w:val="PL"/>
        <w:rPr>
          <w:ins w:id="5046" w:author="SA R2 -1807910" w:date="2018-05-15T07:43:00Z"/>
          <w:highlight w:val="cyan"/>
        </w:rPr>
      </w:pPr>
      <w:ins w:id="5047" w:author="SA R2 -1807910" w:date="2018-05-15T07:43:00Z">
        <w:r w:rsidRPr="00827584">
          <w:rPr>
            <w:highlight w:val="cyan"/>
          </w:rPr>
          <w:t>-- ASN1STOP</w:t>
        </w:r>
      </w:ins>
    </w:p>
    <w:p w14:paraId="166154E1" w14:textId="77777777" w:rsidR="00D61455" w:rsidRPr="00827584" w:rsidRDefault="00D61455" w:rsidP="00575E1C">
      <w:pPr>
        <w:pStyle w:val="Heading4"/>
        <w:rPr>
          <w:ins w:id="5048" w:author="SA R2 -1807910" w:date="2018-05-15T07:43:00Z"/>
          <w:highlight w:val="cyan"/>
        </w:rPr>
      </w:pPr>
      <w:bookmarkStart w:id="5049" w:name="_Toc503260335"/>
      <w:ins w:id="5050"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5051" w:author="SA R2 -1807910" w:date="2018-05-15T07:43:00Z"/>
          <w:highlight w:val="cyan"/>
        </w:rPr>
      </w:pPr>
      <w:ins w:id="5052"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5053" w:author="SA R2 -1807910" w:date="2018-05-15T07:43:00Z"/>
          <w:highlight w:val="cyan"/>
        </w:rPr>
      </w:pPr>
      <w:ins w:id="5054" w:author="SA R2 -1807910" w:date="2018-05-15T07:43:00Z">
        <w:r w:rsidRPr="00827584">
          <w:rPr>
            <w:highlight w:val="cyan"/>
          </w:rPr>
          <w:t>Signalling radio bearer: SRB1</w:t>
        </w:r>
      </w:ins>
    </w:p>
    <w:p w14:paraId="774FD962" w14:textId="77777777" w:rsidR="00D61455" w:rsidRPr="00827584" w:rsidRDefault="00D61455" w:rsidP="00575E1C">
      <w:pPr>
        <w:pStyle w:val="B1"/>
        <w:rPr>
          <w:ins w:id="5055" w:author="SA R2 -1807910" w:date="2018-05-15T07:43:00Z"/>
          <w:highlight w:val="cyan"/>
        </w:rPr>
      </w:pPr>
      <w:ins w:id="5056" w:author="SA R2 -1807910" w:date="2018-05-15T07:43:00Z">
        <w:r w:rsidRPr="00827584">
          <w:rPr>
            <w:highlight w:val="cyan"/>
          </w:rPr>
          <w:t>RLC-SAP: AM</w:t>
        </w:r>
      </w:ins>
    </w:p>
    <w:p w14:paraId="4D536B2E" w14:textId="77777777" w:rsidR="00D61455" w:rsidRPr="00827584" w:rsidRDefault="00D61455" w:rsidP="00575E1C">
      <w:pPr>
        <w:pStyle w:val="B1"/>
        <w:rPr>
          <w:ins w:id="5057" w:author="SA R2 -1807910" w:date="2018-05-15T07:43:00Z"/>
          <w:highlight w:val="cyan"/>
        </w:rPr>
      </w:pPr>
      <w:ins w:id="5058" w:author="SA R2 -1807910" w:date="2018-05-15T07:43:00Z">
        <w:r w:rsidRPr="00827584">
          <w:rPr>
            <w:highlight w:val="cyan"/>
          </w:rPr>
          <w:t>Logical channel: DCCH</w:t>
        </w:r>
      </w:ins>
    </w:p>
    <w:p w14:paraId="144390D1" w14:textId="77777777" w:rsidR="00D61455" w:rsidRPr="00827584" w:rsidRDefault="00D61455" w:rsidP="00575E1C">
      <w:pPr>
        <w:pStyle w:val="B1"/>
        <w:rPr>
          <w:ins w:id="5059" w:author="SA R2 -1807910" w:date="2018-05-15T07:43:00Z"/>
          <w:highlight w:val="cyan"/>
        </w:rPr>
      </w:pPr>
      <w:ins w:id="5060" w:author="SA R2 -1807910" w:date="2018-05-15T07:43:00Z">
        <w:r w:rsidRPr="00827584">
          <w:rPr>
            <w:highlight w:val="cyan"/>
          </w:rPr>
          <w:t>Direction: UE to Network</w:t>
        </w:r>
      </w:ins>
    </w:p>
    <w:p w14:paraId="7F1751E0" w14:textId="77777777" w:rsidR="00D61455" w:rsidRPr="00827584" w:rsidRDefault="00D61455" w:rsidP="00575E1C">
      <w:pPr>
        <w:pStyle w:val="TH"/>
        <w:rPr>
          <w:ins w:id="5061" w:author="SA R2 -1807910" w:date="2018-05-15T07:43:00Z"/>
          <w:highlight w:val="cyan"/>
        </w:rPr>
      </w:pPr>
      <w:ins w:id="5062"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5063" w:author="SA R2 -1807910" w:date="2018-05-15T07:43:00Z"/>
          <w:highlight w:val="cyan"/>
        </w:rPr>
      </w:pPr>
      <w:ins w:id="5064" w:author="SA R2 -1807910" w:date="2018-05-15T07:43:00Z">
        <w:r w:rsidRPr="00827584">
          <w:rPr>
            <w:highlight w:val="cyan"/>
          </w:rPr>
          <w:t>-- ASN1START</w:t>
        </w:r>
      </w:ins>
    </w:p>
    <w:p w14:paraId="551F34F5" w14:textId="77777777" w:rsidR="00D61455" w:rsidRPr="00827584" w:rsidRDefault="00D61455" w:rsidP="00575E1C">
      <w:pPr>
        <w:pStyle w:val="PL"/>
        <w:rPr>
          <w:ins w:id="5065" w:author="SA R2 -1807910" w:date="2018-05-15T07:43:00Z"/>
          <w:highlight w:val="cyan"/>
        </w:rPr>
      </w:pPr>
      <w:ins w:id="5066"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5067" w:author="SA R2 -1807910" w:date="2018-05-15T07:43:00Z"/>
          <w:highlight w:val="cyan"/>
          <w:lang w:val="en-US"/>
        </w:rPr>
      </w:pPr>
    </w:p>
    <w:p w14:paraId="04DC5857" w14:textId="77777777" w:rsidR="00D61455" w:rsidRPr="00827584" w:rsidRDefault="00D61455" w:rsidP="00575E1C">
      <w:pPr>
        <w:pStyle w:val="PL"/>
        <w:rPr>
          <w:ins w:id="5068" w:author="SA R2 -1807910" w:date="2018-05-15T07:43:00Z"/>
          <w:highlight w:val="cyan"/>
          <w:lang w:val="en-US"/>
        </w:rPr>
      </w:pPr>
      <w:ins w:id="5069"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5070" w:author="SA R2 -1807910" w:date="2018-05-15T07:43:00Z"/>
          <w:snapToGrid w:val="0"/>
          <w:highlight w:val="cyan"/>
          <w:lang w:val="en-US"/>
        </w:rPr>
      </w:pPr>
      <w:ins w:id="507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5072" w:author="SA R2 -1807910" w:date="2018-05-15T07:43:00Z"/>
          <w:highlight w:val="cyan"/>
          <w:lang w:val="en-US"/>
        </w:rPr>
      </w:pPr>
      <w:ins w:id="507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5074" w:author="SA R2 -1807910" w:date="2018-05-15T07:43:00Z"/>
          <w:highlight w:val="cyan"/>
          <w:lang w:val="en-US"/>
        </w:rPr>
      </w:pPr>
      <w:ins w:id="5075"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5076" w:author="SA R2 -1807910" w:date="2018-05-15T07:43:00Z"/>
          <w:highlight w:val="cyan"/>
          <w:lang w:val="en-US"/>
        </w:rPr>
      </w:pPr>
      <w:ins w:id="507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5078" w:author="SA R2 -1807910" w:date="2018-05-15T07:43:00Z"/>
          <w:highlight w:val="cyan"/>
          <w:lang w:val="en-US"/>
        </w:rPr>
      </w:pPr>
      <w:ins w:id="5079" w:author="SA R2 -1807910" w:date="2018-05-15T07:43:00Z">
        <w:r w:rsidRPr="00827584">
          <w:rPr>
            <w:highlight w:val="cyan"/>
            <w:lang w:val="en-US"/>
          </w:rPr>
          <w:tab/>
          <w:t>}</w:t>
        </w:r>
      </w:ins>
    </w:p>
    <w:p w14:paraId="3BEA7960" w14:textId="77777777" w:rsidR="00D61455" w:rsidRPr="00827584" w:rsidRDefault="00D61455" w:rsidP="00575E1C">
      <w:pPr>
        <w:pStyle w:val="PL"/>
        <w:rPr>
          <w:ins w:id="5080" w:author="SA R2 -1807910" w:date="2018-05-15T07:43:00Z"/>
          <w:highlight w:val="cyan"/>
          <w:lang w:val="en-US"/>
        </w:rPr>
      </w:pPr>
      <w:ins w:id="5081" w:author="SA R2 -1807910" w:date="2018-05-15T07:43:00Z">
        <w:r w:rsidRPr="00827584">
          <w:rPr>
            <w:highlight w:val="cyan"/>
            <w:lang w:val="en-US"/>
          </w:rPr>
          <w:t>}</w:t>
        </w:r>
      </w:ins>
    </w:p>
    <w:p w14:paraId="2D3F1F48" w14:textId="77777777" w:rsidR="00D61455" w:rsidRPr="00827584" w:rsidRDefault="00D61455" w:rsidP="00575E1C">
      <w:pPr>
        <w:pStyle w:val="PL"/>
        <w:rPr>
          <w:ins w:id="5082" w:author="SA R2 -1807910" w:date="2018-05-15T07:43:00Z"/>
          <w:highlight w:val="cyan"/>
          <w:lang w:val="en-US"/>
        </w:rPr>
      </w:pPr>
    </w:p>
    <w:p w14:paraId="699FEAF7" w14:textId="77777777" w:rsidR="00D61455" w:rsidRPr="00827584" w:rsidRDefault="00D61455" w:rsidP="00575E1C">
      <w:pPr>
        <w:pStyle w:val="PL"/>
        <w:rPr>
          <w:ins w:id="5083" w:author="SA R2 -1807910" w:date="2018-05-15T07:43:00Z"/>
          <w:highlight w:val="cyan"/>
          <w:lang w:val="en-US"/>
        </w:rPr>
      </w:pPr>
      <w:ins w:id="5084"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5085" w:author="SA R2 -1807910" w:date="2018-05-15T07:43:00Z"/>
          <w:highlight w:val="cyan"/>
        </w:rPr>
      </w:pPr>
      <w:ins w:id="508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87" w:author="Rapporteur SA Rev1" w:date="2018-05-24T19:54:00Z">
        <w:r w:rsidR="007570A5" w:rsidRPr="00827584">
          <w:rPr>
            <w:color w:val="993366"/>
            <w:highlight w:val="cyan"/>
          </w:rPr>
          <w:t xml:space="preserve"> </w:t>
        </w:r>
      </w:ins>
      <w:ins w:id="508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5089" w:author="SA R2 -1807910" w:date="2018-05-15T07:43:00Z"/>
          <w:highlight w:val="cyan"/>
        </w:rPr>
      </w:pPr>
      <w:ins w:id="509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5091" w:author="SA R2 -1807910" w:date="2018-05-15T07:43:00Z"/>
          <w:highlight w:val="cyan"/>
          <w:lang w:val="en-US"/>
        </w:rPr>
      </w:pPr>
      <w:ins w:id="5092" w:author="SA R2 -1807910" w:date="2018-05-15T07:43:00Z">
        <w:r w:rsidRPr="00827584">
          <w:rPr>
            <w:highlight w:val="cyan"/>
            <w:lang w:val="en-US"/>
          </w:rPr>
          <w:t>}</w:t>
        </w:r>
      </w:ins>
    </w:p>
    <w:p w14:paraId="587D1483" w14:textId="77777777" w:rsidR="00D61455" w:rsidRPr="00827584" w:rsidRDefault="00D61455" w:rsidP="00575E1C">
      <w:pPr>
        <w:pStyle w:val="PL"/>
        <w:rPr>
          <w:ins w:id="5093" w:author="SA R2 -1807910" w:date="2018-05-15T07:43:00Z"/>
          <w:highlight w:val="cyan"/>
          <w:lang w:val="en-US"/>
        </w:rPr>
      </w:pPr>
    </w:p>
    <w:p w14:paraId="5188CCFD" w14:textId="77777777" w:rsidR="00D61455" w:rsidRPr="00827584" w:rsidRDefault="00D61455" w:rsidP="00575E1C">
      <w:pPr>
        <w:pStyle w:val="PL"/>
        <w:rPr>
          <w:ins w:id="5094" w:author="SA R2 -1807910" w:date="2018-05-15T07:43:00Z"/>
          <w:highlight w:val="cyan"/>
        </w:rPr>
      </w:pPr>
      <w:ins w:id="5095" w:author="SA R2 -1807910" w:date="2018-05-15T07:43:00Z">
        <w:r w:rsidRPr="00827584">
          <w:rPr>
            <w:highlight w:val="cyan"/>
          </w:rPr>
          <w:t>-- TAG-SECURITYMODECOMPLETE-STOP</w:t>
        </w:r>
      </w:ins>
    </w:p>
    <w:p w14:paraId="082CF93B" w14:textId="77777777" w:rsidR="00D61455" w:rsidRPr="00827584" w:rsidRDefault="00D61455" w:rsidP="00575E1C">
      <w:pPr>
        <w:pStyle w:val="PL"/>
        <w:rPr>
          <w:ins w:id="5096" w:author="SA R2 -1807910" w:date="2018-05-15T07:43:00Z"/>
          <w:highlight w:val="cyan"/>
        </w:rPr>
      </w:pPr>
      <w:ins w:id="5097" w:author="SA R2 -1807910" w:date="2018-05-15T07:43:00Z">
        <w:r w:rsidRPr="00827584">
          <w:rPr>
            <w:highlight w:val="cyan"/>
          </w:rPr>
          <w:t>-- ASN1STOP</w:t>
        </w:r>
      </w:ins>
    </w:p>
    <w:p w14:paraId="08059D74" w14:textId="77777777" w:rsidR="00D61455" w:rsidRPr="00827584" w:rsidRDefault="00D61455" w:rsidP="00575E1C">
      <w:pPr>
        <w:pStyle w:val="Heading4"/>
        <w:rPr>
          <w:ins w:id="5098" w:author="SA R2 -1807910" w:date="2018-05-15T07:43:00Z"/>
          <w:highlight w:val="cyan"/>
        </w:rPr>
      </w:pPr>
      <w:bookmarkStart w:id="5099" w:name="_Toc503260336"/>
      <w:bookmarkEnd w:id="5049"/>
      <w:ins w:id="5100"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5101" w:author="SA R2 -1807910" w:date="2018-05-15T07:43:00Z"/>
          <w:highlight w:val="cyan"/>
        </w:rPr>
      </w:pPr>
      <w:ins w:id="5102"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5103" w:author="SA R2 -1807910" w:date="2018-05-15T07:43:00Z"/>
          <w:highlight w:val="cyan"/>
        </w:rPr>
      </w:pPr>
      <w:ins w:id="5104" w:author="SA R2 -1807910" w:date="2018-05-15T07:43:00Z">
        <w:r w:rsidRPr="00827584">
          <w:rPr>
            <w:highlight w:val="cyan"/>
          </w:rPr>
          <w:t>Signalling radio bearer: SRB1</w:t>
        </w:r>
      </w:ins>
    </w:p>
    <w:p w14:paraId="5F88F5F1" w14:textId="77777777" w:rsidR="00D61455" w:rsidRPr="00827584" w:rsidRDefault="00D61455" w:rsidP="00575E1C">
      <w:pPr>
        <w:pStyle w:val="B1"/>
        <w:rPr>
          <w:ins w:id="5105" w:author="SA R2 -1807910" w:date="2018-05-15T07:43:00Z"/>
          <w:highlight w:val="cyan"/>
        </w:rPr>
      </w:pPr>
      <w:ins w:id="5106" w:author="SA R2 -1807910" w:date="2018-05-15T07:43:00Z">
        <w:r w:rsidRPr="00827584">
          <w:rPr>
            <w:highlight w:val="cyan"/>
          </w:rPr>
          <w:t>RLC-SAP: AM</w:t>
        </w:r>
      </w:ins>
    </w:p>
    <w:p w14:paraId="24501684" w14:textId="77777777" w:rsidR="00D61455" w:rsidRPr="00827584" w:rsidRDefault="00D61455" w:rsidP="00575E1C">
      <w:pPr>
        <w:pStyle w:val="B1"/>
        <w:rPr>
          <w:ins w:id="5107" w:author="SA R2 -1807910" w:date="2018-05-15T07:43:00Z"/>
          <w:highlight w:val="cyan"/>
        </w:rPr>
      </w:pPr>
      <w:ins w:id="5108" w:author="SA R2 -1807910" w:date="2018-05-15T07:43:00Z">
        <w:r w:rsidRPr="00827584">
          <w:rPr>
            <w:highlight w:val="cyan"/>
          </w:rPr>
          <w:t>Logical channel: DCCH</w:t>
        </w:r>
      </w:ins>
    </w:p>
    <w:p w14:paraId="2F7C7D7A" w14:textId="77777777" w:rsidR="00D61455" w:rsidRPr="00827584" w:rsidRDefault="00D61455" w:rsidP="00575E1C">
      <w:pPr>
        <w:pStyle w:val="B1"/>
        <w:rPr>
          <w:ins w:id="5109" w:author="SA R2 -1807910" w:date="2018-05-15T07:43:00Z"/>
          <w:highlight w:val="cyan"/>
        </w:rPr>
      </w:pPr>
      <w:ins w:id="5110" w:author="SA R2 -1807910" w:date="2018-05-15T07:43:00Z">
        <w:r w:rsidRPr="00827584">
          <w:rPr>
            <w:highlight w:val="cyan"/>
          </w:rPr>
          <w:t>Direction: UE to Network</w:t>
        </w:r>
      </w:ins>
    </w:p>
    <w:p w14:paraId="55E67BA6" w14:textId="77777777" w:rsidR="00D61455" w:rsidRPr="00827584" w:rsidRDefault="00D61455" w:rsidP="00575E1C">
      <w:pPr>
        <w:pStyle w:val="TH"/>
        <w:rPr>
          <w:ins w:id="5111" w:author="SA R2 -1807910" w:date="2018-05-15T07:43:00Z"/>
          <w:highlight w:val="cyan"/>
        </w:rPr>
      </w:pPr>
      <w:ins w:id="5112"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5113" w:author="SA R2 -1807910" w:date="2018-05-15T07:43:00Z"/>
          <w:highlight w:val="cyan"/>
        </w:rPr>
      </w:pPr>
      <w:ins w:id="5114" w:author="SA R2 -1807910" w:date="2018-05-15T07:43:00Z">
        <w:r w:rsidRPr="00827584">
          <w:rPr>
            <w:highlight w:val="cyan"/>
          </w:rPr>
          <w:t>-- ASN1START</w:t>
        </w:r>
      </w:ins>
    </w:p>
    <w:p w14:paraId="723C75B2" w14:textId="77777777" w:rsidR="00D61455" w:rsidRPr="00827584" w:rsidRDefault="00D61455" w:rsidP="00575E1C">
      <w:pPr>
        <w:pStyle w:val="PL"/>
        <w:rPr>
          <w:ins w:id="5115" w:author="SA R2 -1807910" w:date="2018-05-15T07:43:00Z"/>
          <w:highlight w:val="cyan"/>
        </w:rPr>
      </w:pPr>
      <w:ins w:id="5116" w:author="SA R2 -1807910" w:date="2018-05-15T07:43:00Z">
        <w:r w:rsidRPr="00827584">
          <w:rPr>
            <w:highlight w:val="cyan"/>
          </w:rPr>
          <w:t>-- TAG-SECURITYMODEFAILURE-START</w:t>
        </w:r>
      </w:ins>
    </w:p>
    <w:p w14:paraId="147C216E" w14:textId="77777777" w:rsidR="00D61455" w:rsidRPr="00827584" w:rsidRDefault="00D61455" w:rsidP="00575E1C">
      <w:pPr>
        <w:pStyle w:val="PL"/>
        <w:rPr>
          <w:ins w:id="5117" w:author="SA R2 -1807910" w:date="2018-05-15T07:43:00Z"/>
          <w:highlight w:val="cyan"/>
          <w:lang w:val="en-US"/>
        </w:rPr>
      </w:pPr>
    </w:p>
    <w:p w14:paraId="791B44DC" w14:textId="77777777" w:rsidR="00D61455" w:rsidRPr="00827584" w:rsidRDefault="00D61455" w:rsidP="00575E1C">
      <w:pPr>
        <w:pStyle w:val="PL"/>
        <w:rPr>
          <w:ins w:id="5118" w:author="SA R2 -1807910" w:date="2018-05-15T07:43:00Z"/>
          <w:highlight w:val="cyan"/>
          <w:lang w:val="en-US"/>
        </w:rPr>
      </w:pPr>
      <w:ins w:id="5119"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5120" w:author="SA R2 -1807910" w:date="2018-05-15T07:43:00Z"/>
          <w:snapToGrid w:val="0"/>
          <w:highlight w:val="cyan"/>
          <w:lang w:val="en-US"/>
        </w:rPr>
      </w:pPr>
      <w:ins w:id="512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5122" w:author="SA R2 -1807910" w:date="2018-05-15T07:43:00Z"/>
          <w:highlight w:val="cyan"/>
          <w:lang w:val="en-US"/>
        </w:rPr>
      </w:pPr>
      <w:ins w:id="512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5124" w:author="SA R2 -1807910" w:date="2018-05-15T07:43:00Z"/>
          <w:highlight w:val="cyan"/>
          <w:lang w:val="en-US"/>
        </w:rPr>
      </w:pPr>
      <w:ins w:id="5125"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5126" w:author="SA R2 -1807910" w:date="2018-05-15T07:43:00Z"/>
          <w:highlight w:val="cyan"/>
          <w:lang w:val="en-US"/>
        </w:rPr>
      </w:pPr>
      <w:ins w:id="512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5128" w:author="SA R2 -1807910" w:date="2018-05-15T07:43:00Z"/>
          <w:highlight w:val="cyan"/>
          <w:lang w:val="en-US"/>
        </w:rPr>
      </w:pPr>
      <w:ins w:id="5129" w:author="SA R2 -1807910" w:date="2018-05-15T07:43:00Z">
        <w:r w:rsidRPr="00827584">
          <w:rPr>
            <w:highlight w:val="cyan"/>
            <w:lang w:val="en-US"/>
          </w:rPr>
          <w:tab/>
          <w:t>}</w:t>
        </w:r>
      </w:ins>
    </w:p>
    <w:p w14:paraId="2632288A" w14:textId="77777777" w:rsidR="00D61455" w:rsidRPr="00827584" w:rsidRDefault="00D61455" w:rsidP="00575E1C">
      <w:pPr>
        <w:pStyle w:val="PL"/>
        <w:rPr>
          <w:ins w:id="5130" w:author="SA R2 -1807910" w:date="2018-05-15T07:43:00Z"/>
          <w:highlight w:val="cyan"/>
          <w:lang w:val="en-US"/>
        </w:rPr>
      </w:pPr>
      <w:ins w:id="5131" w:author="SA R2 -1807910" w:date="2018-05-15T07:43:00Z">
        <w:r w:rsidRPr="00827584">
          <w:rPr>
            <w:highlight w:val="cyan"/>
            <w:lang w:val="en-US"/>
          </w:rPr>
          <w:t>}</w:t>
        </w:r>
      </w:ins>
    </w:p>
    <w:p w14:paraId="6D4A0FD2" w14:textId="77777777" w:rsidR="00D61455" w:rsidRPr="00827584" w:rsidRDefault="00D61455" w:rsidP="00575E1C">
      <w:pPr>
        <w:pStyle w:val="PL"/>
        <w:rPr>
          <w:ins w:id="5132" w:author="SA R2 -1807910" w:date="2018-05-15T07:43:00Z"/>
          <w:highlight w:val="cyan"/>
          <w:lang w:val="en-US"/>
        </w:rPr>
      </w:pPr>
    </w:p>
    <w:p w14:paraId="4D4DD563" w14:textId="77777777" w:rsidR="00D61455" w:rsidRPr="00827584" w:rsidRDefault="00D61455" w:rsidP="00575E1C">
      <w:pPr>
        <w:pStyle w:val="PL"/>
        <w:rPr>
          <w:ins w:id="5133" w:author="SA R2 -1807910" w:date="2018-05-15T07:43:00Z"/>
          <w:highlight w:val="cyan"/>
          <w:lang w:val="en-US"/>
        </w:rPr>
      </w:pPr>
      <w:ins w:id="5134"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5135" w:author="SA R2 -1807910" w:date="2018-05-15T07:43:00Z"/>
          <w:highlight w:val="cyan"/>
        </w:rPr>
      </w:pPr>
      <w:ins w:id="513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37" w:author="Rapporteur SA Rev1" w:date="2018-05-24T19:54:00Z">
        <w:r w:rsidR="007570A5" w:rsidRPr="00827584">
          <w:rPr>
            <w:color w:val="993366"/>
            <w:highlight w:val="cyan"/>
          </w:rPr>
          <w:t xml:space="preserve"> </w:t>
        </w:r>
      </w:ins>
      <w:ins w:id="513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5139" w:author="SA R2 -1807910" w:date="2018-05-15T07:43:00Z"/>
          <w:highlight w:val="cyan"/>
        </w:rPr>
      </w:pPr>
      <w:ins w:id="514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5141" w:author="SA R2 -1807910" w:date="2018-05-15T07:43:00Z"/>
          <w:highlight w:val="cyan"/>
          <w:lang w:val="en-US"/>
        </w:rPr>
      </w:pPr>
      <w:ins w:id="5142" w:author="SA R2 -1807910" w:date="2018-05-15T07:43:00Z">
        <w:r w:rsidRPr="00827584">
          <w:rPr>
            <w:highlight w:val="cyan"/>
            <w:lang w:val="en-US"/>
          </w:rPr>
          <w:t>}</w:t>
        </w:r>
      </w:ins>
    </w:p>
    <w:p w14:paraId="721914B5" w14:textId="77777777" w:rsidR="00D61455" w:rsidRPr="00827584" w:rsidRDefault="00D61455" w:rsidP="00575E1C">
      <w:pPr>
        <w:pStyle w:val="PL"/>
        <w:rPr>
          <w:ins w:id="5143" w:author="SA R2 -1807910" w:date="2018-05-15T07:43:00Z"/>
          <w:highlight w:val="cyan"/>
          <w:lang w:val="en-US"/>
        </w:rPr>
      </w:pPr>
    </w:p>
    <w:p w14:paraId="473C6741" w14:textId="77777777" w:rsidR="00D61455" w:rsidRPr="00827584" w:rsidRDefault="00D61455" w:rsidP="00575E1C">
      <w:pPr>
        <w:pStyle w:val="PL"/>
        <w:rPr>
          <w:ins w:id="5144" w:author="SA R2 -1807910" w:date="2018-05-15T07:43:00Z"/>
          <w:highlight w:val="cyan"/>
        </w:rPr>
      </w:pPr>
      <w:ins w:id="5145" w:author="SA R2 -1807910" w:date="2018-05-15T07:43:00Z">
        <w:r w:rsidRPr="00827584">
          <w:rPr>
            <w:highlight w:val="cyan"/>
          </w:rPr>
          <w:t>-- TAG-SECURITYMODEFAILURE-STOP</w:t>
        </w:r>
      </w:ins>
    </w:p>
    <w:p w14:paraId="7351FA0F" w14:textId="77777777" w:rsidR="00D61455" w:rsidRPr="00827584" w:rsidRDefault="00D61455" w:rsidP="00575E1C">
      <w:pPr>
        <w:pStyle w:val="PL"/>
        <w:rPr>
          <w:ins w:id="5146" w:author="SA R2 -1807910" w:date="2018-05-15T07:43:00Z"/>
          <w:highlight w:val="cyan"/>
        </w:rPr>
      </w:pPr>
      <w:ins w:id="5147" w:author="SA R2 -1807910" w:date="2018-05-15T07:43:00Z">
        <w:r w:rsidRPr="00827584">
          <w:rPr>
            <w:highlight w:val="cyan"/>
          </w:rPr>
          <w:t>-- ASN1STOP</w:t>
        </w:r>
      </w:ins>
    </w:p>
    <w:bookmarkEnd w:id="5099"/>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955"/>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956"/>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148"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5149"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5150" w:author="SA R2-1809108" w:date="2018-05-30T00:10:00Z"/>
          <w:highlight w:val="cyan"/>
        </w:rPr>
      </w:pPr>
    </w:p>
    <w:p w14:paraId="506C5C2C" w14:textId="781D1A09" w:rsidR="007C1E9F" w:rsidRPr="00827584" w:rsidDel="00241F3D" w:rsidRDefault="007C1E9F" w:rsidP="00C06796">
      <w:pPr>
        <w:pStyle w:val="PL"/>
        <w:rPr>
          <w:del w:id="5151" w:author="SA R2-1809108" w:date="2018-05-30T00:10:00Z"/>
          <w:color w:val="808080"/>
          <w:highlight w:val="cyan"/>
        </w:rPr>
      </w:pPr>
      <w:del w:id="5152"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5153" w:author="SA R2-1809108" w:date="2018-05-30T00:10:00Z"/>
          <w:color w:val="808080"/>
          <w:highlight w:val="cyan"/>
        </w:rPr>
      </w:pPr>
      <w:bookmarkStart w:id="5154" w:name="_Hlk508966924"/>
      <w:del w:id="5155"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154"/>
    <w:p w14:paraId="1B594C78" w14:textId="5CD977CF" w:rsidR="007C1E9F" w:rsidRPr="00827584" w:rsidDel="00241F3D" w:rsidRDefault="007C1E9F" w:rsidP="007C1E9F">
      <w:pPr>
        <w:pStyle w:val="PL"/>
        <w:rPr>
          <w:del w:id="5156" w:author="SA R2-1809108" w:date="2018-05-30T00:10:00Z"/>
          <w:highlight w:val="cyan"/>
        </w:rPr>
      </w:pPr>
      <w:del w:id="5157"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5158" w:author="SA R2-1809108" w:date="2018-05-30T00:10:00Z"/>
          <w:highlight w:val="cyan"/>
        </w:rPr>
      </w:pPr>
      <w:del w:id="5159"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5160" w:author="SA R2-1809108" w:date="2018-05-30T00:10:00Z"/>
          <w:color w:val="808080"/>
          <w:highlight w:val="cyan"/>
        </w:rPr>
      </w:pPr>
      <w:del w:id="5161"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5162" w:author="SA R2-1809108" w:date="2018-05-30T00:10:00Z"/>
          <w:highlight w:val="cyan"/>
        </w:rPr>
      </w:pPr>
      <w:del w:id="5163"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5164" w:author="SA R2-1809108" w:date="2018-05-30T00:10:00Z"/>
          <w:highlight w:val="cyan"/>
        </w:rPr>
      </w:pPr>
      <w:del w:id="5165"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5166" w:author="SA R2-1809108" w:date="2018-05-30T00:10:00Z"/>
          <w:highlight w:val="cyan"/>
        </w:rPr>
      </w:pPr>
      <w:del w:id="5167"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5168" w:author="SA R2-1809108" w:date="2018-05-30T00:10:00Z"/>
          <w:highlight w:val="cyan"/>
        </w:rPr>
      </w:pPr>
    </w:p>
    <w:p w14:paraId="768153EA" w14:textId="53F537D3" w:rsidR="007C1E9F" w:rsidRPr="00827584" w:rsidDel="00241F3D" w:rsidRDefault="007C1E9F" w:rsidP="007C1E9F">
      <w:pPr>
        <w:pStyle w:val="PL"/>
        <w:rPr>
          <w:del w:id="5169" w:author="SA R2-1809108" w:date="2018-05-30T00:10:00Z"/>
          <w:highlight w:val="cyan"/>
        </w:rPr>
      </w:pPr>
      <w:del w:id="5170"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5171" w:author="SA R2-1809108" w:date="2018-05-30T00:10:00Z"/>
          <w:highlight w:val="cyan"/>
        </w:rPr>
      </w:pPr>
      <w:del w:id="5172"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5173" w:author="SA R2-1809108" w:date="2018-05-30T00:10:00Z"/>
          <w:highlight w:val="cyan"/>
        </w:rPr>
      </w:pPr>
      <w:del w:id="5174"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5175" w:author="SA R2-1809108" w:date="2018-05-30T00:10:00Z"/>
          <w:color w:val="808080"/>
          <w:highlight w:val="cyan"/>
        </w:rPr>
      </w:pPr>
      <w:del w:id="5176"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5177" w:author="SA R2-1809108" w:date="2018-05-30T00:10:00Z"/>
          <w:color w:val="808080"/>
          <w:highlight w:val="cyan"/>
        </w:rPr>
      </w:pPr>
      <w:del w:id="5178"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5179" w:author="SA R2-1809108" w:date="2018-05-30T00:10:00Z"/>
          <w:highlight w:val="cyan"/>
        </w:rPr>
      </w:pPr>
    </w:p>
    <w:p w14:paraId="0A14BC2E" w14:textId="77B848F8" w:rsidR="007C1E9F" w:rsidRPr="00827584" w:rsidDel="00241F3D" w:rsidRDefault="007C1E9F" w:rsidP="00C06796">
      <w:pPr>
        <w:pStyle w:val="PL"/>
        <w:rPr>
          <w:del w:id="5180" w:author="SA R2-1809108" w:date="2018-05-30T00:10:00Z"/>
          <w:color w:val="808080"/>
          <w:highlight w:val="cyan"/>
        </w:rPr>
      </w:pPr>
      <w:del w:id="5181"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5182" w:author="SA R2-1809108" w:date="2018-05-30T00:10:00Z"/>
          <w:color w:val="808080"/>
          <w:highlight w:val="cyan"/>
          <w:lang w:eastAsia="ja-JP"/>
        </w:rPr>
      </w:pPr>
      <w:del w:id="5183"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5184" w:author="SA R2-1809108" w:date="2018-05-30T00:10:00Z"/>
          <w:highlight w:val="cyan"/>
        </w:rPr>
      </w:pPr>
    </w:p>
    <w:p w14:paraId="708FF35F" w14:textId="62F117EB" w:rsidR="007C1E9F" w:rsidRPr="00827584" w:rsidDel="00241F3D" w:rsidRDefault="007C1E9F" w:rsidP="007C1E9F">
      <w:pPr>
        <w:pStyle w:val="PL"/>
        <w:rPr>
          <w:del w:id="5185" w:author="SA R2-1809108" w:date="2018-05-30T00:10:00Z"/>
          <w:highlight w:val="cyan"/>
        </w:rPr>
      </w:pPr>
      <w:del w:id="5186"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5187" w:author="SA R2-1809108" w:date="2018-05-30T00:10:00Z"/>
          <w:highlight w:val="cyan"/>
        </w:rPr>
      </w:pPr>
      <w:del w:id="5188"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5189" w:author="SA R2-1809108" w:date="2018-05-30T00:11:00Z"/>
          <w:rFonts w:eastAsia="SimSun"/>
          <w:highlight w:val="cyan"/>
          <w:lang w:eastAsia="en-GB"/>
        </w:rPr>
      </w:pPr>
      <w:ins w:id="5190"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5191" w:author="SA R2-1809108" w:date="2018-05-30T00:11:00Z"/>
          <w:highlight w:val="cyan"/>
        </w:rPr>
      </w:pPr>
      <w:ins w:id="5192"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5193" w:author="SA R2-1809108" w:date="2018-05-30T00:11:00Z"/>
          <w:highlight w:val="cyan"/>
        </w:rPr>
      </w:pPr>
      <w:ins w:id="5194"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5195" w:author="SA R2-1809108" w:date="2018-05-30T00:11:00Z"/>
          <w:highlight w:val="cyan"/>
        </w:rPr>
      </w:pPr>
      <w:ins w:id="5196"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5197" w:author="SA R2-1809108" w:date="2018-05-30T00:11:00Z"/>
          <w:highlight w:val="cyan"/>
        </w:rPr>
      </w:pPr>
      <w:ins w:id="5198"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5199" w:author="SA R2-1809108" w:date="2018-05-30T18:01:00Z"/>
          <w:highlight w:val="cyan"/>
        </w:rPr>
      </w:pPr>
      <w:ins w:id="5200"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5201" w:author="SA R2-1809108" w:date="2018-05-30T00:11:00Z"/>
          <w:highlight w:val="cyan"/>
        </w:rPr>
      </w:pPr>
      <w:ins w:id="5202" w:author="SA R2-1809108" w:date="2018-05-30T18:01:00Z">
        <w:r w:rsidRPr="00827584">
          <w:rPr>
            <w:highlight w:val="cyan"/>
          </w:rPr>
          <w:tab/>
          <w:t>connectionEstablishmentFailure</w:t>
        </w:r>
      </w:ins>
      <w:ins w:id="5203" w:author="SA R2-1809108" w:date="2018-05-30T18:02:00Z">
        <w:r w:rsidR="00D57C31" w:rsidRPr="00827584">
          <w:rPr>
            <w:highlight w:val="cyan"/>
          </w:rPr>
          <w:t>Control</w:t>
        </w:r>
      </w:ins>
      <w:ins w:id="5204"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5205" w:author="SA R2-1809108" w:date="2018-05-30T00:11:00Z"/>
          <w:highlight w:val="cyan"/>
        </w:rPr>
      </w:pPr>
      <w:ins w:id="5206"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5207" w:author="SA R2-1809108" w:date="2018-05-30T00:11:00Z"/>
          <w:highlight w:val="cyan"/>
          <w:lang w:eastAsia="en-US"/>
        </w:rPr>
      </w:pPr>
      <w:ins w:id="5208"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5209" w:author="SA R2-1809108" w:date="2018-05-30T00:11:00Z"/>
          <w:highlight w:val="cyan"/>
          <w:lang w:eastAsia="en-GB"/>
        </w:rPr>
      </w:pPr>
      <w:ins w:id="5210"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5211" w:author="SA R2-1809108" w:date="2018-05-30T00:11:00Z"/>
          <w:highlight w:val="cyan"/>
        </w:rPr>
      </w:pPr>
      <w:ins w:id="5212"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5213" w:author="SA R2-1809108" w:date="2018-05-30T00:11:00Z"/>
          <w:highlight w:val="cyan"/>
        </w:rPr>
      </w:pPr>
      <w:ins w:id="5214"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5215" w:author="SA R2-1809108" w:date="2018-05-30T00:11:00Z"/>
          <w:highlight w:val="cyan"/>
        </w:rPr>
      </w:pPr>
    </w:p>
    <w:p w14:paraId="6F0E0F71" w14:textId="2684A0C2" w:rsidR="00241F3D" w:rsidRPr="00827584" w:rsidRDefault="00241F3D" w:rsidP="00241F3D">
      <w:pPr>
        <w:pStyle w:val="PL"/>
        <w:rPr>
          <w:ins w:id="5216" w:author="SA R2-1809088" w:date="2018-05-28T15:49:00Z"/>
          <w:highlight w:val="cyan"/>
        </w:rPr>
      </w:pPr>
      <w:ins w:id="5217"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5218" w:author="SA R2-1809088" w:date="2018-05-28T15:49:00Z"/>
          <w:highlight w:val="cyan"/>
        </w:rPr>
      </w:pPr>
      <w:ins w:id="5219"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5220" w:author="SA R2-1809088" w:date="2018-05-28T15:49:00Z"/>
          <w:highlight w:val="cyan"/>
        </w:rPr>
      </w:pPr>
      <w:ins w:id="5221"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5222" w:author="SA R2-1809088" w:date="2018-05-28T15:49:00Z"/>
          <w:highlight w:val="cyan"/>
        </w:rPr>
      </w:pPr>
      <w:ins w:id="5223"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5224" w:author="SA R2-1809088" w:date="2018-05-28T15:49:00Z"/>
          <w:highlight w:val="cyan"/>
        </w:rPr>
      </w:pPr>
      <w:ins w:id="5225"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5226" w:author="SA R2-1809088" w:date="2018-05-28T15:50:00Z"/>
          <w:highlight w:val="cyan"/>
        </w:rPr>
      </w:pPr>
      <w:ins w:id="5227"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5228" w:author="SA R2-1809088" w:date="2018-05-28T15:50:00Z"/>
          <w:highlight w:val="cyan"/>
        </w:rPr>
        <w:pPrChange w:id="5229" w:author="Rapporteur SA Rev 1" w:date="2018-05-31T22:06:00Z">
          <w:pPr>
            <w:pStyle w:val="PL"/>
            <w:shd w:val="pct10" w:color="auto" w:fill="auto"/>
          </w:pPr>
        </w:pPrChange>
      </w:pPr>
    </w:p>
    <w:p w14:paraId="183BA3D1" w14:textId="77777777" w:rsidR="00241F3D" w:rsidRPr="00827584" w:rsidRDefault="00241F3D" w:rsidP="00241F3D">
      <w:pPr>
        <w:pStyle w:val="PL"/>
        <w:rPr>
          <w:ins w:id="5230" w:author="SA R2-1809088" w:date="2018-05-28T15:50:00Z"/>
          <w:highlight w:val="cyan"/>
        </w:rPr>
      </w:pPr>
      <w:ins w:id="5231"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5232" w:author="SA R2-1809088" w:date="2018-05-28T15:50:00Z"/>
          <w:highlight w:val="cyan"/>
        </w:rPr>
      </w:pPr>
      <w:ins w:id="5233"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5234" w:author="SA R2-1809088" w:date="2018-05-28T15:50:00Z"/>
          <w:highlight w:val="cyan"/>
        </w:rPr>
      </w:pPr>
      <w:ins w:id="5235"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5236" w:author="SA R2-1809088" w:date="2018-05-28T15:50:00Z"/>
          <w:highlight w:val="cyan"/>
        </w:rPr>
      </w:pPr>
      <w:ins w:id="5237" w:author="SA R2-1809088" w:date="2018-05-28T15:50:00Z">
        <w:r w:rsidRPr="00827584">
          <w:rPr>
            <w:highlight w:val="cyan"/>
          </w:rPr>
          <w:t>}</w:t>
        </w:r>
      </w:ins>
    </w:p>
    <w:p w14:paraId="7D471646" w14:textId="77777777" w:rsidR="00241F3D" w:rsidRPr="00827584" w:rsidRDefault="00241F3D" w:rsidP="00241F3D">
      <w:pPr>
        <w:pStyle w:val="PL"/>
        <w:rPr>
          <w:ins w:id="5238" w:author="SA R2-1809088" w:date="2018-05-28T15:50:00Z"/>
          <w:highlight w:val="cyan"/>
        </w:rPr>
      </w:pPr>
    </w:p>
    <w:p w14:paraId="2B2E6947" w14:textId="77777777" w:rsidR="00241F3D" w:rsidRPr="00827584" w:rsidRDefault="00241F3D" w:rsidP="00241F3D">
      <w:pPr>
        <w:pStyle w:val="PL"/>
        <w:tabs>
          <w:tab w:val="clear" w:pos="768"/>
        </w:tabs>
        <w:rPr>
          <w:ins w:id="5239" w:author="SA R2-1809088" w:date="2018-05-28T15:50:00Z"/>
          <w:highlight w:val="cyan"/>
        </w:rPr>
      </w:pPr>
      <w:ins w:id="5240"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5241" w:author="SA R2-1809088" w:date="2018-05-28T15:50:00Z"/>
          <w:highlight w:val="cyan"/>
        </w:rPr>
      </w:pPr>
    </w:p>
    <w:p w14:paraId="6D1AA198" w14:textId="77777777" w:rsidR="00241F3D" w:rsidRPr="00827584" w:rsidRDefault="00241F3D" w:rsidP="00241F3D">
      <w:pPr>
        <w:pStyle w:val="PL"/>
        <w:tabs>
          <w:tab w:val="clear" w:pos="768"/>
        </w:tabs>
        <w:rPr>
          <w:ins w:id="5242" w:author="SA R2-1809088" w:date="2018-05-28T15:50:00Z"/>
          <w:highlight w:val="cyan"/>
        </w:rPr>
      </w:pPr>
      <w:ins w:id="5243"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5244" w:author="SA R2-1809088" w:date="2018-05-28T15:50:00Z"/>
          <w:highlight w:val="cyan"/>
        </w:rPr>
      </w:pPr>
      <w:ins w:id="5245" w:author="SA R2-1809088" w:date="2018-05-28T15:50:00Z">
        <w:r w:rsidRPr="00827584">
          <w:rPr>
            <w:highlight w:val="cyan"/>
          </w:rPr>
          <w:tab/>
          <w:t xml:space="preserve">    </w:t>
        </w:r>
      </w:ins>
      <w:ins w:id="5246" w:author="SA R2-1809088" w:date="2018-06-01T07:41:00Z">
        <w:r w:rsidR="00B560A8" w:rsidRPr="00827584">
          <w:rPr>
            <w:highlight w:val="cyan"/>
          </w:rPr>
          <w:t>z</w:t>
        </w:r>
      </w:ins>
      <w:ins w:id="5247"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5248" w:author="SA R2-1809088" w:date="2018-05-28T15:50:00Z"/>
          <w:highlight w:val="cyan"/>
        </w:rPr>
      </w:pPr>
      <w:ins w:id="5249"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5250" w:author="SA R2-1809088" w:date="2018-05-28T15:50:00Z"/>
          <w:highlight w:val="cyan"/>
        </w:rPr>
      </w:pPr>
      <w:ins w:id="5251" w:author="SA R2-1809088" w:date="2018-05-28T15:50:00Z">
        <w:r w:rsidRPr="00827584">
          <w:rPr>
            <w:highlight w:val="cyan"/>
          </w:rPr>
          <w:t>}</w:t>
        </w:r>
      </w:ins>
    </w:p>
    <w:p w14:paraId="2F31C4EE" w14:textId="77777777" w:rsidR="00241F3D" w:rsidRPr="00827584" w:rsidRDefault="00241F3D" w:rsidP="00241F3D">
      <w:pPr>
        <w:pStyle w:val="PL"/>
        <w:rPr>
          <w:ins w:id="5252" w:author="SA R2-1809088" w:date="2018-05-28T15:50:00Z"/>
          <w:highlight w:val="cyan"/>
        </w:rPr>
      </w:pPr>
    </w:p>
    <w:p w14:paraId="235CA20C" w14:textId="7D13B99B" w:rsidR="00241F3D" w:rsidRPr="00827584" w:rsidRDefault="00241F3D" w:rsidP="00241F3D">
      <w:pPr>
        <w:pStyle w:val="PL"/>
        <w:rPr>
          <w:ins w:id="5253" w:author="SA R2-1809088" w:date="2018-05-28T15:50:00Z"/>
          <w:highlight w:val="cyan"/>
        </w:rPr>
      </w:pPr>
      <w:ins w:id="5254"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255" w:author="SA Rapporteur Rev 1" w:date="2018-06-02T02:19:00Z">
        <w:r w:rsidR="00207095" w:rsidRPr="00827584">
          <w:rPr>
            <w:highlight w:val="cyan"/>
          </w:rPr>
          <w:t>SIZE(</w:t>
        </w:r>
      </w:ins>
      <w:ins w:id="5256" w:author="SA R2-1809088" w:date="2018-05-28T15:50:00Z">
        <w:r w:rsidRPr="00827584">
          <w:rPr>
            <w:highlight w:val="cyan"/>
          </w:rPr>
          <w:t>maxBarringInfoSet</w:t>
        </w:r>
      </w:ins>
      <w:ins w:id="5257" w:author="SA Rapporteur Rev 1" w:date="2018-06-02T02:19:00Z">
        <w:r w:rsidR="00207095" w:rsidRPr="00827584">
          <w:rPr>
            <w:highlight w:val="cyan"/>
          </w:rPr>
          <w:t>)</w:t>
        </w:r>
      </w:ins>
      <w:ins w:id="5258"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5259" w:author="SA R2-1809088" w:date="2018-05-28T15:50:00Z"/>
          <w:highlight w:val="cyan"/>
        </w:rPr>
      </w:pPr>
    </w:p>
    <w:p w14:paraId="207440CE" w14:textId="77777777" w:rsidR="00241F3D" w:rsidRPr="00827584" w:rsidRDefault="00241F3D" w:rsidP="00241F3D">
      <w:pPr>
        <w:pStyle w:val="PL"/>
        <w:tabs>
          <w:tab w:val="clear" w:pos="3456"/>
          <w:tab w:val="left" w:pos="3370"/>
        </w:tabs>
        <w:rPr>
          <w:ins w:id="5260" w:author="SA R2-1809088" w:date="2018-05-28T15:50:00Z"/>
          <w:highlight w:val="cyan"/>
        </w:rPr>
      </w:pPr>
      <w:ins w:id="5261"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5262" w:author="SA R2-1809088" w:date="2018-05-28T15:50:00Z"/>
          <w:highlight w:val="cyan"/>
        </w:rPr>
      </w:pPr>
      <w:ins w:id="5263"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5264" w:author="SA R2-1809088" w:date="2018-05-28T15:50:00Z"/>
          <w:highlight w:val="cyan"/>
        </w:rPr>
      </w:pPr>
      <w:ins w:id="5265"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5266" w:author="SA R2-1809088" w:date="2018-05-28T15:50:00Z"/>
          <w:highlight w:val="cyan"/>
        </w:rPr>
      </w:pPr>
      <w:ins w:id="526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5268" w:author="SA R2-1809088" w:date="2018-05-28T15:50:00Z"/>
          <w:highlight w:val="cyan"/>
        </w:rPr>
      </w:pPr>
      <w:ins w:id="5269"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5270" w:author="SA R2-1809088" w:date="2018-05-28T15:50:00Z"/>
          <w:highlight w:val="cyan"/>
        </w:rPr>
      </w:pPr>
      <w:ins w:id="5271"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5272" w:author="SA R2-1809088" w:date="2018-05-28T15:50:00Z"/>
          <w:highlight w:val="cyan"/>
        </w:rPr>
      </w:pPr>
      <w:ins w:id="5273"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5274" w:author="SA R2-1809108" w:date="2018-05-30T00:15:00Z"/>
          <w:highlight w:val="cyan"/>
        </w:rPr>
      </w:pPr>
      <w:bookmarkStart w:id="52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5276" w:author="SA R2-1809108" w:date="2018-05-30T00:15:00Z"/>
        </w:trPr>
        <w:tc>
          <w:tcPr>
            <w:tcW w:w="14173" w:type="dxa"/>
            <w:shd w:val="clear" w:color="auto" w:fill="auto"/>
          </w:tcPr>
          <w:p w14:paraId="5D43B4C2" w14:textId="77777777" w:rsidR="00BE2D93" w:rsidRPr="00827584" w:rsidRDefault="00BE2D93" w:rsidP="001777B5">
            <w:pPr>
              <w:pStyle w:val="TAH"/>
              <w:rPr>
                <w:ins w:id="5277" w:author="SA R2-1809108" w:date="2018-05-30T00:15:00Z"/>
                <w:szCs w:val="22"/>
                <w:highlight w:val="cyan"/>
              </w:rPr>
            </w:pPr>
            <w:ins w:id="5278" w:author="SA R2-1809108" w:date="2018-05-30T00:15:00Z">
              <w:r w:rsidRPr="00827584">
                <w:rPr>
                  <w:i/>
                  <w:szCs w:val="22"/>
                  <w:highlight w:val="cyan"/>
                </w:rPr>
                <w:t>SIB1 field descriptions</w:t>
              </w:r>
            </w:ins>
          </w:p>
        </w:tc>
      </w:tr>
      <w:tr w:rsidR="00BE2D93" w:rsidRPr="00827584" w14:paraId="306B75AF" w14:textId="77777777" w:rsidTr="00862089">
        <w:trPr>
          <w:ins w:id="5279" w:author="SA R2-1809108" w:date="2018-05-30T00:15:00Z"/>
        </w:trPr>
        <w:tc>
          <w:tcPr>
            <w:tcW w:w="14173" w:type="dxa"/>
            <w:shd w:val="clear" w:color="auto" w:fill="auto"/>
          </w:tcPr>
          <w:p w14:paraId="38DD31C2" w14:textId="77777777" w:rsidR="00BE2D93" w:rsidRPr="00827584" w:rsidRDefault="00BE2D93" w:rsidP="001777B5">
            <w:pPr>
              <w:pStyle w:val="TAL"/>
              <w:rPr>
                <w:ins w:id="5280" w:author="SA R2-1809108" w:date="2018-05-30T00:15:00Z"/>
                <w:b/>
                <w:bCs/>
                <w:i/>
                <w:noProof/>
                <w:szCs w:val="22"/>
                <w:highlight w:val="cyan"/>
                <w:lang w:eastAsia="en-GB"/>
              </w:rPr>
            </w:pPr>
            <w:ins w:id="5281"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5282" w:author="SA R2-1809108" w:date="2018-05-30T00:15:00Z"/>
                <w:b/>
                <w:bCs/>
                <w:i/>
                <w:noProof/>
                <w:szCs w:val="22"/>
                <w:highlight w:val="cyan"/>
                <w:lang w:eastAsia="en-GB"/>
              </w:rPr>
            </w:pPr>
            <w:ins w:id="5283"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5284" w:author="SA R2-1809108" w:date="2018-05-30T00:15:00Z"/>
        </w:trPr>
        <w:tc>
          <w:tcPr>
            <w:tcW w:w="14173" w:type="dxa"/>
            <w:shd w:val="clear" w:color="auto" w:fill="auto"/>
          </w:tcPr>
          <w:p w14:paraId="258E7552" w14:textId="77777777" w:rsidR="00BE2D93" w:rsidRPr="00827584" w:rsidRDefault="00BE2D93" w:rsidP="001777B5">
            <w:pPr>
              <w:pStyle w:val="TAL"/>
              <w:rPr>
                <w:ins w:id="5285" w:author="SA R2-1809108" w:date="2018-05-30T00:15:00Z"/>
                <w:b/>
                <w:bCs/>
                <w:i/>
                <w:noProof/>
                <w:szCs w:val="22"/>
                <w:highlight w:val="cyan"/>
                <w:lang w:eastAsia="en-GB"/>
              </w:rPr>
            </w:pPr>
            <w:ins w:id="5286"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5287" w:author="SA R2-1809108" w:date="2018-05-30T00:15:00Z"/>
                <w:b/>
                <w:bCs/>
                <w:i/>
                <w:noProof/>
                <w:szCs w:val="22"/>
                <w:highlight w:val="cyan"/>
                <w:lang w:eastAsia="en-GB"/>
              </w:rPr>
            </w:pPr>
            <w:ins w:id="528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5289" w:author="SA R2-1809108" w:date="2018-05-30T00:15:00Z"/>
        </w:trPr>
        <w:tc>
          <w:tcPr>
            <w:tcW w:w="14173" w:type="dxa"/>
            <w:shd w:val="clear" w:color="auto" w:fill="auto"/>
          </w:tcPr>
          <w:p w14:paraId="6890ED85" w14:textId="77777777" w:rsidR="00BE2D93" w:rsidRPr="00827584" w:rsidRDefault="00BE2D93" w:rsidP="001777B5">
            <w:pPr>
              <w:pStyle w:val="TAL"/>
              <w:rPr>
                <w:ins w:id="5290" w:author="SA R2-1809108" w:date="2018-05-30T00:15:00Z"/>
                <w:b/>
                <w:bCs/>
                <w:i/>
                <w:noProof/>
                <w:szCs w:val="22"/>
                <w:highlight w:val="cyan"/>
                <w:lang w:eastAsia="en-GB"/>
              </w:rPr>
            </w:pPr>
            <w:ins w:id="5291"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5292" w:author="SA R2-1809108" w:date="2018-05-30T00:15:00Z"/>
                <w:b/>
                <w:bCs/>
                <w:i/>
                <w:noProof/>
                <w:szCs w:val="22"/>
                <w:highlight w:val="cyan"/>
                <w:lang w:eastAsia="en-GB"/>
              </w:rPr>
            </w:pPr>
            <w:ins w:id="529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5294" w:author="SA R2-1809108" w:date="2018-05-30T00:16:00Z"/>
        </w:trPr>
        <w:tc>
          <w:tcPr>
            <w:tcW w:w="14173" w:type="dxa"/>
            <w:shd w:val="clear" w:color="auto" w:fill="auto"/>
          </w:tcPr>
          <w:p w14:paraId="62AAFF78" w14:textId="77777777" w:rsidR="00862089" w:rsidRPr="00827584" w:rsidRDefault="00862089" w:rsidP="00862089">
            <w:pPr>
              <w:pStyle w:val="TAL"/>
              <w:rPr>
                <w:ins w:id="5295" w:author="SA R2-1809088" w:date="2018-05-28T15:51:00Z"/>
                <w:rFonts w:eastAsia="Calibri"/>
                <w:szCs w:val="22"/>
                <w:highlight w:val="cyan"/>
              </w:rPr>
            </w:pPr>
            <w:ins w:id="5296"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5297" w:author="SA R2-1809108" w:date="2018-05-30T00:16:00Z"/>
                <w:b/>
                <w:bCs/>
                <w:i/>
                <w:noProof/>
                <w:szCs w:val="22"/>
                <w:highlight w:val="cyan"/>
                <w:lang w:eastAsia="en-GB"/>
              </w:rPr>
            </w:pPr>
            <w:ins w:id="5298"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5299" w:author="SA R2-1809108" w:date="2018-05-30T00:16:00Z"/>
        </w:trPr>
        <w:tc>
          <w:tcPr>
            <w:tcW w:w="14173" w:type="dxa"/>
            <w:shd w:val="clear" w:color="auto" w:fill="auto"/>
          </w:tcPr>
          <w:p w14:paraId="03F203C8" w14:textId="77777777" w:rsidR="00862089" w:rsidRPr="00827584" w:rsidRDefault="00862089" w:rsidP="00862089">
            <w:pPr>
              <w:pStyle w:val="TAL"/>
              <w:rPr>
                <w:ins w:id="5300" w:author="SA R2-1809088" w:date="2018-05-28T15:51:00Z"/>
                <w:rFonts w:eastAsia="Calibri"/>
                <w:szCs w:val="22"/>
                <w:highlight w:val="cyan"/>
              </w:rPr>
            </w:pPr>
            <w:ins w:id="5301"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5302" w:author="SA R2-1809108" w:date="2018-05-30T00:16:00Z"/>
                <w:b/>
                <w:bCs/>
                <w:i/>
                <w:noProof/>
                <w:szCs w:val="22"/>
                <w:highlight w:val="cyan"/>
                <w:lang w:eastAsia="en-GB"/>
              </w:rPr>
            </w:pPr>
            <w:ins w:id="5303"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5304" w:author="SA R2-1809108" w:date="2018-05-30T00:17:00Z"/>
        </w:trPr>
        <w:tc>
          <w:tcPr>
            <w:tcW w:w="14173" w:type="dxa"/>
            <w:shd w:val="clear" w:color="auto" w:fill="auto"/>
          </w:tcPr>
          <w:p w14:paraId="4EEBBCD4" w14:textId="77777777" w:rsidR="00862089" w:rsidRPr="00827584" w:rsidRDefault="00862089" w:rsidP="00862089">
            <w:pPr>
              <w:pStyle w:val="TAL"/>
              <w:rPr>
                <w:ins w:id="5305" w:author="SA R2-1809088" w:date="2018-05-28T15:51:00Z"/>
                <w:rFonts w:eastAsia="Calibri"/>
                <w:b/>
                <w:i/>
                <w:szCs w:val="22"/>
                <w:highlight w:val="cyan"/>
              </w:rPr>
            </w:pPr>
            <w:ins w:id="5306"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5307" w:author="SA R2-1809108" w:date="2018-05-30T00:17:00Z"/>
                <w:b/>
                <w:bCs/>
                <w:i/>
                <w:noProof/>
                <w:szCs w:val="22"/>
                <w:highlight w:val="cyan"/>
                <w:lang w:eastAsia="en-GB"/>
              </w:rPr>
            </w:pPr>
            <w:ins w:id="5308"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5309" w:author="SA R2-1809108" w:date="2018-05-30T00:17:00Z"/>
        </w:trPr>
        <w:tc>
          <w:tcPr>
            <w:tcW w:w="14173" w:type="dxa"/>
            <w:shd w:val="clear" w:color="auto" w:fill="auto"/>
          </w:tcPr>
          <w:p w14:paraId="5F381F8A" w14:textId="77777777" w:rsidR="00862089" w:rsidRPr="00827584" w:rsidRDefault="00862089" w:rsidP="00862089">
            <w:pPr>
              <w:pStyle w:val="TAL"/>
              <w:rPr>
                <w:ins w:id="5310" w:author="SA R2-1809088" w:date="2018-05-28T15:51:00Z"/>
                <w:rFonts w:eastAsia="Calibri"/>
                <w:szCs w:val="22"/>
                <w:highlight w:val="cyan"/>
              </w:rPr>
            </w:pPr>
            <w:ins w:id="5311"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5312" w:author="SA R2-1809108" w:date="2018-05-30T00:17:00Z"/>
                <w:b/>
                <w:bCs/>
                <w:i/>
                <w:noProof/>
                <w:szCs w:val="22"/>
                <w:highlight w:val="cyan"/>
                <w:lang w:eastAsia="en-GB"/>
              </w:rPr>
            </w:pPr>
            <w:ins w:id="5313"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5314" w:author="SA R2-1809108" w:date="2018-05-30T00:17:00Z"/>
        </w:trPr>
        <w:tc>
          <w:tcPr>
            <w:tcW w:w="14173" w:type="dxa"/>
            <w:shd w:val="clear" w:color="auto" w:fill="auto"/>
          </w:tcPr>
          <w:p w14:paraId="44DEB2CD" w14:textId="77777777" w:rsidR="00862089" w:rsidRPr="00827584" w:rsidRDefault="00862089" w:rsidP="00862089">
            <w:pPr>
              <w:pStyle w:val="TAL"/>
              <w:rPr>
                <w:ins w:id="5315" w:author="SA R2-1809088" w:date="2018-05-28T15:51:00Z"/>
                <w:rFonts w:eastAsia="Calibri"/>
                <w:b/>
                <w:i/>
                <w:szCs w:val="22"/>
                <w:highlight w:val="cyan"/>
              </w:rPr>
            </w:pPr>
            <w:ins w:id="5316"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5317" w:author="SA R2-1809108" w:date="2018-05-30T00:17:00Z"/>
                <w:b/>
                <w:bCs/>
                <w:i/>
                <w:noProof/>
                <w:szCs w:val="22"/>
                <w:highlight w:val="cyan"/>
                <w:lang w:eastAsia="en-GB"/>
              </w:rPr>
            </w:pPr>
            <w:ins w:id="5318"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275"/>
    </w:tbl>
    <w:p w14:paraId="251B71CA" w14:textId="7302342B" w:rsidR="00BE2D93" w:rsidRPr="00827584" w:rsidRDefault="00BE2D93" w:rsidP="00F15B6D">
      <w:pPr>
        <w:rPr>
          <w:ins w:id="531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32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321">
          <w:tblGrid>
            <w:gridCol w:w="2268"/>
            <w:gridCol w:w="11907"/>
          </w:tblGrid>
        </w:tblGridChange>
      </w:tblGrid>
      <w:tr w:rsidR="00BE2D93" w:rsidRPr="00827584" w14:paraId="1B1931BD" w14:textId="77777777" w:rsidTr="00BE2D93">
        <w:trPr>
          <w:cantSplit/>
          <w:tblHeader/>
          <w:ins w:id="5322" w:author="SA R2-1809108" w:date="2018-05-30T00:15:00Z"/>
          <w:trPrChange w:id="532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2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5325" w:author="SA R2-1809108" w:date="2018-05-30T00:15:00Z"/>
                <w:highlight w:val="cyan"/>
                <w:lang w:eastAsia="en-GB"/>
              </w:rPr>
            </w:pPr>
            <w:bookmarkStart w:id="5326" w:name="_Hlk515402606"/>
            <w:ins w:id="5327"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32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5329" w:author="SA R2-1809108" w:date="2018-05-30T00:15:00Z"/>
                <w:highlight w:val="cyan"/>
                <w:lang w:eastAsia="en-GB"/>
              </w:rPr>
            </w:pPr>
            <w:ins w:id="5330" w:author="SA R2-1809108" w:date="2018-05-30T00:15:00Z">
              <w:r w:rsidRPr="00827584">
                <w:rPr>
                  <w:highlight w:val="cyan"/>
                  <w:lang w:eastAsia="en-GB"/>
                </w:rPr>
                <w:t>Explanation</w:t>
              </w:r>
            </w:ins>
          </w:p>
        </w:tc>
      </w:tr>
      <w:tr w:rsidR="00BE2D93" w:rsidRPr="00827584" w14:paraId="6234C1A2" w14:textId="77777777" w:rsidTr="00BE2D93">
        <w:trPr>
          <w:cantSplit/>
          <w:tblHeader/>
          <w:ins w:id="5331" w:author="SA R2-1809108" w:date="2018-05-30T00:15:00Z"/>
          <w:trPrChange w:id="533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3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5334" w:author="SA R2-1809108" w:date="2018-05-30T00:15:00Z"/>
                <w:highlight w:val="cyan"/>
                <w:lang w:val="en-GB" w:eastAsia="zh-CN"/>
              </w:rPr>
            </w:pPr>
            <w:ins w:id="5335"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33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5337" w:author="SA R2-1809108" w:date="2018-05-30T00:15:00Z"/>
                <w:highlight w:val="cyan"/>
                <w:lang w:eastAsia="en-GB"/>
              </w:rPr>
            </w:pPr>
            <w:ins w:id="5338"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5326"/>
    </w:tbl>
    <w:p w14:paraId="3698596C" w14:textId="77777777" w:rsidR="00BE2D93" w:rsidRPr="00827584" w:rsidRDefault="00BE2D93" w:rsidP="00F15B6D">
      <w:pPr>
        <w:rPr>
          <w:highlight w:val="cyan"/>
          <w:lang w:val="en-US"/>
          <w:rPrChange w:id="533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5340"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5341" w:author="SA R2-1809108" w:date="2018-05-30T00:13:00Z"/>
                <w:szCs w:val="22"/>
                <w:highlight w:val="cyan"/>
              </w:rPr>
            </w:pPr>
            <w:del w:id="5342"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5343"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5344" w:author="SA R2-1809108" w:date="2018-05-30T00:13:00Z"/>
                <w:szCs w:val="22"/>
                <w:highlight w:val="cyan"/>
              </w:rPr>
            </w:pPr>
            <w:del w:id="5345"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5346"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5347" w:author="SA R2-1809108" w:date="2018-05-30T00:13:00Z"/>
                <w:szCs w:val="22"/>
                <w:highlight w:val="cyan"/>
              </w:rPr>
            </w:pPr>
            <w:del w:id="5348"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5349"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5350" w:author="SA R2-1809108" w:date="2018-05-30T00:13:00Z"/>
                <w:szCs w:val="22"/>
                <w:highlight w:val="cyan"/>
              </w:rPr>
            </w:pPr>
            <w:del w:id="5351"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5352"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5353" w:author="SA R2-1809108" w:date="2018-05-30T00:13:00Z"/>
                <w:szCs w:val="22"/>
                <w:highlight w:val="cyan"/>
              </w:rPr>
            </w:pPr>
            <w:del w:id="5354"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5355"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5356" w:author="SA R2-1809108" w:date="2018-05-30T00:13:00Z"/>
                <w:szCs w:val="22"/>
                <w:highlight w:val="cyan"/>
              </w:rPr>
            </w:pPr>
            <w:del w:id="5357"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5358"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5359" w:author="SA R2-1809108" w:date="2018-05-30T00:13:00Z"/>
                <w:szCs w:val="22"/>
                <w:highlight w:val="cyan"/>
              </w:rPr>
            </w:pPr>
            <w:del w:id="5360"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5361"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5362" w:author="SA R2-1807929" w:date="2018-05-31T11:50:00Z"/>
          <w:highlight w:val="cyan"/>
        </w:rPr>
      </w:pPr>
    </w:p>
    <w:p w14:paraId="78DC5383" w14:textId="77777777" w:rsidR="002E1082" w:rsidRPr="00827584" w:rsidRDefault="002E1082" w:rsidP="002E1082">
      <w:pPr>
        <w:pStyle w:val="Heading4"/>
        <w:rPr>
          <w:ins w:id="5363" w:author="SA R2-1809108" w:date="2018-06-04T16:24:00Z"/>
          <w:highlight w:val="cyan"/>
        </w:rPr>
      </w:pPr>
      <w:bookmarkStart w:id="5364" w:name="_Toc510531520"/>
      <w:bookmarkStart w:id="5365" w:name="_Toc510531529"/>
      <w:ins w:id="5366" w:author="SA R2-1809108" w:date="2018-06-04T16:24:00Z">
        <w:r w:rsidRPr="00827584">
          <w:rPr>
            <w:highlight w:val="cyan"/>
          </w:rPr>
          <w:t>–</w:t>
        </w:r>
        <w:r w:rsidRPr="00827584">
          <w:rPr>
            <w:highlight w:val="cyan"/>
          </w:rPr>
          <w:tab/>
        </w:r>
        <w:r w:rsidRPr="00827584">
          <w:rPr>
            <w:i/>
            <w:noProof/>
            <w:highlight w:val="cyan"/>
          </w:rPr>
          <w:t>SystemInformation</w:t>
        </w:r>
        <w:bookmarkEnd w:id="5364"/>
      </w:ins>
    </w:p>
    <w:p w14:paraId="377CBDDA" w14:textId="77777777" w:rsidR="002E1082" w:rsidRPr="00827584" w:rsidRDefault="002E1082" w:rsidP="002E1082">
      <w:pPr>
        <w:rPr>
          <w:ins w:id="5367" w:author="SA R2-1809108" w:date="2018-06-04T16:24:00Z"/>
          <w:iCs/>
          <w:highlight w:val="cyan"/>
        </w:rPr>
      </w:pPr>
      <w:ins w:id="5368"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5369" w:author="SA R2-1809108" w:date="2018-06-04T16:24:00Z"/>
          <w:highlight w:val="cyan"/>
          <w:lang w:val="en-GB"/>
        </w:rPr>
      </w:pPr>
      <w:ins w:id="5370"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5371" w:author="SA R2-1809108" w:date="2018-06-04T16:24:00Z"/>
          <w:highlight w:val="cyan"/>
          <w:lang w:val="en-GB"/>
        </w:rPr>
      </w:pPr>
      <w:ins w:id="5372"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5373" w:author="SA R2-1809108" w:date="2018-06-04T16:24:00Z"/>
          <w:highlight w:val="cyan"/>
          <w:lang w:val="en-GB"/>
        </w:rPr>
      </w:pPr>
      <w:ins w:id="5374"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5375" w:author="SA R2-1809108" w:date="2018-06-04T16:24:00Z"/>
          <w:highlight w:val="cyan"/>
          <w:lang w:val="en-GB"/>
        </w:rPr>
      </w:pPr>
      <w:ins w:id="5376"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5377" w:author="SA R2-1809108" w:date="2018-06-04T16:24:00Z"/>
          <w:bCs/>
          <w:i/>
          <w:iCs/>
          <w:highlight w:val="cyan"/>
          <w:lang w:val="en-GB"/>
        </w:rPr>
      </w:pPr>
      <w:ins w:id="5378"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5379" w:author="SA R2-1809108" w:date="2018-06-04T16:24:00Z"/>
          <w:highlight w:val="cyan"/>
        </w:rPr>
      </w:pPr>
      <w:ins w:id="5380"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5381" w:author="SA R2-1809108" w:date="2018-06-04T16:24:00Z"/>
          <w:highlight w:val="cyan"/>
        </w:rPr>
      </w:pPr>
    </w:p>
    <w:p w14:paraId="6D3092EF" w14:textId="77777777" w:rsidR="002E1082" w:rsidRPr="00827584" w:rsidRDefault="002E1082" w:rsidP="002E1082">
      <w:pPr>
        <w:pStyle w:val="PL"/>
        <w:rPr>
          <w:ins w:id="5382" w:author="SA R2-1809108" w:date="2018-06-04T16:24:00Z"/>
          <w:highlight w:val="cyan"/>
        </w:rPr>
      </w:pPr>
      <w:ins w:id="5383"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5384" w:author="SA R2-1809108" w:date="2018-06-04T16:24:00Z"/>
          <w:highlight w:val="cyan"/>
        </w:rPr>
      </w:pPr>
      <w:ins w:id="5385"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5386" w:author="SA R2-1809108" w:date="2018-06-04T16:24:00Z"/>
          <w:highlight w:val="cyan"/>
        </w:rPr>
      </w:pPr>
      <w:ins w:id="5387"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5388" w:author="SA R2-1809108" w:date="2018-06-04T16:24:00Z"/>
          <w:highlight w:val="cyan"/>
        </w:rPr>
      </w:pPr>
      <w:ins w:id="5389"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5390" w:author="SA R2-1809108" w:date="2018-06-04T16:24:00Z"/>
          <w:highlight w:val="cyan"/>
        </w:rPr>
      </w:pPr>
      <w:ins w:id="5391" w:author="SA R2-1809108" w:date="2018-06-04T16:24:00Z">
        <w:r w:rsidRPr="00827584">
          <w:rPr>
            <w:highlight w:val="cyan"/>
          </w:rPr>
          <w:tab/>
          <w:t>}</w:t>
        </w:r>
      </w:ins>
    </w:p>
    <w:p w14:paraId="0B1669B3" w14:textId="77777777" w:rsidR="002E1082" w:rsidRPr="00827584" w:rsidRDefault="002E1082" w:rsidP="002E1082">
      <w:pPr>
        <w:pStyle w:val="PL"/>
        <w:rPr>
          <w:ins w:id="5392" w:author="SA R2-1809108" w:date="2018-06-04T16:24:00Z"/>
          <w:highlight w:val="cyan"/>
        </w:rPr>
      </w:pPr>
      <w:ins w:id="5393" w:author="SA R2-1809108" w:date="2018-06-04T16:24:00Z">
        <w:r w:rsidRPr="00827584">
          <w:rPr>
            <w:highlight w:val="cyan"/>
          </w:rPr>
          <w:t>}</w:t>
        </w:r>
      </w:ins>
    </w:p>
    <w:p w14:paraId="75E19D30" w14:textId="255FD701" w:rsidR="002E1082" w:rsidRPr="00827584" w:rsidRDefault="002E1082" w:rsidP="002E1082">
      <w:pPr>
        <w:pStyle w:val="PL"/>
        <w:rPr>
          <w:ins w:id="5394" w:author="SA R2-1809108" w:date="2018-06-04T16:24:00Z"/>
          <w:highlight w:val="cyan"/>
        </w:rPr>
      </w:pPr>
      <w:ins w:id="5395"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5396" w:author="SA R2-1809108" w:date="2018-06-04T16:24:00Z"/>
          <w:highlight w:val="cyan"/>
        </w:rPr>
      </w:pPr>
      <w:ins w:id="5397"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5398" w:author="SA R2-1809108" w:date="2018-06-04T16:24:00Z"/>
          <w:highlight w:val="cyan"/>
        </w:rPr>
      </w:pPr>
      <w:ins w:id="5399"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00" w:author="SA R2-1809108" w:date="2018-06-04T18:20:00Z">
        <w:r w:rsidR="009F2E90" w:rsidRPr="00827584">
          <w:rPr>
            <w:highlight w:val="cyan"/>
          </w:rPr>
          <w:t>SIB2</w:t>
        </w:r>
      </w:ins>
      <w:ins w:id="5401" w:author="SA R2-1809108" w:date="2018-06-04T16:24:00Z">
        <w:r w:rsidRPr="00827584">
          <w:rPr>
            <w:highlight w:val="cyan"/>
          </w:rPr>
          <w:t>,</w:t>
        </w:r>
      </w:ins>
    </w:p>
    <w:p w14:paraId="62F86656" w14:textId="47D57351" w:rsidR="002E1082" w:rsidRPr="00827584" w:rsidRDefault="002E1082" w:rsidP="002E1082">
      <w:pPr>
        <w:pStyle w:val="PL"/>
        <w:rPr>
          <w:ins w:id="5402" w:author="SA R2-1809108" w:date="2018-06-04T16:24:00Z"/>
          <w:highlight w:val="cyan"/>
        </w:rPr>
      </w:pPr>
      <w:ins w:id="5403"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04" w:author="SA R2-1809108" w:date="2018-06-04T18:20:00Z">
        <w:r w:rsidR="009F2E90" w:rsidRPr="00827584">
          <w:rPr>
            <w:highlight w:val="cyan"/>
          </w:rPr>
          <w:t>SIB3</w:t>
        </w:r>
      </w:ins>
      <w:ins w:id="5405" w:author="SA R2-1809108" w:date="2018-06-04T16:24:00Z">
        <w:r w:rsidRPr="00827584">
          <w:rPr>
            <w:highlight w:val="cyan"/>
          </w:rPr>
          <w:t>,</w:t>
        </w:r>
      </w:ins>
    </w:p>
    <w:p w14:paraId="6E7AD44B" w14:textId="2D4BD5E3" w:rsidR="002E1082" w:rsidRPr="00827584" w:rsidRDefault="002E1082" w:rsidP="002E1082">
      <w:pPr>
        <w:pStyle w:val="PL"/>
        <w:rPr>
          <w:ins w:id="5406" w:author="SA R2-1809108" w:date="2018-06-04T16:24:00Z"/>
          <w:highlight w:val="cyan"/>
        </w:rPr>
      </w:pPr>
      <w:ins w:id="5407"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08" w:author="SA R2-1809108" w:date="2018-06-04T18:20:00Z">
        <w:r w:rsidR="009F2E90" w:rsidRPr="00827584">
          <w:rPr>
            <w:highlight w:val="cyan"/>
          </w:rPr>
          <w:t>SIB4</w:t>
        </w:r>
      </w:ins>
      <w:ins w:id="5409" w:author="SA R2-1809108" w:date="2018-06-04T16:24:00Z">
        <w:r w:rsidRPr="00827584">
          <w:rPr>
            <w:highlight w:val="cyan"/>
          </w:rPr>
          <w:t>,</w:t>
        </w:r>
      </w:ins>
    </w:p>
    <w:p w14:paraId="792F4664" w14:textId="64914B07" w:rsidR="002E1082" w:rsidRPr="00827584" w:rsidRDefault="002E1082" w:rsidP="002E1082">
      <w:pPr>
        <w:pStyle w:val="PL"/>
        <w:rPr>
          <w:ins w:id="5410" w:author="SA R2-1809108" w:date="2018-06-04T16:24:00Z"/>
          <w:highlight w:val="cyan"/>
        </w:rPr>
      </w:pPr>
      <w:ins w:id="5411"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12" w:author="SA R2-1809108" w:date="2018-06-04T18:20:00Z">
        <w:r w:rsidR="009F2E90" w:rsidRPr="00827584">
          <w:rPr>
            <w:highlight w:val="cyan"/>
          </w:rPr>
          <w:t>SIB5</w:t>
        </w:r>
      </w:ins>
      <w:ins w:id="5413" w:author="SA R2-1809108" w:date="2018-06-04T16:24:00Z">
        <w:r w:rsidRPr="00827584">
          <w:rPr>
            <w:highlight w:val="cyan"/>
          </w:rPr>
          <w:t>,</w:t>
        </w:r>
      </w:ins>
    </w:p>
    <w:p w14:paraId="25AC61FE" w14:textId="32064C83" w:rsidR="002E1082" w:rsidRPr="00827584" w:rsidRDefault="002E1082" w:rsidP="002E1082">
      <w:pPr>
        <w:pStyle w:val="PL"/>
        <w:rPr>
          <w:ins w:id="5414" w:author="SA R2-1809108" w:date="2018-06-04T16:24:00Z"/>
          <w:highlight w:val="cyan"/>
        </w:rPr>
      </w:pPr>
      <w:ins w:id="5415"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16" w:author="SA R2-1809108" w:date="2018-06-04T18:20:00Z">
        <w:r w:rsidR="009F2E90" w:rsidRPr="00827584">
          <w:rPr>
            <w:highlight w:val="cyan"/>
          </w:rPr>
          <w:t>SIB6</w:t>
        </w:r>
      </w:ins>
      <w:ins w:id="5417" w:author="SA R2-1809108" w:date="2018-06-04T16:24:00Z">
        <w:r w:rsidRPr="00827584">
          <w:rPr>
            <w:highlight w:val="cyan"/>
          </w:rPr>
          <w:t>,</w:t>
        </w:r>
      </w:ins>
    </w:p>
    <w:p w14:paraId="613803E5" w14:textId="670C01B8" w:rsidR="002E1082" w:rsidRPr="00827584" w:rsidRDefault="002E1082" w:rsidP="002E1082">
      <w:pPr>
        <w:pStyle w:val="PL"/>
        <w:rPr>
          <w:ins w:id="5418" w:author="SA R2-1809108" w:date="2018-06-04T16:24:00Z"/>
          <w:highlight w:val="cyan"/>
        </w:rPr>
      </w:pPr>
      <w:ins w:id="5419"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20" w:author="SA R2-1809108" w:date="2018-06-04T18:20:00Z">
        <w:r w:rsidR="009F2E90" w:rsidRPr="00827584">
          <w:rPr>
            <w:highlight w:val="cyan"/>
          </w:rPr>
          <w:t>SIB7</w:t>
        </w:r>
      </w:ins>
      <w:ins w:id="5421" w:author="SA R2-1809108" w:date="2018-06-04T16:24:00Z">
        <w:r w:rsidRPr="00827584">
          <w:rPr>
            <w:highlight w:val="cyan"/>
          </w:rPr>
          <w:t>,</w:t>
        </w:r>
      </w:ins>
    </w:p>
    <w:p w14:paraId="3CFA51FE" w14:textId="01CAD96A" w:rsidR="002E1082" w:rsidRPr="00827584" w:rsidRDefault="002E1082" w:rsidP="002E1082">
      <w:pPr>
        <w:pStyle w:val="PL"/>
        <w:rPr>
          <w:ins w:id="5422" w:author="SA R2-1809108" w:date="2018-06-04T16:24:00Z"/>
          <w:highlight w:val="cyan"/>
        </w:rPr>
      </w:pPr>
      <w:ins w:id="5423"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24" w:author="SA R2-1809108" w:date="2018-06-04T18:20:00Z">
        <w:r w:rsidR="009F2E90" w:rsidRPr="00827584">
          <w:rPr>
            <w:highlight w:val="cyan"/>
          </w:rPr>
          <w:t>SIB8</w:t>
        </w:r>
      </w:ins>
      <w:ins w:id="5425" w:author="SA R2-1809108" w:date="2018-06-04T16:24:00Z">
        <w:r w:rsidRPr="00827584">
          <w:rPr>
            <w:highlight w:val="cyan"/>
          </w:rPr>
          <w:t>,</w:t>
        </w:r>
      </w:ins>
    </w:p>
    <w:p w14:paraId="6A284308" w14:textId="46B5B9FE" w:rsidR="002E1082" w:rsidRPr="00827584" w:rsidRDefault="002E1082" w:rsidP="002E1082">
      <w:pPr>
        <w:pStyle w:val="PL"/>
        <w:rPr>
          <w:ins w:id="5426" w:author="SA R2-1809108" w:date="2018-06-04T16:24:00Z"/>
          <w:highlight w:val="cyan"/>
        </w:rPr>
      </w:pPr>
      <w:ins w:id="5427"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28" w:author="SA R2-1809108" w:date="2018-06-04T18:20:00Z">
        <w:r w:rsidR="009F2E90" w:rsidRPr="00827584">
          <w:rPr>
            <w:highlight w:val="cyan"/>
          </w:rPr>
          <w:t>SIB9</w:t>
        </w:r>
      </w:ins>
      <w:ins w:id="5429" w:author="SA R2-1809108" w:date="2018-06-04T16:24:00Z">
        <w:r w:rsidRPr="00827584">
          <w:rPr>
            <w:highlight w:val="cyan"/>
          </w:rPr>
          <w:t>,</w:t>
        </w:r>
      </w:ins>
    </w:p>
    <w:p w14:paraId="25A067DE" w14:textId="6A1BB571" w:rsidR="002E1082" w:rsidRPr="00827584" w:rsidRDefault="002E1082" w:rsidP="002E1082">
      <w:pPr>
        <w:pStyle w:val="PL"/>
        <w:rPr>
          <w:ins w:id="5430" w:author="SA R2-1809108" w:date="2018-06-04T16:24:00Z"/>
          <w:highlight w:val="cyan"/>
        </w:rPr>
      </w:pPr>
      <w:ins w:id="5431"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5432" w:author="SA R2-1809108" w:date="2018-06-04T16:24:00Z"/>
          <w:highlight w:val="cyan"/>
        </w:rPr>
      </w:pPr>
      <w:ins w:id="5433" w:author="SA R2-1809108" w:date="2018-06-04T16:24:00Z">
        <w:r w:rsidRPr="00827584">
          <w:rPr>
            <w:highlight w:val="cyan"/>
          </w:rPr>
          <w:tab/>
          <w:t>},</w:t>
        </w:r>
      </w:ins>
    </w:p>
    <w:p w14:paraId="2208A0D4" w14:textId="77777777" w:rsidR="002E1082" w:rsidRPr="00827584" w:rsidRDefault="002E1082" w:rsidP="002E1082">
      <w:pPr>
        <w:pStyle w:val="PL"/>
        <w:rPr>
          <w:ins w:id="5434" w:author="SA R2-1809108" w:date="2018-06-04T16:24:00Z"/>
          <w:highlight w:val="cyan"/>
        </w:rPr>
      </w:pPr>
      <w:ins w:id="5435"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5436" w:author="SA R2-1809108" w:date="2018-06-04T16:24:00Z"/>
          <w:highlight w:val="cyan"/>
        </w:rPr>
      </w:pPr>
      <w:ins w:id="5437" w:author="SA R2-1809108" w:date="2018-06-04T16:24:00Z">
        <w:r w:rsidRPr="00827584">
          <w:rPr>
            <w:highlight w:val="cyan"/>
          </w:rPr>
          <w:t>}</w:t>
        </w:r>
      </w:ins>
    </w:p>
    <w:p w14:paraId="0C55DBEE" w14:textId="77777777" w:rsidR="002E1082" w:rsidRPr="00827584" w:rsidRDefault="002E1082" w:rsidP="002E1082">
      <w:pPr>
        <w:pStyle w:val="PL"/>
        <w:rPr>
          <w:ins w:id="5438" w:author="SA R2-1809108" w:date="2018-06-04T16:24:00Z"/>
          <w:highlight w:val="cyan"/>
        </w:rPr>
      </w:pPr>
    </w:p>
    <w:p w14:paraId="54E2F0AF" w14:textId="77777777" w:rsidR="002E1082" w:rsidRPr="00827584" w:rsidRDefault="002E1082" w:rsidP="002E1082">
      <w:pPr>
        <w:pStyle w:val="PL"/>
        <w:rPr>
          <w:ins w:id="5439" w:author="SA R2-1809108" w:date="2018-06-04T16:24:00Z"/>
          <w:highlight w:val="cyan"/>
        </w:rPr>
      </w:pPr>
      <w:ins w:id="5440"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5441" w:author="SA R2-1809108" w:date="2018-06-04T16:24:00Z"/>
          <w:highlight w:val="cyan"/>
        </w:rPr>
      </w:pPr>
      <w:ins w:id="5442"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5443" w:author="SA R2-1809108" w:date="2018-06-04T16:24:00Z"/>
          <w:highlight w:val="cyan"/>
        </w:rPr>
      </w:pPr>
      <w:ins w:id="544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5445" w:author="SA R2-1809108" w:date="2018-06-04T16:24:00Z"/>
          <w:highlight w:val="cyan"/>
        </w:rPr>
      </w:pPr>
      <w:ins w:id="5446" w:author="SA R2-1809108" w:date="2018-06-04T16:24:00Z">
        <w:r w:rsidRPr="00827584">
          <w:rPr>
            <w:highlight w:val="cyan"/>
          </w:rPr>
          <w:t>}</w:t>
        </w:r>
      </w:ins>
    </w:p>
    <w:p w14:paraId="1C565F16" w14:textId="77777777" w:rsidR="002E1082" w:rsidRPr="00827584" w:rsidRDefault="002E1082" w:rsidP="002E1082">
      <w:pPr>
        <w:pStyle w:val="PL"/>
        <w:rPr>
          <w:ins w:id="5447" w:author="SA R2-1809108" w:date="2018-06-04T16:24:00Z"/>
          <w:highlight w:val="cyan"/>
        </w:rPr>
      </w:pPr>
    </w:p>
    <w:p w14:paraId="388AA097" w14:textId="77777777" w:rsidR="002E1082" w:rsidRPr="00827584" w:rsidRDefault="002E1082" w:rsidP="002E1082">
      <w:pPr>
        <w:pStyle w:val="PL"/>
        <w:rPr>
          <w:ins w:id="5448" w:author="SA R2-1809108" w:date="2018-06-04T16:24:00Z"/>
          <w:highlight w:val="cyan"/>
        </w:rPr>
      </w:pPr>
      <w:ins w:id="5449" w:author="SA R2-1809108" w:date="2018-06-04T16:24:00Z">
        <w:r w:rsidRPr="00827584">
          <w:rPr>
            <w:highlight w:val="cyan"/>
          </w:rPr>
          <w:t>-- ASN1STOP</w:t>
        </w:r>
      </w:ins>
    </w:p>
    <w:p w14:paraId="393F9347" w14:textId="77777777" w:rsidR="002E1082" w:rsidRPr="00827584" w:rsidRDefault="002E1082" w:rsidP="002E1082">
      <w:pPr>
        <w:rPr>
          <w:ins w:id="5450" w:author="SA R2-1809108" w:date="2018-06-04T16:24:00Z"/>
          <w:iCs/>
          <w:highlight w:val="cyan"/>
        </w:rPr>
      </w:pPr>
    </w:p>
    <w:p w14:paraId="6B3AA7F5" w14:textId="77777777" w:rsidR="007940EA" w:rsidRPr="00827584" w:rsidRDefault="007940EA" w:rsidP="007940EA">
      <w:pPr>
        <w:pStyle w:val="Heading4"/>
        <w:rPr>
          <w:ins w:id="5451" w:author="SA R2-1807929" w:date="2018-05-31T11:50:00Z"/>
          <w:highlight w:val="cyan"/>
        </w:rPr>
      </w:pPr>
      <w:ins w:id="5452" w:author="SA R2-1807929" w:date="2018-05-31T11:50:00Z">
        <w:r w:rsidRPr="00827584">
          <w:rPr>
            <w:highlight w:val="cyan"/>
          </w:rPr>
          <w:t>–</w:t>
        </w:r>
        <w:r w:rsidRPr="00827584">
          <w:rPr>
            <w:highlight w:val="cyan"/>
          </w:rPr>
          <w:tab/>
        </w:r>
        <w:r w:rsidRPr="00827584">
          <w:rPr>
            <w:i/>
            <w:noProof/>
            <w:highlight w:val="cyan"/>
          </w:rPr>
          <w:t>ULInformationTransfer</w:t>
        </w:r>
        <w:bookmarkEnd w:id="5365"/>
      </w:ins>
    </w:p>
    <w:p w14:paraId="444A42F6" w14:textId="77777777" w:rsidR="007940EA" w:rsidRPr="00827584" w:rsidRDefault="007940EA" w:rsidP="007940EA">
      <w:pPr>
        <w:rPr>
          <w:ins w:id="5453" w:author="SA R2-1807929" w:date="2018-05-31T11:50:00Z"/>
          <w:highlight w:val="cyan"/>
        </w:rPr>
      </w:pPr>
      <w:ins w:id="5454"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5455" w:author="SA R2-1807929" w:date="2018-05-31T11:50:00Z"/>
          <w:highlight w:val="cyan"/>
          <w:lang w:val="en-GB"/>
        </w:rPr>
      </w:pPr>
      <w:ins w:id="5456" w:author="SA R2-1807929" w:date="2018-05-31T11:50:00Z">
        <w:r w:rsidRPr="00827584">
          <w:rPr>
            <w:highlight w:val="cyan"/>
            <w:lang w:val="en-GB"/>
          </w:rPr>
          <w:t>Signalling radio bearer: SRB2 or SRB1</w:t>
        </w:r>
      </w:ins>
      <w:ins w:id="5457" w:author="SA R2-1807929" w:date="2018-06-04T16:26:00Z">
        <w:r w:rsidR="00B41C5E" w:rsidRPr="00827584">
          <w:rPr>
            <w:highlight w:val="cyan"/>
            <w:lang w:val="en-GB"/>
          </w:rPr>
          <w:t xml:space="preserve"> </w:t>
        </w:r>
      </w:ins>
      <w:ins w:id="5458"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5459" w:author="SA R2-1807929" w:date="2018-05-31T11:50:00Z"/>
          <w:highlight w:val="cyan"/>
          <w:lang w:val="en-GB"/>
        </w:rPr>
      </w:pPr>
      <w:ins w:id="5460" w:author="SA R2-1807929" w:date="2018-05-31T11:50:00Z">
        <w:r w:rsidRPr="00827584">
          <w:rPr>
            <w:highlight w:val="cyan"/>
            <w:lang w:val="en-GB"/>
          </w:rPr>
          <w:t>RLC-SAP: AM</w:t>
        </w:r>
      </w:ins>
    </w:p>
    <w:p w14:paraId="3347BE04" w14:textId="77777777" w:rsidR="007940EA" w:rsidRPr="00827584" w:rsidRDefault="007940EA" w:rsidP="007940EA">
      <w:pPr>
        <w:pStyle w:val="B1"/>
        <w:rPr>
          <w:ins w:id="5461" w:author="SA R2-1807929" w:date="2018-05-31T11:50:00Z"/>
          <w:highlight w:val="cyan"/>
          <w:lang w:val="en-GB"/>
        </w:rPr>
      </w:pPr>
      <w:ins w:id="5462"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5463" w:author="SA R2-1807929" w:date="2018-05-31T11:50:00Z"/>
          <w:highlight w:val="cyan"/>
          <w:lang w:val="en-GB"/>
        </w:rPr>
      </w:pPr>
      <w:ins w:id="5464"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465" w:author="SA R2-1807929" w:date="2018-05-31T11:50:00Z"/>
          <w:bCs/>
          <w:i/>
          <w:iCs/>
          <w:highlight w:val="cyan"/>
          <w:lang w:val="en-GB"/>
        </w:rPr>
      </w:pPr>
      <w:ins w:id="5466"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467" w:author="SA R2-1807929" w:date="2018-05-31T11:50:00Z"/>
          <w:highlight w:val="cyan"/>
        </w:rPr>
      </w:pPr>
      <w:ins w:id="5468"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469" w:author="SA R2-1807929" w:date="2018-05-31T11:50:00Z"/>
          <w:highlight w:val="cyan"/>
        </w:rPr>
      </w:pPr>
    </w:p>
    <w:p w14:paraId="2AB5CDB9" w14:textId="77777777" w:rsidR="007940EA" w:rsidRPr="00827584" w:rsidRDefault="007940EA" w:rsidP="007940EA">
      <w:pPr>
        <w:pStyle w:val="PL"/>
        <w:rPr>
          <w:ins w:id="5470" w:author="SA R2-1807929" w:date="2018-05-31T11:50:00Z"/>
          <w:highlight w:val="cyan"/>
        </w:rPr>
      </w:pPr>
      <w:ins w:id="5471"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472" w:author="SA R2-1807929" w:date="2018-05-31T11:50:00Z"/>
          <w:highlight w:val="cyan"/>
        </w:rPr>
      </w:pPr>
      <w:ins w:id="5473"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474" w:author="SA R2-1807929" w:date="2018-05-31T11:50:00Z"/>
          <w:highlight w:val="cyan"/>
        </w:rPr>
      </w:pPr>
      <w:ins w:id="5475"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476" w:author="SA R2-1807929" w:date="2018-05-31T11:50:00Z"/>
          <w:highlight w:val="cyan"/>
        </w:rPr>
      </w:pPr>
      <w:ins w:id="5477"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D974A9" w:rsidRDefault="007940EA" w:rsidP="007940EA">
      <w:pPr>
        <w:pStyle w:val="PL"/>
        <w:rPr>
          <w:ins w:id="5478" w:author="SA R2-1807929" w:date="2018-05-31T11:50:00Z"/>
          <w:highlight w:val="cyan"/>
          <w:lang w:val="sv-SE"/>
          <w:rPrChange w:id="5479" w:author="Ericsson" w:date="2018-06-25T10:34:00Z">
            <w:rPr>
              <w:ins w:id="5480" w:author="SA R2-1807929" w:date="2018-05-31T11:50:00Z"/>
              <w:highlight w:val="cyan"/>
            </w:rPr>
          </w:rPrChange>
        </w:rPr>
      </w:pPr>
      <w:ins w:id="5481" w:author="SA R2-1807929" w:date="2018-05-31T11:50:00Z">
        <w:r w:rsidRPr="00827584">
          <w:rPr>
            <w:highlight w:val="cyan"/>
          </w:rPr>
          <w:tab/>
        </w:r>
        <w:r w:rsidRPr="00827584">
          <w:rPr>
            <w:highlight w:val="cyan"/>
          </w:rPr>
          <w:tab/>
        </w:r>
        <w:r w:rsidRPr="00827584">
          <w:rPr>
            <w:highlight w:val="cyan"/>
          </w:rPr>
          <w:tab/>
        </w:r>
        <w:r w:rsidRPr="00D974A9">
          <w:rPr>
            <w:highlight w:val="cyan"/>
            <w:lang w:val="sv-SE"/>
            <w:rPrChange w:id="5482" w:author="Ericsson" w:date="2018-06-25T10:34:00Z">
              <w:rPr>
                <w:highlight w:val="cyan"/>
              </w:rPr>
            </w:rPrChange>
          </w:rPr>
          <w:t>spare3 NULL, spare2 NULL, spare1 NULL</w:t>
        </w:r>
      </w:ins>
    </w:p>
    <w:p w14:paraId="6070BEAC" w14:textId="77777777" w:rsidR="007940EA" w:rsidRPr="00827584" w:rsidRDefault="007940EA" w:rsidP="007940EA">
      <w:pPr>
        <w:pStyle w:val="PL"/>
        <w:rPr>
          <w:ins w:id="5483" w:author="SA R2-1807929" w:date="2018-05-31T11:50:00Z"/>
          <w:highlight w:val="cyan"/>
        </w:rPr>
      </w:pPr>
      <w:ins w:id="5484" w:author="SA R2-1807929" w:date="2018-05-31T11:50:00Z">
        <w:r w:rsidRPr="00D974A9">
          <w:rPr>
            <w:highlight w:val="cyan"/>
            <w:lang w:val="sv-SE"/>
            <w:rPrChange w:id="5485" w:author="Ericsson" w:date="2018-06-25T10:34:00Z">
              <w:rPr>
                <w:highlight w:val="cyan"/>
              </w:rPr>
            </w:rPrChange>
          </w:rPr>
          <w:tab/>
        </w:r>
        <w:r w:rsidRPr="00D974A9">
          <w:rPr>
            <w:highlight w:val="cyan"/>
            <w:lang w:val="sv-SE"/>
            <w:rPrChange w:id="5486" w:author="Ericsson" w:date="2018-06-25T10:34:00Z">
              <w:rPr>
                <w:highlight w:val="cyan"/>
              </w:rPr>
            </w:rPrChange>
          </w:rPr>
          <w:tab/>
        </w:r>
        <w:r w:rsidRPr="00827584">
          <w:rPr>
            <w:highlight w:val="cyan"/>
          </w:rPr>
          <w:t>},</w:t>
        </w:r>
      </w:ins>
    </w:p>
    <w:p w14:paraId="604FB861" w14:textId="77777777" w:rsidR="007940EA" w:rsidRPr="00827584" w:rsidRDefault="007940EA" w:rsidP="007940EA">
      <w:pPr>
        <w:pStyle w:val="PL"/>
        <w:rPr>
          <w:ins w:id="5487" w:author="SA R2-1807929" w:date="2018-05-31T11:50:00Z"/>
          <w:highlight w:val="cyan"/>
        </w:rPr>
      </w:pPr>
      <w:ins w:id="5488"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489" w:author="SA R2-1807929" w:date="2018-05-31T11:50:00Z"/>
          <w:highlight w:val="cyan"/>
        </w:rPr>
      </w:pPr>
      <w:ins w:id="5490" w:author="SA R2-1807929" w:date="2018-05-31T11:50:00Z">
        <w:r w:rsidRPr="00827584">
          <w:rPr>
            <w:highlight w:val="cyan"/>
          </w:rPr>
          <w:tab/>
          <w:t>}</w:t>
        </w:r>
      </w:ins>
    </w:p>
    <w:p w14:paraId="49601AB1" w14:textId="77777777" w:rsidR="007940EA" w:rsidRPr="00827584" w:rsidRDefault="007940EA" w:rsidP="007940EA">
      <w:pPr>
        <w:pStyle w:val="PL"/>
        <w:rPr>
          <w:ins w:id="5491" w:author="SA R2-1807929" w:date="2018-05-31T11:50:00Z"/>
          <w:highlight w:val="cyan"/>
        </w:rPr>
      </w:pPr>
      <w:ins w:id="5492" w:author="SA R2-1807929" w:date="2018-05-31T11:50:00Z">
        <w:r w:rsidRPr="00827584">
          <w:rPr>
            <w:highlight w:val="cyan"/>
          </w:rPr>
          <w:t>}</w:t>
        </w:r>
      </w:ins>
    </w:p>
    <w:p w14:paraId="06ECD43E" w14:textId="77777777" w:rsidR="007940EA" w:rsidRPr="00827584" w:rsidRDefault="007940EA" w:rsidP="007940EA">
      <w:pPr>
        <w:pStyle w:val="PL"/>
        <w:rPr>
          <w:ins w:id="5493" w:author="SA R2-1807929" w:date="2018-05-31T11:50:00Z"/>
          <w:highlight w:val="cyan"/>
        </w:rPr>
      </w:pPr>
    </w:p>
    <w:p w14:paraId="4696FD21" w14:textId="59C064C3" w:rsidR="007940EA" w:rsidRPr="00827584" w:rsidRDefault="007940EA" w:rsidP="007940EA">
      <w:pPr>
        <w:pStyle w:val="PL"/>
        <w:rPr>
          <w:ins w:id="5494" w:author="SA R2-1807929" w:date="2018-05-31T11:50:00Z"/>
          <w:highlight w:val="cyan"/>
        </w:rPr>
      </w:pPr>
      <w:ins w:id="5495"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496" w:author="SA R2-1807929" w:date="2018-05-31T11:50:00Z"/>
          <w:highlight w:val="cyan"/>
        </w:rPr>
      </w:pPr>
      <w:ins w:id="5497"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498"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499" w:author="SA R2-1807929" w:date="2018-05-31T11:50:00Z">
        <w:r w:rsidRPr="00827584">
          <w:rPr>
            <w:highlight w:val="cyan"/>
          </w:rPr>
          <w:t>,</w:t>
        </w:r>
      </w:ins>
    </w:p>
    <w:p w14:paraId="1A698C6A" w14:textId="77777777" w:rsidR="007940EA" w:rsidRPr="00827584" w:rsidRDefault="007940EA" w:rsidP="007940EA">
      <w:pPr>
        <w:pStyle w:val="PL"/>
        <w:rPr>
          <w:ins w:id="5500" w:author="SA R2-1807929" w:date="2018-05-31T11:50:00Z"/>
          <w:highlight w:val="cyan"/>
        </w:rPr>
      </w:pPr>
      <w:ins w:id="5501"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502" w:author="SA R2-1807929" w:date="2018-05-31T11:50:00Z"/>
          <w:highlight w:val="cyan"/>
        </w:rPr>
      </w:pPr>
      <w:ins w:id="5503"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504" w:author="SA R2-1807929" w:date="2018-05-31T11:50:00Z"/>
          <w:highlight w:val="cyan"/>
        </w:rPr>
      </w:pPr>
      <w:ins w:id="5505" w:author="SA R2-1807929" w:date="2018-05-31T11:50:00Z">
        <w:r w:rsidRPr="00827584">
          <w:rPr>
            <w:highlight w:val="cyan"/>
          </w:rPr>
          <w:t>}</w:t>
        </w:r>
      </w:ins>
    </w:p>
    <w:p w14:paraId="33617158" w14:textId="77777777" w:rsidR="007940EA" w:rsidRPr="00827584" w:rsidRDefault="007940EA" w:rsidP="007940EA">
      <w:pPr>
        <w:pStyle w:val="PL"/>
        <w:rPr>
          <w:ins w:id="5506" w:author="SA R2-1807929" w:date="2018-05-31T11:50:00Z"/>
          <w:highlight w:val="cyan"/>
        </w:rPr>
      </w:pPr>
    </w:p>
    <w:p w14:paraId="3C45FED5" w14:textId="77777777" w:rsidR="007940EA" w:rsidRPr="00827584" w:rsidRDefault="007940EA" w:rsidP="007940EA">
      <w:pPr>
        <w:pStyle w:val="PL"/>
        <w:rPr>
          <w:ins w:id="5507" w:author="SA R2-1807929" w:date="2018-05-31T11:50:00Z"/>
          <w:highlight w:val="cyan"/>
        </w:rPr>
      </w:pPr>
      <w:ins w:id="5508"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509" w:name="_Toc510018573"/>
      <w:r w:rsidRPr="00827584">
        <w:rPr>
          <w:highlight w:val="cyan"/>
        </w:rPr>
        <w:t>6.3</w:t>
      </w:r>
      <w:r w:rsidRPr="00827584">
        <w:rPr>
          <w:highlight w:val="cyan"/>
        </w:rPr>
        <w:tab/>
        <w:t>RRC information elements</w:t>
      </w:r>
      <w:bookmarkEnd w:id="5509"/>
    </w:p>
    <w:p w14:paraId="7D893CD6" w14:textId="77777777" w:rsidR="007C1E9F" w:rsidRPr="00827584" w:rsidRDefault="007C1E9F" w:rsidP="007C1E9F">
      <w:pPr>
        <w:pStyle w:val="Heading3"/>
        <w:rPr>
          <w:highlight w:val="cyan"/>
        </w:rPr>
      </w:pPr>
      <w:bookmarkStart w:id="5510" w:name="_Toc510018574"/>
      <w:r w:rsidRPr="00827584">
        <w:rPr>
          <w:highlight w:val="cyan"/>
        </w:rPr>
        <w:t>6.3.0</w:t>
      </w:r>
      <w:r w:rsidRPr="00827584">
        <w:rPr>
          <w:highlight w:val="cyan"/>
        </w:rPr>
        <w:tab/>
        <w:t>Parameterized types</w:t>
      </w:r>
      <w:bookmarkEnd w:id="5510"/>
    </w:p>
    <w:p w14:paraId="14EFC752" w14:textId="77777777" w:rsidR="007C1E9F" w:rsidRPr="00827584" w:rsidRDefault="007C1E9F" w:rsidP="00A938BB">
      <w:pPr>
        <w:pStyle w:val="Heading4"/>
        <w:rPr>
          <w:highlight w:val="cyan"/>
        </w:rPr>
      </w:pPr>
      <w:bookmarkStart w:id="5511" w:name="_Toc510018575"/>
      <w:r w:rsidRPr="00827584">
        <w:rPr>
          <w:highlight w:val="cyan"/>
        </w:rPr>
        <w:t>–</w:t>
      </w:r>
      <w:r w:rsidRPr="00827584">
        <w:rPr>
          <w:highlight w:val="cyan"/>
        </w:rPr>
        <w:tab/>
      </w:r>
      <w:r w:rsidRPr="00827584">
        <w:rPr>
          <w:i/>
          <w:highlight w:val="cyan"/>
        </w:rPr>
        <w:t>SetupRelease</w:t>
      </w:r>
      <w:bookmarkEnd w:id="5511"/>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512" w:name="_Toc510018576"/>
      <w:r w:rsidRPr="00827584">
        <w:rPr>
          <w:highlight w:val="cyan"/>
        </w:rPr>
        <w:t>6.3.1</w:t>
      </w:r>
      <w:r w:rsidRPr="00827584">
        <w:rPr>
          <w:highlight w:val="cyan"/>
        </w:rPr>
        <w:tab/>
        <w:t>System information blocks</w:t>
      </w:r>
      <w:bookmarkEnd w:id="5512"/>
    </w:p>
    <w:p w14:paraId="30871F54" w14:textId="77777777" w:rsidR="008324A3" w:rsidRPr="00827584" w:rsidRDefault="008324A3" w:rsidP="008324A3">
      <w:pPr>
        <w:pStyle w:val="Heading4"/>
        <w:rPr>
          <w:ins w:id="5513" w:author="SA R2-1809108" w:date="2018-05-29T23:55:00Z"/>
          <w:rFonts w:eastAsia="SimSun"/>
          <w:i/>
          <w:highlight w:val="cyan"/>
          <w:lang w:eastAsia="x-none"/>
        </w:rPr>
      </w:pPr>
      <w:bookmarkStart w:id="5514" w:name="_Toc503260353"/>
      <w:ins w:id="5515"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514"/>
        <w:r w:rsidRPr="00827584">
          <w:rPr>
            <w:rFonts w:eastAsia="SimSun"/>
            <w:i/>
            <w:highlight w:val="cyan"/>
          </w:rPr>
          <w:t>2</w:t>
        </w:r>
      </w:ins>
    </w:p>
    <w:p w14:paraId="4AC9A378" w14:textId="77777777" w:rsidR="008324A3" w:rsidRPr="00827584" w:rsidRDefault="008324A3" w:rsidP="008324A3">
      <w:pPr>
        <w:rPr>
          <w:ins w:id="5516" w:author="SA R2-1809108" w:date="2018-05-29T23:55:00Z"/>
          <w:rFonts w:eastAsia="SimSun"/>
          <w:highlight w:val="cyan"/>
        </w:rPr>
      </w:pPr>
      <w:ins w:id="5517"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518" w:author="SA R2-1809108" w:date="2018-05-29T23:55:00Z"/>
          <w:bCs/>
          <w:i/>
          <w:iCs/>
          <w:highlight w:val="cyan"/>
        </w:rPr>
      </w:pPr>
      <w:ins w:id="5519"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520" w:author="SA R2-1809108" w:date="2018-05-29T23:55:00Z"/>
          <w:color w:val="808080"/>
          <w:highlight w:val="cyan"/>
        </w:rPr>
      </w:pPr>
      <w:ins w:id="552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522" w:author="SA R2-1809108" w:date="2018-05-29T23:55:00Z"/>
          <w:highlight w:val="cyan"/>
        </w:rPr>
      </w:pPr>
      <w:ins w:id="5523" w:author="SA R2-1809108" w:date="2018-05-29T23:55:00Z">
        <w:r w:rsidRPr="00827584">
          <w:rPr>
            <w:highlight w:val="cyan"/>
          </w:rPr>
          <w:t>-- TAG-SIB2-START</w:t>
        </w:r>
      </w:ins>
    </w:p>
    <w:p w14:paraId="79D6FEC3" w14:textId="77777777" w:rsidR="008324A3" w:rsidRPr="00827584" w:rsidRDefault="008324A3" w:rsidP="008324A3">
      <w:pPr>
        <w:pStyle w:val="PL"/>
        <w:rPr>
          <w:ins w:id="5524" w:author="SA R2-1809108" w:date="2018-05-29T23:55:00Z"/>
          <w:rFonts w:eastAsia="SimSun"/>
          <w:highlight w:val="cyan"/>
          <w:lang w:eastAsia="en-GB"/>
        </w:rPr>
      </w:pPr>
    </w:p>
    <w:p w14:paraId="47F86C16" w14:textId="77777777" w:rsidR="008324A3" w:rsidRPr="00827584" w:rsidRDefault="008324A3" w:rsidP="00CB67DC">
      <w:pPr>
        <w:pStyle w:val="PL"/>
        <w:rPr>
          <w:ins w:id="5525" w:author="SA R2-1809108" w:date="2018-05-29T23:55:00Z"/>
          <w:highlight w:val="cyan"/>
        </w:rPr>
      </w:pPr>
      <w:ins w:id="5526"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527"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528" w:author="SA R2-1809108" w:date="2018-05-29T23:55:00Z"/>
          <w:highlight w:val="cyan"/>
        </w:rPr>
      </w:pPr>
      <w:ins w:id="5529"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530"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531" w:author="SA R2-1809108" w:date="2018-05-29T23:55:00Z"/>
          <w:highlight w:val="cyan"/>
        </w:rPr>
      </w:pPr>
      <w:ins w:id="5532"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33"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534" w:author="SA R2-1809108" w:date="2018-05-29T23:55:00Z"/>
          <w:highlight w:val="cyan"/>
        </w:rPr>
      </w:pPr>
      <w:ins w:id="5535"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536" w:author="SA R2-1809108" w:date="2018-05-29T23:55:00Z"/>
          <w:highlight w:val="cyan"/>
        </w:rPr>
      </w:pPr>
      <w:ins w:id="5537"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538" w:author="SA R2-1809108" w:date="2018-05-29T23:55:00Z"/>
          <w:highlight w:val="cyan"/>
        </w:rPr>
      </w:pPr>
      <w:ins w:id="5539" w:author="SA R2-1809108" w:date="2018-05-29T23:55:00Z">
        <w:r w:rsidRPr="00827584">
          <w:rPr>
            <w:highlight w:val="cyan"/>
          </w:rPr>
          <w:tab/>
          <w:t>},</w:t>
        </w:r>
      </w:ins>
    </w:p>
    <w:p w14:paraId="4C51FF0E" w14:textId="77777777" w:rsidR="008324A3" w:rsidRPr="00827584" w:rsidRDefault="008324A3">
      <w:pPr>
        <w:pStyle w:val="PL"/>
        <w:rPr>
          <w:ins w:id="5540" w:author="SA R2-1809108" w:date="2018-05-29T23:55:00Z"/>
          <w:highlight w:val="cyan"/>
        </w:rPr>
      </w:pPr>
      <w:ins w:id="5541"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542"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543" w:author="SA R2-1809108" w:date="2018-05-29T23:55:00Z"/>
          <w:highlight w:val="cyan"/>
          <w:rPrChange w:id="5544" w:author="SA R2-1809108" w:date="2018-05-31T20:55:00Z">
            <w:rPr>
              <w:ins w:id="5545" w:author="SA R2-1809108" w:date="2018-05-29T23:55:00Z"/>
              <w:color w:val="808080"/>
            </w:rPr>
          </w:rPrChange>
        </w:rPr>
      </w:pPr>
      <w:ins w:id="5546"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547"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48" w:author="SA R2-1809108" w:date="2018-05-31T20:55:00Z">
              <w:rPr>
                <w:color w:val="808080"/>
              </w:rPr>
            </w:rPrChange>
          </w:rPr>
          <w:t>-- Need N</w:t>
        </w:r>
      </w:ins>
    </w:p>
    <w:p w14:paraId="5EA73156" w14:textId="77777777" w:rsidR="008324A3" w:rsidRPr="00827584" w:rsidRDefault="008324A3">
      <w:pPr>
        <w:pStyle w:val="PL"/>
        <w:rPr>
          <w:ins w:id="5549" w:author="SA R2-1809108" w:date="2018-05-29T23:55:00Z"/>
          <w:highlight w:val="cyan"/>
          <w:rPrChange w:id="5550" w:author="SA R2-1809108" w:date="2018-05-31T20:55:00Z">
            <w:rPr>
              <w:ins w:id="5551" w:author="SA R2-1809108" w:date="2018-05-29T23:55:00Z"/>
              <w:color w:val="808080"/>
            </w:rPr>
          </w:rPrChange>
        </w:rPr>
      </w:pPr>
      <w:ins w:id="5552"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553"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54" w:author="SA R2-1809108" w:date="2018-05-31T20:55:00Z">
              <w:rPr>
                <w:color w:val="808080"/>
              </w:rPr>
            </w:rPrChange>
          </w:rPr>
          <w:t>-- Need N</w:t>
        </w:r>
      </w:ins>
    </w:p>
    <w:p w14:paraId="4F1C9C5D" w14:textId="77777777" w:rsidR="008324A3" w:rsidRPr="00827584" w:rsidRDefault="008324A3">
      <w:pPr>
        <w:pStyle w:val="PL"/>
        <w:rPr>
          <w:ins w:id="5555" w:author="SA R2-1809108" w:date="2018-05-29T23:55:00Z"/>
          <w:highlight w:val="cyan"/>
        </w:rPr>
      </w:pPr>
      <w:ins w:id="5556"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557" w:author="SA R2-1809108" w:date="2018-05-29T23:55:00Z"/>
          <w:highlight w:val="cyan"/>
          <w:rPrChange w:id="5558" w:author="SA R2-1809108" w:date="2018-05-31T20:55:00Z">
            <w:rPr>
              <w:ins w:id="5559" w:author="SA R2-1809108" w:date="2018-05-29T23:55:00Z"/>
              <w:color w:val="808080"/>
            </w:rPr>
          </w:rPrChange>
        </w:rPr>
      </w:pPr>
      <w:ins w:id="5560"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561"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562" w:author="SA R2-1809108" w:date="2018-05-31T20:55:00Z">
              <w:rPr>
                <w:color w:val="808080"/>
              </w:rPr>
            </w:rPrChange>
          </w:rPr>
          <w:t>-- Need N</w:t>
        </w:r>
      </w:ins>
    </w:p>
    <w:p w14:paraId="10AE31E6" w14:textId="77777777" w:rsidR="008324A3" w:rsidRPr="00827584" w:rsidRDefault="008324A3">
      <w:pPr>
        <w:pStyle w:val="PL"/>
        <w:rPr>
          <w:ins w:id="5563" w:author="SA R2-1809108" w:date="2018-05-29T23:55:00Z"/>
          <w:highlight w:val="cyan"/>
        </w:rPr>
      </w:pPr>
      <w:ins w:id="5564"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565" w:author="SA R2-1809108" w:date="2018-05-29T23:55:00Z"/>
          <w:highlight w:val="cyan"/>
        </w:rPr>
      </w:pPr>
      <w:ins w:id="5566"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67"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568"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569" w:author="SA R2-1806796" w:date="2018-06-04T22:41:00Z"/>
          <w:highlight w:val="cyan"/>
          <w:rPrChange w:id="5570" w:author="SA R2-1809108" w:date="2018-05-31T20:55:00Z">
            <w:rPr>
              <w:ins w:id="5571" w:author="SA R2-1806796" w:date="2018-06-04T22:41:00Z"/>
              <w:color w:val="993366"/>
            </w:rPr>
          </w:rPrChange>
        </w:rPr>
      </w:pPr>
      <w:ins w:id="5572"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73" w:author="SA R2-1809108" w:date="2018-05-31T20:55:00Z">
              <w:rPr>
                <w:color w:val="993366"/>
              </w:rPr>
            </w:rPrChange>
          </w:rPr>
          <w:t>OPTIONAL,</w:t>
        </w:r>
      </w:ins>
      <w:r w:rsidR="0034497E" w:rsidRPr="00827584">
        <w:rPr>
          <w:highlight w:val="cyan"/>
          <w:rPrChange w:id="5574" w:author="SA R2-1809108" w:date="2018-05-31T20:55:00Z">
            <w:rPr>
              <w:color w:val="993366"/>
            </w:rPr>
          </w:rPrChange>
        </w:rPr>
        <w:t xml:space="preserve"> </w:t>
      </w:r>
    </w:p>
    <w:p w14:paraId="04DF8625" w14:textId="2F23C570" w:rsidR="00CB61AC" w:rsidRPr="00827584" w:rsidDel="00D63365" w:rsidRDefault="00CB61AC" w:rsidP="00D63365">
      <w:pPr>
        <w:pStyle w:val="PL"/>
        <w:rPr>
          <w:ins w:id="5575" w:author="SA R2-1806796" w:date="2018-06-04T22:41:00Z"/>
          <w:del w:id="5576" w:author="Rapporteur SA Rev 1" w:date="2018-06-06T14:39:00Z"/>
          <w:highlight w:val="cyan"/>
          <w:rPrChange w:id="5577" w:author="SA R2-1809108" w:date="2018-05-31T20:55:00Z">
            <w:rPr>
              <w:ins w:id="5578" w:author="SA R2-1806796" w:date="2018-06-04T22:41:00Z"/>
              <w:del w:id="5579" w:author="Rapporteur SA Rev 1" w:date="2018-06-06T14:39:00Z"/>
              <w:color w:val="993366"/>
            </w:rPr>
          </w:rPrChange>
        </w:rPr>
      </w:pPr>
      <w:ins w:id="5580" w:author="SA R2-1806796" w:date="2018-06-04T22:41:00Z">
        <w:r w:rsidRPr="00827584">
          <w:rPr>
            <w:highlight w:val="cyan"/>
            <w:rPrChange w:id="5581" w:author="SA R2-1809108" w:date="2018-05-31T20:55:00Z">
              <w:rPr>
                <w:color w:val="993366"/>
              </w:rPr>
            </w:rPrChange>
          </w:rPr>
          <w:tab/>
        </w:r>
        <w:r w:rsidRPr="00827584">
          <w:rPr>
            <w:highlight w:val="cyan"/>
            <w:rPrChange w:id="5582" w:author="SA R2-1809108" w:date="2018-05-31T20:55:00Z">
              <w:rPr>
                <w:color w:val="993366"/>
              </w:rPr>
            </w:rPrChange>
          </w:rPr>
          <w:tab/>
          <w:t>ss-RSSI-Measurement</w:t>
        </w:r>
        <w:r w:rsidRPr="00827584">
          <w:rPr>
            <w:highlight w:val="cyan"/>
            <w:rPrChange w:id="5583" w:author="SA R2-1809108" w:date="2018-05-31T20:55:00Z">
              <w:rPr>
                <w:color w:val="993366"/>
              </w:rPr>
            </w:rPrChange>
          </w:rPr>
          <w:tab/>
        </w:r>
        <w:r w:rsidRPr="00827584">
          <w:rPr>
            <w:highlight w:val="cyan"/>
            <w:rPrChange w:id="5584" w:author="SA R2-1809108" w:date="2018-05-31T20:55:00Z">
              <w:rPr>
                <w:color w:val="993366"/>
              </w:rPr>
            </w:rPrChange>
          </w:rPr>
          <w:tab/>
        </w:r>
        <w:r w:rsidRPr="00827584">
          <w:rPr>
            <w:highlight w:val="cyan"/>
            <w:rPrChange w:id="5585" w:author="SA R2-1809108" w:date="2018-05-31T20:55:00Z">
              <w:rPr>
                <w:color w:val="993366"/>
              </w:rPr>
            </w:rPrChange>
          </w:rPr>
          <w:tab/>
        </w:r>
        <w:r w:rsidRPr="00827584">
          <w:rPr>
            <w:highlight w:val="cyan"/>
            <w:rPrChange w:id="5586" w:author="SA R2-1809108" w:date="2018-05-31T20:55:00Z">
              <w:rPr>
                <w:color w:val="993366"/>
              </w:rPr>
            </w:rPrChange>
          </w:rPr>
          <w:tab/>
        </w:r>
        <w:r w:rsidRPr="00827584">
          <w:rPr>
            <w:highlight w:val="cyan"/>
            <w:rPrChange w:id="5587" w:author="SA R2-1809108" w:date="2018-05-31T20:55:00Z">
              <w:rPr>
                <w:color w:val="993366"/>
              </w:rPr>
            </w:rPrChange>
          </w:rPr>
          <w:tab/>
        </w:r>
        <w:r w:rsidRPr="00827584">
          <w:rPr>
            <w:highlight w:val="cyan"/>
            <w:rPrChange w:id="5588" w:author="SA R2-1809108" w:date="2018-05-31T20:55:00Z">
              <w:rPr>
                <w:color w:val="993366"/>
              </w:rPr>
            </w:rPrChange>
          </w:rPr>
          <w:tab/>
        </w:r>
      </w:ins>
      <w:ins w:id="5589" w:author="Rapporteur SA Rev 1" w:date="2018-06-06T14:39:00Z">
        <w:r w:rsidR="00D63365" w:rsidRPr="00827584">
          <w:rPr>
            <w:highlight w:val="cyan"/>
          </w:rPr>
          <w:t>SS-RSSI-Measurement</w:t>
        </w:r>
      </w:ins>
      <w:ins w:id="5590" w:author="SA R2-1806796" w:date="2018-06-04T22:41:00Z">
        <w:del w:id="5591" w:author="Rapporteur SA Rev 1" w:date="2018-06-06T14:39:00Z">
          <w:r w:rsidRPr="00827584" w:rsidDel="00D63365">
            <w:rPr>
              <w:highlight w:val="cyan"/>
              <w:rPrChange w:id="5592"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593" w:author="SA R2-1806796" w:date="2018-06-04T22:41:00Z"/>
          <w:del w:id="5594" w:author="Rapporteur SA Rev 1" w:date="2018-06-06T14:39:00Z"/>
          <w:highlight w:val="cyan"/>
          <w:rPrChange w:id="5595" w:author="SA R2-1809108" w:date="2018-05-31T20:55:00Z">
            <w:rPr>
              <w:ins w:id="5596" w:author="SA R2-1806796" w:date="2018-06-04T22:41:00Z"/>
              <w:del w:id="5597" w:author="Rapporteur SA Rev 1" w:date="2018-06-06T14:39:00Z"/>
              <w:color w:val="993366"/>
            </w:rPr>
          </w:rPrChange>
        </w:rPr>
      </w:pPr>
      <w:ins w:id="5598" w:author="SA R2-1806796" w:date="2018-06-04T22:41:00Z">
        <w:del w:id="5599" w:author="Rapporteur SA Rev 1" w:date="2018-06-06T14:39:00Z">
          <w:r w:rsidRPr="00827584" w:rsidDel="00D63365">
            <w:rPr>
              <w:highlight w:val="cyan"/>
              <w:rPrChange w:id="5600" w:author="SA R2-1809108" w:date="2018-05-31T20:55:00Z">
                <w:rPr>
                  <w:color w:val="993366"/>
                </w:rPr>
              </w:rPrChange>
            </w:rPr>
            <w:tab/>
          </w:r>
          <w:r w:rsidRPr="00827584" w:rsidDel="00D63365">
            <w:rPr>
              <w:highlight w:val="cyan"/>
              <w:rPrChange w:id="5601" w:author="SA R2-1809108" w:date="2018-05-31T20:55:00Z">
                <w:rPr>
                  <w:color w:val="993366"/>
                </w:rPr>
              </w:rPrChange>
            </w:rPr>
            <w:tab/>
          </w:r>
          <w:r w:rsidRPr="00827584" w:rsidDel="00D63365">
            <w:rPr>
              <w:highlight w:val="cyan"/>
              <w:rPrChange w:id="5602" w:author="SA R2-1809108" w:date="2018-05-31T20:55:00Z">
                <w:rPr>
                  <w:color w:val="993366"/>
                </w:rPr>
              </w:rPrChange>
            </w:rPr>
            <w:tab/>
            <w:delText>measurementSlots</w:delText>
          </w:r>
          <w:r w:rsidRPr="00827584" w:rsidDel="00D63365">
            <w:rPr>
              <w:highlight w:val="cyan"/>
              <w:rPrChange w:id="5603" w:author="SA R2-1809108" w:date="2018-05-31T20:55:00Z">
                <w:rPr>
                  <w:color w:val="993366"/>
                </w:rPr>
              </w:rPrChange>
            </w:rPr>
            <w:tab/>
          </w:r>
          <w:r w:rsidRPr="00827584" w:rsidDel="00D63365">
            <w:rPr>
              <w:highlight w:val="cyan"/>
              <w:rPrChange w:id="5604" w:author="SA R2-1809108" w:date="2018-05-31T20:55:00Z">
                <w:rPr>
                  <w:color w:val="993366"/>
                </w:rPr>
              </w:rPrChange>
            </w:rPr>
            <w:tab/>
          </w:r>
          <w:r w:rsidRPr="00827584" w:rsidDel="00D63365">
            <w:rPr>
              <w:highlight w:val="cyan"/>
              <w:rPrChange w:id="5605" w:author="SA R2-1809108" w:date="2018-05-31T20:55:00Z">
                <w:rPr>
                  <w:color w:val="993366"/>
                </w:rPr>
              </w:rPrChange>
            </w:rPr>
            <w:tab/>
          </w:r>
          <w:r w:rsidRPr="00827584" w:rsidDel="00D63365">
            <w:rPr>
              <w:highlight w:val="cyan"/>
              <w:rPrChange w:id="5606" w:author="SA R2-1809108" w:date="2018-05-31T20:55:00Z">
                <w:rPr>
                  <w:color w:val="993366"/>
                </w:rPr>
              </w:rPrChange>
            </w:rPr>
            <w:tab/>
          </w:r>
          <w:r w:rsidRPr="00827584" w:rsidDel="00D63365">
            <w:rPr>
              <w:highlight w:val="cyan"/>
              <w:rPrChange w:id="5607" w:author="SA R2-1809108" w:date="2018-05-31T20:55:00Z">
                <w:rPr>
                  <w:color w:val="993366"/>
                </w:rPr>
              </w:rPrChange>
            </w:rPr>
            <w:tab/>
          </w:r>
          <w:r w:rsidRPr="00827584" w:rsidDel="00D63365">
            <w:rPr>
              <w:highlight w:val="cyan"/>
              <w:rPrChange w:id="5608" w:author="SA R2-1809108" w:date="2018-05-31T20:55:00Z">
                <w:rPr>
                  <w:color w:val="993366"/>
                </w:rPr>
              </w:rPrChange>
            </w:rPr>
            <w:tab/>
          </w:r>
          <w:r w:rsidRPr="00827584" w:rsidDel="00D63365">
            <w:rPr>
              <w:highlight w:val="cyan"/>
              <w:rPrChange w:id="5609" w:author="SA R2-1809108" w:date="2018-05-31T20:55:00Z">
                <w:rPr>
                  <w:color w:val="993366"/>
                </w:rPr>
              </w:rPrChange>
            </w:rPr>
            <w:tab/>
            <w:delText>CHOICE {</w:delText>
          </w:r>
        </w:del>
      </w:ins>
    </w:p>
    <w:p w14:paraId="7847D27D" w14:textId="3FA8C889" w:rsidR="00CB61AC" w:rsidRPr="00827584" w:rsidDel="00D63365" w:rsidRDefault="00CB61AC">
      <w:pPr>
        <w:pStyle w:val="PL"/>
        <w:rPr>
          <w:ins w:id="5610" w:author="SA R2-1806796" w:date="2018-06-04T22:41:00Z"/>
          <w:del w:id="5611" w:author="Rapporteur SA Rev 1" w:date="2018-06-06T14:39:00Z"/>
          <w:highlight w:val="cyan"/>
          <w:rPrChange w:id="5612" w:author="SA R2-1809108" w:date="2018-05-31T20:55:00Z">
            <w:rPr>
              <w:ins w:id="5613" w:author="SA R2-1806796" w:date="2018-06-04T22:41:00Z"/>
              <w:del w:id="5614" w:author="Rapporteur SA Rev 1" w:date="2018-06-06T14:39:00Z"/>
              <w:color w:val="993366"/>
            </w:rPr>
          </w:rPrChange>
        </w:rPr>
      </w:pPr>
      <w:ins w:id="5615" w:author="SA R2-1806796" w:date="2018-06-04T22:41:00Z">
        <w:del w:id="5616" w:author="Rapporteur SA Rev 1" w:date="2018-06-06T14:39:00Z">
          <w:r w:rsidRPr="00827584" w:rsidDel="00D63365">
            <w:rPr>
              <w:highlight w:val="cyan"/>
              <w:rPrChange w:id="5617" w:author="SA R2-1809108" w:date="2018-05-31T20:55:00Z">
                <w:rPr>
                  <w:color w:val="993366"/>
                </w:rPr>
              </w:rPrChange>
            </w:rPr>
            <w:tab/>
          </w:r>
          <w:r w:rsidRPr="00827584" w:rsidDel="00D63365">
            <w:rPr>
              <w:highlight w:val="cyan"/>
              <w:rPrChange w:id="5618" w:author="SA R2-1809108" w:date="2018-05-31T20:55:00Z">
                <w:rPr>
                  <w:color w:val="993366"/>
                </w:rPr>
              </w:rPrChange>
            </w:rPr>
            <w:tab/>
          </w:r>
          <w:r w:rsidRPr="00827584" w:rsidDel="00D63365">
            <w:rPr>
              <w:highlight w:val="cyan"/>
              <w:rPrChange w:id="5619" w:author="SA R2-1809108" w:date="2018-05-31T20:55:00Z">
                <w:rPr>
                  <w:color w:val="993366"/>
                </w:rPr>
              </w:rPrChange>
            </w:rPr>
            <w:tab/>
          </w:r>
          <w:r w:rsidRPr="00827584" w:rsidDel="00D63365">
            <w:rPr>
              <w:highlight w:val="cyan"/>
              <w:rPrChange w:id="5620" w:author="SA R2-1809108" w:date="2018-05-31T20:55:00Z">
                <w:rPr>
                  <w:color w:val="993366"/>
                </w:rPr>
              </w:rPrChange>
            </w:rPr>
            <w:tab/>
            <w:delText>kHz15</w:delText>
          </w:r>
          <w:r w:rsidRPr="00827584" w:rsidDel="00D63365">
            <w:rPr>
              <w:highlight w:val="cyan"/>
              <w:rPrChange w:id="5621" w:author="SA R2-1809108" w:date="2018-05-31T20:55:00Z">
                <w:rPr>
                  <w:color w:val="993366"/>
                </w:rPr>
              </w:rPrChange>
            </w:rPr>
            <w:tab/>
          </w:r>
          <w:r w:rsidRPr="00827584" w:rsidDel="00D63365">
            <w:rPr>
              <w:highlight w:val="cyan"/>
              <w:rPrChange w:id="5622" w:author="SA R2-1809108" w:date="2018-05-31T20:55:00Z">
                <w:rPr>
                  <w:color w:val="993366"/>
                </w:rPr>
              </w:rPrChange>
            </w:rPr>
            <w:tab/>
          </w:r>
          <w:r w:rsidRPr="00827584" w:rsidDel="00D63365">
            <w:rPr>
              <w:highlight w:val="cyan"/>
              <w:rPrChange w:id="5623" w:author="SA R2-1809108" w:date="2018-05-31T20:55:00Z">
                <w:rPr>
                  <w:color w:val="993366"/>
                </w:rPr>
              </w:rPrChange>
            </w:rPr>
            <w:tab/>
          </w:r>
          <w:r w:rsidRPr="00827584" w:rsidDel="00D63365">
            <w:rPr>
              <w:highlight w:val="cyan"/>
              <w:rPrChange w:id="5624" w:author="SA R2-1809108" w:date="2018-05-31T20:55:00Z">
                <w:rPr>
                  <w:color w:val="993366"/>
                </w:rPr>
              </w:rPrChange>
            </w:rPr>
            <w:tab/>
          </w:r>
          <w:r w:rsidRPr="00827584" w:rsidDel="00D63365">
            <w:rPr>
              <w:highlight w:val="cyan"/>
              <w:rPrChange w:id="5625" w:author="SA R2-1809108" w:date="2018-05-31T20:55:00Z">
                <w:rPr>
                  <w:color w:val="993366"/>
                </w:rPr>
              </w:rPrChange>
            </w:rPr>
            <w:tab/>
          </w:r>
          <w:r w:rsidRPr="00827584" w:rsidDel="00D63365">
            <w:rPr>
              <w:highlight w:val="cyan"/>
              <w:rPrChange w:id="5626" w:author="SA R2-1809108" w:date="2018-05-31T20:55:00Z">
                <w:rPr>
                  <w:color w:val="993366"/>
                </w:rPr>
              </w:rPrChange>
            </w:rPr>
            <w:tab/>
          </w:r>
          <w:r w:rsidRPr="00827584" w:rsidDel="00D63365">
            <w:rPr>
              <w:highlight w:val="cyan"/>
              <w:rPrChange w:id="5627" w:author="SA R2-1809108" w:date="2018-05-31T20:55:00Z">
                <w:rPr>
                  <w:color w:val="993366"/>
                </w:rPr>
              </w:rPrChange>
            </w:rPr>
            <w:tab/>
          </w:r>
          <w:r w:rsidRPr="00827584" w:rsidDel="00D63365">
            <w:rPr>
              <w:highlight w:val="cyan"/>
              <w:rPrChange w:id="5628" w:author="SA R2-1809108" w:date="2018-05-31T20:55:00Z">
                <w:rPr>
                  <w:color w:val="993366"/>
                </w:rPr>
              </w:rPrChange>
            </w:rPr>
            <w:tab/>
          </w:r>
          <w:r w:rsidRPr="00827584" w:rsidDel="00D63365">
            <w:rPr>
              <w:highlight w:val="cyan"/>
              <w:rPrChange w:id="5629" w:author="SA R2-1809108" w:date="2018-05-31T20:55:00Z">
                <w:rPr>
                  <w:color w:val="993366"/>
                </w:rPr>
              </w:rPrChange>
            </w:rPr>
            <w:tab/>
          </w:r>
          <w:r w:rsidRPr="00827584" w:rsidDel="00D63365">
            <w:rPr>
              <w:highlight w:val="cyan"/>
              <w:rPrChange w:id="5630"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631" w:author="SA R2-1806796" w:date="2018-06-04T22:41:00Z"/>
          <w:del w:id="5632" w:author="Rapporteur SA Rev 1" w:date="2018-06-06T14:39:00Z"/>
          <w:highlight w:val="cyan"/>
          <w:rPrChange w:id="5633" w:author="SA R2-1809108" w:date="2018-05-31T20:55:00Z">
            <w:rPr>
              <w:ins w:id="5634" w:author="SA R2-1806796" w:date="2018-06-04T22:41:00Z"/>
              <w:del w:id="5635" w:author="Rapporteur SA Rev 1" w:date="2018-06-06T14:39:00Z"/>
              <w:color w:val="993366"/>
            </w:rPr>
          </w:rPrChange>
        </w:rPr>
      </w:pPr>
      <w:ins w:id="5636" w:author="SA R2-1806796" w:date="2018-06-04T22:41:00Z">
        <w:del w:id="5637" w:author="Rapporteur SA Rev 1" w:date="2018-06-06T14:39:00Z">
          <w:r w:rsidRPr="00827584" w:rsidDel="00D63365">
            <w:rPr>
              <w:highlight w:val="cyan"/>
              <w:rPrChange w:id="5638" w:author="SA R2-1809108" w:date="2018-05-31T20:55:00Z">
                <w:rPr>
                  <w:color w:val="993366"/>
                </w:rPr>
              </w:rPrChange>
            </w:rPr>
            <w:tab/>
          </w:r>
          <w:r w:rsidRPr="00827584" w:rsidDel="00D63365">
            <w:rPr>
              <w:highlight w:val="cyan"/>
              <w:rPrChange w:id="5639" w:author="SA R2-1809108" w:date="2018-05-31T20:55:00Z">
                <w:rPr>
                  <w:color w:val="993366"/>
                </w:rPr>
              </w:rPrChange>
            </w:rPr>
            <w:tab/>
          </w:r>
          <w:r w:rsidRPr="00827584" w:rsidDel="00D63365">
            <w:rPr>
              <w:highlight w:val="cyan"/>
              <w:rPrChange w:id="5640" w:author="SA R2-1809108" w:date="2018-05-31T20:55:00Z">
                <w:rPr>
                  <w:color w:val="993366"/>
                </w:rPr>
              </w:rPrChange>
            </w:rPr>
            <w:tab/>
          </w:r>
          <w:r w:rsidRPr="00827584" w:rsidDel="00D63365">
            <w:rPr>
              <w:highlight w:val="cyan"/>
              <w:rPrChange w:id="5641" w:author="SA R2-1809108" w:date="2018-05-31T20:55:00Z">
                <w:rPr>
                  <w:color w:val="993366"/>
                </w:rPr>
              </w:rPrChange>
            </w:rPr>
            <w:tab/>
            <w:delText>kHz30</w:delText>
          </w:r>
          <w:r w:rsidRPr="00827584" w:rsidDel="00D63365">
            <w:rPr>
              <w:highlight w:val="cyan"/>
              <w:rPrChange w:id="5642" w:author="SA R2-1809108" w:date="2018-05-31T20:55:00Z">
                <w:rPr>
                  <w:color w:val="993366"/>
                </w:rPr>
              </w:rPrChange>
            </w:rPr>
            <w:tab/>
          </w:r>
          <w:r w:rsidRPr="00827584" w:rsidDel="00D63365">
            <w:rPr>
              <w:highlight w:val="cyan"/>
              <w:rPrChange w:id="5643" w:author="SA R2-1809108" w:date="2018-05-31T20:55:00Z">
                <w:rPr>
                  <w:color w:val="993366"/>
                </w:rPr>
              </w:rPrChange>
            </w:rPr>
            <w:tab/>
          </w:r>
          <w:r w:rsidRPr="00827584" w:rsidDel="00D63365">
            <w:rPr>
              <w:highlight w:val="cyan"/>
              <w:rPrChange w:id="5644" w:author="SA R2-1809108" w:date="2018-05-31T20:55:00Z">
                <w:rPr>
                  <w:color w:val="993366"/>
                </w:rPr>
              </w:rPrChange>
            </w:rPr>
            <w:tab/>
          </w:r>
          <w:r w:rsidRPr="00827584" w:rsidDel="00D63365">
            <w:rPr>
              <w:highlight w:val="cyan"/>
              <w:rPrChange w:id="5645" w:author="SA R2-1809108" w:date="2018-05-31T20:55:00Z">
                <w:rPr>
                  <w:color w:val="993366"/>
                </w:rPr>
              </w:rPrChange>
            </w:rPr>
            <w:tab/>
          </w:r>
          <w:r w:rsidRPr="00827584" w:rsidDel="00D63365">
            <w:rPr>
              <w:highlight w:val="cyan"/>
              <w:rPrChange w:id="5646" w:author="SA R2-1809108" w:date="2018-05-31T20:55:00Z">
                <w:rPr>
                  <w:color w:val="993366"/>
                </w:rPr>
              </w:rPrChange>
            </w:rPr>
            <w:tab/>
          </w:r>
          <w:r w:rsidRPr="00827584" w:rsidDel="00D63365">
            <w:rPr>
              <w:highlight w:val="cyan"/>
              <w:rPrChange w:id="5647" w:author="SA R2-1809108" w:date="2018-05-31T20:55:00Z">
                <w:rPr>
                  <w:color w:val="993366"/>
                </w:rPr>
              </w:rPrChange>
            </w:rPr>
            <w:tab/>
          </w:r>
          <w:r w:rsidRPr="00827584" w:rsidDel="00D63365">
            <w:rPr>
              <w:highlight w:val="cyan"/>
              <w:rPrChange w:id="5648" w:author="SA R2-1809108" w:date="2018-05-31T20:55:00Z">
                <w:rPr>
                  <w:color w:val="993366"/>
                </w:rPr>
              </w:rPrChange>
            </w:rPr>
            <w:tab/>
          </w:r>
          <w:r w:rsidRPr="00827584" w:rsidDel="00D63365">
            <w:rPr>
              <w:highlight w:val="cyan"/>
              <w:rPrChange w:id="5649" w:author="SA R2-1809108" w:date="2018-05-31T20:55:00Z">
                <w:rPr>
                  <w:color w:val="993366"/>
                </w:rPr>
              </w:rPrChange>
            </w:rPr>
            <w:tab/>
          </w:r>
          <w:r w:rsidRPr="00827584" w:rsidDel="00D63365">
            <w:rPr>
              <w:highlight w:val="cyan"/>
              <w:rPrChange w:id="5650" w:author="SA R2-1809108" w:date="2018-05-31T20:55:00Z">
                <w:rPr>
                  <w:color w:val="993366"/>
                </w:rPr>
              </w:rPrChange>
            </w:rPr>
            <w:tab/>
          </w:r>
          <w:r w:rsidRPr="00827584" w:rsidDel="00D63365">
            <w:rPr>
              <w:highlight w:val="cyan"/>
              <w:rPrChange w:id="5651"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652" w:author="SA R2-1806796" w:date="2018-06-04T22:41:00Z"/>
          <w:del w:id="5653" w:author="Rapporteur SA Rev 1" w:date="2018-06-06T14:39:00Z"/>
          <w:highlight w:val="cyan"/>
          <w:rPrChange w:id="5654" w:author="SA R2-1809108" w:date="2018-05-31T20:55:00Z">
            <w:rPr>
              <w:ins w:id="5655" w:author="SA R2-1806796" w:date="2018-06-04T22:41:00Z"/>
              <w:del w:id="5656" w:author="Rapporteur SA Rev 1" w:date="2018-06-06T14:39:00Z"/>
              <w:color w:val="993366"/>
            </w:rPr>
          </w:rPrChange>
        </w:rPr>
      </w:pPr>
      <w:ins w:id="5657" w:author="SA R2-1806796" w:date="2018-06-04T22:41:00Z">
        <w:del w:id="5658" w:author="Rapporteur SA Rev 1" w:date="2018-06-06T14:39:00Z">
          <w:r w:rsidRPr="00827584" w:rsidDel="00D63365">
            <w:rPr>
              <w:highlight w:val="cyan"/>
              <w:rPrChange w:id="5659" w:author="SA R2-1809108" w:date="2018-05-31T20:55:00Z">
                <w:rPr>
                  <w:color w:val="993366"/>
                </w:rPr>
              </w:rPrChange>
            </w:rPr>
            <w:tab/>
          </w:r>
          <w:r w:rsidRPr="00827584" w:rsidDel="00D63365">
            <w:rPr>
              <w:highlight w:val="cyan"/>
              <w:rPrChange w:id="5660" w:author="SA R2-1809108" w:date="2018-05-31T20:55:00Z">
                <w:rPr>
                  <w:color w:val="993366"/>
                </w:rPr>
              </w:rPrChange>
            </w:rPr>
            <w:tab/>
          </w:r>
          <w:r w:rsidRPr="00827584" w:rsidDel="00D63365">
            <w:rPr>
              <w:highlight w:val="cyan"/>
              <w:rPrChange w:id="5661" w:author="SA R2-1809108" w:date="2018-05-31T20:55:00Z">
                <w:rPr>
                  <w:color w:val="993366"/>
                </w:rPr>
              </w:rPrChange>
            </w:rPr>
            <w:tab/>
          </w:r>
          <w:r w:rsidRPr="00827584" w:rsidDel="00D63365">
            <w:rPr>
              <w:highlight w:val="cyan"/>
              <w:rPrChange w:id="5662" w:author="SA R2-1809108" w:date="2018-05-31T20:55:00Z">
                <w:rPr>
                  <w:color w:val="993366"/>
                </w:rPr>
              </w:rPrChange>
            </w:rPr>
            <w:tab/>
            <w:delText>kHz60</w:delText>
          </w:r>
          <w:r w:rsidRPr="00827584" w:rsidDel="00D63365">
            <w:rPr>
              <w:highlight w:val="cyan"/>
              <w:rPrChange w:id="5663" w:author="SA R2-1809108" w:date="2018-05-31T20:55:00Z">
                <w:rPr>
                  <w:color w:val="993366"/>
                </w:rPr>
              </w:rPrChange>
            </w:rPr>
            <w:tab/>
          </w:r>
          <w:r w:rsidRPr="00827584" w:rsidDel="00D63365">
            <w:rPr>
              <w:highlight w:val="cyan"/>
              <w:rPrChange w:id="5664" w:author="SA R2-1809108" w:date="2018-05-31T20:55:00Z">
                <w:rPr>
                  <w:color w:val="993366"/>
                </w:rPr>
              </w:rPrChange>
            </w:rPr>
            <w:tab/>
          </w:r>
          <w:r w:rsidRPr="00827584" w:rsidDel="00D63365">
            <w:rPr>
              <w:highlight w:val="cyan"/>
              <w:rPrChange w:id="5665" w:author="SA R2-1809108" w:date="2018-05-31T20:55:00Z">
                <w:rPr>
                  <w:color w:val="993366"/>
                </w:rPr>
              </w:rPrChange>
            </w:rPr>
            <w:tab/>
          </w:r>
          <w:r w:rsidRPr="00827584" w:rsidDel="00D63365">
            <w:rPr>
              <w:highlight w:val="cyan"/>
              <w:rPrChange w:id="5666" w:author="SA R2-1809108" w:date="2018-05-31T20:55:00Z">
                <w:rPr>
                  <w:color w:val="993366"/>
                </w:rPr>
              </w:rPrChange>
            </w:rPr>
            <w:tab/>
          </w:r>
          <w:r w:rsidRPr="00827584" w:rsidDel="00D63365">
            <w:rPr>
              <w:highlight w:val="cyan"/>
              <w:rPrChange w:id="5667" w:author="SA R2-1809108" w:date="2018-05-31T20:55:00Z">
                <w:rPr>
                  <w:color w:val="993366"/>
                </w:rPr>
              </w:rPrChange>
            </w:rPr>
            <w:tab/>
          </w:r>
          <w:r w:rsidRPr="00827584" w:rsidDel="00D63365">
            <w:rPr>
              <w:highlight w:val="cyan"/>
              <w:rPrChange w:id="5668" w:author="SA R2-1809108" w:date="2018-05-31T20:55:00Z">
                <w:rPr>
                  <w:color w:val="993366"/>
                </w:rPr>
              </w:rPrChange>
            </w:rPr>
            <w:tab/>
          </w:r>
          <w:r w:rsidRPr="00827584" w:rsidDel="00D63365">
            <w:rPr>
              <w:highlight w:val="cyan"/>
              <w:rPrChange w:id="5669" w:author="SA R2-1809108" w:date="2018-05-31T20:55:00Z">
                <w:rPr>
                  <w:color w:val="993366"/>
                </w:rPr>
              </w:rPrChange>
            </w:rPr>
            <w:tab/>
          </w:r>
          <w:r w:rsidRPr="00827584" w:rsidDel="00D63365">
            <w:rPr>
              <w:highlight w:val="cyan"/>
              <w:rPrChange w:id="5670" w:author="SA R2-1809108" w:date="2018-05-31T20:55:00Z">
                <w:rPr>
                  <w:color w:val="993366"/>
                </w:rPr>
              </w:rPrChange>
            </w:rPr>
            <w:tab/>
          </w:r>
          <w:r w:rsidRPr="00827584" w:rsidDel="00D63365">
            <w:rPr>
              <w:highlight w:val="cyan"/>
              <w:rPrChange w:id="5671" w:author="SA R2-1809108" w:date="2018-05-31T20:55:00Z">
                <w:rPr>
                  <w:color w:val="993366"/>
                </w:rPr>
              </w:rPrChange>
            </w:rPr>
            <w:tab/>
          </w:r>
          <w:r w:rsidRPr="00827584" w:rsidDel="00D63365">
            <w:rPr>
              <w:highlight w:val="cyan"/>
              <w:rPrChange w:id="5672"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673" w:author="SA R2-1806796" w:date="2018-06-04T22:41:00Z"/>
          <w:del w:id="5674" w:author="Rapporteur SA Rev 1" w:date="2018-06-06T14:39:00Z"/>
          <w:highlight w:val="cyan"/>
          <w:rPrChange w:id="5675" w:author="SA R2-1809108" w:date="2018-05-31T20:55:00Z">
            <w:rPr>
              <w:ins w:id="5676" w:author="SA R2-1806796" w:date="2018-06-04T22:41:00Z"/>
              <w:del w:id="5677" w:author="Rapporteur SA Rev 1" w:date="2018-06-06T14:39:00Z"/>
              <w:color w:val="993366"/>
            </w:rPr>
          </w:rPrChange>
        </w:rPr>
      </w:pPr>
      <w:ins w:id="5678" w:author="SA R2-1806796" w:date="2018-06-04T22:41:00Z">
        <w:del w:id="5679" w:author="Rapporteur SA Rev 1" w:date="2018-06-06T14:39:00Z">
          <w:r w:rsidRPr="00827584" w:rsidDel="00D63365">
            <w:rPr>
              <w:highlight w:val="cyan"/>
              <w:rPrChange w:id="5680" w:author="SA R2-1809108" w:date="2018-05-31T20:55:00Z">
                <w:rPr>
                  <w:color w:val="993366"/>
                </w:rPr>
              </w:rPrChange>
            </w:rPr>
            <w:tab/>
          </w:r>
          <w:r w:rsidRPr="00827584" w:rsidDel="00D63365">
            <w:rPr>
              <w:highlight w:val="cyan"/>
              <w:rPrChange w:id="5681" w:author="SA R2-1809108" w:date="2018-05-31T20:55:00Z">
                <w:rPr>
                  <w:color w:val="993366"/>
                </w:rPr>
              </w:rPrChange>
            </w:rPr>
            <w:tab/>
          </w:r>
          <w:r w:rsidRPr="00827584" w:rsidDel="00D63365">
            <w:rPr>
              <w:highlight w:val="cyan"/>
              <w:rPrChange w:id="5682" w:author="SA R2-1809108" w:date="2018-05-31T20:55:00Z">
                <w:rPr>
                  <w:color w:val="993366"/>
                </w:rPr>
              </w:rPrChange>
            </w:rPr>
            <w:tab/>
          </w:r>
          <w:r w:rsidRPr="00827584" w:rsidDel="00D63365">
            <w:rPr>
              <w:highlight w:val="cyan"/>
              <w:rPrChange w:id="5683" w:author="SA R2-1809108" w:date="2018-05-31T20:55:00Z">
                <w:rPr>
                  <w:color w:val="993366"/>
                </w:rPr>
              </w:rPrChange>
            </w:rPr>
            <w:tab/>
            <w:delText>kHz120</w:delText>
          </w:r>
          <w:r w:rsidRPr="00827584" w:rsidDel="00D63365">
            <w:rPr>
              <w:highlight w:val="cyan"/>
              <w:rPrChange w:id="5684" w:author="SA R2-1809108" w:date="2018-05-31T20:55:00Z">
                <w:rPr>
                  <w:color w:val="993366"/>
                </w:rPr>
              </w:rPrChange>
            </w:rPr>
            <w:tab/>
          </w:r>
          <w:r w:rsidRPr="00827584" w:rsidDel="00D63365">
            <w:rPr>
              <w:highlight w:val="cyan"/>
              <w:rPrChange w:id="5685" w:author="SA R2-1809108" w:date="2018-05-31T20:55:00Z">
                <w:rPr>
                  <w:color w:val="993366"/>
                </w:rPr>
              </w:rPrChange>
            </w:rPr>
            <w:tab/>
          </w:r>
          <w:r w:rsidRPr="00827584" w:rsidDel="00D63365">
            <w:rPr>
              <w:highlight w:val="cyan"/>
              <w:rPrChange w:id="5686" w:author="SA R2-1809108" w:date="2018-05-31T20:55:00Z">
                <w:rPr>
                  <w:color w:val="993366"/>
                </w:rPr>
              </w:rPrChange>
            </w:rPr>
            <w:tab/>
          </w:r>
          <w:r w:rsidRPr="00827584" w:rsidDel="00D63365">
            <w:rPr>
              <w:highlight w:val="cyan"/>
              <w:rPrChange w:id="5687" w:author="SA R2-1809108" w:date="2018-05-31T20:55:00Z">
                <w:rPr>
                  <w:color w:val="993366"/>
                </w:rPr>
              </w:rPrChange>
            </w:rPr>
            <w:tab/>
          </w:r>
          <w:r w:rsidRPr="00827584" w:rsidDel="00D63365">
            <w:rPr>
              <w:highlight w:val="cyan"/>
              <w:rPrChange w:id="5688" w:author="SA R2-1809108" w:date="2018-05-31T20:55:00Z">
                <w:rPr>
                  <w:color w:val="993366"/>
                </w:rPr>
              </w:rPrChange>
            </w:rPr>
            <w:tab/>
          </w:r>
          <w:r w:rsidRPr="00827584" w:rsidDel="00D63365">
            <w:rPr>
              <w:highlight w:val="cyan"/>
              <w:rPrChange w:id="5689" w:author="SA R2-1809108" w:date="2018-05-31T20:55:00Z">
                <w:rPr>
                  <w:color w:val="993366"/>
                </w:rPr>
              </w:rPrChange>
            </w:rPr>
            <w:tab/>
          </w:r>
          <w:r w:rsidRPr="00827584" w:rsidDel="00D63365">
            <w:rPr>
              <w:highlight w:val="cyan"/>
              <w:rPrChange w:id="5690" w:author="SA R2-1809108" w:date="2018-05-31T20:55:00Z">
                <w:rPr>
                  <w:color w:val="993366"/>
                </w:rPr>
              </w:rPrChange>
            </w:rPr>
            <w:tab/>
          </w:r>
          <w:r w:rsidRPr="00827584" w:rsidDel="00D63365">
            <w:rPr>
              <w:highlight w:val="cyan"/>
              <w:rPrChange w:id="5691" w:author="SA R2-1809108" w:date="2018-05-31T20:55:00Z">
                <w:rPr>
                  <w:color w:val="993366"/>
                </w:rPr>
              </w:rPrChange>
            </w:rPr>
            <w:tab/>
          </w:r>
          <w:r w:rsidRPr="00827584" w:rsidDel="00D63365">
            <w:rPr>
              <w:highlight w:val="cyan"/>
              <w:rPrChange w:id="5692" w:author="SA R2-1809108" w:date="2018-05-31T20:55:00Z">
                <w:rPr>
                  <w:color w:val="993366"/>
                </w:rPr>
              </w:rPrChange>
            </w:rPr>
            <w:tab/>
          </w:r>
          <w:r w:rsidRPr="00827584" w:rsidDel="00D63365">
            <w:rPr>
              <w:highlight w:val="cyan"/>
              <w:rPrChange w:id="5693"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694" w:author="SA R2-1806796" w:date="2018-06-04T22:41:00Z"/>
          <w:del w:id="5695" w:author="Rapporteur SA Rev 1" w:date="2018-06-06T14:39:00Z"/>
          <w:highlight w:val="cyan"/>
          <w:rPrChange w:id="5696" w:author="SA R2-1809108" w:date="2018-05-31T20:55:00Z">
            <w:rPr>
              <w:ins w:id="5697" w:author="SA R2-1806796" w:date="2018-06-04T22:41:00Z"/>
              <w:del w:id="5698" w:author="Rapporteur SA Rev 1" w:date="2018-06-06T14:39:00Z"/>
              <w:color w:val="993366"/>
            </w:rPr>
          </w:rPrChange>
        </w:rPr>
      </w:pPr>
      <w:ins w:id="5699" w:author="SA R2-1806796" w:date="2018-06-04T22:41:00Z">
        <w:del w:id="5700" w:author="Rapporteur SA Rev 1" w:date="2018-06-06T14:39:00Z">
          <w:r w:rsidRPr="00827584" w:rsidDel="00D63365">
            <w:rPr>
              <w:highlight w:val="cyan"/>
              <w:rPrChange w:id="5701" w:author="SA R2-1809108" w:date="2018-05-31T20:55:00Z">
                <w:rPr>
                  <w:color w:val="993366"/>
                </w:rPr>
              </w:rPrChange>
            </w:rPr>
            <w:tab/>
          </w:r>
          <w:r w:rsidRPr="00827584" w:rsidDel="00D63365">
            <w:rPr>
              <w:highlight w:val="cyan"/>
              <w:rPrChange w:id="5702" w:author="SA R2-1809108" w:date="2018-05-31T20:55:00Z">
                <w:rPr>
                  <w:color w:val="993366"/>
                </w:rPr>
              </w:rPrChange>
            </w:rPr>
            <w:tab/>
          </w:r>
          <w:r w:rsidRPr="00827584" w:rsidDel="00D63365">
            <w:rPr>
              <w:highlight w:val="cyan"/>
              <w:rPrChange w:id="5703" w:author="SA R2-1809108" w:date="2018-05-31T20:55:00Z">
                <w:rPr>
                  <w:color w:val="993366"/>
                </w:rPr>
              </w:rPrChange>
            </w:rPr>
            <w:tab/>
            <w:delText>},</w:delText>
          </w:r>
        </w:del>
      </w:ins>
    </w:p>
    <w:p w14:paraId="69A5C539" w14:textId="28930D0E" w:rsidR="00CB61AC" w:rsidRPr="00827584" w:rsidDel="00D63365" w:rsidRDefault="00CB61AC">
      <w:pPr>
        <w:pStyle w:val="PL"/>
        <w:rPr>
          <w:ins w:id="5704" w:author="SA R2-1806796" w:date="2018-06-04T22:41:00Z"/>
          <w:del w:id="5705" w:author="Rapporteur SA Rev 1" w:date="2018-06-06T14:39:00Z"/>
          <w:highlight w:val="cyan"/>
          <w:rPrChange w:id="5706" w:author="SA R2-1809108" w:date="2018-05-31T20:55:00Z">
            <w:rPr>
              <w:ins w:id="5707" w:author="SA R2-1806796" w:date="2018-06-04T22:41:00Z"/>
              <w:del w:id="5708" w:author="Rapporteur SA Rev 1" w:date="2018-06-06T14:39:00Z"/>
              <w:color w:val="993366"/>
            </w:rPr>
          </w:rPrChange>
        </w:rPr>
      </w:pPr>
      <w:ins w:id="5709" w:author="SA R2-1806796" w:date="2018-06-04T22:41:00Z">
        <w:del w:id="5710" w:author="Rapporteur SA Rev 1" w:date="2018-06-06T14:39:00Z">
          <w:r w:rsidRPr="00827584" w:rsidDel="00D63365">
            <w:rPr>
              <w:highlight w:val="cyan"/>
              <w:rPrChange w:id="5711" w:author="SA R2-1809108" w:date="2018-05-31T20:55:00Z">
                <w:rPr>
                  <w:color w:val="993366"/>
                </w:rPr>
              </w:rPrChange>
            </w:rPr>
            <w:tab/>
          </w:r>
          <w:r w:rsidRPr="00827584" w:rsidDel="00D63365">
            <w:rPr>
              <w:highlight w:val="cyan"/>
              <w:rPrChange w:id="5712" w:author="SA R2-1809108" w:date="2018-05-31T20:55:00Z">
                <w:rPr>
                  <w:color w:val="993366"/>
                </w:rPr>
              </w:rPrChange>
            </w:rPr>
            <w:tab/>
          </w:r>
          <w:r w:rsidRPr="00827584" w:rsidDel="00D63365">
            <w:rPr>
              <w:highlight w:val="cyan"/>
              <w:rPrChange w:id="5713" w:author="SA R2-1809108" w:date="2018-05-31T20:55:00Z">
                <w:rPr>
                  <w:color w:val="993366"/>
                </w:rPr>
              </w:rPrChange>
            </w:rPr>
            <w:tab/>
            <w:delText>endSymbol</w:delText>
          </w:r>
          <w:r w:rsidRPr="00827584" w:rsidDel="00D63365">
            <w:rPr>
              <w:highlight w:val="cyan"/>
              <w:rPrChange w:id="5714" w:author="SA R2-1809108" w:date="2018-05-31T20:55:00Z">
                <w:rPr>
                  <w:color w:val="993366"/>
                </w:rPr>
              </w:rPrChange>
            </w:rPr>
            <w:tab/>
          </w:r>
          <w:r w:rsidRPr="00827584" w:rsidDel="00D63365">
            <w:rPr>
              <w:highlight w:val="cyan"/>
              <w:rPrChange w:id="5715" w:author="SA R2-1809108" w:date="2018-05-31T20:55:00Z">
                <w:rPr>
                  <w:color w:val="993366"/>
                </w:rPr>
              </w:rPrChange>
            </w:rPr>
            <w:tab/>
          </w:r>
          <w:r w:rsidRPr="00827584" w:rsidDel="00D63365">
            <w:rPr>
              <w:highlight w:val="cyan"/>
              <w:rPrChange w:id="5716" w:author="SA R2-1809108" w:date="2018-05-31T20:55:00Z">
                <w:rPr>
                  <w:color w:val="993366"/>
                </w:rPr>
              </w:rPrChange>
            </w:rPr>
            <w:tab/>
          </w:r>
          <w:r w:rsidRPr="00827584" w:rsidDel="00D63365">
            <w:rPr>
              <w:highlight w:val="cyan"/>
              <w:rPrChange w:id="5717" w:author="SA R2-1809108" w:date="2018-05-31T20:55:00Z">
                <w:rPr>
                  <w:color w:val="993366"/>
                </w:rPr>
              </w:rPrChange>
            </w:rPr>
            <w:tab/>
          </w:r>
          <w:r w:rsidRPr="00827584" w:rsidDel="00D63365">
            <w:rPr>
              <w:highlight w:val="cyan"/>
              <w:rPrChange w:id="5718" w:author="SA R2-1809108" w:date="2018-05-31T20:55:00Z">
                <w:rPr>
                  <w:color w:val="993366"/>
                </w:rPr>
              </w:rPrChange>
            </w:rPr>
            <w:tab/>
          </w:r>
          <w:r w:rsidRPr="00827584" w:rsidDel="00D63365">
            <w:rPr>
              <w:highlight w:val="cyan"/>
              <w:rPrChange w:id="5719" w:author="SA R2-1809108" w:date="2018-05-31T20:55:00Z">
                <w:rPr>
                  <w:color w:val="993366"/>
                </w:rPr>
              </w:rPrChange>
            </w:rPr>
            <w:tab/>
          </w:r>
          <w:r w:rsidRPr="00827584" w:rsidDel="00D63365">
            <w:rPr>
              <w:highlight w:val="cyan"/>
              <w:rPrChange w:id="5720" w:author="SA R2-1809108" w:date="2018-05-31T20:55:00Z">
                <w:rPr>
                  <w:color w:val="993366"/>
                </w:rPr>
              </w:rPrChange>
            </w:rPr>
            <w:tab/>
          </w:r>
          <w:r w:rsidRPr="00827584" w:rsidDel="00D63365">
            <w:rPr>
              <w:highlight w:val="cyan"/>
              <w:rPrChange w:id="5721" w:author="SA R2-1809108" w:date="2018-05-31T20:55:00Z">
                <w:rPr>
                  <w:color w:val="993366"/>
                </w:rPr>
              </w:rPrChange>
            </w:rPr>
            <w:tab/>
          </w:r>
          <w:r w:rsidRPr="00827584" w:rsidDel="00D63365">
            <w:rPr>
              <w:highlight w:val="cyan"/>
              <w:rPrChange w:id="5722"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723" w:author="SA R2-1806796" w:date="2018-06-04T22:41:00Z"/>
          <w:highlight w:val="cyan"/>
          <w:rPrChange w:id="5724" w:author="SA R2-1809108" w:date="2018-05-31T20:55:00Z">
            <w:rPr>
              <w:ins w:id="5725" w:author="SA R2-1806796" w:date="2018-06-04T22:41:00Z"/>
              <w:color w:val="993366"/>
            </w:rPr>
          </w:rPrChange>
        </w:rPr>
      </w:pPr>
      <w:ins w:id="5726" w:author="SA R2-1806796" w:date="2018-06-04T22:41:00Z">
        <w:del w:id="5727" w:author="Rapporteur SA Rev 1" w:date="2018-06-06T14:39:00Z">
          <w:r w:rsidRPr="00827584" w:rsidDel="00D63365">
            <w:rPr>
              <w:highlight w:val="cyan"/>
              <w:rPrChange w:id="5728" w:author="SA R2-1809108" w:date="2018-05-31T20:55:00Z">
                <w:rPr>
                  <w:color w:val="993366"/>
                </w:rPr>
              </w:rPrChange>
            </w:rPr>
            <w:tab/>
          </w:r>
          <w:r w:rsidRPr="00827584" w:rsidDel="00D63365">
            <w:rPr>
              <w:highlight w:val="cyan"/>
              <w:rPrChange w:id="5729" w:author="SA R2-1809108" w:date="2018-05-31T20:55:00Z">
                <w:rPr>
                  <w:color w:val="993366"/>
                </w:rPr>
              </w:rPrChange>
            </w:rPr>
            <w:tab/>
            <w:delText>}</w:delText>
          </w:r>
        </w:del>
      </w:ins>
      <w:ins w:id="5730" w:author="Rapporteur SA Rev 1" w:date="2018-06-06T14:39:00Z">
        <w:r w:rsidR="00D63365" w:rsidRPr="00827584">
          <w:rPr>
            <w:highlight w:val="cyan"/>
          </w:rPr>
          <w:tab/>
        </w:r>
        <w:r w:rsidR="00D63365" w:rsidRPr="00827584">
          <w:rPr>
            <w:highlight w:val="cyan"/>
          </w:rPr>
          <w:tab/>
        </w:r>
      </w:ins>
      <w:ins w:id="5731"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732" w:author="SA R2-1806796" w:date="2018-06-04T22:41:00Z">
        <w:r w:rsidRPr="00827584">
          <w:rPr>
            <w:highlight w:val="cyan"/>
            <w:rPrChange w:id="5733"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734" w:author="SA R2-1809108" w:date="2018-05-31T20:55:00Z">
            <w:rPr>
              <w:color w:val="993366"/>
            </w:rPr>
          </w:rPrChange>
        </w:rPr>
      </w:pPr>
    </w:p>
    <w:p w14:paraId="470CC45A" w14:textId="30880450" w:rsidR="00887BA7" w:rsidRPr="00827584" w:rsidRDefault="003134EA">
      <w:pPr>
        <w:pStyle w:val="PL"/>
        <w:rPr>
          <w:highlight w:val="cyan"/>
          <w:rPrChange w:id="5735" w:author="SA R2-1809108" w:date="2018-05-31T20:55:00Z">
            <w:rPr>
              <w:color w:val="993366"/>
            </w:rPr>
          </w:rPrChange>
        </w:rPr>
      </w:pPr>
      <w:ins w:id="5736" w:author="SA R2-1808784" w:date="2018-06-05T17:30:00Z">
        <w:r w:rsidRPr="00827584">
          <w:rPr>
            <w:highlight w:val="cyan"/>
          </w:rPr>
          <w:tab/>
        </w:r>
        <w:r w:rsidRPr="00827584">
          <w:rPr>
            <w:highlight w:val="cyan"/>
          </w:rPr>
          <w:tab/>
        </w:r>
      </w:ins>
      <w:ins w:id="5737" w:author="SA R2-1808784" w:date="2018-05-28T16:02:00Z">
        <w:r w:rsidR="00AE3C5A" w:rsidRPr="00827584">
          <w:rPr>
            <w:highlight w:val="cyan"/>
            <w:rPrChange w:id="5738" w:author="SA R2-1809108" w:date="2018-05-31T20:55:00Z">
              <w:rPr>
                <w:lang w:eastAsia="zh-CN"/>
              </w:rPr>
            </w:rPrChange>
          </w:rPr>
          <w:t>offset</w:t>
        </w:r>
      </w:ins>
      <w:ins w:id="5739" w:author="SA Rapporteur Rev 1" w:date="2018-06-02T00:56:00Z">
        <w:r w:rsidR="00B339EA" w:rsidRPr="00827584">
          <w:rPr>
            <w:highlight w:val="cyan"/>
          </w:rPr>
          <w:t>T</w:t>
        </w:r>
      </w:ins>
      <w:ins w:id="5740" w:author="SA R2-1808784" w:date="2018-05-28T16:02:00Z">
        <w:r w:rsidR="00AE3C5A" w:rsidRPr="00827584">
          <w:rPr>
            <w:highlight w:val="cyan"/>
            <w:rPrChange w:id="5741" w:author="SA R2-1809108" w:date="2018-05-31T20:55:00Z">
              <w:rPr>
                <w:lang w:eastAsia="zh-CN"/>
              </w:rPr>
            </w:rPrChange>
          </w:rPr>
          <w:t>oBestCell</w:t>
        </w:r>
      </w:ins>
      <w:ins w:id="5742"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43" w:author="SA R2-1808784" w:date="2018-05-28T16:02:00Z">
        <w:r w:rsidR="00AE3C5A" w:rsidRPr="00827584">
          <w:rPr>
            <w:highlight w:val="cyan"/>
            <w:rPrChange w:id="5744" w:author="SA R2-1809108" w:date="2018-05-31T20:55:00Z">
              <w:rPr>
                <w:color w:val="993366"/>
              </w:rPr>
            </w:rPrChange>
          </w:rPr>
          <w:t>Offset</w:t>
        </w:r>
      </w:ins>
      <w:ins w:id="5745" w:author="SA Rapporteur Rev 1" w:date="2018-06-02T00:56:00Z">
        <w:r w:rsidR="00B339EA" w:rsidRPr="00827584">
          <w:rPr>
            <w:highlight w:val="cyan"/>
          </w:rPr>
          <w:t>T</w:t>
        </w:r>
      </w:ins>
      <w:ins w:id="5746" w:author="SA R2-1808784" w:date="2018-05-28T16:02:00Z">
        <w:r w:rsidR="00AE3C5A" w:rsidRPr="00827584">
          <w:rPr>
            <w:highlight w:val="cyan"/>
            <w:rPrChange w:id="5747" w:author="SA R2-1809108" w:date="2018-05-31T20:55:00Z">
              <w:rPr>
                <w:color w:val="993366"/>
              </w:rPr>
            </w:rPrChange>
          </w:rPr>
          <w:t>oBestCell</w:t>
        </w:r>
      </w:ins>
      <w:ins w:id="5748"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49" w:author="SA R2-1808784" w:date="2018-05-28T16:02:00Z">
        <w:r w:rsidR="00AE3C5A" w:rsidRPr="00827584">
          <w:rPr>
            <w:highlight w:val="cyan"/>
            <w:rPrChange w:id="5750" w:author="SA R2-1809108" w:date="2018-05-31T20:55:00Z">
              <w:rPr>
                <w:color w:val="993366"/>
              </w:rPr>
            </w:rPrChange>
          </w:rPr>
          <w:t>OPTIONAL</w:t>
        </w:r>
      </w:ins>
    </w:p>
    <w:p w14:paraId="370DB313" w14:textId="7EF6399A" w:rsidR="008324A3" w:rsidRPr="00827584" w:rsidRDefault="008324A3">
      <w:pPr>
        <w:pStyle w:val="PL"/>
        <w:rPr>
          <w:ins w:id="5751" w:author="SA R2-1809108" w:date="2018-05-29T23:55:00Z"/>
          <w:highlight w:val="cyan"/>
        </w:rPr>
      </w:pPr>
      <w:ins w:id="5752" w:author="SA R2-1809108" w:date="2018-05-29T23:55:00Z">
        <w:r w:rsidRPr="00827584">
          <w:rPr>
            <w:highlight w:val="cyan"/>
          </w:rPr>
          <w:tab/>
          <w:t>},</w:t>
        </w:r>
      </w:ins>
    </w:p>
    <w:p w14:paraId="239BB6AC" w14:textId="77777777" w:rsidR="008324A3" w:rsidRPr="00827584" w:rsidRDefault="008324A3">
      <w:pPr>
        <w:pStyle w:val="PL"/>
        <w:rPr>
          <w:ins w:id="5753" w:author="SA R2-1809108" w:date="2018-05-29T23:55:00Z"/>
          <w:highlight w:val="cyan"/>
        </w:rPr>
      </w:pPr>
      <w:ins w:id="5754"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755"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756" w:author="SA R2-1809108" w:date="2018-05-29T23:55:00Z"/>
          <w:highlight w:val="cyan"/>
        </w:rPr>
      </w:pPr>
      <w:ins w:id="5757"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758" w:author="SA R2-1809108" w:date="2018-05-29T23:55:00Z"/>
          <w:highlight w:val="cyan"/>
        </w:rPr>
      </w:pPr>
      <w:ins w:id="5759"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76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761" w:author="SA R2-1809108" w:date="2018-05-31T20:55:00Z">
              <w:rPr>
                <w:color w:val="808080"/>
              </w:rPr>
            </w:rPrChange>
          </w:rPr>
          <w:t>-- Need N</w:t>
        </w:r>
      </w:ins>
    </w:p>
    <w:p w14:paraId="29B57400" w14:textId="77777777" w:rsidR="008324A3" w:rsidRPr="00827584" w:rsidRDefault="008324A3">
      <w:pPr>
        <w:pStyle w:val="PL"/>
        <w:rPr>
          <w:ins w:id="5762" w:author="SA R2-1809108" w:date="2018-05-29T23:55:00Z"/>
          <w:highlight w:val="cyan"/>
        </w:rPr>
      </w:pPr>
      <w:ins w:id="5763"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764"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765"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766" w:author="SA R2-1809108" w:date="2018-05-29T23:55:00Z"/>
          <w:highlight w:val="cyan"/>
        </w:rPr>
      </w:pPr>
      <w:ins w:id="5767"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768" w:author="SA R2-1809108" w:date="2018-05-29T23:55:00Z"/>
          <w:highlight w:val="cyan"/>
          <w:rPrChange w:id="5769" w:author="SA R2-1809108" w:date="2018-05-31T20:55:00Z">
            <w:rPr>
              <w:ins w:id="5770" w:author="SA R2-1809108" w:date="2018-05-29T23:55:00Z"/>
              <w:color w:val="808080"/>
            </w:rPr>
          </w:rPrChange>
        </w:rPr>
      </w:pPr>
      <w:ins w:id="5771"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772" w:author="SA R2-1809108" w:date="2018-05-31T20:55:00Z">
              <w:rPr>
                <w:color w:val="993366"/>
              </w:rPr>
            </w:rPrChange>
          </w:rPr>
          <w:t>OPTIONAL</w:t>
        </w:r>
        <w:r w:rsidRPr="00827584">
          <w:rPr>
            <w:highlight w:val="cyan"/>
          </w:rPr>
          <w:t>,</w:t>
        </w:r>
        <w:r w:rsidRPr="00827584">
          <w:rPr>
            <w:highlight w:val="cyan"/>
          </w:rPr>
          <w:tab/>
        </w:r>
        <w:r w:rsidRPr="00827584">
          <w:rPr>
            <w:highlight w:val="cyan"/>
            <w:rPrChange w:id="5773" w:author="SA R2-1809108" w:date="2018-05-31T20:55:00Z">
              <w:rPr>
                <w:color w:val="808080"/>
              </w:rPr>
            </w:rPrChange>
          </w:rPr>
          <w:t>-- Cond RSRQ</w:t>
        </w:r>
      </w:ins>
    </w:p>
    <w:p w14:paraId="5E55C577" w14:textId="77777777" w:rsidR="008324A3" w:rsidRPr="00827584" w:rsidRDefault="008324A3">
      <w:pPr>
        <w:pStyle w:val="PL"/>
        <w:rPr>
          <w:ins w:id="5774" w:author="SA R2-1809108" w:date="2018-05-29T23:55:00Z"/>
          <w:highlight w:val="cyan"/>
        </w:rPr>
      </w:pPr>
      <w:ins w:id="5775"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776" w:author="SA R2-1809108" w:date="2018-05-29T23:55:00Z"/>
          <w:highlight w:val="cyan"/>
        </w:rPr>
      </w:pPr>
      <w:ins w:id="5777"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778" w:author="SA R2-1809108" w:date="2018-05-31T20:55:00Z">
              <w:rPr>
                <w:color w:val="993366"/>
              </w:rPr>
            </w:rPrChange>
          </w:rPr>
          <w:t>OPTIONAL</w:t>
        </w:r>
        <w:r w:rsidRPr="00827584">
          <w:rPr>
            <w:highlight w:val="cyan"/>
          </w:rPr>
          <w:tab/>
        </w:r>
        <w:r w:rsidRPr="00827584">
          <w:rPr>
            <w:highlight w:val="cyan"/>
          </w:rPr>
          <w:tab/>
        </w:r>
        <w:r w:rsidRPr="00827584">
          <w:rPr>
            <w:highlight w:val="cyan"/>
            <w:rPrChange w:id="5779" w:author="SA R2-1809108" w:date="2018-05-31T20:55:00Z">
              <w:rPr>
                <w:color w:val="808080"/>
              </w:rPr>
            </w:rPrChange>
          </w:rPr>
          <w:t>-- Need N</w:t>
        </w:r>
      </w:ins>
    </w:p>
    <w:p w14:paraId="65E01734" w14:textId="6EA46246" w:rsidR="008324A3" w:rsidRPr="00827584" w:rsidRDefault="008324A3">
      <w:pPr>
        <w:pStyle w:val="PL"/>
        <w:rPr>
          <w:ins w:id="5780" w:author="Rapporteur SA Rev 1" w:date="2018-05-31T09:31:00Z"/>
          <w:highlight w:val="cyan"/>
        </w:rPr>
      </w:pPr>
      <w:ins w:id="5781" w:author="SA R2-1809108" w:date="2018-05-29T23:55:00Z">
        <w:r w:rsidRPr="00827584">
          <w:rPr>
            <w:highlight w:val="cyan"/>
          </w:rPr>
          <w:tab/>
          <w:t>},</w:t>
        </w:r>
      </w:ins>
    </w:p>
    <w:p w14:paraId="335B1D07" w14:textId="309B9268" w:rsidR="00B6115E" w:rsidRPr="00827584" w:rsidRDefault="00B6115E">
      <w:pPr>
        <w:pStyle w:val="PL"/>
        <w:rPr>
          <w:ins w:id="5782" w:author="SA R2-1809108" w:date="2018-05-29T23:55:00Z"/>
          <w:highlight w:val="cyan"/>
        </w:rPr>
      </w:pPr>
      <w:ins w:id="5783" w:author="Rapporteur SA Rev 1" w:date="2018-05-31T09:31:00Z">
        <w:r w:rsidRPr="00827584">
          <w:rPr>
            <w:highlight w:val="cyan"/>
          </w:rPr>
          <w:tab/>
        </w:r>
      </w:ins>
      <w:ins w:id="5784"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785" w:author="Rapporteur SA Rev 1" w:date="2018-06-01T07:51:00Z">
        <w:r w:rsidR="00D75FEC" w:rsidRPr="00827584">
          <w:rPr>
            <w:highlight w:val="cyan"/>
          </w:rPr>
          <w:t>,</w:t>
        </w:r>
      </w:ins>
      <w:ins w:id="5786" w:author="Rapporteur SA Rev 1" w:date="2018-05-31T09:40:00Z">
        <w:r w:rsidR="00EC32AD" w:rsidRPr="00827584">
          <w:rPr>
            <w:highlight w:val="cyan"/>
          </w:rPr>
          <w:tab/>
          <w:t>-- Need N</w:t>
        </w:r>
      </w:ins>
    </w:p>
    <w:p w14:paraId="60E716F5" w14:textId="77777777" w:rsidR="008324A3" w:rsidRPr="00827584" w:rsidRDefault="008324A3">
      <w:pPr>
        <w:pStyle w:val="PL"/>
        <w:rPr>
          <w:ins w:id="5787" w:author="SA R2-1809108" w:date="2018-05-29T23:55:00Z"/>
          <w:highlight w:val="cyan"/>
        </w:rPr>
      </w:pPr>
      <w:ins w:id="5788" w:author="SA R2-1809108" w:date="2018-05-29T23:55:00Z">
        <w:r w:rsidRPr="00827584">
          <w:rPr>
            <w:highlight w:val="cyan"/>
          </w:rPr>
          <w:tab/>
          <w:t>...</w:t>
        </w:r>
      </w:ins>
    </w:p>
    <w:p w14:paraId="1C689284" w14:textId="77777777" w:rsidR="008324A3" w:rsidRPr="00827584" w:rsidRDefault="008324A3">
      <w:pPr>
        <w:pStyle w:val="PL"/>
        <w:rPr>
          <w:ins w:id="5789" w:author="SA R2-1809108" w:date="2018-05-29T23:55:00Z"/>
          <w:highlight w:val="cyan"/>
        </w:rPr>
      </w:pPr>
      <w:ins w:id="5790" w:author="SA R2-1809108" w:date="2018-05-29T23:55:00Z">
        <w:r w:rsidRPr="00827584">
          <w:rPr>
            <w:highlight w:val="cyan"/>
          </w:rPr>
          <w:t>}</w:t>
        </w:r>
      </w:ins>
    </w:p>
    <w:p w14:paraId="72C99FCD" w14:textId="6B5E5399" w:rsidR="008324A3" w:rsidRPr="00827584" w:rsidRDefault="008324A3">
      <w:pPr>
        <w:pStyle w:val="PL"/>
        <w:rPr>
          <w:ins w:id="5791" w:author="SA Rapporteur Rev 1" w:date="2018-06-02T00:57:00Z"/>
          <w:highlight w:val="cyan"/>
        </w:rPr>
      </w:pPr>
    </w:p>
    <w:p w14:paraId="1CBA14C9" w14:textId="547FD731" w:rsidR="00B339EA" w:rsidRPr="00827584" w:rsidRDefault="00B339EA">
      <w:pPr>
        <w:pStyle w:val="PL"/>
        <w:rPr>
          <w:ins w:id="5792" w:author="SA Rapporteur Rev 1" w:date="2018-06-02T00:57:00Z"/>
          <w:highlight w:val="cyan"/>
        </w:rPr>
      </w:pPr>
      <w:ins w:id="5793" w:author="SA Rapporteur Rev 1" w:date="2018-06-02T00:57:00Z">
        <w:r w:rsidRPr="00827584">
          <w:rPr>
            <w:highlight w:val="cyan"/>
            <w:rPrChange w:id="5794" w:author="SA Rapporteur Rev 1" w:date="2018-06-02T00:57:00Z">
              <w:rPr/>
            </w:rPrChange>
          </w:rPr>
          <w:t>OffsetToBestCell</w:t>
        </w:r>
        <w:r w:rsidRPr="00827584">
          <w:rPr>
            <w:highlight w:val="cyan"/>
            <w:rPrChange w:id="5795" w:author="SA Rapporteur Rev 1" w:date="2018-06-02T00:57:00Z">
              <w:rPr/>
            </w:rPrChange>
          </w:rPr>
          <w:tab/>
        </w:r>
        <w:r w:rsidRPr="00827584">
          <w:rPr>
            <w:highlight w:val="cyan"/>
          </w:rPr>
          <w:t>::= ENUMERATED{ffsTypeAndValue</w:t>
        </w:r>
      </w:ins>
      <w:ins w:id="5796" w:author="SA Rapporteur Rev 1" w:date="2018-06-02T01:02:00Z">
        <w:r w:rsidR="00292C38" w:rsidRPr="00827584">
          <w:rPr>
            <w:highlight w:val="cyan"/>
          </w:rPr>
          <w:t>}</w:t>
        </w:r>
      </w:ins>
    </w:p>
    <w:p w14:paraId="5C8C1BD5" w14:textId="77777777" w:rsidR="00B339EA" w:rsidRPr="00827584" w:rsidRDefault="00B339EA">
      <w:pPr>
        <w:pStyle w:val="PL"/>
        <w:rPr>
          <w:ins w:id="5797" w:author="SA R2-1809108" w:date="2018-05-29T23:55:00Z"/>
          <w:highlight w:val="cyan"/>
        </w:rPr>
      </w:pPr>
    </w:p>
    <w:p w14:paraId="2EF8CDDD" w14:textId="58F18C86" w:rsidR="008324A3" w:rsidRPr="00827584" w:rsidRDefault="008324A3">
      <w:pPr>
        <w:pStyle w:val="PL"/>
        <w:rPr>
          <w:ins w:id="5798" w:author="SA R2-1809108" w:date="2018-05-29T23:55:00Z"/>
          <w:highlight w:val="cyan"/>
        </w:rPr>
        <w:pPrChange w:id="5799" w:author="SA R2-1809108" w:date="2018-05-31T20:55:00Z">
          <w:pPr>
            <w:pStyle w:val="PL"/>
            <w:shd w:val="clear" w:color="auto" w:fill="E5E5E5"/>
          </w:pPr>
        </w:pPrChange>
      </w:pPr>
      <w:ins w:id="5800"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801" w:author="SA R2-1809108" w:date="2018-05-31T20:55:00Z">
              <w:rPr>
                <w:color w:val="993366"/>
              </w:rPr>
            </w:rPrChange>
          </w:rPr>
          <w:t>SEQUENCE</w:t>
        </w:r>
        <w:r w:rsidRPr="00827584">
          <w:rPr>
            <w:highlight w:val="cyan"/>
          </w:rPr>
          <w:t xml:space="preserve"> (</w:t>
        </w:r>
        <w:r w:rsidRPr="00827584">
          <w:rPr>
            <w:highlight w:val="cyan"/>
            <w:rPrChange w:id="5802" w:author="SA R2-1809108" w:date="2018-05-31T20:55:00Z">
              <w:rPr>
                <w:color w:val="993366"/>
              </w:rPr>
            </w:rPrChange>
          </w:rPr>
          <w:t>SIZE</w:t>
        </w:r>
        <w:r w:rsidRPr="00827584">
          <w:rPr>
            <w:highlight w:val="cyan"/>
          </w:rPr>
          <w:t xml:space="preserve"> (1..maxCellBlack)) </w:t>
        </w:r>
        <w:r w:rsidRPr="00827584">
          <w:rPr>
            <w:highlight w:val="cyan"/>
            <w:rPrChange w:id="5803"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804" w:author="SA R2-1809108" w:date="2018-05-29T23:55:00Z"/>
          <w:highlight w:val="cyan"/>
        </w:rPr>
      </w:pPr>
    </w:p>
    <w:p w14:paraId="51E1E350" w14:textId="77777777" w:rsidR="008324A3" w:rsidRPr="00827584" w:rsidRDefault="008324A3" w:rsidP="008C4961">
      <w:pPr>
        <w:pStyle w:val="PL"/>
        <w:rPr>
          <w:ins w:id="5805" w:author="SA R2-1809108" w:date="2018-05-29T23:55:00Z"/>
          <w:highlight w:val="cyan"/>
        </w:rPr>
      </w:pPr>
      <w:ins w:id="5806" w:author="SA R2-1809108" w:date="2018-05-29T23:55:00Z">
        <w:r w:rsidRPr="00827584">
          <w:rPr>
            <w:highlight w:val="cyan"/>
          </w:rPr>
          <w:t>-- TAG-SIB3-STOP</w:t>
        </w:r>
      </w:ins>
    </w:p>
    <w:p w14:paraId="61DA5518" w14:textId="77777777" w:rsidR="008324A3" w:rsidRPr="00827584" w:rsidRDefault="008324A3" w:rsidP="008324A3">
      <w:pPr>
        <w:pStyle w:val="PL"/>
        <w:rPr>
          <w:ins w:id="5807" w:author="SA R2-1809108" w:date="2018-05-29T23:55:00Z"/>
          <w:rFonts w:eastAsia="SimSun"/>
          <w:color w:val="808080"/>
          <w:highlight w:val="cyan"/>
          <w:lang w:eastAsia="en-GB"/>
        </w:rPr>
      </w:pPr>
      <w:ins w:id="5808" w:author="SA R2-1809108" w:date="2018-05-29T23:55:00Z">
        <w:r w:rsidRPr="00827584">
          <w:rPr>
            <w:color w:val="808080"/>
            <w:highlight w:val="cyan"/>
          </w:rPr>
          <w:t>-- ASN1STOP</w:t>
        </w:r>
      </w:ins>
    </w:p>
    <w:p w14:paraId="0FFF5C2E" w14:textId="77777777" w:rsidR="008324A3" w:rsidRPr="00827584" w:rsidRDefault="008324A3" w:rsidP="008324A3">
      <w:pPr>
        <w:rPr>
          <w:ins w:id="58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811" w:author="SA R2-1809108" w:date="2018-05-29T23:55:00Z"/>
                <w:highlight w:val="cyan"/>
                <w:lang w:eastAsia="en-GB"/>
              </w:rPr>
            </w:pPr>
            <w:ins w:id="5812"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814" w:author="SA R2-1809108" w:date="2018-05-29T23:55:00Z"/>
                <w:b/>
                <w:bCs/>
                <w:i/>
                <w:noProof/>
                <w:highlight w:val="cyan"/>
                <w:lang w:eastAsia="en-GB"/>
              </w:rPr>
            </w:pPr>
            <w:ins w:id="5815"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816" w:author="SA R2-1809108" w:date="2018-05-29T23:55:00Z"/>
                <w:highlight w:val="cyan"/>
                <w:lang w:eastAsia="en-GB"/>
              </w:rPr>
            </w:pPr>
            <w:ins w:id="5817"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8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819" w:author="SA R2-1809108" w:date="2018-05-29T23:55:00Z"/>
                <w:b/>
                <w:bCs/>
                <w:i/>
                <w:noProof/>
                <w:highlight w:val="cyan"/>
                <w:lang w:eastAsia="en-GB"/>
              </w:rPr>
            </w:pPr>
            <w:ins w:id="5820"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821" w:author="SA R2-1809108" w:date="2018-05-29T23:55:00Z"/>
                <w:highlight w:val="cyan"/>
                <w:lang w:eastAsia="en-GB"/>
              </w:rPr>
            </w:pPr>
            <w:ins w:id="582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8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824" w:author="SA R2-1809108" w:date="2018-05-29T23:55:00Z"/>
                <w:b/>
                <w:bCs/>
                <w:i/>
                <w:noProof/>
                <w:highlight w:val="cyan"/>
                <w:lang w:eastAsia="en-GB"/>
              </w:rPr>
            </w:pPr>
            <w:ins w:id="5825"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826" w:author="SA R2-1809108" w:date="2018-05-29T23:55:00Z"/>
                <w:highlight w:val="cyan"/>
                <w:lang w:eastAsia="en-GB"/>
              </w:rPr>
            </w:pPr>
            <w:ins w:id="5827"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8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829" w:author="SA R2-1809108" w:date="2018-05-29T23:55:00Z"/>
                <w:b/>
                <w:bCs/>
                <w:i/>
                <w:noProof/>
                <w:highlight w:val="cyan"/>
                <w:lang w:eastAsia="en-GB"/>
              </w:rPr>
            </w:pPr>
            <w:ins w:id="5830"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831" w:author="SA R2-1809108" w:date="2018-05-29T23:55:00Z"/>
                <w:highlight w:val="cyan"/>
                <w:lang w:eastAsia="en-GB"/>
              </w:rPr>
            </w:pPr>
            <w:ins w:id="583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8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834" w:author="SA R2-1809108" w:date="2018-05-29T23:55:00Z"/>
                <w:b/>
                <w:bCs/>
                <w:i/>
                <w:noProof/>
                <w:highlight w:val="cyan"/>
                <w:lang w:eastAsia="en-GB"/>
              </w:rPr>
            </w:pPr>
            <w:ins w:id="5835"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836" w:author="SA R2-1809108" w:date="2018-05-29T23:55:00Z"/>
                <w:highlight w:val="cyan"/>
                <w:lang w:eastAsia="en-GB"/>
              </w:rPr>
            </w:pPr>
            <w:ins w:id="5837"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8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839" w:author="SA R2-1808784" w:date="2018-05-28T16:03:00Z"/>
                <w:b/>
                <w:bCs/>
                <w:i/>
                <w:iCs/>
                <w:highlight w:val="cyan"/>
                <w:lang w:val="en-US"/>
              </w:rPr>
            </w:pPr>
            <w:ins w:id="5840" w:author="SA R2-1808784" w:date="2018-05-28T16:03:00Z">
              <w:r w:rsidRPr="00827584">
                <w:rPr>
                  <w:rFonts w:hint="eastAsia"/>
                  <w:b/>
                  <w:bCs/>
                  <w:i/>
                  <w:iCs/>
                  <w:highlight w:val="cyan"/>
                </w:rPr>
                <w:t>offset</w:t>
              </w:r>
            </w:ins>
            <w:ins w:id="5841" w:author="SA Rapporteur Rev 1" w:date="2018-06-02T00:56:00Z">
              <w:r w:rsidR="00B339EA" w:rsidRPr="00827584">
                <w:rPr>
                  <w:b/>
                  <w:bCs/>
                  <w:i/>
                  <w:iCs/>
                  <w:highlight w:val="cyan"/>
                  <w:lang w:val="sv-SE"/>
                </w:rPr>
                <w:t>T</w:t>
              </w:r>
            </w:ins>
            <w:ins w:id="5842"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843" w:author="SA R2-1809108" w:date="2018-05-30T00:02:00Z"/>
                <w:b/>
                <w:bCs/>
                <w:i/>
                <w:noProof/>
                <w:highlight w:val="cyan"/>
                <w:lang w:eastAsia="en-GB"/>
              </w:rPr>
            </w:pPr>
            <w:ins w:id="5844"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845" w:author="SA Rapporteur Rev 1" w:date="2018-06-02T00:56:00Z">
              <w:r w:rsidR="00B339EA" w:rsidRPr="00827584">
                <w:rPr>
                  <w:highlight w:val="cyan"/>
                  <w:lang w:val="sv-SE" w:eastAsia="zh-CN"/>
                </w:rPr>
                <w:t>T</w:t>
              </w:r>
            </w:ins>
            <w:ins w:id="5846"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848" w:author="SA R2-1809108" w:date="2018-05-29T23:55:00Z"/>
                <w:b/>
                <w:bCs/>
                <w:i/>
                <w:noProof/>
                <w:highlight w:val="cyan"/>
                <w:lang w:eastAsia="en-GB"/>
              </w:rPr>
            </w:pPr>
            <w:ins w:id="5849"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850" w:author="SA R2-1809108" w:date="2018-05-29T23:55:00Z"/>
                <w:iCs/>
                <w:highlight w:val="cyan"/>
                <w:lang w:eastAsia="en-GB"/>
              </w:rPr>
            </w:pPr>
            <w:ins w:id="5851"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853" w:author="SA R2-1809108" w:date="2018-05-29T23:55:00Z"/>
                <w:b/>
                <w:bCs/>
                <w:i/>
                <w:noProof/>
                <w:highlight w:val="cyan"/>
                <w:lang w:eastAsia="en-GB"/>
              </w:rPr>
            </w:pPr>
            <w:ins w:id="5854"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855" w:author="SA R2-1809108" w:date="2018-05-29T23:55:00Z"/>
                <w:highlight w:val="cyan"/>
                <w:lang w:eastAsia="en-GB"/>
              </w:rPr>
            </w:pPr>
            <w:ins w:id="5856"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860" w:author="SA R2-1809108" w:date="2018-05-29T23:55:00Z"/>
                <w:b/>
                <w:bCs/>
                <w:i/>
                <w:noProof/>
                <w:highlight w:val="cyan"/>
                <w:lang w:eastAsia="en-GB"/>
              </w:rPr>
            </w:pPr>
            <w:ins w:id="5861"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863" w:author="SA R2-1809108" w:date="2018-05-29T23:55:00Z"/>
                <w:b/>
                <w:bCs/>
                <w:i/>
                <w:noProof/>
                <w:highlight w:val="cyan"/>
                <w:lang w:eastAsia="en-GB"/>
              </w:rPr>
            </w:pPr>
            <w:ins w:id="5864"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865" w:author="SA R2-1809108" w:date="2018-05-29T23:55:00Z"/>
                <w:b/>
                <w:bCs/>
                <w:i/>
                <w:noProof/>
                <w:highlight w:val="cyan"/>
                <w:lang w:eastAsia="en-GB"/>
              </w:rPr>
            </w:pPr>
            <w:ins w:id="586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868" w:author="SA R2-1809108" w:date="2018-05-29T23:55:00Z"/>
                <w:b/>
                <w:bCs/>
                <w:i/>
                <w:noProof/>
                <w:highlight w:val="cyan"/>
                <w:lang w:eastAsia="en-GB"/>
              </w:rPr>
            </w:pPr>
            <w:ins w:id="5869"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870" w:author="SA R2-1809108" w:date="2018-05-29T23:55:00Z"/>
                <w:b/>
                <w:bCs/>
                <w:i/>
                <w:noProof/>
                <w:highlight w:val="cyan"/>
                <w:lang w:eastAsia="en-GB"/>
              </w:rPr>
            </w:pPr>
            <w:ins w:id="587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873" w:author="SA R2-1809108" w:date="2018-05-29T23:55:00Z"/>
                <w:b/>
                <w:bCs/>
                <w:i/>
                <w:noProof/>
                <w:highlight w:val="cyan"/>
                <w:lang w:eastAsia="en-GB"/>
              </w:rPr>
            </w:pPr>
            <w:ins w:id="5874"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875" w:author="SA R2-1809108" w:date="2018-05-29T23:55:00Z"/>
                <w:b/>
                <w:bCs/>
                <w:i/>
                <w:noProof/>
                <w:highlight w:val="cyan"/>
                <w:lang w:eastAsia="en-GB"/>
              </w:rPr>
            </w:pPr>
            <w:ins w:id="5876"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880" w:author="SA R2-1809108" w:date="2018-05-29T23:55:00Z"/>
                <w:b/>
                <w:bCs/>
                <w:i/>
                <w:noProof/>
                <w:highlight w:val="cyan"/>
                <w:lang w:eastAsia="en-GB"/>
              </w:rPr>
            </w:pPr>
            <w:ins w:id="5881"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885" w:author="SA R2-1809108" w:date="2018-05-29T23:55:00Z"/>
                <w:b/>
                <w:bCs/>
                <w:i/>
                <w:noProof/>
                <w:highlight w:val="cyan"/>
                <w:lang w:eastAsia="en-GB"/>
              </w:rPr>
            </w:pPr>
            <w:ins w:id="5886"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888" w:author="SA R2-1809108" w:date="2018-05-29T23:55:00Z"/>
                <w:b/>
                <w:bCs/>
                <w:i/>
                <w:noProof/>
                <w:highlight w:val="cyan"/>
                <w:lang w:eastAsia="en-GB"/>
              </w:rPr>
            </w:pPr>
            <w:ins w:id="5889"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890" w:author="SA R2-1809108" w:date="2018-05-29T23:55:00Z"/>
                <w:iCs/>
                <w:noProof/>
                <w:highlight w:val="cyan"/>
                <w:lang w:eastAsia="en-GB"/>
              </w:rPr>
            </w:pPr>
            <w:ins w:id="5891"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893" w:author="SA R2-1809108" w:date="2018-05-29T23:55:00Z"/>
                <w:b/>
                <w:bCs/>
                <w:i/>
                <w:noProof/>
                <w:highlight w:val="cyan"/>
                <w:lang w:eastAsia="en-GB"/>
              </w:rPr>
            </w:pPr>
            <w:ins w:id="5894"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895" w:author="SA R2-1809108" w:date="2018-05-29T23:55:00Z"/>
                <w:b/>
                <w:bCs/>
                <w:i/>
                <w:noProof/>
                <w:highlight w:val="cyan"/>
                <w:lang w:eastAsia="en-GB"/>
              </w:rPr>
            </w:pPr>
            <w:ins w:id="5896"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898" w:author="SA R2-1809108" w:date="2018-05-29T23:55:00Z"/>
                <w:b/>
                <w:bCs/>
                <w:i/>
                <w:noProof/>
                <w:highlight w:val="cyan"/>
                <w:lang w:eastAsia="en-GB"/>
              </w:rPr>
            </w:pPr>
            <w:ins w:id="5899"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900" w:author="SA R2-1809108" w:date="2018-05-29T23:55:00Z"/>
                <w:b/>
                <w:bCs/>
                <w:i/>
                <w:noProof/>
                <w:highlight w:val="cyan"/>
                <w:lang w:eastAsia="en-GB"/>
              </w:rPr>
            </w:pPr>
            <w:ins w:id="5901"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903" w:author="SA R2-1809108" w:date="2018-05-29T23:55:00Z"/>
                <w:b/>
                <w:bCs/>
                <w:i/>
                <w:noProof/>
                <w:highlight w:val="cyan"/>
                <w:lang w:eastAsia="en-GB"/>
              </w:rPr>
            </w:pPr>
            <w:ins w:id="5904"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905" w:author="SA R2-1809108" w:date="2018-05-29T23:55:00Z"/>
                <w:highlight w:val="cyan"/>
                <w:lang w:eastAsia="en-GB"/>
              </w:rPr>
            </w:pPr>
            <w:ins w:id="5906"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90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908" w:author="Rapporteur SA Rev 1" w:date="2018-05-31T09:44:00Z"/>
                <w:b/>
                <w:i/>
                <w:highlight w:val="cyan"/>
                <w:lang w:val="en-GB" w:eastAsia="ja-JP"/>
              </w:rPr>
            </w:pPr>
            <w:ins w:id="5909"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910" w:author="Rapporteur SA Rev 1" w:date="2018-05-31T09:44:00Z"/>
                <w:b/>
                <w:bCs/>
                <w:i/>
                <w:noProof/>
                <w:highlight w:val="cyan"/>
                <w:lang w:eastAsia="en-GB"/>
              </w:rPr>
            </w:pPr>
            <w:ins w:id="5911"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91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9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914" w:author="SA R2-1809108" w:date="2018-05-29T23:55:00Z"/>
                <w:highlight w:val="cyan"/>
                <w:lang w:eastAsia="en-GB"/>
              </w:rPr>
            </w:pPr>
            <w:ins w:id="5915"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916" w:author="SA R2-1809108" w:date="2018-05-29T23:55:00Z"/>
                <w:highlight w:val="cyan"/>
                <w:lang w:eastAsia="en-GB"/>
              </w:rPr>
            </w:pPr>
            <w:ins w:id="5917" w:author="SA R2-1809108" w:date="2018-05-29T23:55:00Z">
              <w:r w:rsidRPr="00827584">
                <w:rPr>
                  <w:highlight w:val="cyan"/>
                  <w:lang w:eastAsia="en-GB"/>
                </w:rPr>
                <w:t>Explanation</w:t>
              </w:r>
            </w:ins>
          </w:p>
        </w:tc>
      </w:tr>
      <w:tr w:rsidR="008324A3" w:rsidRPr="00827584" w14:paraId="023532C1" w14:textId="77777777" w:rsidTr="001777B5">
        <w:trPr>
          <w:cantSplit/>
          <w:tblHeader/>
          <w:ins w:id="59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919" w:author="SA R2-1809108" w:date="2018-05-29T23:55:00Z"/>
                <w:highlight w:val="cyan"/>
                <w:lang w:eastAsia="zh-CN"/>
              </w:rPr>
            </w:pPr>
            <w:ins w:id="5920"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921" w:author="SA R2-1809108" w:date="2018-05-29T23:55:00Z"/>
                <w:highlight w:val="cyan"/>
                <w:lang w:eastAsia="en-GB"/>
              </w:rPr>
            </w:pPr>
            <w:ins w:id="5922"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923" w:author="SA R2-1809108" w:date="2018-05-29T23:55:00Z"/>
          <w:highlight w:val="cyan"/>
          <w:lang w:eastAsia="en-US"/>
        </w:rPr>
      </w:pPr>
    </w:p>
    <w:p w14:paraId="771D10EE" w14:textId="77777777" w:rsidR="008324A3" w:rsidRPr="00827584" w:rsidRDefault="008324A3" w:rsidP="008324A3">
      <w:pPr>
        <w:pStyle w:val="Heading4"/>
        <w:rPr>
          <w:ins w:id="5924" w:author="SA R2-1809108" w:date="2018-05-29T23:55:00Z"/>
          <w:rFonts w:eastAsia="SimSun"/>
          <w:i/>
          <w:highlight w:val="cyan"/>
        </w:rPr>
      </w:pPr>
      <w:bookmarkStart w:id="5925" w:name="_Toc503260354"/>
      <w:ins w:id="5926" w:author="SA R2-1809108" w:date="2018-05-29T23:55:00Z">
        <w:r w:rsidRPr="00827584">
          <w:rPr>
            <w:rFonts w:eastAsia="SimSun"/>
            <w:highlight w:val="cyan"/>
          </w:rPr>
          <w:t>–</w:t>
        </w:r>
        <w:r w:rsidRPr="00827584">
          <w:rPr>
            <w:rFonts w:eastAsia="SimSun"/>
            <w:highlight w:val="cyan"/>
          </w:rPr>
          <w:tab/>
        </w:r>
        <w:bookmarkEnd w:id="5925"/>
        <w:r w:rsidRPr="00827584">
          <w:rPr>
            <w:rFonts w:eastAsia="SimSun"/>
            <w:i/>
            <w:highlight w:val="cyan"/>
          </w:rPr>
          <w:t>SIB3</w:t>
        </w:r>
      </w:ins>
    </w:p>
    <w:p w14:paraId="311F7EDC" w14:textId="77777777" w:rsidR="008324A3" w:rsidRPr="00827584" w:rsidRDefault="008324A3" w:rsidP="008324A3">
      <w:pPr>
        <w:rPr>
          <w:ins w:id="5927" w:author="SA R2-1809108" w:date="2018-05-29T23:55:00Z"/>
          <w:rFonts w:eastAsia="SimSun"/>
          <w:iCs/>
          <w:highlight w:val="cyan"/>
        </w:rPr>
      </w:pPr>
      <w:ins w:id="5928"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929" w:author="SA R2-1809108" w:date="2018-05-29T23:55:00Z"/>
          <w:bCs/>
          <w:i/>
          <w:iCs/>
          <w:highlight w:val="cyan"/>
        </w:rPr>
      </w:pPr>
      <w:ins w:id="5930"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931" w:author="SA R2-1809108" w:date="2018-05-29T23:55:00Z"/>
          <w:color w:val="808080"/>
          <w:highlight w:val="cyan"/>
        </w:rPr>
      </w:pPr>
      <w:ins w:id="593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933" w:author="SA R2-1809108" w:date="2018-05-29T23:55:00Z"/>
          <w:highlight w:val="cyan"/>
        </w:rPr>
      </w:pPr>
      <w:ins w:id="5934" w:author="SA R2-1809108" w:date="2018-05-29T23:55:00Z">
        <w:r w:rsidRPr="00827584">
          <w:rPr>
            <w:highlight w:val="cyan"/>
          </w:rPr>
          <w:t>-- TAG-SIB3-START</w:t>
        </w:r>
      </w:ins>
    </w:p>
    <w:p w14:paraId="761D465A" w14:textId="77777777" w:rsidR="008324A3" w:rsidRPr="00827584" w:rsidRDefault="008324A3" w:rsidP="008324A3">
      <w:pPr>
        <w:pStyle w:val="PL"/>
        <w:rPr>
          <w:ins w:id="5935" w:author="SA R2-1809108" w:date="2018-05-29T23:55:00Z"/>
          <w:rFonts w:eastAsia="SimSun"/>
          <w:highlight w:val="cyan"/>
          <w:lang w:eastAsia="en-GB"/>
        </w:rPr>
      </w:pPr>
    </w:p>
    <w:p w14:paraId="5C20D684" w14:textId="77777777" w:rsidR="008324A3" w:rsidRPr="00827584" w:rsidRDefault="008324A3" w:rsidP="008324A3">
      <w:pPr>
        <w:pStyle w:val="PL"/>
        <w:rPr>
          <w:ins w:id="5936" w:author="SA R2-1809108" w:date="2018-05-29T23:55:00Z"/>
          <w:highlight w:val="cyan"/>
        </w:rPr>
      </w:pPr>
      <w:ins w:id="5937"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938" w:author="SA R2-1809108" w:date="2018-05-29T23:55:00Z"/>
          <w:highlight w:val="cyan"/>
        </w:rPr>
      </w:pPr>
      <w:ins w:id="5939"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940" w:author="SA R2-1809108" w:date="2018-05-29T23:55:00Z"/>
          <w:color w:val="808080"/>
          <w:highlight w:val="cyan"/>
        </w:rPr>
      </w:pPr>
      <w:ins w:id="5941"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942" w:author="SA R2-1809108" w:date="2018-05-29T23:55:00Z"/>
          <w:highlight w:val="cyan"/>
        </w:rPr>
      </w:pPr>
      <w:ins w:id="5943" w:author="SA R2-1809108" w:date="2018-05-29T23:55:00Z">
        <w:r w:rsidRPr="00827584">
          <w:rPr>
            <w:highlight w:val="cyan"/>
          </w:rPr>
          <w:tab/>
          <w:t>...,</w:t>
        </w:r>
      </w:ins>
    </w:p>
    <w:p w14:paraId="6DE3DA0C" w14:textId="77777777" w:rsidR="008324A3" w:rsidRPr="00827584" w:rsidRDefault="008324A3" w:rsidP="008324A3">
      <w:pPr>
        <w:pStyle w:val="PL"/>
        <w:rPr>
          <w:ins w:id="5944" w:author="SA R2-1809108" w:date="2018-05-29T23:55:00Z"/>
          <w:highlight w:val="cyan"/>
        </w:rPr>
      </w:pPr>
      <w:ins w:id="594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946" w:author="SA R2-1809108" w:date="2018-05-29T23:55:00Z"/>
          <w:highlight w:val="cyan"/>
        </w:rPr>
      </w:pPr>
      <w:ins w:id="5947" w:author="SA R2-1809108" w:date="2018-05-29T23:55:00Z">
        <w:r w:rsidRPr="00827584">
          <w:rPr>
            <w:highlight w:val="cyan"/>
          </w:rPr>
          <w:t>}</w:t>
        </w:r>
      </w:ins>
    </w:p>
    <w:p w14:paraId="44559215" w14:textId="77777777" w:rsidR="008324A3" w:rsidRPr="00827584" w:rsidRDefault="008324A3" w:rsidP="008324A3">
      <w:pPr>
        <w:pStyle w:val="PL"/>
        <w:rPr>
          <w:ins w:id="5948" w:author="SA R2-1809108" w:date="2018-05-29T23:55:00Z"/>
          <w:highlight w:val="cyan"/>
        </w:rPr>
      </w:pPr>
    </w:p>
    <w:p w14:paraId="21D1FFF4" w14:textId="77777777" w:rsidR="008324A3" w:rsidRPr="00827584" w:rsidRDefault="008324A3" w:rsidP="008324A3">
      <w:pPr>
        <w:pStyle w:val="PL"/>
        <w:rPr>
          <w:ins w:id="5949" w:author="SA R2-1809108" w:date="2018-05-29T23:55:00Z"/>
          <w:highlight w:val="cyan"/>
        </w:rPr>
      </w:pPr>
      <w:ins w:id="5950"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951" w:author="SA R2-1809108" w:date="2018-05-29T23:55:00Z"/>
          <w:highlight w:val="cyan"/>
        </w:rPr>
      </w:pPr>
    </w:p>
    <w:p w14:paraId="28550BFB" w14:textId="77777777" w:rsidR="008324A3" w:rsidRPr="00827584" w:rsidRDefault="008324A3" w:rsidP="008324A3">
      <w:pPr>
        <w:pStyle w:val="PL"/>
        <w:rPr>
          <w:ins w:id="5952" w:author="SA R2-1809108" w:date="2018-05-29T23:55:00Z"/>
          <w:highlight w:val="cyan"/>
        </w:rPr>
      </w:pPr>
      <w:ins w:id="5953"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954" w:author="SA R2-1809108" w:date="2018-05-29T23:55:00Z"/>
          <w:highlight w:val="cyan"/>
        </w:rPr>
      </w:pPr>
      <w:ins w:id="595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956" w:author="SA R2-1809108" w:date="2018-06-06T10:34:00Z"/>
          <w:highlight w:val="cyan"/>
        </w:rPr>
      </w:pPr>
      <w:ins w:id="595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958" w:author="SA R2-1809108" w:date="2018-05-29T23:55:00Z"/>
          <w:highlight w:val="cyan"/>
        </w:rPr>
      </w:pPr>
      <w:ins w:id="5959" w:author="SA R2-1809108" w:date="2018-06-06T10:34:00Z">
        <w:r w:rsidRPr="00827584">
          <w:rPr>
            <w:highlight w:val="cyan"/>
          </w:rPr>
          <w:tab/>
          <w:t>-- FIXME: The ssb-ConfigMobility does no l</w:t>
        </w:r>
      </w:ins>
      <w:ins w:id="5960"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961" w:author="SA R2-1809108" w:date="2018-05-29T23:55:00Z"/>
          <w:highlight w:val="cyan"/>
        </w:rPr>
      </w:pPr>
      <w:ins w:id="5962"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963" w:author="SA R2-1809108" w:date="2018-06-05T17:31:00Z">
        <w:r w:rsidR="003134EA" w:rsidRPr="00827584">
          <w:rPr>
            <w:highlight w:val="cyan"/>
          </w:rPr>
          <w:tab/>
        </w:r>
        <w:r w:rsidR="003134EA" w:rsidRPr="00827584">
          <w:rPr>
            <w:highlight w:val="cyan"/>
          </w:rPr>
          <w:tab/>
        </w:r>
        <w:r w:rsidR="003134EA" w:rsidRPr="00827584">
          <w:rPr>
            <w:highlight w:val="cyan"/>
          </w:rPr>
          <w:tab/>
        </w:r>
      </w:ins>
      <w:ins w:id="5964"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965" w:author="SA R2-1809108" w:date="2018-05-29T23:55:00Z"/>
          <w:highlight w:val="cyan"/>
        </w:rPr>
      </w:pPr>
      <w:ins w:id="5966" w:author="SA R2-1809108" w:date="2018-05-29T23:55:00Z">
        <w:r w:rsidRPr="00827584">
          <w:rPr>
            <w:highlight w:val="cyan"/>
          </w:rPr>
          <w:tab/>
          <w:t>...</w:t>
        </w:r>
      </w:ins>
    </w:p>
    <w:p w14:paraId="28503304" w14:textId="77777777" w:rsidR="008324A3" w:rsidRPr="00827584" w:rsidRDefault="008324A3" w:rsidP="008324A3">
      <w:pPr>
        <w:pStyle w:val="PL"/>
        <w:rPr>
          <w:ins w:id="5967" w:author="SA R2-1809108" w:date="2018-05-29T23:55:00Z"/>
          <w:highlight w:val="cyan"/>
        </w:rPr>
      </w:pPr>
      <w:ins w:id="5968" w:author="SA R2-1809108" w:date="2018-05-29T23:55:00Z">
        <w:r w:rsidRPr="00827584">
          <w:rPr>
            <w:highlight w:val="cyan"/>
          </w:rPr>
          <w:t>}</w:t>
        </w:r>
      </w:ins>
    </w:p>
    <w:p w14:paraId="27C1F892" w14:textId="77777777" w:rsidR="008324A3" w:rsidRPr="00827584" w:rsidRDefault="008324A3" w:rsidP="008324A3">
      <w:pPr>
        <w:pStyle w:val="PL"/>
        <w:rPr>
          <w:ins w:id="5969" w:author="SA R2-1809108" w:date="2018-05-29T23:55:00Z"/>
          <w:highlight w:val="cyan"/>
        </w:rPr>
      </w:pPr>
    </w:p>
    <w:p w14:paraId="5769C3E4" w14:textId="4285A4EE" w:rsidR="008324A3" w:rsidRPr="00827584" w:rsidDel="00A8210C" w:rsidRDefault="008324A3" w:rsidP="008324A3">
      <w:pPr>
        <w:pStyle w:val="PL"/>
        <w:rPr>
          <w:ins w:id="5970" w:author="SA R2-1809108" w:date="2018-05-29T23:55:00Z"/>
          <w:del w:id="5971" w:author="SA Rapporteur Rev 1" w:date="2018-06-02T00:48:00Z"/>
          <w:highlight w:val="cyan"/>
        </w:rPr>
      </w:pPr>
      <w:ins w:id="5972" w:author="SA R2-1809108" w:date="2018-05-29T23:55:00Z">
        <w:del w:id="5973"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974" w:author="SA R2-1809108" w:date="2018-05-29T23:55:00Z"/>
          <w:highlight w:val="cyan"/>
        </w:rPr>
      </w:pPr>
    </w:p>
    <w:p w14:paraId="2C778267" w14:textId="77777777" w:rsidR="008324A3" w:rsidRPr="00827584" w:rsidRDefault="008324A3" w:rsidP="008C4961">
      <w:pPr>
        <w:pStyle w:val="PL"/>
        <w:rPr>
          <w:ins w:id="5975" w:author="SA R2-1809108" w:date="2018-05-29T23:55:00Z"/>
          <w:highlight w:val="cyan"/>
        </w:rPr>
      </w:pPr>
      <w:ins w:id="5976" w:author="SA R2-1809108" w:date="2018-05-29T23:55:00Z">
        <w:r w:rsidRPr="00827584">
          <w:rPr>
            <w:highlight w:val="cyan"/>
          </w:rPr>
          <w:t>-- TAG-SIB3-STOP</w:t>
        </w:r>
      </w:ins>
    </w:p>
    <w:p w14:paraId="7FD27970" w14:textId="77777777" w:rsidR="008324A3" w:rsidRPr="00827584" w:rsidRDefault="008324A3" w:rsidP="008324A3">
      <w:pPr>
        <w:pStyle w:val="PL"/>
        <w:rPr>
          <w:ins w:id="5977" w:author="SA R2-1809108" w:date="2018-05-29T23:55:00Z"/>
          <w:rFonts w:eastAsia="SimSun"/>
          <w:color w:val="808080"/>
          <w:highlight w:val="cyan"/>
          <w:lang w:eastAsia="en-GB"/>
        </w:rPr>
      </w:pPr>
      <w:ins w:id="5978" w:author="SA R2-1809108" w:date="2018-05-29T23:55:00Z">
        <w:r w:rsidRPr="00827584">
          <w:rPr>
            <w:color w:val="808080"/>
            <w:highlight w:val="cyan"/>
          </w:rPr>
          <w:t>-- ASN1STOP</w:t>
        </w:r>
      </w:ins>
    </w:p>
    <w:p w14:paraId="4889BD97" w14:textId="77777777" w:rsidR="008324A3" w:rsidRPr="00827584" w:rsidRDefault="008324A3" w:rsidP="008324A3">
      <w:pPr>
        <w:rPr>
          <w:ins w:id="59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981" w:author="SA R2-1809108" w:date="2018-05-29T23:55:00Z"/>
                <w:highlight w:val="cyan"/>
                <w:lang w:eastAsia="en-GB"/>
              </w:rPr>
            </w:pPr>
            <w:ins w:id="5982"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984" w:author="SA R2-1809108" w:date="2018-05-29T23:55:00Z"/>
                <w:b/>
                <w:bCs/>
                <w:i/>
                <w:noProof/>
                <w:highlight w:val="cyan"/>
                <w:lang w:eastAsia="en-GB"/>
              </w:rPr>
            </w:pPr>
            <w:ins w:id="5985"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986" w:author="SA R2-1809108" w:date="2018-05-29T23:55:00Z"/>
                <w:highlight w:val="cyan"/>
                <w:lang w:eastAsia="en-GB"/>
              </w:rPr>
            </w:pPr>
            <w:ins w:id="5987"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989" w:author="SA R2-1809108" w:date="2018-05-29T23:55:00Z"/>
                <w:b/>
                <w:bCs/>
                <w:i/>
                <w:noProof/>
                <w:highlight w:val="cyan"/>
                <w:lang w:eastAsia="en-GB"/>
              </w:rPr>
            </w:pPr>
            <w:ins w:id="5990"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991" w:author="SA R2-1809108" w:date="2018-05-29T23:55:00Z"/>
                <w:highlight w:val="cyan"/>
                <w:lang w:eastAsia="en-GB"/>
              </w:rPr>
            </w:pPr>
            <w:ins w:id="5992"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994" w:author="SA R2-1809108" w:date="2018-05-29T23:55:00Z"/>
                <w:b/>
                <w:bCs/>
                <w:i/>
                <w:noProof/>
                <w:highlight w:val="cyan"/>
                <w:lang w:eastAsia="en-GB"/>
              </w:rPr>
            </w:pPr>
            <w:ins w:id="5995"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996" w:author="SA R2-1809108" w:date="2018-05-29T23:55:00Z"/>
                <w:b/>
                <w:bCs/>
                <w:i/>
                <w:noProof/>
                <w:highlight w:val="cyan"/>
                <w:lang w:eastAsia="en-GB"/>
              </w:rPr>
            </w:pPr>
            <w:ins w:id="599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998" w:author="SA R2-1809108" w:date="2018-05-29T23:55:00Z"/>
          <w:highlight w:val="cyan"/>
          <w:lang w:eastAsia="en-US"/>
        </w:rPr>
      </w:pPr>
    </w:p>
    <w:p w14:paraId="695B76FA" w14:textId="77777777" w:rsidR="008324A3" w:rsidRPr="00827584" w:rsidRDefault="008324A3" w:rsidP="008324A3">
      <w:pPr>
        <w:pStyle w:val="Heading4"/>
        <w:rPr>
          <w:ins w:id="5999" w:author="SA R2-1809108" w:date="2018-05-29T23:55:00Z"/>
          <w:rFonts w:eastAsia="SimSun"/>
          <w:i/>
          <w:noProof/>
          <w:highlight w:val="cyan"/>
        </w:rPr>
      </w:pPr>
      <w:ins w:id="6000"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6001" w:author="SA R2-1809108" w:date="2018-05-29T23:55:00Z"/>
          <w:rFonts w:eastAsia="SimSun"/>
          <w:iCs/>
          <w:highlight w:val="cyan"/>
        </w:rPr>
      </w:pPr>
      <w:ins w:id="6002"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6003" w:author="SA R2-1809108" w:date="2018-05-29T23:55:00Z"/>
          <w:bCs/>
          <w:i/>
          <w:iCs/>
          <w:highlight w:val="cyan"/>
        </w:rPr>
      </w:pPr>
      <w:ins w:id="6004"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6005" w:author="SA R2-1809108" w:date="2018-05-29T23:55:00Z"/>
          <w:color w:val="808080"/>
          <w:highlight w:val="cyan"/>
        </w:rPr>
      </w:pPr>
      <w:ins w:id="600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6007" w:author="SA R2-1809108" w:date="2018-05-29T23:55:00Z"/>
          <w:highlight w:val="cyan"/>
        </w:rPr>
      </w:pPr>
      <w:ins w:id="6008" w:author="SA R2-1809108" w:date="2018-05-29T23:55:00Z">
        <w:r w:rsidRPr="00827584">
          <w:rPr>
            <w:highlight w:val="cyan"/>
          </w:rPr>
          <w:t>-- TAG-SIB4-START</w:t>
        </w:r>
      </w:ins>
    </w:p>
    <w:p w14:paraId="24420DD2" w14:textId="77777777" w:rsidR="008324A3" w:rsidRPr="00827584" w:rsidRDefault="008324A3" w:rsidP="008324A3">
      <w:pPr>
        <w:pStyle w:val="PL"/>
        <w:rPr>
          <w:ins w:id="6009" w:author="SA R2-1809108" w:date="2018-05-29T23:55:00Z"/>
          <w:rFonts w:eastAsia="SimSun"/>
          <w:highlight w:val="cyan"/>
          <w:lang w:eastAsia="en-GB"/>
        </w:rPr>
      </w:pPr>
    </w:p>
    <w:p w14:paraId="1518FA6C" w14:textId="77777777" w:rsidR="008324A3" w:rsidRPr="00827584" w:rsidRDefault="008324A3" w:rsidP="008324A3">
      <w:pPr>
        <w:pStyle w:val="PL"/>
        <w:rPr>
          <w:ins w:id="6010" w:author="SA R2-1809108" w:date="2018-05-29T23:55:00Z"/>
          <w:highlight w:val="cyan"/>
        </w:rPr>
      </w:pPr>
      <w:ins w:id="6011"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6012" w:author="SA R2-1809108" w:date="2018-05-29T23:55:00Z"/>
          <w:highlight w:val="cyan"/>
        </w:rPr>
      </w:pPr>
      <w:ins w:id="6013"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6014" w:author="SA R2-1809108" w:date="2018-05-29T23:55:00Z"/>
          <w:highlight w:val="cyan"/>
        </w:rPr>
      </w:pPr>
      <w:ins w:id="6015" w:author="SA R2-1809108" w:date="2018-05-29T23:55:00Z">
        <w:r w:rsidRPr="00827584">
          <w:rPr>
            <w:highlight w:val="cyan"/>
          </w:rPr>
          <w:tab/>
          <w:t>...,</w:t>
        </w:r>
      </w:ins>
    </w:p>
    <w:p w14:paraId="29155E2E" w14:textId="77777777" w:rsidR="008324A3" w:rsidRPr="00827584" w:rsidRDefault="008324A3" w:rsidP="008324A3">
      <w:pPr>
        <w:pStyle w:val="PL"/>
        <w:rPr>
          <w:ins w:id="6016" w:author="SA R2-1809108" w:date="2018-05-29T23:55:00Z"/>
          <w:highlight w:val="cyan"/>
        </w:rPr>
      </w:pPr>
      <w:ins w:id="601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6018" w:author="SA R2-1809108" w:date="2018-05-29T23:55:00Z"/>
          <w:highlight w:val="cyan"/>
        </w:rPr>
      </w:pPr>
      <w:ins w:id="6019" w:author="SA R2-1809108" w:date="2018-05-29T23:55:00Z">
        <w:r w:rsidRPr="00827584">
          <w:rPr>
            <w:highlight w:val="cyan"/>
          </w:rPr>
          <w:t>}</w:t>
        </w:r>
      </w:ins>
    </w:p>
    <w:p w14:paraId="069E0A34" w14:textId="77777777" w:rsidR="008324A3" w:rsidRPr="00827584" w:rsidRDefault="008324A3" w:rsidP="008324A3">
      <w:pPr>
        <w:pStyle w:val="PL"/>
        <w:rPr>
          <w:ins w:id="6020" w:author="SA R2-1809108" w:date="2018-05-29T23:55:00Z"/>
          <w:highlight w:val="cyan"/>
        </w:rPr>
      </w:pPr>
    </w:p>
    <w:p w14:paraId="77FA2C6D" w14:textId="77777777" w:rsidR="008324A3" w:rsidRPr="00827584" w:rsidRDefault="008324A3" w:rsidP="008324A3">
      <w:pPr>
        <w:pStyle w:val="PL"/>
        <w:rPr>
          <w:ins w:id="6021" w:author="SA R2-1809108" w:date="2018-05-29T23:55:00Z"/>
          <w:highlight w:val="cyan"/>
        </w:rPr>
      </w:pPr>
      <w:ins w:id="6022"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6023" w:author="SA R2-1809108" w:date="2018-05-29T23:55:00Z"/>
          <w:highlight w:val="cyan"/>
        </w:rPr>
      </w:pPr>
    </w:p>
    <w:p w14:paraId="0987F527" w14:textId="77777777" w:rsidR="008324A3" w:rsidRPr="00827584" w:rsidRDefault="008324A3" w:rsidP="008324A3">
      <w:pPr>
        <w:pStyle w:val="PL"/>
        <w:rPr>
          <w:ins w:id="6024" w:author="SA R2-1809108" w:date="2018-05-29T23:55:00Z"/>
          <w:highlight w:val="cyan"/>
        </w:rPr>
      </w:pPr>
      <w:ins w:id="6025"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6026" w:author="SA R2-1809108" w:date="2018-05-29T23:55:00Z"/>
          <w:highlight w:val="cyan"/>
        </w:rPr>
      </w:pPr>
      <w:ins w:id="6027"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6028" w:author="SA R2-1809108" w:date="2018-05-29T23:55:00Z"/>
          <w:highlight w:val="cyan"/>
        </w:rPr>
      </w:pPr>
      <w:ins w:id="6029"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6030" w:author="SA R2-1809108" w:date="2018-05-29T23:55:00Z"/>
          <w:highlight w:val="cyan"/>
        </w:rPr>
      </w:pPr>
      <w:ins w:id="6031"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6032" w:author="SA R2-1809108" w:date="2018-05-29T23:58:00Z"/>
          <w:color w:val="993366"/>
          <w:highlight w:val="cyan"/>
        </w:rPr>
      </w:pPr>
      <w:ins w:id="6033"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6034" w:author="SA R2-1806796" w:date="2018-06-04T22:42:00Z"/>
          <w:del w:id="6035" w:author="Rapporteur SA Rev 1" w:date="2018-06-06T14:40:00Z"/>
          <w:highlight w:val="cyan"/>
        </w:rPr>
      </w:pPr>
      <w:ins w:id="6036"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037" w:author="Rapporteur SA Rev 1" w:date="2018-06-06T14:40:00Z">
        <w:r w:rsidR="00E0734E" w:rsidRPr="00827584">
          <w:rPr>
            <w:highlight w:val="cyan"/>
          </w:rPr>
          <w:t>SS-RSSI-Measurement</w:t>
        </w:r>
      </w:ins>
      <w:ins w:id="6038" w:author="SA R2-1806796" w:date="2018-06-04T22:42:00Z">
        <w:del w:id="603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6040" w:author="SA R2-1806796" w:date="2018-06-04T22:42:00Z"/>
          <w:del w:id="6041" w:author="Rapporteur SA Rev 1" w:date="2018-06-06T14:40:00Z"/>
          <w:highlight w:val="cyan"/>
        </w:rPr>
      </w:pPr>
      <w:ins w:id="6042" w:author="SA R2-1806796" w:date="2018-06-04T22:42:00Z">
        <w:del w:id="6043"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6044" w:author="SA R2-1806796" w:date="2018-06-04T22:42:00Z"/>
          <w:del w:id="6045" w:author="Rapporteur SA Rev 1" w:date="2018-06-06T14:40:00Z"/>
          <w:highlight w:val="cyan"/>
        </w:rPr>
      </w:pPr>
      <w:ins w:id="6046" w:author="SA R2-1806796" w:date="2018-06-04T22:42:00Z">
        <w:del w:id="6047"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6048" w:author="SA R2-1806796" w:date="2018-06-04T22:42:00Z"/>
          <w:del w:id="6049" w:author="Rapporteur SA Rev 1" w:date="2018-06-06T14:40:00Z"/>
          <w:highlight w:val="cyan"/>
        </w:rPr>
      </w:pPr>
      <w:ins w:id="6050" w:author="SA R2-1806796" w:date="2018-06-04T22:42:00Z">
        <w:del w:id="605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6052" w:author="SA R2-1806796" w:date="2018-06-04T22:42:00Z"/>
          <w:del w:id="6053" w:author="Rapporteur SA Rev 1" w:date="2018-06-06T14:40:00Z"/>
          <w:highlight w:val="cyan"/>
        </w:rPr>
      </w:pPr>
      <w:ins w:id="6054" w:author="SA R2-1806796" w:date="2018-06-04T22:42:00Z">
        <w:del w:id="605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6056" w:author="SA R2-1806796" w:date="2018-06-04T22:42:00Z"/>
          <w:del w:id="6057" w:author="Rapporteur SA Rev 1" w:date="2018-06-06T14:40:00Z"/>
          <w:highlight w:val="cyan"/>
        </w:rPr>
      </w:pPr>
      <w:ins w:id="6058" w:author="SA R2-1806796" w:date="2018-06-04T22:42:00Z">
        <w:del w:id="605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6060" w:author="SA R2-1806796" w:date="2018-06-04T22:42:00Z"/>
          <w:del w:id="6061" w:author="Rapporteur SA Rev 1" w:date="2018-06-06T14:40:00Z"/>
          <w:highlight w:val="cyan"/>
        </w:rPr>
      </w:pPr>
      <w:ins w:id="6062" w:author="SA R2-1806796" w:date="2018-06-04T22:42:00Z">
        <w:del w:id="6063"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6064" w:author="SA R2-1806796" w:date="2018-06-04T22:42:00Z"/>
          <w:del w:id="6065" w:author="Rapporteur SA Rev 1" w:date="2018-06-06T14:40:00Z"/>
          <w:highlight w:val="cyan"/>
        </w:rPr>
      </w:pPr>
      <w:ins w:id="6066" w:author="SA R2-1806796" w:date="2018-06-04T22:42:00Z">
        <w:del w:id="6067"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6068" w:author="SA R2-1806796" w:date="2018-06-04T22:42:00Z">
        <w:del w:id="6069" w:author="Rapporteur SA Rev 1" w:date="2018-06-06T14:40:00Z">
          <w:r w:rsidRPr="00827584" w:rsidDel="00E0734E">
            <w:rPr>
              <w:highlight w:val="cyan"/>
            </w:rPr>
            <w:tab/>
            <w:delText>}</w:delText>
          </w:r>
        </w:del>
      </w:ins>
      <w:ins w:id="6070"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071" w:author="SA R2-1806796" w:date="2018-06-04T22:42:00Z">
        <w:r w:rsidRPr="00827584">
          <w:rPr>
            <w:highlight w:val="cyan"/>
          </w:rPr>
          <w:tab/>
          <w:t>OPTIONAL,</w:t>
        </w:r>
      </w:ins>
    </w:p>
    <w:p w14:paraId="1BB3DAA5" w14:textId="77777777" w:rsidR="008324A3" w:rsidRPr="00827584" w:rsidRDefault="008324A3" w:rsidP="008324A3">
      <w:pPr>
        <w:pStyle w:val="PL"/>
        <w:rPr>
          <w:ins w:id="6072" w:author="SA R2-1809108" w:date="2018-05-29T23:55:00Z"/>
          <w:highlight w:val="cyan"/>
        </w:rPr>
      </w:pPr>
      <w:ins w:id="607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6074" w:author="SA R2-1809108" w:date="2018-05-29T23:55:00Z"/>
          <w:highlight w:val="cyan"/>
        </w:rPr>
      </w:pPr>
      <w:ins w:id="6075"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6076" w:author="SA R2-1809108" w:date="2018-05-29T23:55:00Z"/>
          <w:highlight w:val="cyan"/>
        </w:rPr>
      </w:pPr>
      <w:ins w:id="6077"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6078" w:author="SA R2-1809108" w:date="2018-05-29T23:55:00Z"/>
          <w:highlight w:val="cyan"/>
        </w:rPr>
      </w:pPr>
      <w:ins w:id="6079"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6080" w:author="SA R2-1809108" w:date="2018-05-29T23:55:00Z"/>
          <w:highlight w:val="cyan"/>
        </w:rPr>
      </w:pPr>
      <w:ins w:id="6081"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6082" w:author="SA R2-1809108" w:date="2018-05-29T23:55:00Z"/>
          <w:highlight w:val="cyan"/>
        </w:rPr>
      </w:pPr>
      <w:ins w:id="6083"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6084" w:author="SA R2-1809108" w:date="2018-05-29T23:55:00Z"/>
          <w:highlight w:val="cyan"/>
        </w:rPr>
      </w:pPr>
      <w:ins w:id="6085"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6086" w:author="SA R2-1809108" w:date="2018-05-29T23:55:00Z"/>
          <w:highlight w:val="cyan"/>
        </w:rPr>
      </w:pPr>
      <w:ins w:id="6087"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6088" w:author="SA R2-1809108" w:date="2018-05-29T23:55:00Z"/>
          <w:highlight w:val="cyan"/>
        </w:rPr>
      </w:pPr>
      <w:ins w:id="6089"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6090" w:author="SA R2-1809108" w:date="2018-05-29T23:55:00Z"/>
          <w:highlight w:val="cyan"/>
        </w:rPr>
      </w:pPr>
      <w:ins w:id="6091"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6092" w:author="SA R2-1809108" w:date="2018-05-29T23:55:00Z"/>
          <w:highlight w:val="cyan"/>
        </w:rPr>
      </w:pPr>
      <w:ins w:id="609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6094" w:author="SA R2-1809108" w:date="2018-05-29T23:55:00Z"/>
          <w:highlight w:val="cyan"/>
        </w:rPr>
      </w:pPr>
      <w:ins w:id="609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6096" w:author="SA R2-1809108" w:date="2018-05-29T23:55:00Z"/>
          <w:highlight w:val="cyan"/>
        </w:rPr>
      </w:pPr>
      <w:ins w:id="6097"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6098" w:author="SA R2-1809108" w:date="2018-05-29T23:55:00Z"/>
          <w:highlight w:val="cyan"/>
        </w:rPr>
      </w:pPr>
      <w:ins w:id="6099"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6100" w:author="SA R2-1809108" w:date="2018-05-29T23:55:00Z"/>
          <w:color w:val="808080"/>
          <w:highlight w:val="cyan"/>
        </w:rPr>
      </w:pPr>
      <w:ins w:id="6101"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6102" w:author="SA R2-1809108" w:date="2018-05-29T23:55:00Z"/>
          <w:highlight w:val="cyan"/>
        </w:rPr>
      </w:pPr>
      <w:ins w:id="6103" w:author="SA R2-1809108" w:date="2018-05-29T23:55:00Z">
        <w:r w:rsidRPr="00827584">
          <w:rPr>
            <w:highlight w:val="cyan"/>
          </w:rPr>
          <w:tab/>
          <w:t>...</w:t>
        </w:r>
      </w:ins>
    </w:p>
    <w:p w14:paraId="03F58B1B" w14:textId="77777777" w:rsidR="008324A3" w:rsidRPr="00827584" w:rsidRDefault="008324A3" w:rsidP="008324A3">
      <w:pPr>
        <w:pStyle w:val="PL"/>
        <w:rPr>
          <w:ins w:id="6104" w:author="SA R2-1809108" w:date="2018-05-29T23:55:00Z"/>
          <w:highlight w:val="cyan"/>
        </w:rPr>
      </w:pPr>
      <w:ins w:id="6105" w:author="SA R2-1809108" w:date="2018-05-29T23:55:00Z">
        <w:r w:rsidRPr="00827584">
          <w:rPr>
            <w:highlight w:val="cyan"/>
          </w:rPr>
          <w:t>}</w:t>
        </w:r>
      </w:ins>
    </w:p>
    <w:p w14:paraId="7DE6306B" w14:textId="77777777" w:rsidR="008324A3" w:rsidRPr="00827584" w:rsidRDefault="008324A3" w:rsidP="008324A3">
      <w:pPr>
        <w:pStyle w:val="PL"/>
        <w:rPr>
          <w:ins w:id="6106" w:author="SA R2-1809108" w:date="2018-05-29T23:55:00Z"/>
          <w:highlight w:val="cyan"/>
        </w:rPr>
      </w:pPr>
    </w:p>
    <w:p w14:paraId="02DC801F" w14:textId="77777777" w:rsidR="008324A3" w:rsidRPr="00827584" w:rsidRDefault="008324A3" w:rsidP="008324A3">
      <w:pPr>
        <w:pStyle w:val="PL"/>
        <w:rPr>
          <w:ins w:id="6107" w:author="SA R2-1809108" w:date="2018-05-29T23:55:00Z"/>
          <w:highlight w:val="cyan"/>
        </w:rPr>
      </w:pPr>
      <w:ins w:id="6108"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6109" w:author="SA R2-1809108" w:date="2018-05-29T23:55:00Z"/>
          <w:highlight w:val="cyan"/>
        </w:rPr>
      </w:pPr>
    </w:p>
    <w:p w14:paraId="0C5D6564" w14:textId="77777777" w:rsidR="008324A3" w:rsidRPr="00827584" w:rsidRDefault="008324A3" w:rsidP="008324A3">
      <w:pPr>
        <w:pStyle w:val="PL"/>
        <w:rPr>
          <w:ins w:id="6110" w:author="SA R2-1809108" w:date="2018-05-29T23:55:00Z"/>
          <w:highlight w:val="cyan"/>
        </w:rPr>
      </w:pPr>
      <w:ins w:id="6111"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6112" w:author="SA R2-1809108" w:date="2018-05-29T23:55:00Z"/>
          <w:highlight w:val="cyan"/>
        </w:rPr>
      </w:pPr>
      <w:ins w:id="6113"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6114" w:author="SA R2-1809108" w:date="2018-05-29T23:55:00Z"/>
          <w:highlight w:val="cyan"/>
        </w:rPr>
      </w:pPr>
      <w:ins w:id="6115"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6116" w:author="SA R2-1809108" w:date="2018-06-06T10:35:00Z"/>
          <w:highlight w:val="cyan"/>
        </w:rPr>
      </w:pPr>
      <w:ins w:id="6117"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6118" w:author="SA R2-1809108" w:date="2018-05-29T23:55:00Z"/>
          <w:highlight w:val="cyan"/>
        </w:rPr>
      </w:pPr>
      <w:ins w:id="611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120" w:author="SA R2-1809108" w:date="2018-06-05T17:31:00Z">
        <w:r w:rsidR="003134EA" w:rsidRPr="00827584">
          <w:rPr>
            <w:highlight w:val="cyan"/>
          </w:rPr>
          <w:tab/>
        </w:r>
      </w:ins>
      <w:ins w:id="6121" w:author="SA R2-1809108" w:date="2018-05-29T23:55:00Z">
        <w:r w:rsidRPr="00827584">
          <w:rPr>
            <w:highlight w:val="cyan"/>
          </w:rPr>
          <w:tab/>
          <w:t>SSB-ConfigMobility</w:t>
        </w:r>
      </w:ins>
      <w:ins w:id="6122" w:author="SA R2-1809108" w:date="2018-06-05T17:31:00Z">
        <w:r w:rsidR="003134EA" w:rsidRPr="00827584">
          <w:rPr>
            <w:highlight w:val="cyan"/>
          </w:rPr>
          <w:tab/>
        </w:r>
        <w:r w:rsidR="003134EA" w:rsidRPr="00827584">
          <w:rPr>
            <w:highlight w:val="cyan"/>
          </w:rPr>
          <w:tab/>
        </w:r>
        <w:r w:rsidR="003134EA" w:rsidRPr="00827584">
          <w:rPr>
            <w:highlight w:val="cyan"/>
          </w:rPr>
          <w:tab/>
        </w:r>
      </w:ins>
      <w:ins w:id="6123" w:author="SA R2-1809108" w:date="2018-05-29T23:55:00Z">
        <w:r w:rsidRPr="00827584">
          <w:rPr>
            <w:color w:val="993366"/>
            <w:highlight w:val="cyan"/>
          </w:rPr>
          <w:t>OPTIONAL,</w:t>
        </w:r>
      </w:ins>
    </w:p>
    <w:p w14:paraId="0F252AA6" w14:textId="77777777" w:rsidR="008324A3" w:rsidRPr="00827584" w:rsidRDefault="008324A3" w:rsidP="008324A3">
      <w:pPr>
        <w:pStyle w:val="PL"/>
        <w:rPr>
          <w:ins w:id="6124" w:author="SA R2-1809108" w:date="2018-05-29T23:55:00Z"/>
          <w:highlight w:val="cyan"/>
        </w:rPr>
      </w:pPr>
      <w:ins w:id="6125" w:author="SA R2-1809108" w:date="2018-05-29T23:55:00Z">
        <w:r w:rsidRPr="00827584">
          <w:rPr>
            <w:highlight w:val="cyan"/>
          </w:rPr>
          <w:tab/>
          <w:t>...</w:t>
        </w:r>
      </w:ins>
    </w:p>
    <w:p w14:paraId="1FE1E811" w14:textId="77777777" w:rsidR="008324A3" w:rsidRPr="00827584" w:rsidRDefault="008324A3" w:rsidP="008324A3">
      <w:pPr>
        <w:pStyle w:val="PL"/>
        <w:rPr>
          <w:ins w:id="6126" w:author="SA R2-1809108" w:date="2018-05-29T23:55:00Z"/>
          <w:highlight w:val="cyan"/>
        </w:rPr>
      </w:pPr>
    </w:p>
    <w:p w14:paraId="38908BC6" w14:textId="77777777" w:rsidR="008324A3" w:rsidRPr="00827584" w:rsidRDefault="008324A3" w:rsidP="008324A3">
      <w:pPr>
        <w:pStyle w:val="PL"/>
        <w:rPr>
          <w:ins w:id="6127" w:author="SA R2-1809108" w:date="2018-05-29T23:55:00Z"/>
          <w:highlight w:val="cyan"/>
        </w:rPr>
      </w:pPr>
      <w:ins w:id="6128" w:author="SA R2-1809108" w:date="2018-05-29T23:55:00Z">
        <w:r w:rsidRPr="00827584">
          <w:rPr>
            <w:highlight w:val="cyan"/>
          </w:rPr>
          <w:t>}</w:t>
        </w:r>
      </w:ins>
    </w:p>
    <w:p w14:paraId="1C4EFC3B" w14:textId="77777777" w:rsidR="008324A3" w:rsidRPr="00827584" w:rsidRDefault="008324A3" w:rsidP="008324A3">
      <w:pPr>
        <w:pStyle w:val="PL"/>
        <w:rPr>
          <w:ins w:id="6129" w:author="SA R2-1809108" w:date="2018-05-29T23:55:00Z"/>
          <w:highlight w:val="cyan"/>
        </w:rPr>
      </w:pPr>
    </w:p>
    <w:p w14:paraId="1D2F19FC" w14:textId="669EEEF0" w:rsidR="008324A3" w:rsidRPr="00827584" w:rsidRDefault="008324A3" w:rsidP="008324A3">
      <w:pPr>
        <w:pStyle w:val="PL"/>
        <w:rPr>
          <w:ins w:id="6130" w:author="SA R2-1809108" w:date="2018-05-29T23:55:00Z"/>
          <w:highlight w:val="cyan"/>
        </w:rPr>
      </w:pPr>
      <w:ins w:id="6131"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132" w:author="SA Rapporteur Rev 1" w:date="2018-06-02T00:55:00Z">
          <w:r w:rsidRPr="00827584" w:rsidDel="00A8210C">
            <w:rPr>
              <w:highlight w:val="cyan"/>
            </w:rPr>
            <w:delText>PhysCellId</w:delText>
          </w:r>
        </w:del>
      </w:ins>
      <w:ins w:id="6133" w:author="SA Rapporteur Rev 1" w:date="2018-06-02T00:55:00Z">
        <w:r w:rsidR="00A8210C" w:rsidRPr="00827584">
          <w:rPr>
            <w:highlight w:val="cyan"/>
          </w:rPr>
          <w:t>PCI-</w:t>
        </w:r>
      </w:ins>
      <w:ins w:id="6134" w:author="SA R2-1809108" w:date="2018-05-29T23:55:00Z">
        <w:r w:rsidRPr="00827584">
          <w:rPr>
            <w:highlight w:val="cyan"/>
          </w:rPr>
          <w:t>Range</w:t>
        </w:r>
      </w:ins>
    </w:p>
    <w:p w14:paraId="33049504" w14:textId="77777777" w:rsidR="008324A3" w:rsidRPr="00827584" w:rsidRDefault="008324A3" w:rsidP="008324A3">
      <w:pPr>
        <w:pStyle w:val="PL"/>
        <w:rPr>
          <w:ins w:id="6135" w:author="SA R2-1809108" w:date="2018-05-29T23:55:00Z"/>
          <w:highlight w:val="cyan"/>
        </w:rPr>
      </w:pPr>
    </w:p>
    <w:p w14:paraId="51D58455" w14:textId="77777777" w:rsidR="008324A3" w:rsidRPr="00827584" w:rsidRDefault="008324A3" w:rsidP="008C4961">
      <w:pPr>
        <w:pStyle w:val="PL"/>
        <w:rPr>
          <w:ins w:id="6136" w:author="SA R2-1809108" w:date="2018-05-29T23:55:00Z"/>
          <w:highlight w:val="cyan"/>
        </w:rPr>
      </w:pPr>
      <w:ins w:id="6137" w:author="SA R2-1809108" w:date="2018-05-29T23:55:00Z">
        <w:r w:rsidRPr="00827584">
          <w:rPr>
            <w:highlight w:val="cyan"/>
          </w:rPr>
          <w:t>-- TAG-SIB4-STOP</w:t>
        </w:r>
      </w:ins>
    </w:p>
    <w:p w14:paraId="07428E78" w14:textId="77777777" w:rsidR="008324A3" w:rsidRPr="00827584" w:rsidRDefault="008324A3" w:rsidP="008324A3">
      <w:pPr>
        <w:pStyle w:val="PL"/>
        <w:rPr>
          <w:ins w:id="6138" w:author="SA R2-1809108" w:date="2018-05-29T23:55:00Z"/>
          <w:rFonts w:eastAsia="SimSun"/>
          <w:color w:val="808080"/>
          <w:highlight w:val="cyan"/>
          <w:lang w:eastAsia="en-GB"/>
        </w:rPr>
      </w:pPr>
      <w:ins w:id="6139" w:author="SA R2-1809108" w:date="2018-05-29T23:55:00Z">
        <w:r w:rsidRPr="00827584">
          <w:rPr>
            <w:color w:val="808080"/>
            <w:highlight w:val="cyan"/>
          </w:rPr>
          <w:t>-- ASN1STOP</w:t>
        </w:r>
      </w:ins>
    </w:p>
    <w:p w14:paraId="1F60400D" w14:textId="77777777" w:rsidR="008324A3" w:rsidRPr="00827584" w:rsidRDefault="008324A3" w:rsidP="008324A3">
      <w:pPr>
        <w:rPr>
          <w:ins w:id="61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6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6142" w:author="SA R2-1809108" w:date="2018-05-29T23:55:00Z"/>
                <w:highlight w:val="cyan"/>
                <w:lang w:eastAsia="en-GB"/>
              </w:rPr>
            </w:pPr>
            <w:ins w:id="6143"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6145" w:author="SA R2-1809108" w:date="2018-05-29T23:55:00Z"/>
                <w:b/>
                <w:bCs/>
                <w:i/>
                <w:noProof/>
                <w:highlight w:val="cyan"/>
                <w:lang w:eastAsia="en-GB"/>
              </w:rPr>
            </w:pPr>
            <w:ins w:id="6146"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6147" w:author="SA R2-1809108" w:date="2018-05-29T23:55:00Z"/>
                <w:highlight w:val="cyan"/>
                <w:lang w:eastAsia="en-GB"/>
              </w:rPr>
            </w:pPr>
            <w:ins w:id="6148"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6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6150" w:author="SA R2-1809108" w:date="2018-05-29T23:55:00Z"/>
                <w:b/>
                <w:bCs/>
                <w:i/>
                <w:noProof/>
                <w:highlight w:val="cyan"/>
                <w:lang w:eastAsia="en-GB"/>
              </w:rPr>
            </w:pPr>
            <w:ins w:id="6151"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6152" w:author="SA R2-1809108" w:date="2018-05-29T23:55:00Z"/>
                <w:highlight w:val="cyan"/>
                <w:lang w:eastAsia="en-GB"/>
              </w:rPr>
            </w:pPr>
            <w:ins w:id="6153"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6155" w:author="SA R2-1809108" w:date="2018-05-29T23:55:00Z"/>
                <w:b/>
                <w:i/>
                <w:noProof/>
                <w:highlight w:val="cyan"/>
              </w:rPr>
            </w:pPr>
            <w:ins w:id="6156"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6157" w:author="SA R2-1809108" w:date="2018-05-29T23:55:00Z"/>
                <w:noProof/>
                <w:highlight w:val="cyan"/>
                <w:lang w:eastAsia="en-US"/>
              </w:rPr>
            </w:pPr>
            <w:ins w:id="6158"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6160" w:author="SA R2-1809108" w:date="2018-05-29T23:55:00Z"/>
                <w:b/>
                <w:bCs/>
                <w:i/>
                <w:noProof/>
                <w:highlight w:val="cyan"/>
                <w:lang w:eastAsia="en-GB"/>
              </w:rPr>
            </w:pPr>
            <w:ins w:id="6161"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6162" w:author="SA R2-1809108" w:date="2018-05-29T23:55:00Z"/>
                <w:highlight w:val="cyan"/>
                <w:lang w:eastAsia="en-GB"/>
              </w:rPr>
            </w:pPr>
            <w:ins w:id="6163"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6165" w:author="SA R2-1809108" w:date="2018-05-29T23:55:00Z"/>
                <w:b/>
                <w:bCs/>
                <w:i/>
                <w:noProof/>
                <w:highlight w:val="cyan"/>
                <w:lang w:eastAsia="en-GB"/>
              </w:rPr>
            </w:pPr>
            <w:ins w:id="6166"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6167" w:author="SA R2-1809108" w:date="2018-05-29T23:55:00Z"/>
                <w:highlight w:val="cyan"/>
                <w:lang w:eastAsia="en-GB"/>
              </w:rPr>
            </w:pPr>
            <w:ins w:id="6168"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6170" w:author="SA R2-1809108" w:date="2018-05-29T23:55:00Z"/>
                <w:b/>
                <w:bCs/>
                <w:i/>
                <w:noProof/>
                <w:highlight w:val="cyan"/>
                <w:lang w:eastAsia="en-GB"/>
              </w:rPr>
            </w:pPr>
            <w:ins w:id="6171"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6172" w:author="SA R2-1809108" w:date="2018-05-29T23:55:00Z"/>
                <w:highlight w:val="cyan"/>
                <w:lang w:eastAsia="en-GB"/>
              </w:rPr>
            </w:pPr>
            <w:ins w:id="6173"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6175" w:author="SA R2-1809108" w:date="2018-05-29T23:55:00Z"/>
                <w:b/>
                <w:bCs/>
                <w:i/>
                <w:noProof/>
                <w:highlight w:val="cyan"/>
                <w:lang w:eastAsia="en-GB"/>
              </w:rPr>
            </w:pPr>
            <w:ins w:id="6176"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6177" w:author="SA R2-1809108" w:date="2018-05-29T23:55:00Z"/>
                <w:highlight w:val="cyan"/>
                <w:lang w:eastAsia="en-GB"/>
              </w:rPr>
            </w:pPr>
            <w:ins w:id="617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6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6180" w:author="SA R2-1809108" w:date="2018-05-29T23:55:00Z"/>
                <w:b/>
                <w:bCs/>
                <w:i/>
                <w:noProof/>
                <w:highlight w:val="cyan"/>
                <w:lang w:eastAsia="en-GB"/>
              </w:rPr>
            </w:pPr>
            <w:ins w:id="6181"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6182" w:author="SA R2-1809108" w:date="2018-05-29T23:55:00Z"/>
                <w:noProof/>
                <w:highlight w:val="cyan"/>
                <w:lang w:eastAsia="en-GB"/>
              </w:rPr>
            </w:pPr>
            <w:ins w:id="618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6185" w:author="SA R2-1809108" w:date="2018-05-29T23:55:00Z"/>
                <w:b/>
                <w:bCs/>
                <w:i/>
                <w:noProof/>
                <w:highlight w:val="cyan"/>
                <w:lang w:eastAsia="en-GB"/>
              </w:rPr>
            </w:pPr>
            <w:ins w:id="6186"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6187" w:author="SA R2-1809108" w:date="2018-05-29T23:55:00Z"/>
                <w:b/>
                <w:bCs/>
                <w:i/>
                <w:noProof/>
                <w:highlight w:val="cyan"/>
                <w:lang w:eastAsia="en-GB"/>
              </w:rPr>
            </w:pPr>
            <w:ins w:id="6188"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6190" w:author="SA R2-1809108" w:date="2018-05-29T23:55:00Z"/>
                <w:b/>
                <w:bCs/>
                <w:i/>
                <w:noProof/>
                <w:highlight w:val="cyan"/>
                <w:lang w:eastAsia="en-GB"/>
              </w:rPr>
            </w:pPr>
            <w:ins w:id="6191"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6192" w:author="SA R2-1809108" w:date="2018-05-29T23:55:00Z"/>
                <w:highlight w:val="cyan"/>
                <w:lang w:eastAsia="en-GB"/>
              </w:rPr>
            </w:pPr>
            <w:ins w:id="6193"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6195" w:author="SA R2-1809108" w:date="2018-05-29T23:55:00Z"/>
                <w:b/>
                <w:bCs/>
                <w:i/>
                <w:noProof/>
                <w:highlight w:val="cyan"/>
                <w:lang w:eastAsia="en-GB"/>
              </w:rPr>
            </w:pPr>
            <w:ins w:id="6196"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6197" w:author="SA R2-1809108" w:date="2018-05-29T23:55:00Z"/>
                <w:b/>
                <w:bCs/>
                <w:i/>
                <w:noProof/>
                <w:highlight w:val="cyan"/>
                <w:lang w:eastAsia="en-GB"/>
              </w:rPr>
            </w:pPr>
            <w:ins w:id="6198"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6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6200" w:author="SA R2-1809108" w:date="2018-05-29T23:55:00Z"/>
                <w:b/>
                <w:bCs/>
                <w:i/>
                <w:noProof/>
                <w:highlight w:val="cyan"/>
                <w:lang w:eastAsia="en-GB"/>
              </w:rPr>
            </w:pPr>
            <w:ins w:id="6201"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6202" w:author="SA R2-1809108" w:date="2018-05-29T23:55:00Z"/>
                <w:noProof/>
                <w:highlight w:val="cyan"/>
                <w:lang w:eastAsia="en-GB"/>
              </w:rPr>
            </w:pPr>
            <w:ins w:id="6203"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6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6205" w:author="SA R2-1809108" w:date="2018-05-29T23:55:00Z"/>
                <w:b/>
                <w:bCs/>
                <w:i/>
                <w:noProof/>
                <w:highlight w:val="cyan"/>
                <w:lang w:eastAsia="en-GB"/>
              </w:rPr>
            </w:pPr>
            <w:ins w:id="6206"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6207" w:author="SA R2-1809108" w:date="2018-05-29T23:55:00Z"/>
                <w:b/>
                <w:bCs/>
                <w:i/>
                <w:noProof/>
                <w:highlight w:val="cyan"/>
                <w:lang w:eastAsia="en-GB"/>
              </w:rPr>
            </w:pPr>
            <w:ins w:id="6208"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6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6210" w:author="SA R2-1809108" w:date="2018-05-29T23:55:00Z"/>
                <w:b/>
                <w:bCs/>
                <w:i/>
                <w:noProof/>
                <w:highlight w:val="cyan"/>
                <w:lang w:eastAsia="en-GB"/>
              </w:rPr>
            </w:pPr>
            <w:ins w:id="6211"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6212" w:author="SA R2-1809108" w:date="2018-05-29T23:55:00Z"/>
                <w:b/>
                <w:bCs/>
                <w:i/>
                <w:noProof/>
                <w:highlight w:val="cyan"/>
                <w:lang w:eastAsia="en-GB"/>
              </w:rPr>
            </w:pPr>
            <w:ins w:id="621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621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6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6216" w:author="SA R2-1809108" w:date="2018-05-29T23:55:00Z"/>
                <w:highlight w:val="cyan"/>
                <w:lang w:eastAsia="en-GB"/>
              </w:rPr>
            </w:pPr>
            <w:ins w:id="621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6218" w:author="SA R2-1809108" w:date="2018-05-29T23:55:00Z"/>
                <w:highlight w:val="cyan"/>
                <w:lang w:eastAsia="en-GB"/>
              </w:rPr>
            </w:pPr>
            <w:ins w:id="6219" w:author="SA R2-1809108" w:date="2018-05-29T23:55:00Z">
              <w:r w:rsidRPr="00827584">
                <w:rPr>
                  <w:highlight w:val="cyan"/>
                  <w:lang w:eastAsia="en-GB"/>
                </w:rPr>
                <w:t>Explanation</w:t>
              </w:r>
            </w:ins>
          </w:p>
        </w:tc>
      </w:tr>
      <w:tr w:rsidR="008324A3" w:rsidRPr="00827584" w14:paraId="23758F6F" w14:textId="77777777" w:rsidTr="001777B5">
        <w:trPr>
          <w:cantSplit/>
          <w:ins w:id="6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6221" w:author="SA R2-1809108" w:date="2018-05-29T23:55:00Z"/>
                <w:i/>
                <w:noProof/>
                <w:highlight w:val="cyan"/>
                <w:lang w:eastAsia="en-GB"/>
              </w:rPr>
            </w:pPr>
            <w:ins w:id="622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6223" w:author="SA R2-1809108" w:date="2018-05-29T23:55:00Z"/>
                <w:highlight w:val="cyan"/>
                <w:lang w:eastAsia="en-GB"/>
              </w:rPr>
            </w:pPr>
            <w:ins w:id="6224"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6225" w:author="SA R2-1809108" w:date="2018-05-29T23:55:00Z"/>
          <w:highlight w:val="cyan"/>
        </w:rPr>
      </w:pPr>
      <w:bookmarkStart w:id="6226" w:name="_Toc503260355"/>
    </w:p>
    <w:p w14:paraId="3CCDA055" w14:textId="77777777" w:rsidR="008324A3" w:rsidRPr="00827584" w:rsidRDefault="008324A3" w:rsidP="008324A3">
      <w:pPr>
        <w:pStyle w:val="Heading4"/>
        <w:rPr>
          <w:ins w:id="6227" w:author="SA R2-1809108" w:date="2018-05-29T23:55:00Z"/>
          <w:rFonts w:eastAsia="SimSun"/>
          <w:i/>
          <w:noProof/>
          <w:highlight w:val="cyan"/>
        </w:rPr>
      </w:pPr>
      <w:ins w:id="6228" w:author="SA R2-1809108" w:date="2018-05-29T23:55:00Z">
        <w:r w:rsidRPr="00827584">
          <w:rPr>
            <w:rFonts w:eastAsia="SimSun"/>
            <w:highlight w:val="cyan"/>
          </w:rPr>
          <w:t>–</w:t>
        </w:r>
        <w:r w:rsidRPr="00827584">
          <w:rPr>
            <w:rFonts w:eastAsia="SimSun"/>
            <w:highlight w:val="cyan"/>
          </w:rPr>
          <w:tab/>
        </w:r>
        <w:bookmarkEnd w:id="6226"/>
        <w:r w:rsidRPr="00827584">
          <w:rPr>
            <w:rFonts w:eastAsia="SimSun"/>
            <w:i/>
            <w:noProof/>
            <w:highlight w:val="cyan"/>
          </w:rPr>
          <w:t>SIB5</w:t>
        </w:r>
      </w:ins>
    </w:p>
    <w:p w14:paraId="378CB6CB" w14:textId="77777777" w:rsidR="008324A3" w:rsidRPr="00827584" w:rsidRDefault="008324A3" w:rsidP="008324A3">
      <w:pPr>
        <w:rPr>
          <w:ins w:id="6229" w:author="SA R2-1809108" w:date="2018-05-29T23:55:00Z"/>
          <w:rFonts w:eastAsia="SimSun"/>
          <w:highlight w:val="cyan"/>
        </w:rPr>
      </w:pPr>
      <w:ins w:id="6230"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6231" w:author="SA R2-1809108" w:date="2018-05-29T23:55:00Z"/>
          <w:bCs/>
          <w:i/>
          <w:iCs/>
          <w:highlight w:val="cyan"/>
        </w:rPr>
      </w:pPr>
      <w:ins w:id="6232"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6233" w:author="SA R2-1809108" w:date="2018-05-29T23:55:00Z"/>
          <w:color w:val="808080"/>
          <w:highlight w:val="cyan"/>
        </w:rPr>
      </w:pPr>
      <w:ins w:id="623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6235" w:author="SA R2-1809108" w:date="2018-05-29T23:55:00Z"/>
          <w:highlight w:val="cyan"/>
        </w:rPr>
      </w:pPr>
      <w:ins w:id="6236" w:author="SA R2-1809108" w:date="2018-05-29T23:55:00Z">
        <w:r w:rsidRPr="00827584">
          <w:rPr>
            <w:highlight w:val="cyan"/>
          </w:rPr>
          <w:t>-- TAG-SIB5-START</w:t>
        </w:r>
      </w:ins>
    </w:p>
    <w:p w14:paraId="115A5A4A" w14:textId="77777777" w:rsidR="008324A3" w:rsidRPr="00827584" w:rsidRDefault="008324A3" w:rsidP="008324A3">
      <w:pPr>
        <w:pStyle w:val="PL"/>
        <w:rPr>
          <w:ins w:id="6237" w:author="SA R2-1809108" w:date="2018-05-29T23:55:00Z"/>
          <w:rFonts w:eastAsia="SimSun"/>
          <w:highlight w:val="cyan"/>
          <w:lang w:eastAsia="en-GB"/>
        </w:rPr>
      </w:pPr>
    </w:p>
    <w:p w14:paraId="52468041" w14:textId="77777777" w:rsidR="008324A3" w:rsidRPr="00827584" w:rsidRDefault="008324A3" w:rsidP="008324A3">
      <w:pPr>
        <w:pStyle w:val="PL"/>
        <w:rPr>
          <w:ins w:id="6238" w:author="SA R2-1809108" w:date="2018-05-29T23:55:00Z"/>
          <w:highlight w:val="cyan"/>
        </w:rPr>
      </w:pPr>
      <w:ins w:id="6239"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6240" w:author="SA R2-1809108" w:date="2018-05-29T23:55:00Z"/>
          <w:highlight w:val="cyan"/>
        </w:rPr>
      </w:pPr>
      <w:ins w:id="6241"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6242" w:author="SA R2-1809108" w:date="2018-05-29T23:55:00Z"/>
          <w:highlight w:val="cyan"/>
        </w:rPr>
      </w:pPr>
      <w:ins w:id="6243"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6244" w:author="SA R2-1809108" w:date="2018-05-29T23:55:00Z"/>
          <w:rFonts w:eastAsia="MS Mincho"/>
          <w:highlight w:val="cyan"/>
          <w:lang w:eastAsia="ja-JP"/>
        </w:rPr>
      </w:pPr>
      <w:ins w:id="6245"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6246" w:author="SA R2-1809108" w:date="2018-05-29T23:55:00Z"/>
          <w:rFonts w:eastAsia="MS Mincho"/>
          <w:highlight w:val="cyan"/>
          <w:lang w:eastAsia="ja-JP"/>
        </w:rPr>
      </w:pPr>
      <w:ins w:id="624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6248" w:author="SA R2-1809108" w:date="2018-05-29T23:55:00Z"/>
          <w:rFonts w:eastAsia="SimSun"/>
          <w:highlight w:val="cyan"/>
          <w:lang w:eastAsia="en-GB"/>
        </w:rPr>
      </w:pPr>
    </w:p>
    <w:p w14:paraId="57588F3A" w14:textId="77777777" w:rsidR="008324A3" w:rsidRPr="00827584" w:rsidRDefault="008324A3" w:rsidP="008324A3">
      <w:pPr>
        <w:pStyle w:val="PL"/>
        <w:rPr>
          <w:ins w:id="6249" w:author="SA R2-1809108" w:date="2018-05-29T23:55:00Z"/>
          <w:highlight w:val="cyan"/>
        </w:rPr>
      </w:pPr>
      <w:ins w:id="6250" w:author="SA R2-1809108" w:date="2018-05-29T23:55:00Z">
        <w:r w:rsidRPr="00827584">
          <w:rPr>
            <w:highlight w:val="cyan"/>
          </w:rPr>
          <w:t>}</w:t>
        </w:r>
      </w:ins>
    </w:p>
    <w:p w14:paraId="7B7B766A" w14:textId="77777777" w:rsidR="008324A3" w:rsidRPr="00827584" w:rsidRDefault="008324A3" w:rsidP="008324A3">
      <w:pPr>
        <w:pStyle w:val="PL"/>
        <w:rPr>
          <w:ins w:id="6251" w:author="SA R2-1809108" w:date="2018-05-29T23:55:00Z"/>
          <w:highlight w:val="cyan"/>
        </w:rPr>
      </w:pPr>
    </w:p>
    <w:p w14:paraId="4A7AB240" w14:textId="77777777" w:rsidR="008324A3" w:rsidRPr="00827584" w:rsidRDefault="008324A3" w:rsidP="008324A3">
      <w:pPr>
        <w:pStyle w:val="PL"/>
        <w:rPr>
          <w:ins w:id="6252" w:author="SA R2-1809108" w:date="2018-05-29T23:55:00Z"/>
          <w:highlight w:val="cyan"/>
        </w:rPr>
      </w:pPr>
      <w:ins w:id="6253"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6254" w:author="SA R2-1809108" w:date="2018-05-29T23:55:00Z"/>
          <w:highlight w:val="cyan"/>
        </w:rPr>
      </w:pPr>
    </w:p>
    <w:p w14:paraId="2336249E" w14:textId="77777777" w:rsidR="008324A3" w:rsidRPr="00827584" w:rsidRDefault="008324A3" w:rsidP="008324A3">
      <w:pPr>
        <w:pStyle w:val="PL"/>
        <w:rPr>
          <w:ins w:id="6255" w:author="SA R2-1809108" w:date="2018-05-29T23:55:00Z"/>
          <w:highlight w:val="cyan"/>
        </w:rPr>
      </w:pPr>
      <w:ins w:id="6256"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6257" w:author="SA R2-1809108" w:date="2018-05-29T23:55:00Z"/>
          <w:highlight w:val="cyan"/>
        </w:rPr>
      </w:pPr>
      <w:ins w:id="6258"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6259" w:author="SA R2-1809108" w:date="2018-05-29T23:55:00Z"/>
          <w:color w:val="808080"/>
          <w:highlight w:val="cyan"/>
        </w:rPr>
      </w:pPr>
      <w:ins w:id="6260"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6269" w:author="SA R2-1809108" w:date="2018-05-29T23:55:00Z"/>
          <w:color w:val="808080"/>
          <w:highlight w:val="cyan"/>
        </w:rPr>
      </w:pPr>
      <w:ins w:id="627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6275" w:author="SA R2-1809108" w:date="2018-05-29T23:55:00Z"/>
          <w:highlight w:val="cyan"/>
        </w:rPr>
      </w:pPr>
      <w:ins w:id="6276"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D974A9" w:rsidRDefault="008324A3" w:rsidP="008324A3">
      <w:pPr>
        <w:pStyle w:val="PL"/>
        <w:rPr>
          <w:ins w:id="6277" w:author="SA R2-1809108" w:date="2018-05-29T23:55:00Z"/>
          <w:highlight w:val="cyan"/>
          <w:lang w:val="sv-SE"/>
          <w:rPrChange w:id="6278" w:author="Ericsson" w:date="2018-06-25T10:34:00Z">
            <w:rPr>
              <w:ins w:id="6279" w:author="SA R2-1809108" w:date="2018-05-29T23:55:00Z"/>
              <w:highlight w:val="cyan"/>
            </w:rPr>
          </w:rPrChange>
        </w:rPr>
      </w:pPr>
      <w:ins w:id="6280" w:author="SA R2-1809108" w:date="2018-05-29T23:55:00Z">
        <w:r w:rsidRPr="00827584">
          <w:rPr>
            <w:highlight w:val="cyan"/>
          </w:rPr>
          <w:tab/>
        </w:r>
        <w:r w:rsidRPr="00D974A9">
          <w:rPr>
            <w:highlight w:val="cyan"/>
            <w:lang w:val="sv-SE"/>
            <w:rPrChange w:id="6281" w:author="Ericsson" w:date="2018-06-25T10:34:00Z">
              <w:rPr>
                <w:highlight w:val="cyan"/>
              </w:rPr>
            </w:rPrChange>
          </w:rPr>
          <w:t>q-QualMin</w:t>
        </w:r>
        <w:r w:rsidRPr="00D974A9">
          <w:rPr>
            <w:highlight w:val="cyan"/>
            <w:lang w:val="sv-SE"/>
            <w:rPrChange w:id="6282" w:author="Ericsson" w:date="2018-06-25T10:34:00Z">
              <w:rPr>
                <w:highlight w:val="cyan"/>
              </w:rPr>
            </w:rPrChange>
          </w:rPr>
          <w:tab/>
        </w:r>
        <w:r w:rsidRPr="00D974A9">
          <w:rPr>
            <w:highlight w:val="cyan"/>
            <w:lang w:val="sv-SE"/>
            <w:rPrChange w:id="6283" w:author="Ericsson" w:date="2018-06-25T10:34:00Z">
              <w:rPr>
                <w:highlight w:val="cyan"/>
              </w:rPr>
            </w:rPrChange>
          </w:rPr>
          <w:tab/>
        </w:r>
        <w:r w:rsidRPr="00D974A9">
          <w:rPr>
            <w:highlight w:val="cyan"/>
            <w:lang w:val="sv-SE"/>
            <w:rPrChange w:id="6284" w:author="Ericsson" w:date="2018-06-25T10:34:00Z">
              <w:rPr>
                <w:highlight w:val="cyan"/>
              </w:rPr>
            </w:rPrChange>
          </w:rPr>
          <w:tab/>
        </w:r>
        <w:r w:rsidRPr="00D974A9">
          <w:rPr>
            <w:highlight w:val="cyan"/>
            <w:lang w:val="sv-SE"/>
            <w:rPrChange w:id="6285" w:author="Ericsson" w:date="2018-06-25T10:34:00Z">
              <w:rPr>
                <w:highlight w:val="cyan"/>
              </w:rPr>
            </w:rPrChange>
          </w:rPr>
          <w:tab/>
        </w:r>
        <w:r w:rsidRPr="00D974A9">
          <w:rPr>
            <w:highlight w:val="cyan"/>
            <w:lang w:val="sv-SE"/>
            <w:rPrChange w:id="6286" w:author="Ericsson" w:date="2018-06-25T10:34:00Z">
              <w:rPr>
                <w:highlight w:val="cyan"/>
              </w:rPr>
            </w:rPrChange>
          </w:rPr>
          <w:tab/>
        </w:r>
        <w:r w:rsidRPr="00D974A9">
          <w:rPr>
            <w:highlight w:val="cyan"/>
            <w:lang w:val="sv-SE"/>
            <w:rPrChange w:id="6287" w:author="Ericsson" w:date="2018-06-25T10:34:00Z">
              <w:rPr>
                <w:highlight w:val="cyan"/>
              </w:rPr>
            </w:rPrChange>
          </w:rPr>
          <w:tab/>
        </w:r>
        <w:r w:rsidRPr="00D974A9">
          <w:rPr>
            <w:highlight w:val="cyan"/>
            <w:lang w:val="sv-SE"/>
            <w:rPrChange w:id="6288" w:author="Ericsson" w:date="2018-06-25T10:34:00Z">
              <w:rPr>
                <w:highlight w:val="cyan"/>
              </w:rPr>
            </w:rPrChange>
          </w:rPr>
          <w:tab/>
        </w:r>
        <w:r w:rsidRPr="00D974A9">
          <w:rPr>
            <w:color w:val="993366"/>
            <w:highlight w:val="cyan"/>
            <w:lang w:val="sv-SE"/>
            <w:rPrChange w:id="6289" w:author="Ericsson" w:date="2018-06-25T10:34:00Z">
              <w:rPr>
                <w:color w:val="993366"/>
                <w:highlight w:val="cyan"/>
              </w:rPr>
            </w:rPrChange>
          </w:rPr>
          <w:t>INTEGER</w:t>
        </w:r>
        <w:r w:rsidRPr="00D974A9">
          <w:rPr>
            <w:highlight w:val="cyan"/>
            <w:lang w:val="sv-SE"/>
            <w:rPrChange w:id="6290" w:author="Ericsson" w:date="2018-06-25T10:34:00Z">
              <w:rPr>
                <w:highlight w:val="cyan"/>
              </w:rPr>
            </w:rPrChange>
          </w:rPr>
          <w:t xml:space="preserve"> (-34..-3), </w:t>
        </w:r>
      </w:ins>
    </w:p>
    <w:p w14:paraId="11BDB6AF" w14:textId="77777777" w:rsidR="008324A3" w:rsidRPr="00D974A9" w:rsidRDefault="008324A3" w:rsidP="008324A3">
      <w:pPr>
        <w:pStyle w:val="PL"/>
        <w:rPr>
          <w:ins w:id="6291" w:author="SA R2-1809108" w:date="2018-05-29T23:55:00Z"/>
          <w:highlight w:val="cyan"/>
          <w:lang w:val="sv-SE"/>
          <w:rPrChange w:id="6292" w:author="Ericsson" w:date="2018-06-25T10:34:00Z">
            <w:rPr>
              <w:ins w:id="6293" w:author="SA R2-1809108" w:date="2018-05-29T23:55:00Z"/>
              <w:highlight w:val="cyan"/>
            </w:rPr>
          </w:rPrChange>
        </w:rPr>
      </w:pPr>
      <w:ins w:id="6294" w:author="SA R2-1809108" w:date="2018-05-29T23:55:00Z">
        <w:r w:rsidRPr="00D974A9">
          <w:rPr>
            <w:highlight w:val="cyan"/>
            <w:lang w:val="sv-SE"/>
            <w:rPrChange w:id="6295" w:author="Ericsson" w:date="2018-06-25T10:34:00Z">
              <w:rPr>
                <w:highlight w:val="cyan"/>
              </w:rPr>
            </w:rPrChange>
          </w:rPr>
          <w:tab/>
          <w:t>p-MaxEUTRA</w:t>
        </w:r>
        <w:r w:rsidRPr="00D974A9">
          <w:rPr>
            <w:highlight w:val="cyan"/>
            <w:lang w:val="sv-SE"/>
            <w:rPrChange w:id="6296" w:author="Ericsson" w:date="2018-06-25T10:34:00Z">
              <w:rPr>
                <w:highlight w:val="cyan"/>
              </w:rPr>
            </w:rPrChange>
          </w:rPr>
          <w:tab/>
        </w:r>
        <w:r w:rsidRPr="00D974A9">
          <w:rPr>
            <w:highlight w:val="cyan"/>
            <w:lang w:val="sv-SE"/>
            <w:rPrChange w:id="6297" w:author="Ericsson" w:date="2018-06-25T10:34:00Z">
              <w:rPr>
                <w:highlight w:val="cyan"/>
              </w:rPr>
            </w:rPrChange>
          </w:rPr>
          <w:tab/>
        </w:r>
        <w:r w:rsidRPr="00D974A9">
          <w:rPr>
            <w:highlight w:val="cyan"/>
            <w:lang w:val="sv-SE"/>
            <w:rPrChange w:id="6298" w:author="Ericsson" w:date="2018-06-25T10:34:00Z">
              <w:rPr>
                <w:highlight w:val="cyan"/>
              </w:rPr>
            </w:rPrChange>
          </w:rPr>
          <w:tab/>
        </w:r>
        <w:r w:rsidRPr="00D974A9">
          <w:rPr>
            <w:highlight w:val="cyan"/>
            <w:lang w:val="sv-SE"/>
            <w:rPrChange w:id="6299" w:author="Ericsson" w:date="2018-06-25T10:34:00Z">
              <w:rPr>
                <w:highlight w:val="cyan"/>
              </w:rPr>
            </w:rPrChange>
          </w:rPr>
          <w:tab/>
        </w:r>
        <w:r w:rsidRPr="00D974A9">
          <w:rPr>
            <w:highlight w:val="cyan"/>
            <w:lang w:val="sv-SE"/>
            <w:rPrChange w:id="6300" w:author="Ericsson" w:date="2018-06-25T10:34:00Z">
              <w:rPr>
                <w:highlight w:val="cyan"/>
              </w:rPr>
            </w:rPrChange>
          </w:rPr>
          <w:tab/>
        </w:r>
        <w:r w:rsidRPr="00D974A9">
          <w:rPr>
            <w:highlight w:val="cyan"/>
            <w:lang w:val="sv-SE"/>
            <w:rPrChange w:id="6301" w:author="Ericsson" w:date="2018-06-25T10:34:00Z">
              <w:rPr>
                <w:highlight w:val="cyan"/>
              </w:rPr>
            </w:rPrChange>
          </w:rPr>
          <w:tab/>
        </w:r>
        <w:r w:rsidRPr="00D974A9">
          <w:rPr>
            <w:highlight w:val="cyan"/>
            <w:lang w:val="sv-SE"/>
            <w:rPrChange w:id="6302" w:author="Ericsson" w:date="2018-06-25T10:34:00Z">
              <w:rPr>
                <w:highlight w:val="cyan"/>
              </w:rPr>
            </w:rPrChange>
          </w:rPr>
          <w:tab/>
        </w:r>
        <w:r w:rsidRPr="00D974A9">
          <w:rPr>
            <w:color w:val="993366"/>
            <w:highlight w:val="cyan"/>
            <w:lang w:val="sv-SE"/>
            <w:rPrChange w:id="6303" w:author="Ericsson" w:date="2018-06-25T10:34:00Z">
              <w:rPr>
                <w:color w:val="993366"/>
                <w:highlight w:val="cyan"/>
              </w:rPr>
            </w:rPrChange>
          </w:rPr>
          <w:t>INTEGER</w:t>
        </w:r>
        <w:r w:rsidRPr="00D974A9">
          <w:rPr>
            <w:highlight w:val="cyan"/>
            <w:lang w:val="sv-SE"/>
            <w:rPrChange w:id="6304" w:author="Ericsson" w:date="2018-06-25T10:34:00Z">
              <w:rPr>
                <w:highlight w:val="cyan"/>
              </w:rPr>
            </w:rPrChange>
          </w:rPr>
          <w:t xml:space="preserve"> (-30..33),</w:t>
        </w:r>
      </w:ins>
    </w:p>
    <w:p w14:paraId="361607D4" w14:textId="77777777" w:rsidR="008324A3" w:rsidRPr="00827584" w:rsidRDefault="008324A3" w:rsidP="008324A3">
      <w:pPr>
        <w:pStyle w:val="PL"/>
        <w:rPr>
          <w:ins w:id="6305" w:author="SA R2-1809108" w:date="2018-05-29T23:55:00Z"/>
          <w:highlight w:val="cyan"/>
        </w:rPr>
      </w:pPr>
      <w:ins w:id="6306" w:author="SA R2-1809108" w:date="2018-05-29T23:55:00Z">
        <w:r w:rsidRPr="00D974A9">
          <w:rPr>
            <w:highlight w:val="cyan"/>
            <w:lang w:val="sv-SE"/>
            <w:rPrChange w:id="6307" w:author="Ericsson" w:date="2018-06-25T10:34:00Z">
              <w:rPr>
                <w:highlight w:val="cyan"/>
              </w:rPr>
            </w:rPrChange>
          </w:rPr>
          <w:tab/>
        </w:r>
        <w:r w:rsidRPr="00827584">
          <w:rPr>
            <w:highlight w:val="cyan"/>
          </w:rPr>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6308" w:author="SA R2-1809108" w:date="2018-05-29T23:55:00Z"/>
          <w:highlight w:val="cyan"/>
        </w:rPr>
      </w:pPr>
      <w:ins w:id="6309"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6310" w:author="SA R2-1809108" w:date="2018-05-29T23:55:00Z"/>
          <w:highlight w:val="cyan"/>
        </w:rPr>
      </w:pPr>
      <w:ins w:id="631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6312" w:author="SA R2-1809108" w:date="2018-05-29T23:55:00Z"/>
          <w:highlight w:val="cyan"/>
        </w:rPr>
      </w:pPr>
      <w:ins w:id="631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6314" w:author="SA R2-1809108" w:date="2018-05-29T23:55:00Z"/>
          <w:highlight w:val="cyan"/>
        </w:rPr>
      </w:pPr>
      <w:ins w:id="6315" w:author="SA R2-1809108" w:date="2018-05-29T23:55:00Z">
        <w:r w:rsidRPr="00827584">
          <w:rPr>
            <w:highlight w:val="cyan"/>
          </w:rPr>
          <w:t>}</w:t>
        </w:r>
      </w:ins>
    </w:p>
    <w:p w14:paraId="468A7F10" w14:textId="77777777" w:rsidR="008324A3" w:rsidRPr="00827584" w:rsidRDefault="008324A3" w:rsidP="008324A3">
      <w:pPr>
        <w:pStyle w:val="PL"/>
        <w:rPr>
          <w:ins w:id="6316" w:author="SA R2-1809108" w:date="2018-05-29T23:55:00Z"/>
          <w:highlight w:val="cyan"/>
        </w:rPr>
      </w:pPr>
    </w:p>
    <w:p w14:paraId="4A3965E0" w14:textId="77777777" w:rsidR="008324A3" w:rsidRPr="00827584" w:rsidRDefault="008324A3" w:rsidP="008324A3">
      <w:pPr>
        <w:pStyle w:val="PL"/>
        <w:rPr>
          <w:ins w:id="6317" w:author="SA R2-1809108" w:date="2018-05-29T23:55:00Z"/>
          <w:highlight w:val="cyan"/>
        </w:rPr>
      </w:pPr>
      <w:ins w:id="6318"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6319" w:author="SA R2-1809108" w:date="2018-05-29T23:55:00Z"/>
          <w:highlight w:val="cyan"/>
        </w:rPr>
      </w:pPr>
    </w:p>
    <w:p w14:paraId="5E25164B" w14:textId="77777777" w:rsidR="008324A3" w:rsidRPr="00827584" w:rsidRDefault="008324A3" w:rsidP="008324A3">
      <w:pPr>
        <w:pStyle w:val="PL"/>
        <w:rPr>
          <w:ins w:id="6320" w:author="SA R2-1809108" w:date="2018-05-29T23:55:00Z"/>
          <w:highlight w:val="cyan"/>
        </w:rPr>
      </w:pPr>
      <w:ins w:id="6321"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6322" w:author="SA R2-1809108" w:date="2018-05-29T23:55:00Z"/>
          <w:highlight w:val="cyan"/>
        </w:rPr>
      </w:pPr>
    </w:p>
    <w:p w14:paraId="3D4336E8" w14:textId="77777777" w:rsidR="008324A3" w:rsidRPr="00827584" w:rsidRDefault="008324A3" w:rsidP="008324A3">
      <w:pPr>
        <w:pStyle w:val="PL"/>
        <w:rPr>
          <w:ins w:id="6323" w:author="SA R2-1809108" w:date="2018-05-29T23:55:00Z"/>
          <w:highlight w:val="cyan"/>
        </w:rPr>
      </w:pPr>
      <w:ins w:id="6324"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6325" w:author="SA R2-1809108" w:date="2018-05-29T23:55:00Z"/>
          <w:highlight w:val="cyan"/>
        </w:rPr>
      </w:pPr>
      <w:ins w:id="632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6327" w:author="SA R2-1809108" w:date="2018-05-29T23:55:00Z"/>
          <w:highlight w:val="cyan"/>
        </w:rPr>
      </w:pPr>
      <w:ins w:id="632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6329" w:author="SA R2-1809108" w:date="2018-05-29T23:55:00Z"/>
          <w:highlight w:val="cyan"/>
        </w:rPr>
      </w:pPr>
      <w:ins w:id="6330" w:author="SA R2-1809108" w:date="2018-05-29T23:55:00Z">
        <w:r w:rsidRPr="00827584">
          <w:rPr>
            <w:highlight w:val="cyan"/>
          </w:rPr>
          <w:t>}</w:t>
        </w:r>
      </w:ins>
    </w:p>
    <w:p w14:paraId="240850C3" w14:textId="77777777" w:rsidR="008324A3" w:rsidRPr="00827584" w:rsidRDefault="008324A3" w:rsidP="008324A3">
      <w:pPr>
        <w:pStyle w:val="PL"/>
        <w:rPr>
          <w:ins w:id="6331" w:author="SA R2-1809108" w:date="2018-05-29T23:55:00Z"/>
          <w:highlight w:val="cyan"/>
        </w:rPr>
      </w:pPr>
    </w:p>
    <w:p w14:paraId="6E0F00A9" w14:textId="77777777" w:rsidR="008324A3" w:rsidRPr="00827584" w:rsidRDefault="008324A3" w:rsidP="008C4961">
      <w:pPr>
        <w:pStyle w:val="PL"/>
        <w:rPr>
          <w:ins w:id="6332" w:author="SA R2-1809108" w:date="2018-05-29T23:55:00Z"/>
          <w:highlight w:val="cyan"/>
        </w:rPr>
      </w:pPr>
      <w:ins w:id="6333" w:author="SA R2-1809108" w:date="2018-05-29T23:55:00Z">
        <w:r w:rsidRPr="00827584">
          <w:rPr>
            <w:highlight w:val="cyan"/>
          </w:rPr>
          <w:t>-- TAG-SIB5-STOP</w:t>
        </w:r>
      </w:ins>
    </w:p>
    <w:p w14:paraId="50993999" w14:textId="77777777" w:rsidR="008324A3" w:rsidRPr="00827584" w:rsidRDefault="008324A3" w:rsidP="008324A3">
      <w:pPr>
        <w:pStyle w:val="PL"/>
        <w:rPr>
          <w:ins w:id="6334" w:author="SA R2-1809108" w:date="2018-05-29T23:55:00Z"/>
          <w:rFonts w:eastAsia="SimSun"/>
          <w:color w:val="808080"/>
          <w:highlight w:val="cyan"/>
          <w:lang w:eastAsia="en-GB"/>
        </w:rPr>
      </w:pPr>
      <w:ins w:id="6335" w:author="SA R2-1809108" w:date="2018-05-29T23:55:00Z">
        <w:r w:rsidRPr="00827584">
          <w:rPr>
            <w:color w:val="808080"/>
            <w:highlight w:val="cyan"/>
          </w:rPr>
          <w:t>-- ASN1STOP</w:t>
        </w:r>
      </w:ins>
    </w:p>
    <w:p w14:paraId="21437322" w14:textId="77777777" w:rsidR="008324A3" w:rsidRPr="00827584" w:rsidRDefault="008324A3" w:rsidP="008C4961">
      <w:pPr>
        <w:rPr>
          <w:ins w:id="633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6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6338" w:author="SA R2-1809108" w:date="2018-05-29T23:55:00Z"/>
                <w:highlight w:val="cyan"/>
                <w:lang w:eastAsia="en-GB"/>
              </w:rPr>
            </w:pPr>
            <w:ins w:id="6339"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6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6341" w:author="SA R2-1809108" w:date="2018-05-29T23:55:00Z"/>
                <w:b/>
                <w:bCs/>
                <w:i/>
                <w:noProof/>
                <w:highlight w:val="cyan"/>
                <w:lang w:eastAsia="en-GB"/>
              </w:rPr>
            </w:pPr>
            <w:ins w:id="6342"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6343" w:author="SA R2-1809108" w:date="2018-05-29T23:55:00Z"/>
                <w:highlight w:val="cyan"/>
                <w:lang w:eastAsia="zh-CN"/>
              </w:rPr>
            </w:pPr>
            <w:ins w:id="6344"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6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6348" w:author="SA R2-1809108" w:date="2018-05-29T23:55:00Z"/>
                <w:b/>
                <w:bCs/>
                <w:i/>
                <w:noProof/>
                <w:highlight w:val="cyan"/>
                <w:lang w:eastAsia="en-GB"/>
              </w:rPr>
            </w:pPr>
            <w:ins w:id="6349"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6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6351" w:author="SA R2-1809108" w:date="2018-05-29T23:55:00Z"/>
                <w:b/>
                <w:bCs/>
                <w:i/>
                <w:highlight w:val="cyan"/>
                <w:lang w:eastAsia="en-GB"/>
              </w:rPr>
            </w:pPr>
            <w:ins w:id="6352"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6353" w:author="SA R2-1809108" w:date="2018-05-29T23:55:00Z"/>
                <w:noProof/>
                <w:highlight w:val="cyan"/>
                <w:lang w:eastAsia="en-GB"/>
              </w:rPr>
            </w:pPr>
            <w:ins w:id="6354"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6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6358" w:author="SA R2-1809108" w:date="2018-05-29T23:55:00Z"/>
                <w:b/>
                <w:bCs/>
                <w:i/>
                <w:noProof/>
                <w:highlight w:val="cyan"/>
                <w:lang w:eastAsia="en-GB"/>
              </w:rPr>
            </w:pPr>
            <w:ins w:id="6359"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6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6363" w:author="SA R2-1809108" w:date="2018-05-29T23:55:00Z"/>
                <w:b/>
                <w:bCs/>
                <w:i/>
                <w:noProof/>
                <w:highlight w:val="cyan"/>
                <w:lang w:eastAsia="en-GB"/>
              </w:rPr>
            </w:pPr>
            <w:ins w:id="6364"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6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6366" w:author="SA R2-1809108" w:date="2018-05-29T23:55:00Z"/>
                <w:b/>
                <w:bCs/>
                <w:i/>
                <w:noProof/>
                <w:highlight w:val="cyan"/>
                <w:lang w:eastAsia="en-GB"/>
              </w:rPr>
            </w:pPr>
            <w:ins w:id="6367"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6368" w:author="SA R2-1809108" w:date="2018-05-29T23:55:00Z"/>
                <w:b/>
                <w:bCs/>
                <w:i/>
                <w:noProof/>
                <w:highlight w:val="cyan"/>
                <w:lang w:eastAsia="en-GB"/>
              </w:rPr>
            </w:pPr>
            <w:ins w:id="6369"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6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6371" w:author="SA R2-1809108" w:date="2018-05-29T23:55:00Z"/>
                <w:b/>
                <w:bCs/>
                <w:i/>
                <w:noProof/>
                <w:highlight w:val="cyan"/>
                <w:lang w:eastAsia="en-GB"/>
              </w:rPr>
            </w:pPr>
            <w:ins w:id="6372"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6373" w:author="SA R2-1809108" w:date="2018-05-29T23:55:00Z"/>
                <w:highlight w:val="cyan"/>
                <w:lang w:eastAsia="en-GB"/>
              </w:rPr>
            </w:pPr>
            <w:ins w:id="6374"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6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6376" w:author="SA R2-1809108" w:date="2018-05-29T23:55:00Z"/>
                <w:b/>
                <w:bCs/>
                <w:i/>
                <w:noProof/>
                <w:highlight w:val="cyan"/>
                <w:lang w:eastAsia="en-GB"/>
              </w:rPr>
            </w:pPr>
            <w:ins w:id="6377"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6378" w:author="SA R2-1809108" w:date="2018-05-29T23:55:00Z"/>
                <w:highlight w:val="cyan"/>
                <w:lang w:eastAsia="en-GB"/>
              </w:rPr>
            </w:pPr>
            <w:ins w:id="637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6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6381" w:author="SA R2-1809108" w:date="2018-05-29T23:55:00Z"/>
                <w:b/>
                <w:bCs/>
                <w:i/>
                <w:noProof/>
                <w:highlight w:val="cyan"/>
                <w:lang w:eastAsia="en-GB"/>
              </w:rPr>
            </w:pPr>
            <w:ins w:id="6382"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6383" w:author="SA R2-1809108" w:date="2018-05-29T23:55:00Z"/>
                <w:b/>
                <w:bCs/>
                <w:i/>
                <w:noProof/>
                <w:highlight w:val="cyan"/>
                <w:lang w:eastAsia="en-GB"/>
              </w:rPr>
            </w:pPr>
            <w:ins w:id="638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6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6388" w:author="SA R2-1809108" w:date="2018-05-29T23:55:00Z"/>
                <w:b/>
                <w:bCs/>
                <w:i/>
                <w:noProof/>
                <w:highlight w:val="cyan"/>
                <w:lang w:eastAsia="en-GB"/>
              </w:rPr>
            </w:pPr>
            <w:ins w:id="6389"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6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6391" w:author="SA R2-1809108" w:date="2018-05-29T23:55:00Z"/>
                <w:b/>
                <w:bCs/>
                <w:i/>
                <w:noProof/>
                <w:highlight w:val="cyan"/>
                <w:lang w:eastAsia="en-GB"/>
              </w:rPr>
            </w:pPr>
            <w:ins w:id="6392"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6393" w:author="SA R2-1809108" w:date="2018-05-29T23:55:00Z"/>
                <w:b/>
                <w:bCs/>
                <w:i/>
                <w:noProof/>
                <w:highlight w:val="cyan"/>
                <w:lang w:eastAsia="en-GB"/>
              </w:rPr>
            </w:pPr>
            <w:ins w:id="6394"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639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63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6397" w:author="SA R2-1809108" w:date="2018-05-29T23:55:00Z"/>
                <w:highlight w:val="cyan"/>
                <w:lang w:eastAsia="en-GB"/>
              </w:rPr>
            </w:pPr>
            <w:ins w:id="639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6399" w:author="SA R2-1809108" w:date="2018-05-29T23:55:00Z"/>
                <w:highlight w:val="cyan"/>
                <w:lang w:eastAsia="en-GB"/>
              </w:rPr>
            </w:pPr>
            <w:ins w:id="6400" w:author="SA R2-1809108" w:date="2018-05-29T23:55:00Z">
              <w:r w:rsidRPr="00827584">
                <w:rPr>
                  <w:highlight w:val="cyan"/>
                  <w:lang w:eastAsia="en-GB"/>
                </w:rPr>
                <w:t>Explanation</w:t>
              </w:r>
            </w:ins>
          </w:p>
        </w:tc>
      </w:tr>
      <w:tr w:rsidR="008324A3" w:rsidRPr="00827584" w14:paraId="4F9A8E2A" w14:textId="77777777" w:rsidTr="001777B5">
        <w:trPr>
          <w:cantSplit/>
          <w:ins w:id="64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6402" w:author="SA R2-1809108" w:date="2018-05-29T23:55:00Z"/>
                <w:i/>
                <w:noProof/>
                <w:highlight w:val="cyan"/>
                <w:lang w:eastAsia="en-GB"/>
              </w:rPr>
            </w:pPr>
            <w:ins w:id="640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6404" w:author="SA R2-1809108" w:date="2018-05-29T23:55:00Z"/>
                <w:highlight w:val="cyan"/>
                <w:lang w:eastAsia="en-GB"/>
              </w:rPr>
            </w:pPr>
            <w:ins w:id="6405"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6406" w:author="SA R2-1809108" w:date="2018-05-29T23:55:00Z"/>
          <w:rFonts w:eastAsia="SimSun"/>
          <w:i/>
          <w:noProof/>
          <w:highlight w:val="cyan"/>
        </w:rPr>
      </w:pPr>
      <w:bookmarkStart w:id="6407" w:name="_Toc503258738"/>
      <w:bookmarkStart w:id="6408" w:name="_Toc503258744"/>
      <w:ins w:id="6409" w:author="SA R2-1809108" w:date="2018-05-29T23:55:00Z">
        <w:r w:rsidRPr="00827584">
          <w:rPr>
            <w:rFonts w:eastAsia="SimSun"/>
            <w:i/>
            <w:highlight w:val="cyan"/>
          </w:rPr>
          <w:t>–</w:t>
        </w:r>
        <w:r w:rsidRPr="00827584">
          <w:rPr>
            <w:rFonts w:eastAsia="SimSun"/>
            <w:i/>
            <w:highlight w:val="cyan"/>
          </w:rPr>
          <w:tab/>
        </w:r>
        <w:bookmarkEnd w:id="6407"/>
        <w:r w:rsidRPr="00827584">
          <w:rPr>
            <w:rFonts w:eastAsia="SimSun"/>
            <w:i/>
            <w:noProof/>
            <w:highlight w:val="cyan"/>
          </w:rPr>
          <w:t>SIB6</w:t>
        </w:r>
      </w:ins>
    </w:p>
    <w:p w14:paraId="637A343E" w14:textId="77777777" w:rsidR="008324A3" w:rsidRPr="00827584" w:rsidRDefault="008324A3" w:rsidP="008324A3">
      <w:pPr>
        <w:rPr>
          <w:ins w:id="6410" w:author="SA R2-1809108" w:date="2018-05-29T23:55:00Z"/>
          <w:rFonts w:eastAsia="SimSun"/>
          <w:highlight w:val="cyan"/>
        </w:rPr>
      </w:pPr>
      <w:ins w:id="6411"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6412" w:author="SA R2-1809108" w:date="2018-05-29T23:55:00Z"/>
          <w:bCs/>
          <w:i/>
          <w:iCs/>
          <w:highlight w:val="cyan"/>
        </w:rPr>
      </w:pPr>
      <w:ins w:id="6413"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6414" w:author="SA R2-1809108" w:date="2018-05-29T23:55:00Z"/>
          <w:color w:val="808080"/>
          <w:highlight w:val="cyan"/>
        </w:rPr>
      </w:pPr>
      <w:ins w:id="641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6416" w:author="SA R2-1809108" w:date="2018-05-29T23:55:00Z"/>
          <w:highlight w:val="cyan"/>
        </w:rPr>
      </w:pPr>
      <w:ins w:id="6417" w:author="SA R2-1809108" w:date="2018-05-29T23:55:00Z">
        <w:r w:rsidRPr="00827584">
          <w:rPr>
            <w:highlight w:val="cyan"/>
          </w:rPr>
          <w:t>-- TAG-SIB6-START</w:t>
        </w:r>
      </w:ins>
    </w:p>
    <w:p w14:paraId="37D1A1C0" w14:textId="77777777" w:rsidR="008324A3" w:rsidRPr="00827584" w:rsidRDefault="008324A3" w:rsidP="008324A3">
      <w:pPr>
        <w:pStyle w:val="PL"/>
        <w:rPr>
          <w:ins w:id="6418" w:author="SA R2-1809108" w:date="2018-05-29T23:55:00Z"/>
          <w:rFonts w:eastAsia="SimSun"/>
          <w:highlight w:val="cyan"/>
          <w:lang w:eastAsia="en-GB"/>
        </w:rPr>
      </w:pPr>
    </w:p>
    <w:p w14:paraId="003710FB"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6421" w:author="SA R2-1809108" w:date="2018-05-29T23:55:00Z"/>
          <w:highlight w:val="cyan"/>
        </w:rPr>
      </w:pPr>
      <w:ins w:id="642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6423" w:author="SA R2-1809108" w:date="2018-05-29T23:55:00Z"/>
          <w:highlight w:val="cyan"/>
        </w:rPr>
      </w:pPr>
      <w:ins w:id="642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6425" w:author="SA R2-1809108" w:date="2018-05-29T23:55:00Z"/>
          <w:highlight w:val="cyan"/>
        </w:rPr>
      </w:pPr>
      <w:ins w:id="6426"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6427" w:author="SA R2-1809108" w:date="2018-05-29T23:55:00Z"/>
          <w:highlight w:val="cyan"/>
        </w:rPr>
      </w:pPr>
      <w:ins w:id="6428" w:author="SA R2-1809108" w:date="2018-05-29T23:55:00Z">
        <w:r w:rsidRPr="00827584">
          <w:rPr>
            <w:highlight w:val="cyan"/>
          </w:rPr>
          <w:tab/>
          <w:t>...,</w:t>
        </w:r>
      </w:ins>
    </w:p>
    <w:p w14:paraId="2DE7394F" w14:textId="77777777" w:rsidR="008324A3" w:rsidRPr="00827584" w:rsidRDefault="008324A3" w:rsidP="008324A3">
      <w:pPr>
        <w:pStyle w:val="PL"/>
        <w:rPr>
          <w:ins w:id="6429" w:author="SA R2-1809108" w:date="2018-05-29T23:55:00Z"/>
          <w:highlight w:val="cyan"/>
        </w:rPr>
      </w:pPr>
      <w:ins w:id="643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6431" w:author="SA R2-1809108" w:date="2018-05-29T23:55:00Z"/>
          <w:highlight w:val="cyan"/>
        </w:rPr>
      </w:pPr>
      <w:ins w:id="6432" w:author="SA R2-1809108" w:date="2018-05-29T23:55:00Z">
        <w:r w:rsidRPr="00827584">
          <w:rPr>
            <w:highlight w:val="cyan"/>
          </w:rPr>
          <w:t>}</w:t>
        </w:r>
      </w:ins>
    </w:p>
    <w:p w14:paraId="60EED26D" w14:textId="77777777" w:rsidR="008324A3" w:rsidRPr="00827584" w:rsidRDefault="008324A3" w:rsidP="008324A3">
      <w:pPr>
        <w:pStyle w:val="PL"/>
        <w:rPr>
          <w:ins w:id="6433" w:author="SA R2-1809108" w:date="2018-05-29T23:55:00Z"/>
          <w:highlight w:val="cyan"/>
        </w:rPr>
      </w:pPr>
    </w:p>
    <w:p w14:paraId="450B9CA7" w14:textId="77777777" w:rsidR="008324A3" w:rsidRPr="00827584" w:rsidRDefault="008324A3" w:rsidP="008C4961">
      <w:pPr>
        <w:pStyle w:val="PL"/>
        <w:rPr>
          <w:ins w:id="6434" w:author="SA R2-1809108" w:date="2018-05-29T23:55:00Z"/>
          <w:highlight w:val="cyan"/>
        </w:rPr>
      </w:pPr>
      <w:ins w:id="6435" w:author="SA R2-1809108" w:date="2018-05-29T23:55:00Z">
        <w:r w:rsidRPr="00827584">
          <w:rPr>
            <w:highlight w:val="cyan"/>
          </w:rPr>
          <w:t>-- TAG-SIB6-STOP</w:t>
        </w:r>
      </w:ins>
    </w:p>
    <w:p w14:paraId="69859293" w14:textId="77777777" w:rsidR="008324A3" w:rsidRPr="00827584" w:rsidRDefault="008324A3" w:rsidP="008324A3">
      <w:pPr>
        <w:pStyle w:val="PL"/>
        <w:rPr>
          <w:ins w:id="6436" w:author="SA R2-1809108" w:date="2018-05-29T23:55:00Z"/>
          <w:rFonts w:eastAsia="SimSun"/>
          <w:color w:val="808080"/>
          <w:highlight w:val="cyan"/>
          <w:lang w:eastAsia="en-GB"/>
        </w:rPr>
      </w:pPr>
      <w:ins w:id="6437" w:author="SA R2-1809108" w:date="2018-05-29T23:55:00Z">
        <w:r w:rsidRPr="00827584">
          <w:rPr>
            <w:color w:val="808080"/>
            <w:highlight w:val="cyan"/>
          </w:rPr>
          <w:t>-- ASN1STOP</w:t>
        </w:r>
      </w:ins>
    </w:p>
    <w:p w14:paraId="4454FE6C" w14:textId="77777777" w:rsidR="008324A3" w:rsidRPr="00827584" w:rsidRDefault="008324A3" w:rsidP="008C4961">
      <w:pPr>
        <w:rPr>
          <w:ins w:id="643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6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6440" w:author="SA R2-1809108" w:date="2018-05-29T23:55:00Z"/>
                <w:i/>
                <w:noProof/>
                <w:highlight w:val="cyan"/>
                <w:lang w:eastAsia="en-GB"/>
              </w:rPr>
            </w:pPr>
            <w:ins w:id="6441"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6443" w:author="SA R2-1809108" w:date="2018-05-29T23:55:00Z"/>
                <w:b/>
                <w:bCs/>
                <w:i/>
                <w:noProof/>
                <w:kern w:val="2"/>
                <w:highlight w:val="cyan"/>
                <w:lang w:eastAsia="en-GB"/>
              </w:rPr>
            </w:pPr>
            <w:ins w:id="6444"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6445" w:author="SA R2-1809108" w:date="2018-05-29T23:55:00Z"/>
                <w:highlight w:val="cyan"/>
              </w:rPr>
            </w:pPr>
            <w:ins w:id="6446"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6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6448" w:author="SA R2-1809108" w:date="2018-05-29T23:55:00Z"/>
                <w:b/>
                <w:i/>
                <w:kern w:val="2"/>
                <w:highlight w:val="cyan"/>
                <w:lang w:eastAsia="en-GB"/>
              </w:rPr>
            </w:pPr>
            <w:ins w:id="6449"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6450" w:author="SA R2-1809108" w:date="2018-05-29T23:55:00Z"/>
                <w:highlight w:val="cyan"/>
              </w:rPr>
            </w:pPr>
            <w:ins w:id="6451" w:author="SA R2-1809108" w:date="2018-05-29T23:55:00Z">
              <w:r w:rsidRPr="00827584">
                <w:rPr>
                  <w:highlight w:val="cyan"/>
                </w:rPr>
                <w:t>Identifies variations of an ETWS notification.</w:t>
              </w:r>
            </w:ins>
          </w:p>
        </w:tc>
      </w:tr>
      <w:tr w:rsidR="008324A3" w:rsidRPr="00827584" w14:paraId="012FDE89" w14:textId="77777777" w:rsidTr="001777B5">
        <w:trPr>
          <w:cantSplit/>
          <w:ins w:id="6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6453" w:author="SA R2-1809108" w:date="2018-05-29T23:55:00Z"/>
                <w:b/>
                <w:i/>
                <w:kern w:val="2"/>
                <w:highlight w:val="cyan"/>
                <w:lang w:eastAsia="en-GB"/>
              </w:rPr>
            </w:pPr>
            <w:ins w:id="6454"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6455" w:author="SA R2-1809108" w:date="2018-05-29T23:55:00Z"/>
                <w:highlight w:val="cyan"/>
              </w:rPr>
            </w:pPr>
            <w:ins w:id="6456"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6457" w:author="SA R2-1809108" w:date="2018-05-29T23:55:00Z"/>
          <w:rFonts w:eastAsia="SimSun"/>
          <w:i/>
          <w:noProof/>
          <w:highlight w:val="cyan"/>
        </w:rPr>
      </w:pPr>
      <w:bookmarkStart w:id="6458" w:name="_Toc503258739"/>
      <w:ins w:id="6459"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458"/>
      </w:ins>
    </w:p>
    <w:p w14:paraId="4E8BDE88" w14:textId="77777777" w:rsidR="008324A3" w:rsidRPr="00827584" w:rsidRDefault="008324A3" w:rsidP="008324A3">
      <w:pPr>
        <w:rPr>
          <w:ins w:id="6460" w:author="SA R2-1809108" w:date="2018-05-29T23:55:00Z"/>
          <w:rFonts w:eastAsia="SimSun"/>
          <w:highlight w:val="cyan"/>
        </w:rPr>
      </w:pPr>
      <w:ins w:id="6461"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6462" w:author="SA R2-1809108" w:date="2018-05-29T23:55:00Z"/>
          <w:bCs/>
          <w:i/>
          <w:iCs/>
          <w:highlight w:val="cyan"/>
        </w:rPr>
      </w:pPr>
      <w:ins w:id="6463"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6464" w:author="SA R2-1809108" w:date="2018-05-29T23:55:00Z"/>
          <w:color w:val="808080"/>
          <w:highlight w:val="cyan"/>
        </w:rPr>
      </w:pPr>
      <w:ins w:id="646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6466" w:author="SA R2-1809108" w:date="2018-05-29T23:55:00Z"/>
          <w:highlight w:val="cyan"/>
        </w:rPr>
      </w:pPr>
      <w:ins w:id="6467" w:author="SA R2-1809108" w:date="2018-05-29T23:55:00Z">
        <w:r w:rsidRPr="00827584">
          <w:rPr>
            <w:highlight w:val="cyan"/>
          </w:rPr>
          <w:t>-- TAG-SIB7-START</w:t>
        </w:r>
      </w:ins>
    </w:p>
    <w:p w14:paraId="36CF986A" w14:textId="77777777" w:rsidR="008324A3" w:rsidRPr="00827584" w:rsidRDefault="008324A3" w:rsidP="008324A3">
      <w:pPr>
        <w:pStyle w:val="PL"/>
        <w:rPr>
          <w:ins w:id="6468" w:author="SA R2-1809108" w:date="2018-05-29T23:55:00Z"/>
          <w:rFonts w:eastAsia="SimSun"/>
          <w:highlight w:val="cyan"/>
          <w:lang w:eastAsia="en-GB"/>
        </w:rPr>
      </w:pPr>
    </w:p>
    <w:p w14:paraId="5516F35F" w14:textId="77777777"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6471" w:author="SA R2-1809108" w:date="2018-05-29T23:55:00Z"/>
          <w:highlight w:val="cyan"/>
        </w:rPr>
      </w:pPr>
      <w:ins w:id="647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6473" w:author="SA R2-1809108" w:date="2018-05-29T23:55:00Z"/>
          <w:highlight w:val="cyan"/>
        </w:rPr>
      </w:pPr>
      <w:ins w:id="647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6475" w:author="SA R2-1809108" w:date="2018-05-29T23:55:00Z"/>
          <w:highlight w:val="cyan"/>
        </w:rPr>
      </w:pPr>
      <w:ins w:id="6476"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6477" w:author="SA R2-1809108" w:date="2018-05-29T23:55:00Z"/>
          <w:highlight w:val="cyan"/>
        </w:rPr>
      </w:pPr>
      <w:ins w:id="6478"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6479" w:author="SA R2-1809108" w:date="2018-05-29T23:55:00Z"/>
          <w:highlight w:val="cyan"/>
        </w:rPr>
      </w:pPr>
      <w:ins w:id="6480"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6481" w:author="SA R2-1809108" w:date="2018-05-29T23:55:00Z"/>
          <w:highlight w:val="cyan"/>
        </w:rPr>
      </w:pPr>
      <w:ins w:id="6482"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6483" w:author="SA R2-1809108" w:date="2018-05-29T23:55:00Z"/>
          <w:highlight w:val="cyan"/>
        </w:rPr>
      </w:pPr>
      <w:ins w:id="6484" w:author="SA R2-1809108" w:date="2018-05-29T23:55:00Z">
        <w:r w:rsidRPr="00827584">
          <w:rPr>
            <w:highlight w:val="cyan"/>
          </w:rPr>
          <w:tab/>
          <w:t>...,</w:t>
        </w:r>
      </w:ins>
    </w:p>
    <w:p w14:paraId="4CDEDD06" w14:textId="77777777" w:rsidR="008324A3" w:rsidRPr="00827584" w:rsidRDefault="008324A3" w:rsidP="008324A3">
      <w:pPr>
        <w:pStyle w:val="PL"/>
        <w:rPr>
          <w:ins w:id="6485" w:author="SA R2-1809108" w:date="2018-05-29T23:55:00Z"/>
          <w:highlight w:val="cyan"/>
        </w:rPr>
      </w:pPr>
      <w:ins w:id="648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6487" w:author="SA R2-1809108" w:date="2018-05-29T23:55:00Z"/>
          <w:highlight w:val="cyan"/>
        </w:rPr>
      </w:pPr>
      <w:ins w:id="6488" w:author="SA R2-1809108" w:date="2018-05-29T23:55:00Z">
        <w:r w:rsidRPr="00827584">
          <w:rPr>
            <w:highlight w:val="cyan"/>
          </w:rPr>
          <w:t>}</w:t>
        </w:r>
      </w:ins>
    </w:p>
    <w:p w14:paraId="433A7943" w14:textId="77777777" w:rsidR="008324A3" w:rsidRPr="00827584" w:rsidRDefault="008324A3" w:rsidP="008324A3">
      <w:pPr>
        <w:pStyle w:val="PL"/>
        <w:rPr>
          <w:ins w:id="6489" w:author="SA R2-1809108" w:date="2018-05-29T23:55:00Z"/>
          <w:highlight w:val="cyan"/>
        </w:rPr>
      </w:pPr>
    </w:p>
    <w:p w14:paraId="354ACE17" w14:textId="77777777" w:rsidR="008324A3" w:rsidRPr="00827584" w:rsidRDefault="008324A3" w:rsidP="008C4961">
      <w:pPr>
        <w:pStyle w:val="PL"/>
        <w:rPr>
          <w:ins w:id="6490" w:author="SA R2-1809108" w:date="2018-05-29T23:55:00Z"/>
          <w:highlight w:val="cyan"/>
        </w:rPr>
      </w:pPr>
      <w:ins w:id="6491" w:author="SA R2-1809108" w:date="2018-05-29T23:55:00Z">
        <w:r w:rsidRPr="00827584">
          <w:rPr>
            <w:highlight w:val="cyan"/>
          </w:rPr>
          <w:t>-- TAG-SIB7-STOP</w:t>
        </w:r>
      </w:ins>
    </w:p>
    <w:p w14:paraId="11D11E87" w14:textId="77777777" w:rsidR="008324A3" w:rsidRPr="00827584" w:rsidRDefault="008324A3" w:rsidP="008324A3">
      <w:pPr>
        <w:pStyle w:val="PL"/>
        <w:rPr>
          <w:ins w:id="6492" w:author="SA R2-1809108" w:date="2018-05-29T23:55:00Z"/>
          <w:rFonts w:eastAsia="SimSun"/>
          <w:color w:val="808080"/>
          <w:highlight w:val="cyan"/>
          <w:lang w:eastAsia="en-GB"/>
        </w:rPr>
      </w:pPr>
      <w:ins w:id="6493" w:author="SA R2-1809108" w:date="2018-05-29T23:55:00Z">
        <w:r w:rsidRPr="00827584">
          <w:rPr>
            <w:color w:val="808080"/>
            <w:highlight w:val="cyan"/>
          </w:rPr>
          <w:t>-- ASN1STOP</w:t>
        </w:r>
      </w:ins>
    </w:p>
    <w:p w14:paraId="1E8CD02D" w14:textId="77777777" w:rsidR="008324A3" w:rsidRPr="00827584" w:rsidRDefault="008324A3" w:rsidP="00575E1C">
      <w:pPr>
        <w:rPr>
          <w:ins w:id="64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4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496" w:author="SA R2-1809108" w:date="2018-05-29T23:55:00Z"/>
                <w:highlight w:val="cyan"/>
                <w:lang w:eastAsia="en-GB"/>
              </w:rPr>
            </w:pPr>
            <w:ins w:id="6497"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4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499" w:author="SA R2-1809108" w:date="2018-05-29T23:55:00Z"/>
                <w:b/>
                <w:bCs/>
                <w:i/>
                <w:noProof/>
                <w:kern w:val="2"/>
                <w:highlight w:val="cyan"/>
                <w:lang w:eastAsia="en-GB"/>
              </w:rPr>
            </w:pPr>
            <w:ins w:id="6500"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501" w:author="SA R2-1809108" w:date="2018-05-29T23:55:00Z"/>
                <w:b/>
                <w:bCs/>
                <w:i/>
                <w:noProof/>
                <w:highlight w:val="cyan"/>
              </w:rPr>
            </w:pPr>
            <w:ins w:id="6502"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5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504" w:author="SA R2-1809108" w:date="2018-05-29T23:55:00Z"/>
                <w:b/>
                <w:bCs/>
                <w:i/>
                <w:noProof/>
                <w:kern w:val="2"/>
                <w:highlight w:val="cyan"/>
                <w:lang w:eastAsia="en-GB"/>
              </w:rPr>
            </w:pPr>
            <w:ins w:id="6505"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506" w:author="SA R2-1809108" w:date="2018-05-29T23:55:00Z"/>
                <w:b/>
                <w:i/>
                <w:noProof/>
                <w:highlight w:val="cyan"/>
              </w:rPr>
            </w:pPr>
            <w:ins w:id="6507"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5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509" w:author="SA R2-1809108" w:date="2018-05-29T23:55:00Z"/>
                <w:b/>
                <w:bCs/>
                <w:i/>
                <w:noProof/>
                <w:kern w:val="2"/>
                <w:highlight w:val="cyan"/>
                <w:lang w:eastAsia="en-GB"/>
              </w:rPr>
            </w:pPr>
            <w:ins w:id="6510"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511" w:author="SA R2-1809108" w:date="2018-05-29T23:55:00Z"/>
                <w:b/>
                <w:i/>
                <w:noProof/>
                <w:highlight w:val="cyan"/>
              </w:rPr>
            </w:pPr>
            <w:ins w:id="6512"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5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514" w:author="SA R2-1809108" w:date="2018-05-29T23:55:00Z"/>
                <w:b/>
                <w:bCs/>
                <w:i/>
                <w:noProof/>
                <w:kern w:val="2"/>
                <w:highlight w:val="cyan"/>
                <w:lang w:eastAsia="en-GB"/>
              </w:rPr>
            </w:pPr>
            <w:ins w:id="6515"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6516" w:author="SA R2-1809108" w:date="2018-05-29T23:55:00Z"/>
                <w:highlight w:val="cyan"/>
              </w:rPr>
            </w:pPr>
            <w:ins w:id="6517"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5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519" w:author="SA R2-1809108" w:date="2018-05-29T23:55:00Z"/>
                <w:b/>
                <w:bCs/>
                <w:i/>
                <w:noProof/>
                <w:kern w:val="2"/>
                <w:highlight w:val="cyan"/>
                <w:lang w:eastAsia="en-GB"/>
              </w:rPr>
            </w:pPr>
            <w:ins w:id="6520"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521" w:author="SA R2-1809108" w:date="2018-05-29T23:55:00Z"/>
                <w:b/>
                <w:bCs/>
                <w:i/>
                <w:noProof/>
                <w:highlight w:val="cyan"/>
              </w:rPr>
            </w:pPr>
            <w:ins w:id="6522"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524" w:author="SA R2-1809108" w:date="2018-05-29T23:55:00Z"/>
                <w:b/>
                <w:bCs/>
                <w:i/>
                <w:noProof/>
                <w:kern w:val="2"/>
                <w:highlight w:val="cyan"/>
                <w:lang w:eastAsia="en-GB"/>
              </w:rPr>
            </w:pPr>
            <w:ins w:id="6525"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526" w:author="SA R2-1809108" w:date="2018-05-29T23:55:00Z"/>
                <w:b/>
                <w:bCs/>
                <w:i/>
                <w:noProof/>
                <w:highlight w:val="cyan"/>
              </w:rPr>
            </w:pPr>
            <w:ins w:id="6527"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5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530" w:author="SA R2-1809108" w:date="2018-05-29T23:55:00Z"/>
                <w:highlight w:val="cyan"/>
                <w:lang w:eastAsia="en-GB"/>
              </w:rPr>
            </w:pPr>
            <w:ins w:id="6531"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532" w:author="SA R2-1809108" w:date="2018-05-29T23:55:00Z"/>
                <w:highlight w:val="cyan"/>
                <w:lang w:eastAsia="en-GB"/>
              </w:rPr>
            </w:pPr>
            <w:ins w:id="6533" w:author="SA R2-1809108" w:date="2018-05-29T23:55:00Z">
              <w:r w:rsidRPr="00827584">
                <w:rPr>
                  <w:highlight w:val="cyan"/>
                  <w:lang w:eastAsia="en-GB"/>
                </w:rPr>
                <w:t>Explanation</w:t>
              </w:r>
            </w:ins>
          </w:p>
        </w:tc>
      </w:tr>
      <w:tr w:rsidR="008324A3" w:rsidRPr="00827584" w14:paraId="24DE260F" w14:textId="77777777" w:rsidTr="001777B5">
        <w:trPr>
          <w:cantSplit/>
          <w:ins w:id="65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535" w:author="SA R2-1809108" w:date="2018-05-29T23:55:00Z"/>
                <w:i/>
                <w:noProof/>
                <w:highlight w:val="cyan"/>
                <w:lang w:eastAsia="en-GB"/>
              </w:rPr>
            </w:pPr>
            <w:ins w:id="6536"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537" w:author="SA R2-1809108" w:date="2018-05-29T23:55:00Z"/>
                <w:highlight w:val="cyan"/>
                <w:lang w:eastAsia="en-GB"/>
              </w:rPr>
            </w:pPr>
            <w:ins w:id="6538"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539" w:author="SA R2-1809108" w:date="2018-05-29T23:55:00Z"/>
          <w:rFonts w:eastAsia="SimSun"/>
          <w:i/>
          <w:noProof/>
          <w:highlight w:val="cyan"/>
        </w:rPr>
      </w:pPr>
      <w:bookmarkStart w:id="6540" w:name="_Toc503258740"/>
      <w:ins w:id="654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540"/>
      </w:ins>
    </w:p>
    <w:p w14:paraId="6059037D" w14:textId="77777777" w:rsidR="008324A3" w:rsidRPr="00827584" w:rsidRDefault="008324A3" w:rsidP="008324A3">
      <w:pPr>
        <w:rPr>
          <w:ins w:id="6542" w:author="SA R2-1809108" w:date="2018-05-29T23:55:00Z"/>
          <w:rFonts w:eastAsia="SimSun"/>
          <w:highlight w:val="cyan"/>
        </w:rPr>
      </w:pPr>
      <w:ins w:id="6543"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544" w:author="SA R2-1809108" w:date="2018-05-29T23:55:00Z"/>
          <w:bCs/>
          <w:i/>
          <w:iCs/>
          <w:highlight w:val="cyan"/>
        </w:rPr>
      </w:pPr>
      <w:ins w:id="6545"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546" w:author="SA R2-1809108" w:date="2018-05-29T23:55:00Z"/>
          <w:color w:val="808080"/>
          <w:highlight w:val="cyan"/>
        </w:rPr>
      </w:pPr>
      <w:ins w:id="654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548" w:author="SA R2-1809108" w:date="2018-05-29T23:55:00Z"/>
          <w:highlight w:val="cyan"/>
        </w:rPr>
      </w:pPr>
      <w:ins w:id="6549" w:author="SA R2-1809108" w:date="2018-05-29T23:55:00Z">
        <w:r w:rsidRPr="00827584">
          <w:rPr>
            <w:highlight w:val="cyan"/>
          </w:rPr>
          <w:t>-- TAG-SIB8-START</w:t>
        </w:r>
      </w:ins>
    </w:p>
    <w:p w14:paraId="16726B82" w14:textId="77777777" w:rsidR="008324A3" w:rsidRPr="00827584" w:rsidRDefault="008324A3" w:rsidP="008324A3">
      <w:pPr>
        <w:pStyle w:val="PL"/>
        <w:rPr>
          <w:ins w:id="6550" w:author="SA R2-1809108" w:date="2018-05-29T23:55:00Z"/>
          <w:rFonts w:eastAsia="SimSun"/>
          <w:highlight w:val="cyan"/>
          <w:lang w:eastAsia="en-GB"/>
        </w:rPr>
      </w:pPr>
    </w:p>
    <w:p w14:paraId="3E9314E5" w14:textId="77777777" w:rsidR="008324A3" w:rsidRPr="00827584" w:rsidRDefault="008324A3" w:rsidP="008324A3">
      <w:pPr>
        <w:pStyle w:val="PL"/>
        <w:rPr>
          <w:ins w:id="6551" w:author="SA R2-1809108" w:date="2018-05-29T23:55:00Z"/>
          <w:highlight w:val="cyan"/>
        </w:rPr>
      </w:pPr>
      <w:ins w:id="6552"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553" w:author="SA R2-1809108" w:date="2018-05-29T23:55:00Z"/>
          <w:highlight w:val="cyan"/>
        </w:rPr>
      </w:pPr>
      <w:ins w:id="655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555" w:author="SA R2-1809108" w:date="2018-05-29T23:55:00Z"/>
          <w:highlight w:val="cyan"/>
        </w:rPr>
      </w:pPr>
      <w:ins w:id="655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557" w:author="SA R2-1809108" w:date="2018-05-29T23:55:00Z"/>
          <w:highlight w:val="cyan"/>
        </w:rPr>
      </w:pPr>
      <w:ins w:id="6558"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559" w:author="SA R2-1809108" w:date="2018-05-29T23:55:00Z"/>
          <w:highlight w:val="cyan"/>
        </w:rPr>
      </w:pPr>
      <w:ins w:id="6560"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561" w:author="SA R2-1809108" w:date="2018-05-29T23:55:00Z"/>
          <w:highlight w:val="cyan"/>
        </w:rPr>
      </w:pPr>
      <w:ins w:id="656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563" w:author="SA R2-1809108" w:date="2018-05-29T23:55:00Z"/>
          <w:highlight w:val="cyan"/>
        </w:rPr>
      </w:pPr>
      <w:ins w:id="656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565" w:author="SA R2-1809108" w:date="2018-05-29T23:55:00Z"/>
          <w:highlight w:val="cyan"/>
        </w:rPr>
      </w:pPr>
      <w:ins w:id="6566" w:author="SA R2-1809108" w:date="2018-05-29T23:55:00Z">
        <w:r w:rsidRPr="00827584">
          <w:rPr>
            <w:highlight w:val="cyan"/>
          </w:rPr>
          <w:tab/>
          <w:t>...,</w:t>
        </w:r>
      </w:ins>
    </w:p>
    <w:p w14:paraId="0E834F2B" w14:textId="77777777" w:rsidR="008324A3" w:rsidRPr="00827584" w:rsidRDefault="008324A3" w:rsidP="008324A3">
      <w:pPr>
        <w:pStyle w:val="PL"/>
        <w:rPr>
          <w:ins w:id="6567" w:author="SA R2-1809108" w:date="2018-05-29T23:55:00Z"/>
          <w:highlight w:val="cyan"/>
        </w:rPr>
      </w:pPr>
      <w:ins w:id="656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569" w:author="SA R2-1809108" w:date="2018-05-29T23:55:00Z"/>
          <w:highlight w:val="cyan"/>
        </w:rPr>
      </w:pPr>
      <w:ins w:id="6570" w:author="SA R2-1809108" w:date="2018-05-29T23:55:00Z">
        <w:r w:rsidRPr="00827584">
          <w:rPr>
            <w:highlight w:val="cyan"/>
          </w:rPr>
          <w:t>}</w:t>
        </w:r>
      </w:ins>
    </w:p>
    <w:p w14:paraId="10A9E05A" w14:textId="77777777" w:rsidR="008324A3" w:rsidRPr="00827584" w:rsidRDefault="008324A3" w:rsidP="008324A3">
      <w:pPr>
        <w:pStyle w:val="PL"/>
        <w:rPr>
          <w:ins w:id="6571" w:author="SA R2-1809108" w:date="2018-05-29T23:55:00Z"/>
          <w:highlight w:val="cyan"/>
        </w:rPr>
      </w:pPr>
    </w:p>
    <w:p w14:paraId="60109065" w14:textId="77777777" w:rsidR="008324A3" w:rsidRPr="00827584" w:rsidRDefault="008324A3" w:rsidP="008C4961">
      <w:pPr>
        <w:pStyle w:val="PL"/>
        <w:rPr>
          <w:ins w:id="6572" w:author="SA R2-1809108" w:date="2018-05-29T23:55:00Z"/>
          <w:highlight w:val="cyan"/>
        </w:rPr>
      </w:pPr>
      <w:ins w:id="6573" w:author="SA R2-1809108" w:date="2018-05-29T23:55:00Z">
        <w:r w:rsidRPr="00827584">
          <w:rPr>
            <w:highlight w:val="cyan"/>
          </w:rPr>
          <w:t>-- TAG-SIB8-STOP</w:t>
        </w:r>
      </w:ins>
    </w:p>
    <w:p w14:paraId="76805944" w14:textId="77777777" w:rsidR="008324A3" w:rsidRPr="00827584" w:rsidRDefault="008324A3" w:rsidP="008324A3">
      <w:pPr>
        <w:pStyle w:val="PL"/>
        <w:rPr>
          <w:ins w:id="6574" w:author="SA R2-1809108" w:date="2018-05-29T23:55:00Z"/>
          <w:rFonts w:eastAsia="SimSun"/>
          <w:color w:val="808080"/>
          <w:highlight w:val="cyan"/>
          <w:lang w:eastAsia="en-GB"/>
        </w:rPr>
      </w:pPr>
      <w:ins w:id="6575" w:author="SA R2-1809108" w:date="2018-05-29T23:55:00Z">
        <w:r w:rsidRPr="00827584">
          <w:rPr>
            <w:color w:val="808080"/>
            <w:highlight w:val="cyan"/>
          </w:rPr>
          <w:t>-- ASN1STOP</w:t>
        </w:r>
      </w:ins>
    </w:p>
    <w:p w14:paraId="34ED7918" w14:textId="77777777" w:rsidR="008324A3" w:rsidRPr="00827584" w:rsidRDefault="008324A3" w:rsidP="008C4961">
      <w:pPr>
        <w:rPr>
          <w:ins w:id="65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5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578" w:author="SA R2-1809108" w:date="2018-05-29T23:55:00Z"/>
                <w:highlight w:val="cyan"/>
                <w:lang w:eastAsia="en-GB"/>
              </w:rPr>
            </w:pPr>
            <w:ins w:id="6579"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5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581" w:author="SA R2-1809108" w:date="2018-05-29T23:55:00Z"/>
                <w:b/>
                <w:bCs/>
                <w:i/>
                <w:noProof/>
                <w:highlight w:val="cyan"/>
                <w:lang w:eastAsia="en-GB"/>
              </w:rPr>
            </w:pPr>
            <w:ins w:id="6582"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583" w:author="SA R2-1809108" w:date="2018-05-29T23:55:00Z"/>
                <w:b/>
                <w:bCs/>
                <w:i/>
                <w:noProof/>
                <w:highlight w:val="cyan"/>
                <w:lang w:eastAsia="en-GB"/>
              </w:rPr>
            </w:pPr>
            <w:ins w:id="6584"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5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586" w:author="SA R2-1809108" w:date="2018-05-29T23:55:00Z"/>
                <w:b/>
                <w:bCs/>
                <w:i/>
                <w:noProof/>
                <w:highlight w:val="cyan"/>
                <w:lang w:eastAsia="en-GB"/>
              </w:rPr>
            </w:pPr>
            <w:ins w:id="6587"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588" w:author="SA R2-1809108" w:date="2018-05-29T23:55:00Z"/>
                <w:bCs/>
                <w:noProof/>
                <w:highlight w:val="cyan"/>
                <w:lang w:eastAsia="en-GB"/>
              </w:rPr>
            </w:pPr>
            <w:ins w:id="6589"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5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591" w:author="SA R2-1809108" w:date="2018-05-29T23:55:00Z"/>
                <w:b/>
                <w:bCs/>
                <w:i/>
                <w:noProof/>
                <w:highlight w:val="cyan"/>
                <w:lang w:eastAsia="en-GB"/>
              </w:rPr>
            </w:pPr>
            <w:ins w:id="6592"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593" w:author="SA R2-1809108" w:date="2018-05-29T23:55:00Z"/>
                <w:bCs/>
                <w:noProof/>
                <w:highlight w:val="cyan"/>
                <w:lang w:eastAsia="en-GB"/>
              </w:rPr>
            </w:pPr>
            <w:ins w:id="6594"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5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596" w:author="SA R2-1809108" w:date="2018-05-29T23:55:00Z"/>
                <w:b/>
                <w:bCs/>
                <w:i/>
                <w:noProof/>
                <w:highlight w:val="cyan"/>
                <w:lang w:eastAsia="en-GB"/>
              </w:rPr>
            </w:pPr>
            <w:ins w:id="6597"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6598" w:author="SA R2-1809108" w:date="2018-05-29T23:55:00Z"/>
                <w:highlight w:val="cyan"/>
                <w:lang w:eastAsia="en-GB"/>
              </w:rPr>
            </w:pPr>
            <w:ins w:id="6599"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6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601" w:author="SA R2-1809108" w:date="2018-05-29T23:55:00Z"/>
                <w:b/>
                <w:bCs/>
                <w:i/>
                <w:noProof/>
                <w:highlight w:val="cyan"/>
                <w:lang w:eastAsia="en-GB"/>
              </w:rPr>
            </w:pPr>
            <w:ins w:id="6602"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603" w:author="SA R2-1809108" w:date="2018-05-29T23:55:00Z"/>
                <w:b/>
                <w:bCs/>
                <w:i/>
                <w:noProof/>
                <w:highlight w:val="cyan"/>
                <w:lang w:eastAsia="en-GB"/>
              </w:rPr>
            </w:pPr>
            <w:ins w:id="6604"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6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606" w:author="SA R2-1809108" w:date="2018-05-29T23:55:00Z"/>
                <w:b/>
                <w:bCs/>
                <w:i/>
                <w:noProof/>
                <w:highlight w:val="cyan"/>
                <w:lang w:eastAsia="en-GB"/>
              </w:rPr>
            </w:pPr>
            <w:ins w:id="6607"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608" w:author="SA R2-1809108" w:date="2018-05-29T23:55:00Z"/>
                <w:b/>
                <w:bCs/>
                <w:i/>
                <w:noProof/>
                <w:highlight w:val="cyan"/>
                <w:lang w:eastAsia="en-GB"/>
              </w:rPr>
            </w:pPr>
            <w:ins w:id="6609"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6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6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612" w:author="SA R2-1809108" w:date="2018-05-29T23:55:00Z"/>
                <w:highlight w:val="cyan"/>
                <w:lang w:eastAsia="en-GB"/>
              </w:rPr>
            </w:pPr>
            <w:ins w:id="661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614" w:author="SA R2-1809108" w:date="2018-05-29T23:55:00Z"/>
                <w:highlight w:val="cyan"/>
                <w:lang w:eastAsia="en-GB"/>
              </w:rPr>
            </w:pPr>
            <w:ins w:id="6615" w:author="SA R2-1809108" w:date="2018-05-29T23:55:00Z">
              <w:r w:rsidRPr="00827584">
                <w:rPr>
                  <w:highlight w:val="cyan"/>
                  <w:lang w:eastAsia="en-GB"/>
                </w:rPr>
                <w:t>Explanation</w:t>
              </w:r>
            </w:ins>
          </w:p>
        </w:tc>
      </w:tr>
      <w:tr w:rsidR="008324A3" w:rsidRPr="00827584" w14:paraId="061DEADC" w14:textId="77777777" w:rsidTr="001777B5">
        <w:trPr>
          <w:cantSplit/>
          <w:ins w:id="66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617" w:author="SA R2-1809108" w:date="2018-05-29T23:55:00Z"/>
                <w:i/>
                <w:noProof/>
                <w:highlight w:val="cyan"/>
                <w:lang w:eastAsia="en-GB"/>
              </w:rPr>
            </w:pPr>
            <w:ins w:id="661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619" w:author="SA R2-1809108" w:date="2018-05-29T23:55:00Z"/>
                <w:highlight w:val="cyan"/>
                <w:lang w:eastAsia="en-GB"/>
              </w:rPr>
            </w:pPr>
            <w:ins w:id="6620"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621" w:author="SA R2-1809108" w:date="2018-05-29T23:55:00Z"/>
          <w:rFonts w:eastAsia="SimSun"/>
          <w:i/>
          <w:noProof/>
          <w:highlight w:val="cyan"/>
        </w:rPr>
      </w:pPr>
      <w:ins w:id="6622"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408"/>
      </w:ins>
    </w:p>
    <w:p w14:paraId="12D43327" w14:textId="77777777" w:rsidR="008324A3" w:rsidRPr="00827584" w:rsidRDefault="008324A3" w:rsidP="008324A3">
      <w:pPr>
        <w:rPr>
          <w:ins w:id="6623" w:author="SA R2-1809108" w:date="2018-05-29T23:55:00Z"/>
          <w:rFonts w:eastAsia="SimSun"/>
          <w:highlight w:val="cyan"/>
        </w:rPr>
      </w:pPr>
      <w:ins w:id="6624"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625" w:author="SA R2-1809108" w:date="2018-05-29T23:55:00Z"/>
          <w:highlight w:val="cyan"/>
        </w:rPr>
      </w:pPr>
      <w:ins w:id="6626"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627" w:author="SA R2-1809108" w:date="2018-05-29T23:55:00Z"/>
          <w:bCs/>
          <w:i/>
          <w:iCs/>
          <w:highlight w:val="cyan"/>
        </w:rPr>
      </w:pPr>
      <w:ins w:id="6628"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629" w:author="SA R2-1809108" w:date="2018-05-29T23:55:00Z"/>
          <w:color w:val="808080"/>
          <w:highlight w:val="cyan"/>
        </w:rPr>
      </w:pPr>
      <w:ins w:id="663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631" w:author="SA R2-1809108" w:date="2018-05-29T23:55:00Z"/>
          <w:highlight w:val="cyan"/>
        </w:rPr>
      </w:pPr>
      <w:ins w:id="6632" w:author="SA R2-1809108" w:date="2018-05-29T23:55:00Z">
        <w:r w:rsidRPr="00827584">
          <w:rPr>
            <w:highlight w:val="cyan"/>
          </w:rPr>
          <w:t>-- TAG-SIB9-START</w:t>
        </w:r>
      </w:ins>
    </w:p>
    <w:p w14:paraId="7ACC0347" w14:textId="77777777" w:rsidR="008324A3" w:rsidRPr="00827584" w:rsidRDefault="008324A3" w:rsidP="008324A3">
      <w:pPr>
        <w:pStyle w:val="PL"/>
        <w:rPr>
          <w:ins w:id="6633" w:author="SA R2-1809108" w:date="2018-05-29T23:55:00Z"/>
          <w:rFonts w:eastAsia="SimSun"/>
          <w:highlight w:val="cyan"/>
          <w:lang w:eastAsia="en-GB"/>
        </w:rPr>
      </w:pPr>
    </w:p>
    <w:p w14:paraId="7FA6B0E0" w14:textId="77777777" w:rsidR="008324A3" w:rsidRPr="00827584" w:rsidRDefault="008324A3" w:rsidP="008324A3">
      <w:pPr>
        <w:pStyle w:val="PL"/>
        <w:rPr>
          <w:ins w:id="6634" w:author="SA R2-1809108" w:date="2018-05-29T23:55:00Z"/>
          <w:highlight w:val="cyan"/>
        </w:rPr>
      </w:pPr>
      <w:ins w:id="6635"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636" w:author="SA R2-1809108" w:date="2018-05-29T23:55:00Z"/>
          <w:highlight w:val="cyan"/>
        </w:rPr>
      </w:pPr>
      <w:ins w:id="6637"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638" w:author="SA R2-1809108" w:date="2018-05-29T23:55:00Z"/>
          <w:highlight w:val="cyan"/>
        </w:rPr>
      </w:pPr>
      <w:ins w:id="6639"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640" w:author="SA R2-1809108" w:date="2018-05-29T23:55:00Z"/>
          <w:color w:val="808080"/>
          <w:highlight w:val="cyan"/>
        </w:rPr>
      </w:pPr>
      <w:ins w:id="6641"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642" w:author="SA R2-1809108" w:date="2018-05-29T23:55:00Z"/>
          <w:highlight w:val="cyan"/>
        </w:rPr>
      </w:pPr>
      <w:ins w:id="6643"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644" w:author="SA R2-1809108" w:date="2018-05-29T23:55:00Z"/>
          <w:highlight w:val="cyan"/>
        </w:rPr>
      </w:pPr>
      <w:ins w:id="6645"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646" w:author="SA R2-1809108" w:date="2018-05-29T23:55:00Z"/>
          <w:highlight w:val="cyan"/>
        </w:rPr>
      </w:pPr>
      <w:ins w:id="664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648" w:author="SA R2-1809108" w:date="2018-05-29T23:55:00Z"/>
          <w:highlight w:val="cyan"/>
        </w:rPr>
      </w:pPr>
      <w:ins w:id="6649" w:author="SA R2-1809108" w:date="2018-05-29T23:55:00Z">
        <w:r w:rsidRPr="00827584">
          <w:rPr>
            <w:highlight w:val="cyan"/>
          </w:rPr>
          <w:tab/>
          <w:t>...,</w:t>
        </w:r>
      </w:ins>
    </w:p>
    <w:p w14:paraId="79FA1741" w14:textId="77777777" w:rsidR="008324A3" w:rsidRPr="00827584" w:rsidRDefault="008324A3" w:rsidP="008324A3">
      <w:pPr>
        <w:pStyle w:val="PL"/>
        <w:rPr>
          <w:ins w:id="6650" w:author="SA R2-1809108" w:date="2018-05-29T23:55:00Z"/>
          <w:highlight w:val="cyan"/>
        </w:rPr>
      </w:pPr>
      <w:ins w:id="665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652" w:author="SA R2-1809108" w:date="2018-05-29T23:55:00Z"/>
          <w:highlight w:val="cyan"/>
        </w:rPr>
      </w:pPr>
      <w:ins w:id="6653" w:author="SA R2-1809108" w:date="2018-05-29T23:55:00Z">
        <w:r w:rsidRPr="00827584">
          <w:rPr>
            <w:highlight w:val="cyan"/>
          </w:rPr>
          <w:t>}</w:t>
        </w:r>
      </w:ins>
    </w:p>
    <w:p w14:paraId="650D2D80" w14:textId="77777777" w:rsidR="008324A3" w:rsidRPr="00827584" w:rsidRDefault="008324A3" w:rsidP="008324A3">
      <w:pPr>
        <w:pStyle w:val="PL"/>
        <w:rPr>
          <w:ins w:id="6654" w:author="SA R2-1809108" w:date="2018-05-29T23:55:00Z"/>
          <w:highlight w:val="cyan"/>
        </w:rPr>
      </w:pPr>
    </w:p>
    <w:p w14:paraId="45976C0E" w14:textId="77777777" w:rsidR="008324A3" w:rsidRPr="00827584" w:rsidRDefault="008324A3" w:rsidP="008C4961">
      <w:pPr>
        <w:pStyle w:val="PL"/>
        <w:rPr>
          <w:ins w:id="6655" w:author="SA R2-1809108" w:date="2018-05-29T23:55:00Z"/>
          <w:highlight w:val="cyan"/>
        </w:rPr>
      </w:pPr>
      <w:ins w:id="6656" w:author="SA R2-1809108" w:date="2018-05-29T23:55:00Z">
        <w:r w:rsidRPr="00827584">
          <w:rPr>
            <w:highlight w:val="cyan"/>
          </w:rPr>
          <w:t>-- TAG-SIB9-STOP</w:t>
        </w:r>
      </w:ins>
    </w:p>
    <w:p w14:paraId="5D1925C8" w14:textId="77777777" w:rsidR="008324A3" w:rsidRPr="00827584" w:rsidRDefault="008324A3" w:rsidP="008324A3">
      <w:pPr>
        <w:pStyle w:val="PL"/>
        <w:rPr>
          <w:ins w:id="6657" w:author="SA R2-1809108" w:date="2018-05-29T23:55:00Z"/>
          <w:rFonts w:eastAsia="SimSun"/>
          <w:color w:val="808080"/>
          <w:highlight w:val="cyan"/>
          <w:lang w:eastAsia="en-GB"/>
        </w:rPr>
      </w:pPr>
      <w:ins w:id="6658" w:author="SA R2-1809108" w:date="2018-05-29T23:55:00Z">
        <w:r w:rsidRPr="00827584">
          <w:rPr>
            <w:color w:val="808080"/>
            <w:highlight w:val="cyan"/>
          </w:rPr>
          <w:t>-- ASN1STOP</w:t>
        </w:r>
      </w:ins>
    </w:p>
    <w:p w14:paraId="28CB5B8D" w14:textId="77777777" w:rsidR="008324A3" w:rsidRPr="00827584" w:rsidRDefault="008324A3" w:rsidP="008C4961">
      <w:pPr>
        <w:rPr>
          <w:ins w:id="665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661" w:author="SA R2-1809108" w:date="2018-05-29T23:55:00Z"/>
                <w:highlight w:val="cyan"/>
                <w:lang w:eastAsia="en-GB"/>
              </w:rPr>
            </w:pPr>
            <w:ins w:id="6662"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4EA69A8C" w14:textId="77777777" w:rsidTr="001777B5">
        <w:trPr>
          <w:cantSplit/>
          <w:ins w:id="6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664" w:author="SA R2-1809108" w:date="2018-05-29T23:55:00Z"/>
                <w:b/>
                <w:i/>
                <w:highlight w:val="cyan"/>
                <w:lang w:eastAsia="en-US"/>
              </w:rPr>
            </w:pPr>
            <w:ins w:id="6665"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666" w:author="SA R2-1809108" w:date="2018-05-29T23:55:00Z"/>
                <w:bCs/>
                <w:kern w:val="2"/>
                <w:sz w:val="16"/>
                <w:highlight w:val="cyan"/>
                <w:lang w:eastAsia="en-US"/>
              </w:rPr>
            </w:pPr>
            <w:ins w:id="6667"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669" w:author="SA R2-1809108" w:date="2018-05-29T23:55:00Z"/>
                <w:b/>
                <w:i/>
                <w:highlight w:val="cyan"/>
                <w:lang w:eastAsia="en-US"/>
              </w:rPr>
            </w:pPr>
            <w:ins w:id="6670"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671" w:author="SA R2-1809108" w:date="2018-05-29T23:55:00Z"/>
                <w:bCs/>
                <w:kern w:val="2"/>
                <w:highlight w:val="cyan"/>
                <w:lang w:eastAsia="en-US"/>
              </w:rPr>
            </w:pPr>
            <w:ins w:id="6672"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674" w:author="SA R2-1809108" w:date="2018-05-29T23:55:00Z"/>
                <w:b/>
                <w:i/>
                <w:highlight w:val="cyan"/>
                <w:lang w:eastAsia="en-US"/>
              </w:rPr>
            </w:pPr>
            <w:ins w:id="6675"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676" w:author="SA R2-1809108" w:date="2018-05-29T23:55:00Z"/>
                <w:highlight w:val="cyan"/>
                <w:lang w:eastAsia="en-US"/>
              </w:rPr>
            </w:pPr>
            <w:ins w:id="6677"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679" w:author="SA R2-1809108" w:date="2018-05-29T23:55:00Z"/>
                <w:b/>
                <w:i/>
                <w:highlight w:val="cyan"/>
                <w:lang w:eastAsia="en-US"/>
              </w:rPr>
            </w:pPr>
            <w:ins w:id="6680"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681" w:author="SA R2-1809108" w:date="2018-05-29T23:55:00Z"/>
                <w:highlight w:val="cyan"/>
              </w:rPr>
            </w:pPr>
            <w:ins w:id="6682"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683" w:author="SA R2-1809108" w:date="2018-05-29T23:55:00Z"/>
                <w:highlight w:val="cyan"/>
                <w:lang w:eastAsia="en-US"/>
              </w:rPr>
            </w:pPr>
            <w:ins w:id="6684"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685" w:author="SA R2-1809108" w:date="2018-05-29T23:55:00Z"/>
          <w:highlight w:val="cyan"/>
          <w:lang w:eastAsia="en-US"/>
        </w:rPr>
      </w:pPr>
    </w:p>
    <w:p w14:paraId="6F2654AC" w14:textId="57219F16" w:rsidR="00FE1414" w:rsidRPr="00827584" w:rsidRDefault="008324A3" w:rsidP="008C4961">
      <w:pPr>
        <w:pStyle w:val="NO"/>
        <w:rPr>
          <w:highlight w:val="cyan"/>
        </w:rPr>
      </w:pPr>
      <w:ins w:id="6686"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687" w:author="SA R2-1809108" w:date="2018-06-05T17:33:00Z">
        <w:r w:rsidR="003134EA" w:rsidRPr="00827584">
          <w:rPr>
            <w:highlight w:val="cyan"/>
            <w:lang w:val="en-GB"/>
          </w:rPr>
          <w:t xml:space="preserve"> </w:t>
        </w:r>
      </w:ins>
      <w:ins w:id="6688"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689" w:name="_Toc510018577"/>
      <w:r w:rsidRPr="00827584">
        <w:rPr>
          <w:highlight w:val="cyan"/>
        </w:rPr>
        <w:t>6.3.2</w:t>
      </w:r>
      <w:r w:rsidRPr="00827584">
        <w:rPr>
          <w:highlight w:val="cyan"/>
        </w:rPr>
        <w:tab/>
        <w:t>Radio resource control information elements</w:t>
      </w:r>
      <w:bookmarkEnd w:id="6689"/>
    </w:p>
    <w:p w14:paraId="7DC80E8E" w14:textId="77777777" w:rsidR="00301FE0" w:rsidRPr="00827584" w:rsidRDefault="00301FE0" w:rsidP="00301FE0">
      <w:pPr>
        <w:pStyle w:val="Heading4"/>
        <w:rPr>
          <w:highlight w:val="cyan"/>
        </w:rPr>
      </w:pPr>
      <w:bookmarkStart w:id="6690" w:name="_Toc510018578"/>
      <w:r w:rsidRPr="00827584">
        <w:rPr>
          <w:highlight w:val="cyan"/>
        </w:rPr>
        <w:t>–</w:t>
      </w:r>
      <w:r w:rsidRPr="00827584">
        <w:rPr>
          <w:highlight w:val="cyan"/>
        </w:rPr>
        <w:tab/>
      </w:r>
      <w:r w:rsidRPr="00827584">
        <w:rPr>
          <w:i/>
          <w:highlight w:val="cyan"/>
        </w:rPr>
        <w:t>AdditionalSpectrumEmission</w:t>
      </w:r>
      <w:bookmarkEnd w:id="6690"/>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691" w:name="_Toc510018579"/>
      <w:r w:rsidRPr="00827584">
        <w:rPr>
          <w:highlight w:val="cyan"/>
        </w:rPr>
        <w:t>–</w:t>
      </w:r>
      <w:r w:rsidRPr="00827584">
        <w:rPr>
          <w:highlight w:val="cyan"/>
        </w:rPr>
        <w:tab/>
      </w:r>
      <w:r w:rsidRPr="00827584">
        <w:rPr>
          <w:i/>
          <w:highlight w:val="cyan"/>
        </w:rPr>
        <w:t>Alpha</w:t>
      </w:r>
      <w:bookmarkEnd w:id="6691"/>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692" w:author="SA R2 -1807910" w:date="2018-05-15T07:44:00Z"/>
          <w:highlight w:val="cyan"/>
        </w:rPr>
      </w:pPr>
      <w:bookmarkStart w:id="6693" w:name="_Toc510018580"/>
      <w:ins w:id="6694"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695" w:author="SA R2 -1807910" w:date="2018-05-15T07:44:00Z"/>
          <w:highlight w:val="cyan"/>
        </w:rPr>
      </w:pPr>
      <w:ins w:id="6696"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697" w:author="SA R2 -1807910" w:date="2018-05-15T07:44:00Z"/>
          <w:highlight w:val="cyan"/>
        </w:rPr>
      </w:pPr>
      <w:ins w:id="6698"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699" w:author="SA R2 -1807910" w:date="2018-05-15T07:44:00Z"/>
          <w:highlight w:val="cyan"/>
        </w:rPr>
      </w:pPr>
      <w:ins w:id="6700" w:author="SA R2 -1807910" w:date="2018-05-15T07:44:00Z">
        <w:r w:rsidRPr="00827584">
          <w:rPr>
            <w:highlight w:val="cyan"/>
          </w:rPr>
          <w:t>-- ASN1START</w:t>
        </w:r>
      </w:ins>
    </w:p>
    <w:p w14:paraId="32674AF0" w14:textId="77777777" w:rsidR="00D61455" w:rsidRPr="00827584" w:rsidRDefault="00D61455" w:rsidP="00074231">
      <w:pPr>
        <w:pStyle w:val="PL"/>
        <w:rPr>
          <w:ins w:id="6701" w:author="SA R2 -1807910" w:date="2018-05-15T07:44:00Z"/>
          <w:highlight w:val="cyan"/>
        </w:rPr>
      </w:pPr>
      <w:ins w:id="6702" w:author="SA R2 -1807910" w:date="2018-05-15T07:44:00Z">
        <w:r w:rsidRPr="00827584">
          <w:rPr>
            <w:highlight w:val="cyan"/>
          </w:rPr>
          <w:t>-- TAG-AMF-REGION-ID-START</w:t>
        </w:r>
      </w:ins>
    </w:p>
    <w:p w14:paraId="3FB2968E" w14:textId="77777777" w:rsidR="00D61455" w:rsidRPr="00827584" w:rsidRDefault="00D61455" w:rsidP="00074231">
      <w:pPr>
        <w:pStyle w:val="PL"/>
        <w:rPr>
          <w:ins w:id="6703" w:author="SA R2 -1807910" w:date="2018-05-15T07:44:00Z"/>
          <w:highlight w:val="cyan"/>
          <w:lang w:val="en-US" w:eastAsia="en-US"/>
        </w:rPr>
      </w:pPr>
    </w:p>
    <w:p w14:paraId="4146965C" w14:textId="267CAD36" w:rsidR="00D61455" w:rsidRPr="00827584" w:rsidRDefault="00D61455" w:rsidP="00074231">
      <w:pPr>
        <w:pStyle w:val="PL"/>
        <w:rPr>
          <w:ins w:id="6704" w:author="SA R2 -1807910" w:date="2018-05-15T07:44:00Z"/>
          <w:highlight w:val="cyan"/>
          <w:lang w:val="en-US" w:eastAsia="en-US"/>
        </w:rPr>
      </w:pPr>
      <w:ins w:id="6705"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706" w:author="SA R2 -1807910" w:date="2018-05-15T07:44:00Z"/>
          <w:highlight w:val="cyan"/>
          <w:lang w:val="en-US" w:eastAsia="en-US"/>
        </w:rPr>
      </w:pPr>
    </w:p>
    <w:p w14:paraId="2E0625B0" w14:textId="77777777" w:rsidR="00D61455" w:rsidRPr="00827584" w:rsidRDefault="00D61455" w:rsidP="00074231">
      <w:pPr>
        <w:pStyle w:val="PL"/>
        <w:rPr>
          <w:ins w:id="6707" w:author="SA R2 -1807910" w:date="2018-05-15T07:44:00Z"/>
          <w:rFonts w:eastAsia="MS Mincho"/>
          <w:highlight w:val="cyan"/>
        </w:rPr>
      </w:pPr>
      <w:ins w:id="6708"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709" w:author="SA R2 -1807910" w:date="2018-05-15T07:44:00Z"/>
          <w:highlight w:val="cyan"/>
        </w:rPr>
      </w:pPr>
      <w:ins w:id="6710" w:author="SA R2 -1807910" w:date="2018-05-15T07:44:00Z">
        <w:r w:rsidRPr="00827584">
          <w:rPr>
            <w:highlight w:val="cyan"/>
          </w:rPr>
          <w:t>-- ASN1STOP</w:t>
        </w:r>
      </w:ins>
    </w:p>
    <w:p w14:paraId="0F3B860A" w14:textId="77777777" w:rsidR="00D61455" w:rsidRPr="00827584" w:rsidRDefault="00D61455" w:rsidP="00074231">
      <w:pPr>
        <w:pStyle w:val="Heading4"/>
        <w:rPr>
          <w:ins w:id="6711" w:author="SA R2 -1807910" w:date="2018-05-15T07:44:00Z"/>
          <w:highlight w:val="cyan"/>
        </w:rPr>
      </w:pPr>
      <w:ins w:id="6712"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713" w:author="SA R2 -1807910" w:date="2018-05-15T07:44:00Z"/>
          <w:highlight w:val="cyan"/>
        </w:rPr>
      </w:pPr>
      <w:ins w:id="6714"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715" w:author="SA R2 -1807910" w:date="2018-05-15T07:44:00Z"/>
          <w:highlight w:val="cyan"/>
        </w:rPr>
      </w:pPr>
      <w:ins w:id="6716" w:author="SA R2 -1807910" w:date="2018-05-15T07:44:00Z">
        <w:r w:rsidRPr="00827584">
          <w:rPr>
            <w:bCs/>
            <w:i/>
            <w:iCs/>
            <w:highlight w:val="cyan"/>
          </w:rPr>
          <w:t>AMF-SetI</w:t>
        </w:r>
      </w:ins>
      <w:ins w:id="6717" w:author="SA R2 -1807910" w:date="2018-05-15T10:15:00Z">
        <w:r w:rsidR="00613DA9" w:rsidRPr="00827584">
          <w:rPr>
            <w:bCs/>
            <w:i/>
            <w:iCs/>
            <w:highlight w:val="cyan"/>
          </w:rPr>
          <w:t>d</w:t>
        </w:r>
      </w:ins>
      <w:ins w:id="6718"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719" w:author="SA R2 -1807910" w:date="2018-05-15T07:44:00Z"/>
          <w:highlight w:val="cyan"/>
        </w:rPr>
      </w:pPr>
      <w:ins w:id="6720" w:author="SA R2 -1807910" w:date="2018-05-15T07:44:00Z">
        <w:r w:rsidRPr="00827584">
          <w:rPr>
            <w:highlight w:val="cyan"/>
          </w:rPr>
          <w:t>-- ASN1START</w:t>
        </w:r>
      </w:ins>
    </w:p>
    <w:p w14:paraId="2DF56284" w14:textId="77777777" w:rsidR="00D61455" w:rsidRPr="00827584" w:rsidRDefault="00D61455" w:rsidP="00074231">
      <w:pPr>
        <w:pStyle w:val="PL"/>
        <w:rPr>
          <w:ins w:id="6721" w:author="SA R2 -1807910" w:date="2018-05-15T07:44:00Z"/>
          <w:rFonts w:eastAsia="MS Mincho"/>
          <w:highlight w:val="cyan"/>
        </w:rPr>
      </w:pPr>
      <w:ins w:id="6722"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723" w:author="SA R2 -1807910" w:date="2018-05-15T07:44:00Z"/>
          <w:highlight w:val="cyan"/>
          <w:lang w:val="en-US" w:eastAsia="en-US"/>
        </w:rPr>
      </w:pPr>
    </w:p>
    <w:p w14:paraId="26A87DB1" w14:textId="2744C229" w:rsidR="00D61455" w:rsidRPr="00827584" w:rsidRDefault="00D61455" w:rsidP="00074231">
      <w:pPr>
        <w:pStyle w:val="PL"/>
        <w:rPr>
          <w:ins w:id="6724" w:author="SA R2 -1807910" w:date="2018-05-15T07:44:00Z"/>
          <w:highlight w:val="cyan"/>
          <w:lang w:val="en-US" w:eastAsia="en-US"/>
        </w:rPr>
      </w:pPr>
      <w:ins w:id="6725"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726" w:author="SA R2 -1807910" w:date="2018-05-15T07:44:00Z"/>
          <w:highlight w:val="cyan"/>
          <w:lang w:val="en-US" w:eastAsia="en-US"/>
        </w:rPr>
      </w:pPr>
    </w:p>
    <w:p w14:paraId="51B7A14F" w14:textId="77777777" w:rsidR="00D61455" w:rsidRPr="00827584" w:rsidRDefault="00D61455" w:rsidP="00074231">
      <w:pPr>
        <w:pStyle w:val="PL"/>
        <w:rPr>
          <w:ins w:id="6727" w:author="SA R2 -1807910" w:date="2018-05-15T07:44:00Z"/>
          <w:rFonts w:eastAsia="MS Mincho"/>
          <w:highlight w:val="cyan"/>
        </w:rPr>
      </w:pPr>
      <w:ins w:id="6728"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729" w:author="SA R2 -1807910" w:date="2018-05-15T07:44:00Z"/>
          <w:highlight w:val="cyan"/>
        </w:rPr>
      </w:pPr>
      <w:ins w:id="6730" w:author="SA R2 -1807910" w:date="2018-05-15T07:44:00Z">
        <w:r w:rsidRPr="00827584">
          <w:rPr>
            <w:highlight w:val="cyan"/>
          </w:rPr>
          <w:t>-- ASN1STOP</w:t>
        </w:r>
      </w:ins>
    </w:p>
    <w:p w14:paraId="7AC1D095" w14:textId="77777777" w:rsidR="00D61455" w:rsidRPr="00827584" w:rsidRDefault="00D61455" w:rsidP="00E862D4">
      <w:pPr>
        <w:pStyle w:val="Heading4"/>
        <w:rPr>
          <w:ins w:id="6731" w:author="SA R2 -1807910" w:date="2018-05-15T07:44:00Z"/>
          <w:highlight w:val="cyan"/>
        </w:rPr>
      </w:pPr>
      <w:ins w:id="6732"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733" w:author="SA R2 -1807910" w:date="2018-05-15T07:44:00Z"/>
          <w:highlight w:val="cyan"/>
        </w:rPr>
      </w:pPr>
      <w:ins w:id="6734"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735" w:author="SA R2 -1807910" w:date="2018-05-15T07:44:00Z"/>
          <w:highlight w:val="cyan"/>
        </w:rPr>
      </w:pPr>
      <w:ins w:id="6736" w:author="SA R2 -1807910" w:date="2018-05-15T07:44:00Z">
        <w:r w:rsidRPr="00827584">
          <w:rPr>
            <w:bCs/>
            <w:i/>
            <w:iCs/>
            <w:highlight w:val="cyan"/>
          </w:rPr>
          <w:t>AMF-Pointer</w:t>
        </w:r>
      </w:ins>
      <w:ins w:id="6737" w:author="SA R2 -1807910" w:date="2018-05-15T10:16:00Z">
        <w:r w:rsidR="00613DA9" w:rsidRPr="00827584">
          <w:rPr>
            <w:bCs/>
            <w:i/>
            <w:iCs/>
            <w:highlight w:val="cyan"/>
          </w:rPr>
          <w:t xml:space="preserve"> </w:t>
        </w:r>
      </w:ins>
      <w:ins w:id="6738" w:author="SA R2 -1807910" w:date="2018-05-15T07:44:00Z">
        <w:r w:rsidRPr="00827584">
          <w:rPr>
            <w:highlight w:val="cyan"/>
          </w:rPr>
          <w:t>information element</w:t>
        </w:r>
      </w:ins>
    </w:p>
    <w:p w14:paraId="7165A631" w14:textId="77777777" w:rsidR="00D61455" w:rsidRPr="00827584" w:rsidRDefault="00D61455" w:rsidP="00074231">
      <w:pPr>
        <w:pStyle w:val="PL"/>
        <w:rPr>
          <w:ins w:id="6739" w:author="SA R2 -1807910" w:date="2018-05-15T07:44:00Z"/>
          <w:highlight w:val="cyan"/>
        </w:rPr>
      </w:pPr>
      <w:ins w:id="6740" w:author="SA R2 -1807910" w:date="2018-05-15T07:44:00Z">
        <w:r w:rsidRPr="00827584">
          <w:rPr>
            <w:highlight w:val="cyan"/>
          </w:rPr>
          <w:t>-- ASN1START</w:t>
        </w:r>
      </w:ins>
    </w:p>
    <w:p w14:paraId="63A59D89" w14:textId="77777777" w:rsidR="00D61455" w:rsidRPr="00827584" w:rsidRDefault="00D61455" w:rsidP="00074231">
      <w:pPr>
        <w:pStyle w:val="PL"/>
        <w:rPr>
          <w:ins w:id="6741" w:author="SA R2 -1807910" w:date="2018-05-15T07:44:00Z"/>
          <w:rFonts w:eastAsia="MS Mincho"/>
          <w:highlight w:val="cyan"/>
        </w:rPr>
      </w:pPr>
      <w:ins w:id="6742"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743" w:author="SA R2 -1807910" w:date="2018-05-15T07:44:00Z"/>
          <w:highlight w:val="cyan"/>
          <w:lang w:val="en-US" w:eastAsia="en-US"/>
        </w:rPr>
      </w:pPr>
    </w:p>
    <w:p w14:paraId="1122A2C2" w14:textId="77777777" w:rsidR="00D61455" w:rsidRPr="00827584" w:rsidRDefault="00D61455" w:rsidP="00074231">
      <w:pPr>
        <w:pStyle w:val="PL"/>
        <w:rPr>
          <w:ins w:id="6744" w:author="SA R2 -1807910" w:date="2018-05-15T07:44:00Z"/>
          <w:highlight w:val="cyan"/>
          <w:lang w:val="en-US" w:eastAsia="en-US"/>
        </w:rPr>
      </w:pPr>
      <w:ins w:id="6745"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746" w:author="SA R2 -1807910" w:date="2018-05-15T07:44:00Z"/>
          <w:highlight w:val="cyan"/>
          <w:lang w:val="en-US" w:eastAsia="en-US"/>
        </w:rPr>
      </w:pPr>
    </w:p>
    <w:p w14:paraId="1294CC3A" w14:textId="77777777" w:rsidR="00D61455" w:rsidRPr="00827584" w:rsidRDefault="00D61455" w:rsidP="00074231">
      <w:pPr>
        <w:pStyle w:val="PL"/>
        <w:rPr>
          <w:ins w:id="6747" w:author="SA R2 -1807910" w:date="2018-05-15T07:44:00Z"/>
          <w:rFonts w:eastAsia="MS Mincho"/>
          <w:highlight w:val="cyan"/>
        </w:rPr>
      </w:pPr>
      <w:ins w:id="6748"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749" w:author="SA R2 -1807910" w:date="2018-05-15T07:44:00Z"/>
          <w:highlight w:val="cyan"/>
        </w:rPr>
      </w:pPr>
      <w:ins w:id="6750" w:author="SA R2 -1807910" w:date="2018-05-15T07:44:00Z">
        <w:r w:rsidRPr="00827584">
          <w:rPr>
            <w:highlight w:val="cyan"/>
          </w:rPr>
          <w:t>-- ASN1STOP</w:t>
        </w:r>
      </w:ins>
    </w:p>
    <w:p w14:paraId="1D852A77" w14:textId="77777777" w:rsidR="00D61455" w:rsidRPr="00827584" w:rsidRDefault="00D61455" w:rsidP="00D61455">
      <w:pPr>
        <w:pStyle w:val="Heading4"/>
        <w:rPr>
          <w:ins w:id="6751" w:author="SA R2 -1807910" w:date="2018-05-15T07:45:00Z"/>
          <w:highlight w:val="cyan"/>
        </w:rPr>
      </w:pPr>
      <w:bookmarkStart w:id="6752" w:name="_Toc503260441"/>
      <w:ins w:id="6753" w:author="SA R2 -1807910" w:date="2018-05-15T07:45:00Z">
        <w:r w:rsidRPr="00827584">
          <w:rPr>
            <w:highlight w:val="cyan"/>
          </w:rPr>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754" w:author="SA R2 -1807910" w:date="2018-05-15T07:45:00Z"/>
          <w:iCs/>
          <w:highlight w:val="cyan"/>
        </w:rPr>
      </w:pPr>
      <w:ins w:id="6755"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756"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757" w:author="SA R2 -1807910" w:date="2018-05-15T07:45:00Z"/>
          <w:highlight w:val="cyan"/>
        </w:rPr>
      </w:pPr>
      <w:ins w:id="6758" w:author="SA R2 -1807910" w:date="2018-05-15T07:45:00Z">
        <w:r w:rsidRPr="00827584">
          <w:rPr>
            <w:bCs/>
            <w:i/>
            <w:iCs/>
            <w:highlight w:val="cyan"/>
          </w:rPr>
          <w:t>ARFCN-ValueEUTRA</w:t>
        </w:r>
      </w:ins>
      <w:ins w:id="6759" w:author="SA R2 -1807910" w:date="2018-05-15T10:12:00Z">
        <w:r w:rsidR="00613DA9" w:rsidRPr="00D974A9">
          <w:rPr>
            <w:bCs/>
            <w:i/>
            <w:iCs/>
            <w:highlight w:val="cyan"/>
            <w:lang w:val="en-GB"/>
            <w:rPrChange w:id="6760" w:author="Ericsson" w:date="2018-06-25T10:34:00Z">
              <w:rPr>
                <w:bCs/>
                <w:i/>
                <w:iCs/>
                <w:highlight w:val="cyan"/>
                <w:lang w:val="sv-SE"/>
              </w:rPr>
            </w:rPrChange>
          </w:rPr>
          <w:t xml:space="preserve"> </w:t>
        </w:r>
      </w:ins>
      <w:smartTag w:uri="urn:schemas-microsoft-com:office:smarttags" w:element="PersonName">
        <w:ins w:id="6761" w:author="SA R2 -1807910" w:date="2018-05-15T07:45:00Z">
          <w:r w:rsidRPr="00827584">
            <w:rPr>
              <w:highlight w:val="cyan"/>
            </w:rPr>
            <w:t>info</w:t>
          </w:r>
        </w:ins>
      </w:smartTag>
      <w:ins w:id="6762" w:author="SA R2 -1807910" w:date="2018-05-15T07:45:00Z">
        <w:r w:rsidRPr="00827584">
          <w:rPr>
            <w:highlight w:val="cyan"/>
          </w:rPr>
          <w:t>rmation element</w:t>
        </w:r>
      </w:ins>
    </w:p>
    <w:p w14:paraId="6269A648" w14:textId="77777777" w:rsidR="00D61455" w:rsidRPr="00827584" w:rsidRDefault="00D61455" w:rsidP="00E862D4">
      <w:pPr>
        <w:pStyle w:val="PL"/>
        <w:rPr>
          <w:ins w:id="6763" w:author="SA R2 -1807910" w:date="2018-05-15T07:45:00Z"/>
          <w:highlight w:val="cyan"/>
        </w:rPr>
      </w:pPr>
      <w:ins w:id="6764" w:author="SA R2 -1807910" w:date="2018-05-15T07:45:00Z">
        <w:r w:rsidRPr="00827584">
          <w:rPr>
            <w:highlight w:val="cyan"/>
          </w:rPr>
          <w:t>-- ASN1START</w:t>
        </w:r>
      </w:ins>
    </w:p>
    <w:p w14:paraId="0A1D04E1" w14:textId="77777777" w:rsidR="00D61455" w:rsidRPr="00827584" w:rsidRDefault="00D61455" w:rsidP="00E862D4">
      <w:pPr>
        <w:pStyle w:val="PL"/>
        <w:rPr>
          <w:ins w:id="6765" w:author="SA R2 -1807910" w:date="2018-05-15T07:45:00Z"/>
          <w:highlight w:val="cyan"/>
        </w:rPr>
      </w:pPr>
      <w:ins w:id="6766" w:author="SA R2 -1807910" w:date="2018-05-15T07:45:00Z">
        <w:r w:rsidRPr="00827584">
          <w:rPr>
            <w:highlight w:val="cyan"/>
          </w:rPr>
          <w:t>-- TAG-ARFCN-VALUE-EUTRA-START</w:t>
        </w:r>
      </w:ins>
    </w:p>
    <w:p w14:paraId="1650F4B9" w14:textId="77777777" w:rsidR="00D61455" w:rsidRPr="00827584" w:rsidRDefault="00D61455" w:rsidP="00E862D4">
      <w:pPr>
        <w:pStyle w:val="PL"/>
        <w:rPr>
          <w:ins w:id="6767" w:author="SA R2 -1807910" w:date="2018-05-15T07:45:00Z"/>
          <w:highlight w:val="cyan"/>
        </w:rPr>
      </w:pPr>
    </w:p>
    <w:p w14:paraId="3AC90D89" w14:textId="77777777" w:rsidR="00D61455" w:rsidRPr="00827584" w:rsidRDefault="00D61455" w:rsidP="00E862D4">
      <w:pPr>
        <w:pStyle w:val="PL"/>
        <w:rPr>
          <w:ins w:id="6768" w:author="SA R2 -1807910" w:date="2018-05-15T07:45:00Z"/>
          <w:highlight w:val="cyan"/>
        </w:rPr>
      </w:pPr>
      <w:ins w:id="6769"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770" w:author="SA R2 -1807910" w:date="2018-05-15T07:45:00Z"/>
          <w:highlight w:val="cyan"/>
        </w:rPr>
      </w:pPr>
    </w:p>
    <w:p w14:paraId="350779DF" w14:textId="77777777" w:rsidR="00D61455" w:rsidRPr="00827584" w:rsidRDefault="00D61455" w:rsidP="00E862D4">
      <w:pPr>
        <w:pStyle w:val="PL"/>
        <w:rPr>
          <w:ins w:id="6771" w:author="SA R2 -1807910" w:date="2018-05-15T07:45:00Z"/>
          <w:highlight w:val="cyan"/>
        </w:rPr>
      </w:pPr>
      <w:ins w:id="6772" w:author="SA R2 -1807910" w:date="2018-05-15T07:45:00Z">
        <w:r w:rsidRPr="00827584">
          <w:rPr>
            <w:highlight w:val="cyan"/>
          </w:rPr>
          <w:t>-- TAG-ARFCN-VALUE-EUTRA-STOP</w:t>
        </w:r>
      </w:ins>
    </w:p>
    <w:p w14:paraId="7ADB1E80" w14:textId="77777777" w:rsidR="00D61455" w:rsidRPr="00827584" w:rsidRDefault="00D61455" w:rsidP="00E862D4">
      <w:pPr>
        <w:pStyle w:val="PL"/>
        <w:rPr>
          <w:ins w:id="6773" w:author="SA R2 -1807910" w:date="2018-05-15T07:45:00Z"/>
          <w:highlight w:val="cyan"/>
        </w:rPr>
      </w:pPr>
      <w:ins w:id="6774" w:author="SA R2 -1807910" w:date="2018-05-15T07:45:00Z">
        <w:r w:rsidRPr="00827584">
          <w:rPr>
            <w:highlight w:val="cyan"/>
          </w:rPr>
          <w:t>-- ASN1STOP</w:t>
        </w:r>
      </w:ins>
    </w:p>
    <w:bookmarkEnd w:id="6752"/>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693"/>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775" w:name="_Toc510018581"/>
      <w:r w:rsidRPr="00827584">
        <w:rPr>
          <w:highlight w:val="cyan"/>
        </w:rPr>
        <w:t>–</w:t>
      </w:r>
      <w:r w:rsidRPr="00827584">
        <w:rPr>
          <w:highlight w:val="cyan"/>
        </w:rPr>
        <w:tab/>
      </w:r>
      <w:r w:rsidRPr="00827584">
        <w:rPr>
          <w:i/>
          <w:highlight w:val="cyan"/>
        </w:rPr>
        <w:t>BWP</w:t>
      </w:r>
      <w:bookmarkEnd w:id="6775"/>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776"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776"/>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777"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777"/>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778"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778"/>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25pt;height:21.75pt" o:ole="">
                  <v:imagedata r:id="rId93" o:title=""/>
                </v:shape>
                <o:OLEObject Type="Embed" ProgID="Equation.3" ShapeID="_x0000_i1060" DrawAspect="Content" ObjectID="_1591430155" r:id="rId94"/>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D974A9" w:rsidRDefault="00A4116C" w:rsidP="00A4116C">
            <w:pPr>
              <w:pStyle w:val="TAL"/>
              <w:rPr>
                <w:szCs w:val="22"/>
                <w:highlight w:val="cyan"/>
                <w:lang w:val="en-US"/>
                <w:rPrChange w:id="6779"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780" w:name="_Toc510018582"/>
      <w:r w:rsidRPr="00827584">
        <w:rPr>
          <w:highlight w:val="cyan"/>
        </w:rPr>
        <w:t>–</w:t>
      </w:r>
      <w:r w:rsidRPr="00827584">
        <w:rPr>
          <w:highlight w:val="cyan"/>
        </w:rPr>
        <w:tab/>
      </w:r>
      <w:r w:rsidRPr="00827584">
        <w:rPr>
          <w:i/>
          <w:highlight w:val="cyan"/>
        </w:rPr>
        <w:t>BWP-Id</w:t>
      </w:r>
      <w:bookmarkEnd w:id="6780"/>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781" w:name="_Toc510018583"/>
      <w:r w:rsidRPr="00827584">
        <w:rPr>
          <w:i/>
          <w:highlight w:val="cyan"/>
        </w:rPr>
        <w:t>–</w:t>
      </w:r>
      <w:r w:rsidRPr="00827584">
        <w:rPr>
          <w:i/>
          <w:highlight w:val="cyan"/>
        </w:rPr>
        <w:tab/>
        <w:t>BeamFailureRecoveryConfig</w:t>
      </w:r>
      <w:bookmarkEnd w:id="6781"/>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782"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783" w:name="_Hlk510636638"/>
      <w:r w:rsidRPr="00827584">
        <w:rPr>
          <w:highlight w:val="cyan"/>
        </w:rPr>
        <w:t>ra-OccasionList</w:t>
      </w:r>
      <w:bookmarkEnd w:id="67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782"/>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78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785" w:author="SA R2-1809108" w:date="2018-05-30T00:59:00Z"/>
          <w:rFonts w:eastAsia="SimSun"/>
          <w:i/>
          <w:noProof/>
          <w:highlight w:val="cyan"/>
        </w:rPr>
      </w:pPr>
      <w:bookmarkStart w:id="6786" w:name="_Hlk515404350"/>
      <w:bookmarkStart w:id="6787" w:name="_Toc510018584"/>
      <w:ins w:id="6788"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789" w:author="SA R2-1809108" w:date="2018-05-30T00:59:00Z"/>
          <w:rFonts w:eastAsia="SimSun"/>
          <w:highlight w:val="cyan"/>
        </w:rPr>
      </w:pPr>
      <w:ins w:id="6790"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791" w:author="SA R2-1809108" w:date="2018-05-30T00:59:00Z"/>
          <w:highlight w:val="cyan"/>
        </w:rPr>
      </w:pPr>
      <w:ins w:id="6792"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793" w:author="SA R2-1809108" w:date="2018-05-30T00:59:00Z"/>
          <w:color w:val="808080"/>
          <w:highlight w:val="cyan"/>
        </w:rPr>
      </w:pPr>
      <w:ins w:id="6794"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795" w:author="SA R2-1809108" w:date="2018-05-30T00:59:00Z"/>
          <w:highlight w:val="cyan"/>
        </w:rPr>
      </w:pPr>
      <w:ins w:id="6796"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797" w:author="SA R2-1809108" w:date="2018-05-30T00:59:00Z"/>
          <w:rFonts w:eastAsia="SimSun"/>
          <w:highlight w:val="cyan"/>
          <w:lang w:eastAsia="en-GB"/>
        </w:rPr>
      </w:pPr>
    </w:p>
    <w:p w14:paraId="46CBDEBA" w14:textId="77777777" w:rsidR="00C92FA8" w:rsidRPr="00827584" w:rsidRDefault="00C92FA8" w:rsidP="00C92FA8">
      <w:pPr>
        <w:pStyle w:val="PL"/>
        <w:rPr>
          <w:ins w:id="6798" w:author="SA R2-1809108" w:date="2018-05-30T00:59:00Z"/>
          <w:highlight w:val="cyan"/>
        </w:rPr>
      </w:pPr>
      <w:ins w:id="6799"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800" w:author="SA R2-1809108" w:date="2018-05-30T00:59:00Z"/>
          <w:highlight w:val="cyan"/>
        </w:rPr>
      </w:pPr>
      <w:ins w:id="6801"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802" w:author="SA R2-1809108" w:date="2018-05-30T00:59:00Z"/>
          <w:highlight w:val="cyan"/>
        </w:rPr>
      </w:pPr>
      <w:ins w:id="6803"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804" w:author="SA R2-1809108" w:date="2018-05-30T00:59:00Z"/>
          <w:highlight w:val="cyan"/>
        </w:rPr>
      </w:pPr>
      <w:ins w:id="6805"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806" w:author="SA R2-1809108" w:date="2018-05-30T00:59:00Z"/>
          <w:highlight w:val="cyan"/>
        </w:rPr>
      </w:pPr>
      <w:ins w:id="6807" w:author="SA R2-1809108" w:date="2018-05-30T00:59:00Z">
        <w:r w:rsidRPr="00827584">
          <w:rPr>
            <w:highlight w:val="cyan"/>
          </w:rPr>
          <w:tab/>
          <w:t>...</w:t>
        </w:r>
      </w:ins>
    </w:p>
    <w:p w14:paraId="4E590CB8" w14:textId="77777777" w:rsidR="00C92FA8" w:rsidRPr="00827584" w:rsidRDefault="00C92FA8" w:rsidP="00C92FA8">
      <w:pPr>
        <w:pStyle w:val="PL"/>
        <w:rPr>
          <w:ins w:id="6808" w:author="SA R2-1809108" w:date="2018-05-30T00:59:00Z"/>
          <w:highlight w:val="cyan"/>
        </w:rPr>
      </w:pPr>
      <w:ins w:id="6809" w:author="SA R2-1809108" w:date="2018-05-30T00:59:00Z">
        <w:r w:rsidRPr="00827584">
          <w:rPr>
            <w:highlight w:val="cyan"/>
          </w:rPr>
          <w:t>}</w:t>
        </w:r>
      </w:ins>
    </w:p>
    <w:p w14:paraId="4949D0ED" w14:textId="77777777" w:rsidR="00C92FA8" w:rsidRPr="00827584" w:rsidRDefault="00C92FA8" w:rsidP="00C92FA8">
      <w:pPr>
        <w:pStyle w:val="PL"/>
        <w:rPr>
          <w:ins w:id="6810" w:author="SA R2-1809108" w:date="2018-05-30T00:59:00Z"/>
          <w:highlight w:val="cyan"/>
        </w:rPr>
      </w:pPr>
    </w:p>
    <w:p w14:paraId="2FE0E506" w14:textId="77777777" w:rsidR="00C92FA8" w:rsidRPr="00827584" w:rsidRDefault="00C92FA8" w:rsidP="008C4961">
      <w:pPr>
        <w:pStyle w:val="PL"/>
        <w:rPr>
          <w:ins w:id="6811" w:author="SA R2-1809108" w:date="2018-05-30T00:59:00Z"/>
          <w:highlight w:val="cyan"/>
        </w:rPr>
      </w:pPr>
      <w:ins w:id="6812"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813" w:author="SA R2-1809108" w:date="2018-05-30T00:59:00Z"/>
          <w:rFonts w:eastAsia="SimSun"/>
          <w:color w:val="808080"/>
          <w:highlight w:val="cyan"/>
          <w:lang w:eastAsia="en-GB"/>
        </w:rPr>
      </w:pPr>
      <w:ins w:id="6814" w:author="SA R2-1809108" w:date="2018-05-30T00:59:00Z">
        <w:r w:rsidRPr="00827584">
          <w:rPr>
            <w:color w:val="808080"/>
            <w:highlight w:val="cyan"/>
          </w:rPr>
          <w:t>-- ASN1STOP</w:t>
        </w:r>
      </w:ins>
    </w:p>
    <w:bookmarkEnd w:id="6786"/>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787"/>
    </w:p>
    <w:bookmarkEnd w:id="6784"/>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815" w:name="_Hlk505373452"/>
      <w:r w:rsidRPr="00827584">
        <w:rPr>
          <w:highlight w:val="cyan"/>
        </w:rPr>
        <w:t>cellGroupId</w:t>
      </w:r>
      <w:bookmarkEnd w:id="681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816"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816"/>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817"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817"/>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818" w:name="_Hlk508859181"/>
      <w:bookmarkStart w:id="6819"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18"/>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819"/>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820"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821" w:author="SA R2-1809108" w:date="2018-05-30T00:51:00Z"/>
          <w:rFonts w:eastAsia="SimSun"/>
          <w:highlight w:val="cyan"/>
          <w:lang w:eastAsia="x-none"/>
        </w:rPr>
      </w:pPr>
      <w:bookmarkStart w:id="6822" w:name="_Toc503260452"/>
      <w:bookmarkStart w:id="6823" w:name="_Hlk515404283"/>
      <w:ins w:id="6824"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822"/>
      </w:ins>
    </w:p>
    <w:p w14:paraId="06141A13" w14:textId="77777777" w:rsidR="00786C6E" w:rsidRPr="00827584" w:rsidRDefault="00786C6E" w:rsidP="00786C6E">
      <w:pPr>
        <w:rPr>
          <w:ins w:id="6825" w:author="SA R2-1809108" w:date="2018-05-30T00:51:00Z"/>
          <w:rFonts w:eastAsia="SimSun"/>
          <w:highlight w:val="cyan"/>
        </w:rPr>
      </w:pPr>
      <w:ins w:id="6826"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827" w:author="SA R2-1809108" w:date="2018-05-30T00:51:00Z"/>
          <w:highlight w:val="cyan"/>
        </w:rPr>
      </w:pPr>
      <w:ins w:id="6828"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829" w:author="SA R2-1809108" w:date="2018-05-30T00:51:00Z"/>
          <w:highlight w:val="cyan"/>
        </w:rPr>
      </w:pPr>
      <w:ins w:id="6830"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831" w:author="SA R2-1809108" w:date="2018-05-30T00:51:00Z"/>
          <w:highlight w:val="cyan"/>
        </w:rPr>
      </w:pPr>
    </w:p>
    <w:p w14:paraId="6865390F" w14:textId="77777777" w:rsidR="00786C6E" w:rsidRPr="00827584" w:rsidRDefault="00786C6E" w:rsidP="00786C6E">
      <w:pPr>
        <w:pStyle w:val="PL"/>
        <w:rPr>
          <w:ins w:id="6832" w:author="SA R2-1809108" w:date="2018-05-30T00:51:00Z"/>
          <w:highlight w:val="cyan"/>
        </w:rPr>
      </w:pPr>
      <w:ins w:id="6833"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834" w:author="SA R2-1809108" w:date="2018-05-30T00:51:00Z"/>
          <w:highlight w:val="cyan"/>
        </w:rPr>
      </w:pPr>
    </w:p>
    <w:p w14:paraId="6B118DED" w14:textId="77777777" w:rsidR="00786C6E" w:rsidRPr="00827584" w:rsidRDefault="00786C6E" w:rsidP="00786C6E">
      <w:pPr>
        <w:pStyle w:val="PL"/>
        <w:rPr>
          <w:ins w:id="6835" w:author="SA R2-1809108" w:date="2018-05-30T00:51:00Z"/>
          <w:highlight w:val="cyan"/>
        </w:rPr>
      </w:pPr>
      <w:ins w:id="6836" w:author="SA R2-1809108" w:date="2018-05-30T00:51:00Z">
        <w:r w:rsidRPr="00827584">
          <w:rPr>
            <w:highlight w:val="cyan"/>
          </w:rPr>
          <w:t>-- ASN1STOP</w:t>
        </w:r>
      </w:ins>
    </w:p>
    <w:bookmarkEnd w:id="6823"/>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837" w:author="R2-1809077 SA" w:date="2018-05-31T19:18:00Z"/>
          <w:rFonts w:eastAsia="SimSun"/>
          <w:highlight w:val="cyan"/>
          <w:lang w:eastAsia="x-none"/>
        </w:rPr>
      </w:pPr>
      <w:ins w:id="6838"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839" w:author="R2-1809077 SA" w:date="2018-05-31T19:18:00Z"/>
          <w:rFonts w:eastAsia="SimSun"/>
          <w:highlight w:val="cyan"/>
        </w:rPr>
      </w:pPr>
      <w:ins w:id="6840"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841" w:author="R2-1809077 SA" w:date="2018-05-31T19:18:00Z"/>
          <w:highlight w:val="cyan"/>
        </w:rPr>
      </w:pPr>
      <w:ins w:id="6842" w:author="R2-1809077 SA" w:date="2018-05-31T19:18:00Z">
        <w:r w:rsidRPr="00827584">
          <w:rPr>
            <w:bCs/>
            <w:i/>
            <w:iCs/>
            <w:highlight w:val="cyan"/>
          </w:rPr>
          <w:t>CellIdentity</w:t>
        </w:r>
        <w:r w:rsidRPr="00D974A9">
          <w:rPr>
            <w:bCs/>
            <w:i/>
            <w:iCs/>
            <w:highlight w:val="cyan"/>
            <w:lang w:val="en-US"/>
            <w:rPrChange w:id="6843"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844" w:author="R2-1809077 SA" w:date="2018-05-31T19:19:00Z"/>
          <w:highlight w:val="cyan"/>
        </w:rPr>
      </w:pPr>
      <w:ins w:id="6845" w:author="R2-1809077 SA" w:date="2018-05-31T19:18:00Z">
        <w:r w:rsidRPr="00827584">
          <w:rPr>
            <w:highlight w:val="cyan"/>
          </w:rPr>
          <w:t>-- ASN1START</w:t>
        </w:r>
      </w:ins>
    </w:p>
    <w:p w14:paraId="5BB9EF72" w14:textId="77777777" w:rsidR="00B00AF1" w:rsidRPr="00827584" w:rsidRDefault="00B00AF1" w:rsidP="000F3441">
      <w:pPr>
        <w:pStyle w:val="PL"/>
        <w:rPr>
          <w:ins w:id="6846" w:author="R2-1809077 SA" w:date="2018-05-31T19:19:00Z"/>
          <w:highlight w:val="cyan"/>
        </w:rPr>
      </w:pPr>
      <w:ins w:id="6847" w:author="R2-1809077 SA" w:date="2018-05-31T19:19:00Z">
        <w:r w:rsidRPr="00827584">
          <w:rPr>
            <w:highlight w:val="cyan"/>
          </w:rPr>
          <w:t>-- TAG-CI-NR-START</w:t>
        </w:r>
      </w:ins>
    </w:p>
    <w:p w14:paraId="5A171EC8" w14:textId="77777777" w:rsidR="00B00AF1" w:rsidRPr="00827584" w:rsidRDefault="00B00AF1" w:rsidP="000F3441">
      <w:pPr>
        <w:pStyle w:val="PL"/>
        <w:rPr>
          <w:ins w:id="6848" w:author="R2-1809077 SA" w:date="2018-05-31T19:18:00Z"/>
          <w:highlight w:val="cyan"/>
        </w:rPr>
      </w:pPr>
    </w:p>
    <w:p w14:paraId="4404D784" w14:textId="71CDB1BE" w:rsidR="00B00AF1" w:rsidRPr="00827584" w:rsidRDefault="00B00AF1" w:rsidP="000F3441">
      <w:pPr>
        <w:pStyle w:val="PL"/>
        <w:rPr>
          <w:ins w:id="6849" w:author="R2-1809077 SA" w:date="2018-05-31T19:18:00Z"/>
          <w:highlight w:val="cyan"/>
        </w:rPr>
      </w:pPr>
      <w:ins w:id="6850" w:author="R2-1809077 SA" w:date="2018-05-31T19:18:00Z">
        <w:r w:rsidRPr="00827584">
          <w:rPr>
            <w:highlight w:val="cyan"/>
          </w:rPr>
          <w:t>CellIdentity</w:t>
        </w:r>
      </w:ins>
      <w:ins w:id="6851" w:author="R2-1809077 SA" w:date="2018-05-31T19:19:00Z">
        <w:r w:rsidRPr="00827584">
          <w:rPr>
            <w:highlight w:val="cyan"/>
          </w:rPr>
          <w:t>NR</w:t>
        </w:r>
      </w:ins>
      <w:ins w:id="6852"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853" w:author="R2-1809077 SA" w:date="2018-05-31T19:19:00Z">
        <w:r w:rsidRPr="00827584">
          <w:rPr>
            <w:highlight w:val="cyan"/>
          </w:rPr>
          <w:t>28</w:t>
        </w:r>
      </w:ins>
      <w:ins w:id="6854" w:author="R2-1809077 SA" w:date="2018-05-31T19:18:00Z">
        <w:r w:rsidRPr="00827584">
          <w:rPr>
            <w:highlight w:val="cyan"/>
          </w:rPr>
          <w:t>))</w:t>
        </w:r>
      </w:ins>
    </w:p>
    <w:p w14:paraId="08CCBC45" w14:textId="005C98B7" w:rsidR="00B00AF1" w:rsidRPr="00827584" w:rsidRDefault="00B00AF1" w:rsidP="000F3441">
      <w:pPr>
        <w:pStyle w:val="PL"/>
        <w:rPr>
          <w:ins w:id="6855" w:author="R2-1809077 SA" w:date="2018-05-31T19:19:00Z"/>
          <w:highlight w:val="cyan"/>
        </w:rPr>
      </w:pPr>
    </w:p>
    <w:p w14:paraId="7B5B4B4A" w14:textId="069EA24F" w:rsidR="00B00AF1" w:rsidRPr="00827584" w:rsidRDefault="00B00AF1" w:rsidP="000F3441">
      <w:pPr>
        <w:pStyle w:val="PL"/>
        <w:rPr>
          <w:ins w:id="6856" w:author="R2-1809077 SA" w:date="2018-05-31T19:18:00Z"/>
          <w:highlight w:val="cyan"/>
        </w:rPr>
      </w:pPr>
      <w:ins w:id="6857"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858" w:author="R2-1809077 SA" w:date="2018-05-31T19:18:00Z"/>
          <w:highlight w:val="cyan"/>
        </w:rPr>
      </w:pPr>
      <w:ins w:id="6859" w:author="R2-1809077 SA" w:date="2018-05-31T19:18:00Z">
        <w:r w:rsidRPr="00827584">
          <w:rPr>
            <w:highlight w:val="cyan"/>
          </w:rPr>
          <w:t>-- ASN1STOP</w:t>
        </w:r>
      </w:ins>
    </w:p>
    <w:p w14:paraId="0C9081A2" w14:textId="334467C7" w:rsidR="00B00AF1" w:rsidRPr="00827584" w:rsidRDefault="00B00AF1" w:rsidP="00B00AF1">
      <w:pPr>
        <w:pStyle w:val="Heading4"/>
        <w:rPr>
          <w:ins w:id="6860" w:author="R2-1809077 SA" w:date="2018-05-31T19:21:00Z"/>
          <w:rFonts w:eastAsia="SimSun"/>
          <w:highlight w:val="cyan"/>
          <w:lang w:eastAsia="x-none"/>
        </w:rPr>
      </w:pPr>
      <w:ins w:id="6861"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862" w:author="R2-1809077 SA" w:date="2018-05-31T19:22:00Z">
        <w:r w:rsidRPr="00827584">
          <w:rPr>
            <w:rFonts w:eastAsia="SimSun"/>
            <w:i/>
            <w:noProof/>
            <w:highlight w:val="cyan"/>
          </w:rPr>
          <w:t>lobal</w:t>
        </w:r>
      </w:ins>
      <w:ins w:id="6863" w:author="R2-1809077 SA" w:date="2018-05-31T19:21:00Z">
        <w:r w:rsidRPr="00827584">
          <w:rPr>
            <w:rFonts w:eastAsia="SimSun"/>
            <w:i/>
            <w:noProof/>
            <w:highlight w:val="cyan"/>
          </w:rPr>
          <w:t>I</w:t>
        </w:r>
      </w:ins>
      <w:ins w:id="6864" w:author="R2-1809077 SA" w:date="2018-05-31T19:22:00Z">
        <w:r w:rsidRPr="00827584">
          <w:rPr>
            <w:rFonts w:eastAsia="SimSun"/>
            <w:i/>
            <w:noProof/>
            <w:highlight w:val="cyan"/>
          </w:rPr>
          <w:t>d</w:t>
        </w:r>
      </w:ins>
      <w:ins w:id="6865" w:author="R2-1809077 SA" w:date="2018-05-31T19:21:00Z">
        <w:r w:rsidRPr="00827584">
          <w:rPr>
            <w:rFonts w:eastAsia="SimSun"/>
            <w:i/>
            <w:noProof/>
            <w:highlight w:val="cyan"/>
          </w:rPr>
          <w:t>NR</w:t>
        </w:r>
      </w:ins>
    </w:p>
    <w:p w14:paraId="1EC9DC6D" w14:textId="56CCD432" w:rsidR="00B00AF1" w:rsidRPr="00827584" w:rsidRDefault="00B00AF1" w:rsidP="00B00AF1">
      <w:pPr>
        <w:rPr>
          <w:ins w:id="6866" w:author="R2-1809077 SA" w:date="2018-05-31T19:21:00Z"/>
          <w:rFonts w:eastAsia="SimSun"/>
          <w:highlight w:val="cyan"/>
        </w:rPr>
      </w:pPr>
      <w:ins w:id="6867"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868" w:author="R2-1809077 SA" w:date="2018-05-31T19:21:00Z"/>
          <w:highlight w:val="cyan"/>
        </w:rPr>
      </w:pPr>
      <w:ins w:id="6869" w:author="R2-1809077 SA" w:date="2018-05-31T19:22:00Z">
        <w:r w:rsidRPr="00D974A9">
          <w:rPr>
            <w:bCs/>
            <w:i/>
            <w:iCs/>
            <w:highlight w:val="cyan"/>
            <w:lang w:val="en-US"/>
            <w:rPrChange w:id="6870" w:author="Ericsson" w:date="2018-06-25T10:34:00Z">
              <w:rPr>
                <w:bCs/>
                <w:i/>
                <w:iCs/>
                <w:highlight w:val="cyan"/>
                <w:lang w:val="sv-SE"/>
              </w:rPr>
            </w:rPrChange>
          </w:rPr>
          <w:t>CellGlobalIdNR</w:t>
        </w:r>
      </w:ins>
      <w:ins w:id="6871"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872" w:author="R2-1809077 SA" w:date="2018-05-31T19:23:00Z"/>
          <w:highlight w:val="cyan"/>
        </w:rPr>
      </w:pPr>
      <w:ins w:id="6873" w:author="R2-1809077 SA" w:date="2018-05-31T19:21:00Z">
        <w:r w:rsidRPr="00827584">
          <w:rPr>
            <w:highlight w:val="cyan"/>
          </w:rPr>
          <w:t>-- ASN1START</w:t>
        </w:r>
      </w:ins>
    </w:p>
    <w:p w14:paraId="1CA7C265" w14:textId="7BFD6F0B" w:rsidR="00B00AF1" w:rsidRPr="00827584" w:rsidRDefault="00B00AF1" w:rsidP="00B00AF1">
      <w:pPr>
        <w:pStyle w:val="PL"/>
        <w:rPr>
          <w:ins w:id="6874" w:author="R2-1809077 SA" w:date="2018-05-31T19:21:00Z"/>
          <w:highlight w:val="cyan"/>
        </w:rPr>
      </w:pPr>
      <w:ins w:id="6875" w:author="R2-1809077 SA" w:date="2018-05-31T19:23:00Z">
        <w:r w:rsidRPr="00827584">
          <w:rPr>
            <w:highlight w:val="cyan"/>
          </w:rPr>
          <w:t>-- TAG-CGI-NR-START</w:t>
        </w:r>
      </w:ins>
    </w:p>
    <w:p w14:paraId="029BC37D" w14:textId="77777777" w:rsidR="00B00AF1" w:rsidRPr="00827584" w:rsidRDefault="00B00AF1" w:rsidP="00B00AF1">
      <w:pPr>
        <w:pStyle w:val="PL"/>
        <w:rPr>
          <w:ins w:id="6876" w:author="R2-1809077 SA" w:date="2018-05-31T19:21:00Z"/>
          <w:highlight w:val="cyan"/>
        </w:rPr>
      </w:pPr>
    </w:p>
    <w:p w14:paraId="7729CF75" w14:textId="77777777" w:rsidR="00B00AF1" w:rsidRPr="00827584" w:rsidRDefault="00B00AF1" w:rsidP="00B00AF1">
      <w:pPr>
        <w:pStyle w:val="PL"/>
        <w:rPr>
          <w:ins w:id="6877" w:author="R2-1809077 SA" w:date="2018-05-31T19:23:00Z"/>
          <w:highlight w:val="cyan"/>
        </w:rPr>
      </w:pPr>
      <w:ins w:id="6878"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879" w:author="R2-1809077 SA" w:date="2018-05-31T19:23:00Z"/>
          <w:highlight w:val="cyan"/>
        </w:rPr>
      </w:pPr>
      <w:ins w:id="6880"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881" w:author="R2-1809077 SA" w:date="2018-05-31T19:23:00Z"/>
          <w:highlight w:val="cyan"/>
        </w:rPr>
      </w:pPr>
      <w:ins w:id="6882"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883" w:author="R2-1809077 SA" w:date="2018-05-31T19:23:00Z"/>
          <w:highlight w:val="cyan"/>
        </w:rPr>
      </w:pPr>
      <w:ins w:id="6884" w:author="R2-1809077 SA" w:date="2018-05-31T19:23:00Z">
        <w:r w:rsidRPr="00827584">
          <w:rPr>
            <w:highlight w:val="cyan"/>
          </w:rPr>
          <w:t>}</w:t>
        </w:r>
      </w:ins>
    </w:p>
    <w:p w14:paraId="26621BF6" w14:textId="77777777" w:rsidR="00B00AF1" w:rsidRPr="00827584" w:rsidRDefault="00B00AF1" w:rsidP="00B00AF1">
      <w:pPr>
        <w:pStyle w:val="PL"/>
        <w:rPr>
          <w:ins w:id="6885" w:author="R2-1809077 SA" w:date="2018-05-31T19:21:00Z"/>
          <w:highlight w:val="cyan"/>
        </w:rPr>
      </w:pPr>
    </w:p>
    <w:p w14:paraId="1CD781B7" w14:textId="2A9A5A19" w:rsidR="00B00AF1" w:rsidRPr="00827584" w:rsidRDefault="00B00AF1" w:rsidP="00B00AF1">
      <w:pPr>
        <w:pStyle w:val="PL"/>
        <w:rPr>
          <w:ins w:id="6886" w:author="R2-1809077 SA" w:date="2018-05-31T19:21:00Z"/>
          <w:highlight w:val="cyan"/>
        </w:rPr>
      </w:pPr>
      <w:ins w:id="6887" w:author="R2-1809077 SA" w:date="2018-05-31T19:21:00Z">
        <w:r w:rsidRPr="00827584">
          <w:rPr>
            <w:rFonts w:cs="Courier New"/>
            <w:color w:val="808080"/>
            <w:highlight w:val="cyan"/>
            <w:lang w:val="en-US" w:eastAsia="zh-CN"/>
          </w:rPr>
          <w:t>-- TAG-C</w:t>
        </w:r>
      </w:ins>
      <w:ins w:id="6888" w:author="R2-1809077 SA" w:date="2018-05-31T19:25:00Z">
        <w:r w:rsidRPr="00827584">
          <w:rPr>
            <w:rFonts w:cs="Courier New"/>
            <w:color w:val="808080"/>
            <w:highlight w:val="cyan"/>
            <w:lang w:val="en-US" w:eastAsia="zh-CN"/>
          </w:rPr>
          <w:t>G</w:t>
        </w:r>
      </w:ins>
      <w:ins w:id="6889"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890" w:author="R2-1809077 SA" w:date="2018-05-31T19:21:00Z"/>
          <w:highlight w:val="cyan"/>
        </w:rPr>
      </w:pPr>
      <w:ins w:id="6891" w:author="R2-1809077 SA" w:date="2018-05-31T19:21:00Z">
        <w:r w:rsidRPr="00827584">
          <w:rPr>
            <w:highlight w:val="cyan"/>
          </w:rPr>
          <w:t>-- ASN1STOP</w:t>
        </w:r>
      </w:ins>
    </w:p>
    <w:p w14:paraId="45A23823" w14:textId="77777777" w:rsidR="00D61455" w:rsidRPr="00827584" w:rsidRDefault="00D61455" w:rsidP="000F3441">
      <w:pPr>
        <w:pStyle w:val="Heading4"/>
        <w:rPr>
          <w:ins w:id="6892" w:author="SA R2 -1807910" w:date="2018-05-15T07:46:00Z"/>
          <w:noProof/>
          <w:highlight w:val="cyan"/>
        </w:rPr>
      </w:pPr>
      <w:ins w:id="6893"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894" w:author="SA R2 -1807910" w:date="2018-05-15T07:46:00Z"/>
          <w:highlight w:val="cyan"/>
        </w:rPr>
      </w:pPr>
      <w:ins w:id="6895"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896" w:author="SA R2 -1807910" w:date="2018-05-15T07:46:00Z"/>
          <w:highlight w:val="cyan"/>
        </w:rPr>
      </w:pPr>
      <w:ins w:id="6897" w:author="SA R2 -1807910" w:date="2018-05-15T07:46:00Z">
        <w:r w:rsidRPr="00827584">
          <w:rPr>
            <w:highlight w:val="cyan"/>
          </w:rPr>
          <w:t>CellReselectionPriority</w:t>
        </w:r>
      </w:ins>
      <w:ins w:id="6898" w:author="SA R2 -1807910" w:date="2018-05-15T10:11:00Z">
        <w:r w:rsidR="00613DA9" w:rsidRPr="00827584">
          <w:rPr>
            <w:highlight w:val="cyan"/>
          </w:rPr>
          <w:t xml:space="preserve"> </w:t>
        </w:r>
      </w:ins>
      <w:smartTag w:uri="urn:schemas-microsoft-com:office:smarttags" w:element="PersonName">
        <w:ins w:id="6899" w:author="SA R2 -1807910" w:date="2018-05-15T07:46:00Z">
          <w:r w:rsidRPr="00827584">
            <w:rPr>
              <w:highlight w:val="cyan"/>
            </w:rPr>
            <w:t>info</w:t>
          </w:r>
        </w:ins>
      </w:smartTag>
      <w:ins w:id="6900" w:author="SA R2 -1807910" w:date="2018-05-15T07:46:00Z">
        <w:r w:rsidRPr="00827584">
          <w:rPr>
            <w:highlight w:val="cyan"/>
          </w:rPr>
          <w:t>rmation element</w:t>
        </w:r>
      </w:ins>
    </w:p>
    <w:p w14:paraId="315544D5" w14:textId="77777777" w:rsidR="00D61455" w:rsidRPr="00827584" w:rsidRDefault="00D61455">
      <w:pPr>
        <w:pStyle w:val="PL"/>
        <w:rPr>
          <w:ins w:id="6901" w:author="SA R2 -1807910" w:date="2018-05-15T07:46:00Z"/>
          <w:highlight w:val="cyan"/>
        </w:rPr>
        <w:pPrChange w:id="69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46:00Z">
        <w:r w:rsidRPr="00827584">
          <w:rPr>
            <w:highlight w:val="cyan"/>
          </w:rPr>
          <w:t>-- ASN1START</w:t>
        </w:r>
      </w:ins>
    </w:p>
    <w:p w14:paraId="2F3E68A9" w14:textId="77777777" w:rsidR="00D61455" w:rsidRPr="00827584" w:rsidRDefault="00D61455">
      <w:pPr>
        <w:pStyle w:val="PL"/>
        <w:rPr>
          <w:ins w:id="6904" w:author="SA R2 -1807910" w:date="2018-05-15T07:46:00Z"/>
          <w:highlight w:val="cyan"/>
        </w:rPr>
        <w:pPrChange w:id="69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6" w:author="SA R2 -1807910" w:date="2018-05-15T07:46:00Z">
        <w:r w:rsidRPr="00827584">
          <w:rPr>
            <w:highlight w:val="cyan"/>
          </w:rPr>
          <w:t>-- TAG-CELLRESELECTIONPRIORITY-START</w:t>
        </w:r>
      </w:ins>
    </w:p>
    <w:p w14:paraId="0841E79A" w14:textId="77777777" w:rsidR="00D61455" w:rsidRPr="00827584" w:rsidRDefault="00D61455">
      <w:pPr>
        <w:pStyle w:val="PL"/>
        <w:rPr>
          <w:ins w:id="6907" w:author="SA R2 -1807910" w:date="2018-05-15T07:46:00Z"/>
          <w:highlight w:val="cyan"/>
          <w:lang w:val="en-US" w:eastAsia="en-US"/>
        </w:rPr>
        <w:pPrChange w:id="69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909" w:author="SA R2 -1807910" w:date="2018-05-15T07:46:00Z"/>
          <w:highlight w:val="cyan"/>
          <w:lang w:val="en-US" w:eastAsia="en-US"/>
        </w:rPr>
        <w:pPrChange w:id="69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11"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912" w:author="SA R2 -1807910" w:date="2018-05-15T07:46:00Z"/>
          <w:highlight w:val="cyan"/>
          <w:lang w:val="en-US" w:eastAsia="en-US"/>
        </w:rPr>
        <w:pPrChange w:id="69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914" w:author="SA R2 -1807910" w:date="2018-05-15T07:46:00Z"/>
          <w:highlight w:val="cyan"/>
        </w:rPr>
        <w:pPrChange w:id="69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6" w:author="SA R2 -1807910" w:date="2018-05-15T07:46:00Z">
        <w:r w:rsidRPr="00827584">
          <w:rPr>
            <w:highlight w:val="cyan"/>
          </w:rPr>
          <w:t xml:space="preserve">-- TAG-CELLRESELECTIONPRIORITY-STOP </w:t>
        </w:r>
      </w:ins>
    </w:p>
    <w:p w14:paraId="16FF8B87" w14:textId="77777777" w:rsidR="00D61455" w:rsidRPr="00827584" w:rsidRDefault="00D61455">
      <w:pPr>
        <w:pStyle w:val="PL"/>
        <w:rPr>
          <w:ins w:id="6917" w:author="SA R2 -1807910" w:date="2018-05-15T07:46:00Z"/>
          <w:highlight w:val="cyan"/>
        </w:rPr>
        <w:pPrChange w:id="69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9" w:author="SA R2 -1807910" w:date="2018-05-15T07:46:00Z">
        <w:r w:rsidRPr="00827584">
          <w:rPr>
            <w:highlight w:val="cyan"/>
          </w:rPr>
          <w:t>-- ASN1STOP</w:t>
        </w:r>
      </w:ins>
    </w:p>
    <w:p w14:paraId="286735F1" w14:textId="77777777" w:rsidR="00613DA9" w:rsidRPr="00827584" w:rsidRDefault="00613DA9">
      <w:pPr>
        <w:rPr>
          <w:ins w:id="6920" w:author="SA R2 -1807910" w:date="2018-05-15T10:11:00Z"/>
          <w:highlight w:val="cyan"/>
        </w:rPr>
        <w:pPrChange w:id="6921" w:author="SA R2 -1807910" w:date="2018-05-15T10:11:00Z">
          <w:pPr>
            <w:pStyle w:val="EditorsNote"/>
          </w:pPr>
        </w:pPrChange>
      </w:pPr>
    </w:p>
    <w:p w14:paraId="343F5473" w14:textId="42FA72AF" w:rsidR="00D61455" w:rsidRPr="00827584" w:rsidRDefault="00D61455" w:rsidP="000F3441">
      <w:pPr>
        <w:pStyle w:val="EditorsNote"/>
        <w:rPr>
          <w:ins w:id="6922" w:author="SA R2 -1807910" w:date="2018-05-15T07:47:00Z"/>
          <w:highlight w:val="cyan"/>
        </w:rPr>
      </w:pPr>
      <w:ins w:id="6923"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820"/>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924" w:name="_Toc510018586"/>
      <w:r w:rsidRPr="00827584">
        <w:rPr>
          <w:highlight w:val="cyan"/>
        </w:rPr>
        <w:t>–</w:t>
      </w:r>
      <w:r w:rsidRPr="00827584">
        <w:rPr>
          <w:highlight w:val="cyan"/>
        </w:rPr>
        <w:tab/>
      </w:r>
      <w:r w:rsidRPr="00827584">
        <w:rPr>
          <w:i/>
          <w:highlight w:val="cyan"/>
        </w:rPr>
        <w:t>ConfiguredGrantConfig</w:t>
      </w:r>
      <w:bookmarkEnd w:id="6924"/>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925"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925"/>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926"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926"/>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D974A9" w:rsidRDefault="008D370D" w:rsidP="008D370D">
      <w:pPr>
        <w:pStyle w:val="PL"/>
        <w:rPr>
          <w:highlight w:val="cyan"/>
          <w:lang w:val="sv-SE"/>
          <w:rPrChange w:id="6927" w:author="Ericsson" w:date="2018-06-25T10:34:00Z">
            <w:rPr>
              <w:highlight w:val="cyan"/>
            </w:rPr>
          </w:rPrChange>
        </w:rPr>
      </w:pPr>
      <w:bookmarkStart w:id="6928" w:name="OLE_LINK17"/>
      <w:r w:rsidRPr="00827584">
        <w:rPr>
          <w:highlight w:val="cyan"/>
        </w:rPr>
        <w:tab/>
      </w:r>
      <w:r w:rsidRPr="00D974A9">
        <w:rPr>
          <w:highlight w:val="cyan"/>
          <w:lang w:val="sv-SE"/>
          <w:rPrChange w:id="6929" w:author="Ericsson" w:date="2018-06-25T10:34:00Z">
            <w:rPr>
              <w:highlight w:val="cyan"/>
            </w:rPr>
          </w:rPrChange>
        </w:rPr>
        <w:t>periodicity</w:t>
      </w:r>
      <w:r w:rsidRPr="00D974A9">
        <w:rPr>
          <w:highlight w:val="cyan"/>
          <w:lang w:val="sv-SE"/>
          <w:rPrChange w:id="6930" w:author="Ericsson" w:date="2018-06-25T10:34:00Z">
            <w:rPr>
              <w:highlight w:val="cyan"/>
            </w:rPr>
          </w:rPrChange>
        </w:rPr>
        <w:tab/>
      </w:r>
      <w:r w:rsidRPr="00D974A9">
        <w:rPr>
          <w:highlight w:val="cyan"/>
          <w:lang w:val="sv-SE"/>
          <w:rPrChange w:id="6931" w:author="Ericsson" w:date="2018-06-25T10:34:00Z">
            <w:rPr>
              <w:highlight w:val="cyan"/>
            </w:rPr>
          </w:rPrChange>
        </w:rPr>
        <w:tab/>
      </w:r>
      <w:r w:rsidRPr="00D974A9">
        <w:rPr>
          <w:highlight w:val="cyan"/>
          <w:lang w:val="sv-SE"/>
          <w:rPrChange w:id="6932" w:author="Ericsson" w:date="2018-06-25T10:34:00Z">
            <w:rPr>
              <w:highlight w:val="cyan"/>
            </w:rPr>
          </w:rPrChange>
        </w:rPr>
        <w:tab/>
      </w:r>
      <w:r w:rsidRPr="00D974A9">
        <w:rPr>
          <w:highlight w:val="cyan"/>
          <w:lang w:val="sv-SE"/>
          <w:rPrChange w:id="6933" w:author="Ericsson" w:date="2018-06-25T10:34:00Z">
            <w:rPr>
              <w:highlight w:val="cyan"/>
            </w:rPr>
          </w:rPrChange>
        </w:rPr>
        <w:tab/>
      </w:r>
      <w:r w:rsidRPr="00D974A9">
        <w:rPr>
          <w:highlight w:val="cyan"/>
          <w:lang w:val="sv-SE"/>
          <w:rPrChange w:id="6934" w:author="Ericsson" w:date="2018-06-25T10:34:00Z">
            <w:rPr>
              <w:highlight w:val="cyan"/>
            </w:rPr>
          </w:rPrChange>
        </w:rPr>
        <w:tab/>
      </w:r>
      <w:r w:rsidRPr="00D974A9">
        <w:rPr>
          <w:highlight w:val="cyan"/>
          <w:lang w:val="sv-SE"/>
          <w:rPrChange w:id="6935" w:author="Ericsson" w:date="2018-06-25T10:34:00Z">
            <w:rPr>
              <w:highlight w:val="cyan"/>
            </w:rPr>
          </w:rPrChange>
        </w:rPr>
        <w:tab/>
      </w:r>
      <w:r w:rsidRPr="00D974A9">
        <w:rPr>
          <w:highlight w:val="cyan"/>
          <w:lang w:val="sv-SE"/>
          <w:rPrChange w:id="6936" w:author="Ericsson" w:date="2018-06-25T10:34:00Z">
            <w:rPr>
              <w:highlight w:val="cyan"/>
            </w:rPr>
          </w:rPrChange>
        </w:rPr>
        <w:tab/>
      </w:r>
      <w:r w:rsidRPr="00D974A9">
        <w:rPr>
          <w:highlight w:val="cyan"/>
          <w:lang w:val="sv-SE"/>
          <w:rPrChange w:id="6937" w:author="Ericsson" w:date="2018-06-25T10:34:00Z">
            <w:rPr>
              <w:highlight w:val="cyan"/>
            </w:rPr>
          </w:rPrChange>
        </w:rPr>
        <w:tab/>
      </w:r>
      <w:r w:rsidRPr="00D974A9">
        <w:rPr>
          <w:color w:val="993366"/>
          <w:highlight w:val="cyan"/>
          <w:lang w:val="sv-SE"/>
          <w:rPrChange w:id="6938" w:author="Ericsson" w:date="2018-06-25T10:34:00Z">
            <w:rPr>
              <w:color w:val="993366"/>
              <w:highlight w:val="cyan"/>
            </w:rPr>
          </w:rPrChange>
        </w:rPr>
        <w:t>ENUMERATED</w:t>
      </w:r>
      <w:r w:rsidRPr="00D974A9">
        <w:rPr>
          <w:highlight w:val="cyan"/>
          <w:lang w:val="sv-SE"/>
          <w:rPrChange w:id="6939" w:author="Ericsson" w:date="2018-06-25T10:34:00Z">
            <w:rPr>
              <w:highlight w:val="cyan"/>
            </w:rPr>
          </w:rPrChange>
        </w:rPr>
        <w:t xml:space="preserve"> {</w:t>
      </w:r>
    </w:p>
    <w:p w14:paraId="793FFC42" w14:textId="77777777" w:rsidR="008D370D" w:rsidRPr="00D974A9" w:rsidRDefault="008D370D" w:rsidP="008D370D">
      <w:pPr>
        <w:pStyle w:val="PL"/>
        <w:rPr>
          <w:highlight w:val="cyan"/>
          <w:lang w:val="sv-SE"/>
          <w:rPrChange w:id="6940" w:author="Ericsson" w:date="2018-06-25T10:34:00Z">
            <w:rPr>
              <w:highlight w:val="cyan"/>
            </w:rPr>
          </w:rPrChange>
        </w:rPr>
      </w:pPr>
      <w:bookmarkStart w:id="6941" w:name="OLE_LINK13"/>
      <w:r w:rsidRPr="00D974A9">
        <w:rPr>
          <w:highlight w:val="cyan"/>
          <w:lang w:val="sv-SE"/>
          <w:rPrChange w:id="6942" w:author="Ericsson" w:date="2018-06-25T10:34:00Z">
            <w:rPr>
              <w:highlight w:val="cyan"/>
            </w:rPr>
          </w:rPrChange>
        </w:rPr>
        <w:tab/>
      </w:r>
      <w:r w:rsidRPr="00D974A9">
        <w:rPr>
          <w:highlight w:val="cyan"/>
          <w:lang w:val="sv-SE"/>
          <w:rPrChange w:id="6943" w:author="Ericsson" w:date="2018-06-25T10:34:00Z">
            <w:rPr>
              <w:highlight w:val="cyan"/>
            </w:rPr>
          </w:rPrChange>
        </w:rPr>
        <w:tab/>
      </w:r>
      <w:r w:rsidRPr="00D974A9">
        <w:rPr>
          <w:highlight w:val="cyan"/>
          <w:lang w:val="sv-SE"/>
          <w:rPrChange w:id="6944" w:author="Ericsson" w:date="2018-06-25T10:34:00Z">
            <w:rPr>
              <w:highlight w:val="cyan"/>
            </w:rPr>
          </w:rPrChange>
        </w:rPr>
        <w:tab/>
      </w:r>
      <w:r w:rsidRPr="00D974A9">
        <w:rPr>
          <w:highlight w:val="cyan"/>
          <w:lang w:val="sv-SE"/>
          <w:rPrChange w:id="6945" w:author="Ericsson" w:date="2018-06-25T10:34:00Z">
            <w:rPr>
              <w:highlight w:val="cyan"/>
            </w:rPr>
          </w:rPrChange>
        </w:rPr>
        <w:tab/>
      </w:r>
      <w:r w:rsidRPr="00D974A9">
        <w:rPr>
          <w:highlight w:val="cyan"/>
          <w:lang w:val="sv-SE"/>
          <w:rPrChange w:id="6946" w:author="Ericsson" w:date="2018-06-25T10:34:00Z">
            <w:rPr>
              <w:highlight w:val="cyan"/>
            </w:rPr>
          </w:rPrChange>
        </w:rPr>
        <w:tab/>
      </w:r>
      <w:r w:rsidRPr="00D974A9">
        <w:rPr>
          <w:highlight w:val="cyan"/>
          <w:lang w:val="sv-SE"/>
          <w:rPrChange w:id="6947" w:author="Ericsson" w:date="2018-06-25T10:34:00Z">
            <w:rPr>
              <w:highlight w:val="cyan"/>
            </w:rPr>
          </w:rPrChange>
        </w:rPr>
        <w:tab/>
      </w:r>
      <w:r w:rsidRPr="00D974A9">
        <w:rPr>
          <w:highlight w:val="cyan"/>
          <w:lang w:val="sv-SE"/>
          <w:rPrChange w:id="6948" w:author="Ericsson" w:date="2018-06-25T10:34:00Z">
            <w:rPr>
              <w:highlight w:val="cyan"/>
            </w:rPr>
          </w:rPrChange>
        </w:rPr>
        <w:tab/>
      </w:r>
      <w:r w:rsidRPr="00D974A9">
        <w:rPr>
          <w:highlight w:val="cyan"/>
          <w:lang w:val="sv-SE"/>
          <w:rPrChange w:id="6949" w:author="Ericsson" w:date="2018-06-25T10:34:00Z">
            <w:rPr>
              <w:highlight w:val="cyan"/>
            </w:rPr>
          </w:rPrChange>
        </w:rPr>
        <w:tab/>
      </w:r>
      <w:r w:rsidRPr="00D974A9">
        <w:rPr>
          <w:highlight w:val="cyan"/>
          <w:lang w:val="sv-SE"/>
          <w:rPrChange w:id="6950" w:author="Ericsson" w:date="2018-06-25T10:34:00Z">
            <w:rPr>
              <w:highlight w:val="cyan"/>
            </w:rPr>
          </w:rPrChange>
        </w:rPr>
        <w:tab/>
      </w:r>
      <w:r w:rsidRPr="00D974A9">
        <w:rPr>
          <w:highlight w:val="cyan"/>
          <w:lang w:val="sv-SE"/>
          <w:rPrChange w:id="6951" w:author="Ericsson" w:date="2018-06-25T10:34:00Z">
            <w:rPr>
              <w:highlight w:val="cyan"/>
            </w:rPr>
          </w:rPrChange>
        </w:rPr>
        <w:tab/>
      </w:r>
      <w:r w:rsidRPr="00D974A9">
        <w:rPr>
          <w:highlight w:val="cyan"/>
          <w:lang w:val="sv-SE"/>
          <w:rPrChange w:id="6952" w:author="Ericsson" w:date="2018-06-25T10:34:00Z">
            <w:rPr>
              <w:highlight w:val="cyan"/>
            </w:rPr>
          </w:rPrChange>
        </w:rPr>
        <w:tab/>
      </w:r>
      <w:r w:rsidRPr="00D974A9">
        <w:rPr>
          <w:highlight w:val="cyan"/>
          <w:lang w:val="sv-SE"/>
          <w:rPrChange w:id="6953" w:author="Ericsson" w:date="2018-06-25T10:34:00Z">
            <w:rPr>
              <w:highlight w:val="cyan"/>
            </w:rPr>
          </w:rPrChange>
        </w:rPr>
        <w:tab/>
        <w:t>sym2, sym7, sym1x14, sym2x14, sym4x14, sym5x14, sym8x14, sym10x14, sym16x14, sym20x14,</w:t>
      </w:r>
    </w:p>
    <w:p w14:paraId="26BD7487" w14:textId="77777777" w:rsidR="008D370D" w:rsidRPr="00D974A9" w:rsidRDefault="008D370D" w:rsidP="008D370D">
      <w:pPr>
        <w:pStyle w:val="PL"/>
        <w:rPr>
          <w:highlight w:val="cyan"/>
          <w:lang w:val="sv-SE"/>
          <w:rPrChange w:id="6954" w:author="Ericsson" w:date="2018-06-25T10:34:00Z">
            <w:rPr>
              <w:highlight w:val="cyan"/>
            </w:rPr>
          </w:rPrChange>
        </w:rPr>
      </w:pPr>
      <w:r w:rsidRPr="00D974A9">
        <w:rPr>
          <w:highlight w:val="cyan"/>
          <w:lang w:val="sv-SE"/>
          <w:rPrChange w:id="6955" w:author="Ericsson" w:date="2018-06-25T10:34:00Z">
            <w:rPr>
              <w:highlight w:val="cyan"/>
            </w:rPr>
          </w:rPrChange>
        </w:rPr>
        <w:tab/>
      </w:r>
      <w:r w:rsidRPr="00D974A9">
        <w:rPr>
          <w:highlight w:val="cyan"/>
          <w:lang w:val="sv-SE"/>
          <w:rPrChange w:id="6956" w:author="Ericsson" w:date="2018-06-25T10:34:00Z">
            <w:rPr>
              <w:highlight w:val="cyan"/>
            </w:rPr>
          </w:rPrChange>
        </w:rPr>
        <w:tab/>
      </w:r>
      <w:r w:rsidRPr="00D974A9">
        <w:rPr>
          <w:highlight w:val="cyan"/>
          <w:lang w:val="sv-SE"/>
          <w:rPrChange w:id="6957" w:author="Ericsson" w:date="2018-06-25T10:34:00Z">
            <w:rPr>
              <w:highlight w:val="cyan"/>
            </w:rPr>
          </w:rPrChange>
        </w:rPr>
        <w:tab/>
      </w:r>
      <w:r w:rsidRPr="00D974A9">
        <w:rPr>
          <w:highlight w:val="cyan"/>
          <w:lang w:val="sv-SE"/>
          <w:rPrChange w:id="6958" w:author="Ericsson" w:date="2018-06-25T10:34:00Z">
            <w:rPr>
              <w:highlight w:val="cyan"/>
            </w:rPr>
          </w:rPrChange>
        </w:rPr>
        <w:tab/>
      </w:r>
      <w:r w:rsidRPr="00D974A9">
        <w:rPr>
          <w:highlight w:val="cyan"/>
          <w:lang w:val="sv-SE"/>
          <w:rPrChange w:id="6959" w:author="Ericsson" w:date="2018-06-25T10:34:00Z">
            <w:rPr>
              <w:highlight w:val="cyan"/>
            </w:rPr>
          </w:rPrChange>
        </w:rPr>
        <w:tab/>
      </w:r>
      <w:r w:rsidRPr="00D974A9">
        <w:rPr>
          <w:highlight w:val="cyan"/>
          <w:lang w:val="sv-SE"/>
          <w:rPrChange w:id="6960" w:author="Ericsson" w:date="2018-06-25T10:34:00Z">
            <w:rPr>
              <w:highlight w:val="cyan"/>
            </w:rPr>
          </w:rPrChange>
        </w:rPr>
        <w:tab/>
      </w:r>
      <w:r w:rsidRPr="00D974A9">
        <w:rPr>
          <w:highlight w:val="cyan"/>
          <w:lang w:val="sv-SE"/>
          <w:rPrChange w:id="6961" w:author="Ericsson" w:date="2018-06-25T10:34:00Z">
            <w:rPr>
              <w:highlight w:val="cyan"/>
            </w:rPr>
          </w:rPrChange>
        </w:rPr>
        <w:tab/>
      </w:r>
      <w:r w:rsidRPr="00D974A9">
        <w:rPr>
          <w:highlight w:val="cyan"/>
          <w:lang w:val="sv-SE"/>
          <w:rPrChange w:id="6962" w:author="Ericsson" w:date="2018-06-25T10:34:00Z">
            <w:rPr>
              <w:highlight w:val="cyan"/>
            </w:rPr>
          </w:rPrChange>
        </w:rPr>
        <w:tab/>
      </w:r>
      <w:r w:rsidRPr="00D974A9">
        <w:rPr>
          <w:highlight w:val="cyan"/>
          <w:lang w:val="sv-SE"/>
          <w:rPrChange w:id="6963" w:author="Ericsson" w:date="2018-06-25T10:34:00Z">
            <w:rPr>
              <w:highlight w:val="cyan"/>
            </w:rPr>
          </w:rPrChange>
        </w:rPr>
        <w:tab/>
      </w:r>
      <w:r w:rsidRPr="00D974A9">
        <w:rPr>
          <w:highlight w:val="cyan"/>
          <w:lang w:val="sv-SE"/>
          <w:rPrChange w:id="6964" w:author="Ericsson" w:date="2018-06-25T10:34:00Z">
            <w:rPr>
              <w:highlight w:val="cyan"/>
            </w:rPr>
          </w:rPrChange>
        </w:rPr>
        <w:tab/>
      </w:r>
      <w:r w:rsidRPr="00D974A9">
        <w:rPr>
          <w:highlight w:val="cyan"/>
          <w:lang w:val="sv-SE"/>
          <w:rPrChange w:id="6965" w:author="Ericsson" w:date="2018-06-25T10:34:00Z">
            <w:rPr>
              <w:highlight w:val="cyan"/>
            </w:rPr>
          </w:rPrChange>
        </w:rPr>
        <w:tab/>
      </w:r>
      <w:r w:rsidRPr="00D974A9">
        <w:rPr>
          <w:highlight w:val="cyan"/>
          <w:lang w:val="sv-SE"/>
          <w:rPrChange w:id="6966" w:author="Ericsson" w:date="2018-06-25T10:34:00Z">
            <w:rPr>
              <w:highlight w:val="cyan"/>
            </w:rPr>
          </w:rPrChange>
        </w:rPr>
        <w:tab/>
        <w:t>sym32x14, sym40x14, sym64x14, sym80x14, sym128x14, sym160x14, sym256x14, sym320x14, sym512x14,</w:t>
      </w:r>
    </w:p>
    <w:p w14:paraId="3267209B" w14:textId="3CA26470" w:rsidR="008D370D" w:rsidRPr="00D974A9" w:rsidRDefault="008D370D" w:rsidP="008D370D">
      <w:pPr>
        <w:pStyle w:val="PL"/>
        <w:rPr>
          <w:highlight w:val="cyan"/>
          <w:lang w:val="sv-SE"/>
          <w:rPrChange w:id="6967" w:author="Ericsson" w:date="2018-06-25T10:34:00Z">
            <w:rPr>
              <w:highlight w:val="cyan"/>
            </w:rPr>
          </w:rPrChange>
        </w:rPr>
      </w:pPr>
      <w:r w:rsidRPr="00D974A9">
        <w:rPr>
          <w:highlight w:val="cyan"/>
          <w:lang w:val="sv-SE"/>
          <w:rPrChange w:id="6968" w:author="Ericsson" w:date="2018-06-25T10:34:00Z">
            <w:rPr>
              <w:highlight w:val="cyan"/>
            </w:rPr>
          </w:rPrChange>
        </w:rPr>
        <w:tab/>
      </w:r>
      <w:r w:rsidRPr="00D974A9">
        <w:rPr>
          <w:highlight w:val="cyan"/>
          <w:lang w:val="sv-SE"/>
          <w:rPrChange w:id="6969" w:author="Ericsson" w:date="2018-06-25T10:34:00Z">
            <w:rPr>
              <w:highlight w:val="cyan"/>
            </w:rPr>
          </w:rPrChange>
        </w:rPr>
        <w:tab/>
      </w:r>
      <w:r w:rsidRPr="00D974A9">
        <w:rPr>
          <w:highlight w:val="cyan"/>
          <w:lang w:val="sv-SE"/>
          <w:rPrChange w:id="6970" w:author="Ericsson" w:date="2018-06-25T10:34:00Z">
            <w:rPr>
              <w:highlight w:val="cyan"/>
            </w:rPr>
          </w:rPrChange>
        </w:rPr>
        <w:tab/>
      </w:r>
      <w:r w:rsidRPr="00D974A9">
        <w:rPr>
          <w:highlight w:val="cyan"/>
          <w:lang w:val="sv-SE"/>
          <w:rPrChange w:id="6971" w:author="Ericsson" w:date="2018-06-25T10:34:00Z">
            <w:rPr>
              <w:highlight w:val="cyan"/>
            </w:rPr>
          </w:rPrChange>
        </w:rPr>
        <w:tab/>
      </w:r>
      <w:r w:rsidRPr="00D974A9">
        <w:rPr>
          <w:highlight w:val="cyan"/>
          <w:lang w:val="sv-SE"/>
          <w:rPrChange w:id="6972" w:author="Ericsson" w:date="2018-06-25T10:34:00Z">
            <w:rPr>
              <w:highlight w:val="cyan"/>
            </w:rPr>
          </w:rPrChange>
        </w:rPr>
        <w:tab/>
      </w:r>
      <w:r w:rsidRPr="00D974A9">
        <w:rPr>
          <w:highlight w:val="cyan"/>
          <w:lang w:val="sv-SE"/>
          <w:rPrChange w:id="6973" w:author="Ericsson" w:date="2018-06-25T10:34:00Z">
            <w:rPr>
              <w:highlight w:val="cyan"/>
            </w:rPr>
          </w:rPrChange>
        </w:rPr>
        <w:tab/>
      </w:r>
      <w:r w:rsidRPr="00D974A9">
        <w:rPr>
          <w:highlight w:val="cyan"/>
          <w:lang w:val="sv-SE"/>
          <w:rPrChange w:id="6974" w:author="Ericsson" w:date="2018-06-25T10:34:00Z">
            <w:rPr>
              <w:highlight w:val="cyan"/>
            </w:rPr>
          </w:rPrChange>
        </w:rPr>
        <w:tab/>
      </w:r>
      <w:r w:rsidRPr="00D974A9">
        <w:rPr>
          <w:highlight w:val="cyan"/>
          <w:lang w:val="sv-SE"/>
          <w:rPrChange w:id="6975" w:author="Ericsson" w:date="2018-06-25T10:34:00Z">
            <w:rPr>
              <w:highlight w:val="cyan"/>
            </w:rPr>
          </w:rPrChange>
        </w:rPr>
        <w:tab/>
      </w:r>
      <w:r w:rsidRPr="00D974A9">
        <w:rPr>
          <w:highlight w:val="cyan"/>
          <w:lang w:val="sv-SE"/>
          <w:rPrChange w:id="6976" w:author="Ericsson" w:date="2018-06-25T10:34:00Z">
            <w:rPr>
              <w:highlight w:val="cyan"/>
            </w:rPr>
          </w:rPrChange>
        </w:rPr>
        <w:tab/>
      </w:r>
      <w:r w:rsidRPr="00D974A9">
        <w:rPr>
          <w:highlight w:val="cyan"/>
          <w:lang w:val="sv-SE"/>
          <w:rPrChange w:id="6977" w:author="Ericsson" w:date="2018-06-25T10:34:00Z">
            <w:rPr>
              <w:highlight w:val="cyan"/>
            </w:rPr>
          </w:rPrChange>
        </w:rPr>
        <w:tab/>
      </w:r>
      <w:r w:rsidRPr="00D974A9">
        <w:rPr>
          <w:highlight w:val="cyan"/>
          <w:lang w:val="sv-SE"/>
          <w:rPrChange w:id="6978" w:author="Ericsson" w:date="2018-06-25T10:34:00Z">
            <w:rPr>
              <w:highlight w:val="cyan"/>
            </w:rPr>
          </w:rPrChange>
        </w:rPr>
        <w:tab/>
      </w:r>
      <w:r w:rsidRPr="00D974A9">
        <w:rPr>
          <w:highlight w:val="cyan"/>
          <w:lang w:val="sv-SE"/>
          <w:rPrChange w:id="6979" w:author="Ericsson" w:date="2018-06-25T10:34:00Z">
            <w:rPr>
              <w:highlight w:val="cyan"/>
            </w:rPr>
          </w:rPrChange>
        </w:rPr>
        <w:tab/>
        <w:t>sym640x14, sym1024x14, sym1280x14, sym2560x14, sym5120x14,</w:t>
      </w:r>
    </w:p>
    <w:p w14:paraId="395AA550" w14:textId="77777777" w:rsidR="008D370D" w:rsidRPr="00D974A9" w:rsidRDefault="008D370D" w:rsidP="008D370D">
      <w:pPr>
        <w:pStyle w:val="PL"/>
        <w:rPr>
          <w:highlight w:val="cyan"/>
          <w:lang w:val="sv-SE"/>
          <w:rPrChange w:id="6980" w:author="Ericsson" w:date="2018-06-25T10:34:00Z">
            <w:rPr>
              <w:highlight w:val="cyan"/>
            </w:rPr>
          </w:rPrChange>
        </w:rPr>
      </w:pPr>
      <w:r w:rsidRPr="00D974A9">
        <w:rPr>
          <w:highlight w:val="cyan"/>
          <w:lang w:val="sv-SE"/>
          <w:rPrChange w:id="6981" w:author="Ericsson" w:date="2018-06-25T10:34:00Z">
            <w:rPr>
              <w:highlight w:val="cyan"/>
            </w:rPr>
          </w:rPrChange>
        </w:rPr>
        <w:tab/>
      </w:r>
      <w:r w:rsidRPr="00D974A9">
        <w:rPr>
          <w:highlight w:val="cyan"/>
          <w:lang w:val="sv-SE"/>
          <w:rPrChange w:id="6982" w:author="Ericsson" w:date="2018-06-25T10:34:00Z">
            <w:rPr>
              <w:highlight w:val="cyan"/>
            </w:rPr>
          </w:rPrChange>
        </w:rPr>
        <w:tab/>
      </w:r>
      <w:r w:rsidRPr="00D974A9">
        <w:rPr>
          <w:highlight w:val="cyan"/>
          <w:lang w:val="sv-SE"/>
          <w:rPrChange w:id="6983" w:author="Ericsson" w:date="2018-06-25T10:34:00Z">
            <w:rPr>
              <w:highlight w:val="cyan"/>
            </w:rPr>
          </w:rPrChange>
        </w:rPr>
        <w:tab/>
      </w:r>
      <w:r w:rsidRPr="00D974A9">
        <w:rPr>
          <w:highlight w:val="cyan"/>
          <w:lang w:val="sv-SE"/>
          <w:rPrChange w:id="6984" w:author="Ericsson" w:date="2018-06-25T10:34:00Z">
            <w:rPr>
              <w:highlight w:val="cyan"/>
            </w:rPr>
          </w:rPrChange>
        </w:rPr>
        <w:tab/>
      </w:r>
      <w:r w:rsidRPr="00D974A9">
        <w:rPr>
          <w:highlight w:val="cyan"/>
          <w:lang w:val="sv-SE"/>
          <w:rPrChange w:id="6985" w:author="Ericsson" w:date="2018-06-25T10:34:00Z">
            <w:rPr>
              <w:highlight w:val="cyan"/>
            </w:rPr>
          </w:rPrChange>
        </w:rPr>
        <w:tab/>
      </w:r>
      <w:r w:rsidRPr="00D974A9">
        <w:rPr>
          <w:highlight w:val="cyan"/>
          <w:lang w:val="sv-SE"/>
          <w:rPrChange w:id="6986" w:author="Ericsson" w:date="2018-06-25T10:34:00Z">
            <w:rPr>
              <w:highlight w:val="cyan"/>
            </w:rPr>
          </w:rPrChange>
        </w:rPr>
        <w:tab/>
      </w:r>
      <w:r w:rsidRPr="00D974A9">
        <w:rPr>
          <w:highlight w:val="cyan"/>
          <w:lang w:val="sv-SE"/>
          <w:rPrChange w:id="6987" w:author="Ericsson" w:date="2018-06-25T10:34:00Z">
            <w:rPr>
              <w:highlight w:val="cyan"/>
            </w:rPr>
          </w:rPrChange>
        </w:rPr>
        <w:tab/>
      </w:r>
      <w:r w:rsidRPr="00D974A9">
        <w:rPr>
          <w:highlight w:val="cyan"/>
          <w:lang w:val="sv-SE"/>
          <w:rPrChange w:id="6988" w:author="Ericsson" w:date="2018-06-25T10:34:00Z">
            <w:rPr>
              <w:highlight w:val="cyan"/>
            </w:rPr>
          </w:rPrChange>
        </w:rPr>
        <w:tab/>
      </w:r>
      <w:r w:rsidRPr="00D974A9">
        <w:rPr>
          <w:highlight w:val="cyan"/>
          <w:lang w:val="sv-SE"/>
          <w:rPrChange w:id="6989" w:author="Ericsson" w:date="2018-06-25T10:34:00Z">
            <w:rPr>
              <w:highlight w:val="cyan"/>
            </w:rPr>
          </w:rPrChange>
        </w:rPr>
        <w:tab/>
      </w:r>
      <w:r w:rsidRPr="00D974A9">
        <w:rPr>
          <w:highlight w:val="cyan"/>
          <w:lang w:val="sv-SE"/>
          <w:rPrChange w:id="6990" w:author="Ericsson" w:date="2018-06-25T10:34:00Z">
            <w:rPr>
              <w:highlight w:val="cyan"/>
            </w:rPr>
          </w:rPrChange>
        </w:rPr>
        <w:tab/>
      </w:r>
      <w:r w:rsidRPr="00D974A9">
        <w:rPr>
          <w:highlight w:val="cyan"/>
          <w:lang w:val="sv-SE"/>
          <w:rPrChange w:id="6991" w:author="Ericsson" w:date="2018-06-25T10:34:00Z">
            <w:rPr>
              <w:highlight w:val="cyan"/>
            </w:rPr>
          </w:rPrChange>
        </w:rPr>
        <w:tab/>
      </w:r>
      <w:r w:rsidRPr="00D974A9">
        <w:rPr>
          <w:highlight w:val="cyan"/>
          <w:lang w:val="sv-SE"/>
          <w:rPrChange w:id="6992" w:author="Ericsson" w:date="2018-06-25T10:34:00Z">
            <w:rPr>
              <w:highlight w:val="cyan"/>
            </w:rPr>
          </w:rPrChange>
        </w:rPr>
        <w:tab/>
        <w:t>sym6, sym1x12, sym2x12, sym4x12, sym5x12, sym8x12, sym10x12, sym16x12, sym20x12, sym32x12,</w:t>
      </w:r>
    </w:p>
    <w:p w14:paraId="6584C115" w14:textId="77777777" w:rsidR="008D370D" w:rsidRPr="00D974A9" w:rsidRDefault="008D370D" w:rsidP="008D370D">
      <w:pPr>
        <w:pStyle w:val="PL"/>
        <w:rPr>
          <w:highlight w:val="cyan"/>
          <w:lang w:val="sv-SE"/>
          <w:rPrChange w:id="6993" w:author="Ericsson" w:date="2018-06-25T10:34:00Z">
            <w:rPr>
              <w:highlight w:val="cyan"/>
            </w:rPr>
          </w:rPrChange>
        </w:rPr>
      </w:pPr>
      <w:r w:rsidRPr="00D974A9">
        <w:rPr>
          <w:highlight w:val="cyan"/>
          <w:lang w:val="sv-SE"/>
          <w:rPrChange w:id="6994" w:author="Ericsson" w:date="2018-06-25T10:34:00Z">
            <w:rPr>
              <w:highlight w:val="cyan"/>
            </w:rPr>
          </w:rPrChange>
        </w:rPr>
        <w:tab/>
      </w:r>
      <w:r w:rsidRPr="00D974A9">
        <w:rPr>
          <w:highlight w:val="cyan"/>
          <w:lang w:val="sv-SE"/>
          <w:rPrChange w:id="6995" w:author="Ericsson" w:date="2018-06-25T10:34:00Z">
            <w:rPr>
              <w:highlight w:val="cyan"/>
            </w:rPr>
          </w:rPrChange>
        </w:rPr>
        <w:tab/>
      </w:r>
      <w:r w:rsidRPr="00D974A9">
        <w:rPr>
          <w:highlight w:val="cyan"/>
          <w:lang w:val="sv-SE"/>
          <w:rPrChange w:id="6996" w:author="Ericsson" w:date="2018-06-25T10:34:00Z">
            <w:rPr>
              <w:highlight w:val="cyan"/>
            </w:rPr>
          </w:rPrChange>
        </w:rPr>
        <w:tab/>
      </w:r>
      <w:r w:rsidRPr="00D974A9">
        <w:rPr>
          <w:highlight w:val="cyan"/>
          <w:lang w:val="sv-SE"/>
          <w:rPrChange w:id="6997" w:author="Ericsson" w:date="2018-06-25T10:34:00Z">
            <w:rPr>
              <w:highlight w:val="cyan"/>
            </w:rPr>
          </w:rPrChange>
        </w:rPr>
        <w:tab/>
      </w:r>
      <w:r w:rsidRPr="00D974A9">
        <w:rPr>
          <w:highlight w:val="cyan"/>
          <w:lang w:val="sv-SE"/>
          <w:rPrChange w:id="6998" w:author="Ericsson" w:date="2018-06-25T10:34:00Z">
            <w:rPr>
              <w:highlight w:val="cyan"/>
            </w:rPr>
          </w:rPrChange>
        </w:rPr>
        <w:tab/>
      </w:r>
      <w:r w:rsidRPr="00D974A9">
        <w:rPr>
          <w:highlight w:val="cyan"/>
          <w:lang w:val="sv-SE"/>
          <w:rPrChange w:id="6999" w:author="Ericsson" w:date="2018-06-25T10:34:00Z">
            <w:rPr>
              <w:highlight w:val="cyan"/>
            </w:rPr>
          </w:rPrChange>
        </w:rPr>
        <w:tab/>
      </w:r>
      <w:r w:rsidRPr="00D974A9">
        <w:rPr>
          <w:highlight w:val="cyan"/>
          <w:lang w:val="sv-SE"/>
          <w:rPrChange w:id="7000" w:author="Ericsson" w:date="2018-06-25T10:34:00Z">
            <w:rPr>
              <w:highlight w:val="cyan"/>
            </w:rPr>
          </w:rPrChange>
        </w:rPr>
        <w:tab/>
      </w:r>
      <w:r w:rsidRPr="00D974A9">
        <w:rPr>
          <w:highlight w:val="cyan"/>
          <w:lang w:val="sv-SE"/>
          <w:rPrChange w:id="7001" w:author="Ericsson" w:date="2018-06-25T10:34:00Z">
            <w:rPr>
              <w:highlight w:val="cyan"/>
            </w:rPr>
          </w:rPrChange>
        </w:rPr>
        <w:tab/>
      </w:r>
      <w:r w:rsidRPr="00D974A9">
        <w:rPr>
          <w:highlight w:val="cyan"/>
          <w:lang w:val="sv-SE"/>
          <w:rPrChange w:id="7002" w:author="Ericsson" w:date="2018-06-25T10:34:00Z">
            <w:rPr>
              <w:highlight w:val="cyan"/>
            </w:rPr>
          </w:rPrChange>
        </w:rPr>
        <w:tab/>
      </w:r>
      <w:r w:rsidRPr="00D974A9">
        <w:rPr>
          <w:highlight w:val="cyan"/>
          <w:lang w:val="sv-SE"/>
          <w:rPrChange w:id="7003" w:author="Ericsson" w:date="2018-06-25T10:34:00Z">
            <w:rPr>
              <w:highlight w:val="cyan"/>
            </w:rPr>
          </w:rPrChange>
        </w:rPr>
        <w:tab/>
      </w:r>
      <w:r w:rsidRPr="00D974A9">
        <w:rPr>
          <w:highlight w:val="cyan"/>
          <w:lang w:val="sv-SE"/>
          <w:rPrChange w:id="7004" w:author="Ericsson" w:date="2018-06-25T10:34:00Z">
            <w:rPr>
              <w:highlight w:val="cyan"/>
            </w:rPr>
          </w:rPrChange>
        </w:rPr>
        <w:tab/>
      </w:r>
      <w:r w:rsidRPr="00D974A9">
        <w:rPr>
          <w:highlight w:val="cyan"/>
          <w:lang w:val="sv-SE"/>
          <w:rPrChange w:id="7005" w:author="Ericsson" w:date="2018-06-25T10:34:00Z">
            <w:rPr>
              <w:highlight w:val="cyan"/>
            </w:rPr>
          </w:rPrChange>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D974A9">
        <w:rPr>
          <w:highlight w:val="cyan"/>
          <w:lang w:val="sv-SE"/>
          <w:rPrChange w:id="7006" w:author="Ericsson" w:date="2018-06-25T10:34:00Z">
            <w:rPr>
              <w:highlight w:val="cyan"/>
            </w:rPr>
          </w:rPrChange>
        </w:rPr>
        <w:tab/>
      </w:r>
      <w:r w:rsidRPr="00D974A9">
        <w:rPr>
          <w:highlight w:val="cyan"/>
          <w:lang w:val="sv-SE"/>
          <w:rPrChange w:id="7007" w:author="Ericsson" w:date="2018-06-25T10:34:00Z">
            <w:rPr>
              <w:highlight w:val="cyan"/>
            </w:rPr>
          </w:rPrChange>
        </w:rPr>
        <w:tab/>
      </w:r>
      <w:r w:rsidRPr="00D974A9">
        <w:rPr>
          <w:highlight w:val="cyan"/>
          <w:lang w:val="sv-SE"/>
          <w:rPrChange w:id="7008" w:author="Ericsson" w:date="2018-06-25T10:34:00Z">
            <w:rPr>
              <w:highlight w:val="cyan"/>
            </w:rPr>
          </w:rPrChange>
        </w:rPr>
        <w:tab/>
      </w:r>
      <w:r w:rsidRPr="00D974A9">
        <w:rPr>
          <w:highlight w:val="cyan"/>
          <w:lang w:val="sv-SE"/>
          <w:rPrChange w:id="7009" w:author="Ericsson" w:date="2018-06-25T10:34:00Z">
            <w:rPr>
              <w:highlight w:val="cyan"/>
            </w:rPr>
          </w:rPrChange>
        </w:rPr>
        <w:tab/>
      </w:r>
      <w:r w:rsidRPr="00D974A9">
        <w:rPr>
          <w:highlight w:val="cyan"/>
          <w:lang w:val="sv-SE"/>
          <w:rPrChange w:id="7010" w:author="Ericsson" w:date="2018-06-25T10:34:00Z">
            <w:rPr>
              <w:highlight w:val="cyan"/>
            </w:rPr>
          </w:rPrChange>
        </w:rPr>
        <w:tab/>
      </w:r>
      <w:r w:rsidRPr="00D974A9">
        <w:rPr>
          <w:highlight w:val="cyan"/>
          <w:lang w:val="sv-SE"/>
          <w:rPrChange w:id="7011" w:author="Ericsson" w:date="2018-06-25T10:34:00Z">
            <w:rPr>
              <w:highlight w:val="cyan"/>
            </w:rPr>
          </w:rPrChange>
        </w:rPr>
        <w:tab/>
      </w:r>
      <w:r w:rsidRPr="00D974A9">
        <w:rPr>
          <w:highlight w:val="cyan"/>
          <w:lang w:val="sv-SE"/>
          <w:rPrChange w:id="7012" w:author="Ericsson" w:date="2018-06-25T10:34:00Z">
            <w:rPr>
              <w:highlight w:val="cyan"/>
            </w:rPr>
          </w:rPrChange>
        </w:rPr>
        <w:tab/>
      </w:r>
      <w:r w:rsidRPr="00D974A9">
        <w:rPr>
          <w:highlight w:val="cyan"/>
          <w:lang w:val="sv-SE"/>
          <w:rPrChange w:id="7013" w:author="Ericsson" w:date="2018-06-25T10:34:00Z">
            <w:rPr>
              <w:highlight w:val="cyan"/>
            </w:rPr>
          </w:rPrChange>
        </w:rPr>
        <w:tab/>
      </w:r>
      <w:r w:rsidRPr="00D974A9">
        <w:rPr>
          <w:highlight w:val="cyan"/>
          <w:lang w:val="sv-SE"/>
          <w:rPrChange w:id="7014" w:author="Ericsson" w:date="2018-06-25T10:34:00Z">
            <w:rPr>
              <w:highlight w:val="cyan"/>
            </w:rPr>
          </w:rPrChange>
        </w:rPr>
        <w:tab/>
      </w:r>
      <w:r w:rsidRPr="00D974A9">
        <w:rPr>
          <w:highlight w:val="cyan"/>
          <w:lang w:val="sv-SE"/>
          <w:rPrChange w:id="7015" w:author="Ericsson" w:date="2018-06-25T10:34:00Z">
            <w:rPr>
              <w:highlight w:val="cyan"/>
            </w:rPr>
          </w:rPrChange>
        </w:rPr>
        <w:tab/>
      </w:r>
      <w:r w:rsidRPr="00D974A9">
        <w:rPr>
          <w:highlight w:val="cyan"/>
          <w:lang w:val="sv-SE"/>
          <w:rPrChange w:id="7016" w:author="Ericsson" w:date="2018-06-25T10:34:00Z">
            <w:rPr>
              <w:highlight w:val="cyan"/>
            </w:rPr>
          </w:rPrChange>
        </w:rPr>
        <w:tab/>
      </w:r>
      <w:r w:rsidRPr="00D974A9">
        <w:rPr>
          <w:highlight w:val="cyan"/>
          <w:lang w:val="sv-SE"/>
          <w:rPrChange w:id="7017" w:author="Ericsson" w:date="2018-06-25T10:34:00Z">
            <w:rPr>
              <w:highlight w:val="cyan"/>
            </w:rPr>
          </w:rPrChange>
        </w:rPr>
        <w:tab/>
      </w:r>
      <w:r w:rsidRPr="00827584">
        <w:rPr>
          <w:highlight w:val="cyan"/>
        </w:rPr>
        <w:t>sym1280x12, sym2560x12</w:t>
      </w:r>
    </w:p>
    <w:bookmarkEnd w:id="6941"/>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928"/>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018" w:name="OLE_LINK193"/>
      <w:bookmarkStart w:id="7019" w:name="OLE_LINK194"/>
      <w:bookmarkStart w:id="7020"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021" w:name="OLE_LINK190"/>
      <w:bookmarkStart w:id="7022" w:name="OLE_LINK191"/>
      <w:bookmarkStart w:id="7023" w:name="OLE_LINK192"/>
      <w:r w:rsidRPr="00827584">
        <w:rPr>
          <w:highlight w:val="cyan"/>
          <w:lang w:eastAsia="zh-CN"/>
        </w:rPr>
        <w:t>..</w:t>
      </w:r>
      <w:bookmarkEnd w:id="7021"/>
      <w:bookmarkEnd w:id="7022"/>
      <w:bookmarkEnd w:id="7023"/>
      <w:r w:rsidRPr="00827584">
        <w:rPr>
          <w:highlight w:val="cyan"/>
          <w:lang w:eastAsia="zh-CN"/>
        </w:rPr>
        <w:t>5119)</w:t>
      </w:r>
      <w:bookmarkEnd w:id="7018"/>
      <w:bookmarkEnd w:id="7019"/>
      <w:bookmarkEnd w:id="7020"/>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024"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024"/>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D974A9">
              <w:rPr>
                <w:szCs w:val="22"/>
                <w:highlight w:val="cyan"/>
                <w:lang w:val="en-US"/>
                <w:rPrChange w:id="7025"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D974A9">
              <w:rPr>
                <w:szCs w:val="22"/>
                <w:highlight w:val="cyan"/>
                <w:lang w:val="en-US"/>
                <w:rPrChange w:id="7026"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1F497C" w:rsidRPr="00D974A9">
              <w:rPr>
                <w:szCs w:val="22"/>
                <w:highlight w:val="cyan"/>
                <w:lang w:val="en-US"/>
                <w:rPrChange w:id="7027" w:author="Ericsson" w:date="2018-06-25T10:34:00Z">
                  <w:rPr>
                    <w:szCs w:val="22"/>
                    <w:highlight w:val="cyan"/>
                    <w:lang w:val="sv-SE"/>
                  </w:rPr>
                </w:rPrChange>
              </w:rPr>
              <w:t xml:space="preserve">TS </w:t>
            </w:r>
            <w:r w:rsidR="001F497C" w:rsidRPr="00827584">
              <w:rPr>
                <w:szCs w:val="22"/>
                <w:highlight w:val="cyan"/>
              </w:rPr>
              <w:t>38.214, section 6.1.2)</w:t>
            </w:r>
            <w:r w:rsidR="001F497C" w:rsidRPr="00D974A9">
              <w:rPr>
                <w:szCs w:val="22"/>
                <w:highlight w:val="cyan"/>
                <w:lang w:val="en-US"/>
                <w:rPrChange w:id="7028" w:author="Ericsson" w:date="2018-06-25T10:34:00Z">
                  <w:rPr>
                    <w:szCs w:val="22"/>
                    <w:highlight w:val="cyan"/>
                    <w:lang w:val="sv-SE"/>
                  </w:rPr>
                </w:rPrChang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D974A9">
              <w:rPr>
                <w:szCs w:val="22"/>
                <w:highlight w:val="cyan"/>
                <w:lang w:val="en-US"/>
                <w:rPrChange w:id="7029"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D974A9">
              <w:rPr>
                <w:szCs w:val="22"/>
                <w:highlight w:val="cyan"/>
                <w:lang w:val="en-US"/>
                <w:rPrChange w:id="7030" w:author="Ericsson" w:date="2018-06-25T10:34:00Z">
                  <w:rPr>
                    <w:szCs w:val="22"/>
                    <w:highlight w:val="cyan"/>
                    <w:lang w:val="sv-SE"/>
                  </w:rPr>
                </w:rPrChange>
              </w:rPr>
              <w:t xml:space="preserve">TS </w:t>
            </w:r>
            <w:r w:rsidR="00413DF9" w:rsidRPr="00827584">
              <w:rPr>
                <w:szCs w:val="22"/>
                <w:highlight w:val="cyan"/>
              </w:rPr>
              <w:t xml:space="preserve">38.321,) </w:t>
            </w:r>
            <w:r w:rsidRPr="00D974A9">
              <w:rPr>
                <w:szCs w:val="22"/>
                <w:highlight w:val="cyan"/>
                <w:lang w:val="en-US"/>
                <w:rPrChange w:id="7031"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D974A9">
              <w:rPr>
                <w:szCs w:val="22"/>
                <w:highlight w:val="cyan"/>
                <w:lang w:val="en-US"/>
                <w:rPrChange w:id="7032"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Pr="00D974A9">
              <w:rPr>
                <w:szCs w:val="22"/>
                <w:highlight w:val="cyan"/>
                <w:lang w:val="en-US"/>
                <w:rPrChange w:id="7033"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34"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035" w:author="Ericsson" w:date="2018-06-25T10:34:00Z">
                  <w:rPr>
                    <w:szCs w:val="22"/>
                    <w:highlight w:val="cyan"/>
                    <w:lang w:val="sv-SE"/>
                  </w:rPr>
                </w:rPrChang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D974A9">
              <w:rPr>
                <w:szCs w:val="22"/>
                <w:highlight w:val="cyan"/>
                <w:lang w:val="en-US"/>
                <w:rPrChange w:id="7036"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371D2C" w:rsidRPr="00D974A9">
              <w:rPr>
                <w:szCs w:val="22"/>
                <w:highlight w:val="cyan"/>
                <w:lang w:val="en-US"/>
                <w:rPrChange w:id="7037" w:author="Ericsson" w:date="2018-06-25T10:34:00Z">
                  <w:rPr>
                    <w:szCs w:val="22"/>
                    <w:highlight w:val="cyan"/>
                    <w:lang w:val="sv-SE"/>
                  </w:rPr>
                </w:rPrChang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D974A9" w:rsidRDefault="00AB29A7" w:rsidP="00413DF9">
            <w:pPr>
              <w:pStyle w:val="TAL"/>
              <w:rPr>
                <w:szCs w:val="22"/>
                <w:highlight w:val="cyan"/>
                <w:lang w:val="en-US"/>
                <w:rPrChange w:id="7038" w:author="Ericsson" w:date="2018-06-25T10:34:00Z">
                  <w:rPr>
                    <w:szCs w:val="22"/>
                    <w:highlight w:val="cyan"/>
                    <w:lang w:val="sv-SE"/>
                  </w:rPr>
                </w:rPrChange>
              </w:rPr>
            </w:pPr>
            <w:r w:rsidRPr="00827584">
              <w:rPr>
                <w:szCs w:val="22"/>
                <w:highlight w:val="cyan"/>
              </w:rPr>
              <w:t>Enables intra-slot frequency hopping with the given frequency hopping offset</w:t>
            </w:r>
            <w:r w:rsidR="001F738A" w:rsidRPr="00D974A9">
              <w:rPr>
                <w:szCs w:val="22"/>
                <w:highlight w:val="cyan"/>
                <w:lang w:val="en-US"/>
                <w:rPrChange w:id="7039"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D974A9">
              <w:rPr>
                <w:szCs w:val="22"/>
                <w:highlight w:val="cyan"/>
                <w:lang w:val="en-US"/>
                <w:rPrChange w:id="7040"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D974A9">
              <w:rPr>
                <w:szCs w:val="22"/>
                <w:highlight w:val="cyan"/>
                <w:lang w:val="en-US"/>
                <w:rPrChange w:id="7041" w:author="Ericsson" w:date="2018-06-25T10:34:00Z">
                  <w:rPr>
                    <w:szCs w:val="22"/>
                    <w:highlight w:val="cyan"/>
                    <w:lang w:val="sv-SE"/>
                  </w:rPr>
                </w:rPrChange>
              </w:rPr>
              <w:t xml:space="preserve">TS </w:t>
            </w:r>
            <w:r w:rsidRPr="00827584">
              <w:rPr>
                <w:szCs w:val="22"/>
                <w:highlight w:val="cyan"/>
              </w:rPr>
              <w:t xml:space="preserve">38.214, section </w:t>
            </w:r>
            <w:r w:rsidR="001F497C" w:rsidRPr="00D974A9">
              <w:rPr>
                <w:szCs w:val="22"/>
                <w:highlight w:val="cyan"/>
                <w:lang w:val="en-US"/>
                <w:rPrChange w:id="7042" w:author="Ericsson" w:date="2018-06-25T10:34:00Z">
                  <w:rPr>
                    <w:szCs w:val="22"/>
                    <w:highlight w:val="cyan"/>
                    <w:lang w:val="sv-SE"/>
                  </w:rPr>
                </w:rPrChange>
              </w:rPr>
              <w:t>6.1.2</w:t>
            </w:r>
            <w:r w:rsidRPr="00827584">
              <w:rPr>
                <w:szCs w:val="22"/>
                <w:highlight w:val="cyan"/>
              </w:rPr>
              <w:t>)</w:t>
            </w:r>
            <w:r w:rsidR="00371D2C" w:rsidRPr="00D974A9">
              <w:rPr>
                <w:szCs w:val="22"/>
                <w:highlight w:val="cyan"/>
                <w:lang w:val="en-US"/>
                <w:rPrChange w:id="7043" w:author="Ericsson" w:date="2018-06-25T10:34:00Z">
                  <w:rPr>
                    <w:szCs w:val="22"/>
                    <w:highlight w:val="cyan"/>
                    <w:lang w:val="sv-SE"/>
                  </w:rPr>
                </w:rPrChang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D974A9">
              <w:rPr>
                <w:szCs w:val="22"/>
                <w:highlight w:val="cyan"/>
                <w:lang w:val="en-US"/>
                <w:rPrChange w:id="7044"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D974A9">
              <w:rPr>
                <w:szCs w:val="22"/>
                <w:highlight w:val="cyan"/>
                <w:lang w:val="en-US"/>
                <w:rPrChange w:id="7045"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D974A9">
              <w:rPr>
                <w:szCs w:val="22"/>
                <w:highlight w:val="cyan"/>
                <w:lang w:val="en-US"/>
                <w:rPrChange w:id="7046" w:author="Ericsson" w:date="2018-06-25T10:34:00Z">
                  <w:rPr>
                    <w:szCs w:val="22"/>
                    <w:highlight w:val="cyan"/>
                    <w:lang w:val="sv-SE"/>
                  </w:rPr>
                </w:rPrChang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D974A9">
              <w:rPr>
                <w:szCs w:val="22"/>
                <w:highlight w:val="cyan"/>
                <w:lang w:val="en-US"/>
                <w:rPrChange w:id="7047" w:author="Ericsson" w:date="2018-06-25T10:34:00Z">
                  <w:rPr>
                    <w:szCs w:val="22"/>
                    <w:highlight w:val="cyan"/>
                    <w:lang w:val="sv-SE"/>
                  </w:rPr>
                </w:rPrChange>
              </w:rPr>
              <w:t>TS</w:t>
            </w:r>
            <w:r w:rsidRPr="00827584">
              <w:rPr>
                <w:szCs w:val="22"/>
                <w:highlight w:val="cyan"/>
              </w:rPr>
              <w:t>38.214, section 6.1.2)</w:t>
            </w:r>
            <w:r w:rsidR="0027505C" w:rsidRPr="00D974A9">
              <w:rPr>
                <w:szCs w:val="22"/>
                <w:highlight w:val="cyan"/>
                <w:lang w:val="en-US"/>
                <w:rPrChange w:id="7048" w:author="Ericsson" w:date="2018-06-25T10:34:00Z">
                  <w:rPr>
                    <w:szCs w:val="22"/>
                    <w:highlight w:val="cyan"/>
                    <w:lang w:val="sv-SE"/>
                  </w:rPr>
                </w:rPrChang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D974A9">
              <w:rPr>
                <w:szCs w:val="22"/>
                <w:highlight w:val="cyan"/>
                <w:lang w:val="en-US"/>
                <w:rPrChange w:id="7049" w:author="Ericsson" w:date="2018-06-25T10:34:00Z">
                  <w:rPr>
                    <w:szCs w:val="22"/>
                    <w:highlight w:val="cyan"/>
                    <w:lang w:val="sv-SE"/>
                  </w:rPr>
                </w:rPrChang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D974A9">
              <w:rPr>
                <w:szCs w:val="22"/>
                <w:highlight w:val="cyan"/>
                <w:lang w:val="en-US"/>
                <w:rPrChange w:id="7050" w:author="Ericsson" w:date="2018-06-25T10:34:00Z">
                  <w:rPr>
                    <w:szCs w:val="22"/>
                    <w:highlight w:val="cyan"/>
                    <w:lang w:val="sv-SE"/>
                  </w:rPr>
                </w:rPrChang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D974A9">
              <w:rPr>
                <w:szCs w:val="22"/>
                <w:highlight w:val="cyan"/>
                <w:lang w:val="en-US"/>
                <w:rPrChange w:id="7051" w:author="Ericsson" w:date="2018-06-25T10:34:00Z">
                  <w:rPr>
                    <w:szCs w:val="22"/>
                    <w:highlight w:val="cyan"/>
                    <w:lang w:val="sv-SE"/>
                  </w:rPr>
                </w:rPrChange>
              </w:rPr>
              <w:t xml:space="preserve">TS </w:t>
            </w:r>
            <w:r w:rsidRPr="00827584">
              <w:rPr>
                <w:szCs w:val="22"/>
                <w:highlight w:val="cyan"/>
              </w:rPr>
              <w:t xml:space="preserve">38.213, section </w:t>
            </w:r>
            <w:r w:rsidR="004312AF" w:rsidRPr="00D974A9">
              <w:rPr>
                <w:szCs w:val="22"/>
                <w:highlight w:val="cyan"/>
                <w:lang w:val="en-US"/>
                <w:rPrChange w:id="7052" w:author="Ericsson" w:date="2018-06-25T10:34:00Z">
                  <w:rPr>
                    <w:szCs w:val="22"/>
                    <w:highlight w:val="cyan"/>
                    <w:lang w:val="sv-SE"/>
                  </w:rPr>
                </w:rPrChange>
              </w:rPr>
              <w:t>7.7.1</w:t>
            </w:r>
            <w:r w:rsidRPr="00827584">
              <w:rPr>
                <w:szCs w:val="22"/>
                <w:highlight w:val="cyan"/>
              </w:rPr>
              <w:t>)</w:t>
            </w:r>
            <w:r w:rsidR="00371D2C" w:rsidRPr="00D974A9">
              <w:rPr>
                <w:szCs w:val="22"/>
                <w:highlight w:val="cyan"/>
                <w:lang w:val="en-US"/>
                <w:rPrChange w:id="7053" w:author="Ericsson" w:date="2018-06-25T10:34:00Z">
                  <w:rPr>
                    <w:szCs w:val="22"/>
                    <w:highlight w:val="cyan"/>
                    <w:lang w:val="sv-SE"/>
                  </w:rPr>
                </w:rPrChang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D974A9">
              <w:rPr>
                <w:szCs w:val="22"/>
                <w:highlight w:val="cyan"/>
                <w:lang w:val="en-US"/>
                <w:rPrChange w:id="7054" w:author="Ericsson" w:date="2018-06-25T10:34:00Z">
                  <w:rPr>
                    <w:szCs w:val="22"/>
                    <w:highlight w:val="cyan"/>
                    <w:lang w:val="sv-SE"/>
                  </w:rPr>
                </w:rPrChang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D974A9">
              <w:rPr>
                <w:szCs w:val="22"/>
                <w:highlight w:val="cyan"/>
                <w:lang w:val="en-US"/>
                <w:rPrChange w:id="7055"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371D2C" w:rsidRPr="00D974A9">
              <w:rPr>
                <w:szCs w:val="22"/>
                <w:highlight w:val="cyan"/>
                <w:lang w:val="en-US"/>
                <w:rPrChange w:id="7056" w:author="Ericsson" w:date="2018-06-25T10:34:00Z">
                  <w:rPr>
                    <w:szCs w:val="22"/>
                    <w:highlight w:val="cyan"/>
                    <w:lang w:val="sv-SE"/>
                  </w:rPr>
                </w:rPrChang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D974A9">
              <w:rPr>
                <w:szCs w:val="22"/>
                <w:highlight w:val="cyan"/>
                <w:lang w:val="en-US"/>
                <w:rPrChange w:id="7057"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Pr="00D974A9">
              <w:rPr>
                <w:szCs w:val="22"/>
                <w:highlight w:val="cyan"/>
                <w:lang w:val="en-US"/>
                <w:rPrChange w:id="7058"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59"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060" w:author="Ericsson" w:date="2018-06-25T10:34:00Z">
                  <w:rPr>
                    <w:szCs w:val="22"/>
                    <w:highlight w:val="cyan"/>
                    <w:lang w:val="sv-SE"/>
                  </w:rPr>
                </w:rPrChang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D974A9">
              <w:rPr>
                <w:szCs w:val="22"/>
                <w:highlight w:val="cyan"/>
                <w:lang w:val="en-US"/>
                <w:rPrChange w:id="7061" w:author="Ericsson" w:date="2018-06-25T10:34:00Z">
                  <w:rPr>
                    <w:szCs w:val="22"/>
                    <w:highlight w:val="cyan"/>
                    <w:lang w:val="sv-SE"/>
                  </w:rPr>
                </w:rPrChang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D974A9">
              <w:rPr>
                <w:szCs w:val="22"/>
                <w:highlight w:val="cyan"/>
                <w:lang w:val="en-US"/>
                <w:rPrChange w:id="7062" w:author="Ericsson" w:date="2018-06-25T10:34:00Z">
                  <w:rPr>
                    <w:szCs w:val="22"/>
                    <w:highlight w:val="cyan"/>
                    <w:lang w:val="sv-SE"/>
                  </w:rPr>
                </w:rPrChange>
              </w:rPr>
              <w:t>,</w:t>
            </w:r>
            <w:r w:rsidRPr="00827584">
              <w:rPr>
                <w:szCs w:val="22"/>
                <w:highlight w:val="cyan"/>
              </w:rPr>
              <w:t xml:space="preserve"> see 38.214, section 6.1.3</w:t>
            </w:r>
            <w:r w:rsidR="004312AF" w:rsidRPr="00D974A9">
              <w:rPr>
                <w:szCs w:val="22"/>
                <w:highlight w:val="cyan"/>
                <w:lang w:val="en-US"/>
                <w:rPrChange w:id="7063" w:author="Ericsson" w:date="2018-06-25T10:34:00Z">
                  <w:rPr>
                    <w:szCs w:val="22"/>
                    <w:highlight w:val="cyan"/>
                    <w:lang w:val="sv-SE"/>
                  </w:rPr>
                </w:rPrChang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D974A9" w:rsidRDefault="00413DF9" w:rsidP="00413DF9">
            <w:pPr>
              <w:pStyle w:val="TAL"/>
              <w:rPr>
                <w:szCs w:val="22"/>
                <w:highlight w:val="cyan"/>
                <w:lang w:val="en-US"/>
                <w:rPrChange w:id="7064" w:author="Ericsson" w:date="2018-06-25T10:34:00Z">
                  <w:rPr>
                    <w:szCs w:val="22"/>
                    <w:highlight w:val="cyan"/>
                    <w:lang w:val="sv-SE"/>
                  </w:rPr>
                </w:rPrChange>
              </w:rPr>
            </w:pPr>
            <w:r w:rsidRPr="00827584">
              <w:rPr>
                <w:szCs w:val="22"/>
                <w:highlight w:val="cyan"/>
              </w:rPr>
              <w:t>Selection between and configuration of dynamic and semi-static beta-offset</w:t>
            </w:r>
            <w:r w:rsidR="004312AF" w:rsidRPr="00D974A9">
              <w:rPr>
                <w:szCs w:val="22"/>
                <w:highlight w:val="cyan"/>
                <w:lang w:val="en-US"/>
                <w:rPrChange w:id="7065"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27505C" w:rsidRPr="00D974A9">
              <w:rPr>
                <w:i/>
                <w:szCs w:val="22"/>
                <w:highlight w:val="cyan"/>
                <w:lang w:val="en-US"/>
                <w:rPrChange w:id="7066"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D974A9">
              <w:rPr>
                <w:i/>
                <w:szCs w:val="22"/>
                <w:highlight w:val="cyan"/>
                <w:lang w:val="en-US"/>
                <w:rPrChange w:id="7067" w:author="Ericsson" w:date="2018-06-25T10:34:00Z">
                  <w:rPr>
                    <w:i/>
                    <w:szCs w:val="22"/>
                    <w:highlight w:val="cyan"/>
                    <w:lang w:val="sv-SE"/>
                  </w:rPr>
                </w:rPrChang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7068" w:author="SA R2-1809108" w:date="2018-05-30T17:58:00Z"/>
          <w:highlight w:val="cyan"/>
        </w:rPr>
      </w:pPr>
    </w:p>
    <w:p w14:paraId="30BC3497" w14:textId="77777777" w:rsidR="00736C9D" w:rsidRPr="00827584" w:rsidRDefault="00736C9D" w:rsidP="00736C9D">
      <w:pPr>
        <w:pStyle w:val="Heading4"/>
        <w:rPr>
          <w:ins w:id="7069" w:author="SA R2-1809108" w:date="2018-05-30T17:58:00Z"/>
          <w:highlight w:val="cyan"/>
        </w:rPr>
      </w:pPr>
      <w:ins w:id="7070"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7071" w:author="SA R2-1809108" w:date="2018-05-30T17:58:00Z"/>
          <w:highlight w:val="cyan"/>
        </w:rPr>
      </w:pPr>
      <w:ins w:id="7072"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073"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7074" w:author="SA R2-1809108" w:date="2018-05-30T17:58:00Z"/>
          <w:highlight w:val="cyan"/>
        </w:rPr>
      </w:pPr>
      <w:ins w:id="7075"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7076" w:author="SA R2-1809108" w:date="2018-05-30T17:58:00Z"/>
          <w:highlight w:val="cyan"/>
        </w:rPr>
      </w:pPr>
      <w:ins w:id="7077" w:author="SA R2-1809108" w:date="2018-05-30T17:58:00Z">
        <w:r w:rsidRPr="00827584">
          <w:rPr>
            <w:highlight w:val="cyan"/>
          </w:rPr>
          <w:t>-- ASN1START</w:t>
        </w:r>
      </w:ins>
    </w:p>
    <w:p w14:paraId="1B19AC30" w14:textId="77777777" w:rsidR="00736C9D" w:rsidRPr="00827584" w:rsidRDefault="00736C9D" w:rsidP="00736C9D">
      <w:pPr>
        <w:pStyle w:val="PL"/>
        <w:rPr>
          <w:ins w:id="7078" w:author="SA R2-1809108" w:date="2018-05-30T17:58:00Z"/>
          <w:highlight w:val="cyan"/>
        </w:rPr>
      </w:pPr>
      <w:ins w:id="7079"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7080" w:author="SA R2-1809108" w:date="2018-05-30T17:58:00Z"/>
          <w:highlight w:val="cyan"/>
        </w:rPr>
      </w:pPr>
    </w:p>
    <w:p w14:paraId="21D4402A" w14:textId="6E88E364" w:rsidR="00736C9D" w:rsidRPr="00827584" w:rsidRDefault="00736C9D" w:rsidP="00736C9D">
      <w:pPr>
        <w:pStyle w:val="PL"/>
        <w:rPr>
          <w:ins w:id="7081" w:author="SA R2-1809108" w:date="2018-05-30T17:58:00Z"/>
          <w:highlight w:val="cyan"/>
          <w:lang w:eastAsia="en-GB"/>
        </w:rPr>
      </w:pPr>
      <w:ins w:id="7082"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7083" w:author="SA R2-1809108" w:date="2018-05-30T17:58:00Z"/>
          <w:highlight w:val="cyan"/>
        </w:rPr>
      </w:pPr>
      <w:ins w:id="7084"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7085" w:author="SA R2-1809108" w:date="2018-05-30T17:58:00Z"/>
          <w:highlight w:val="cyan"/>
        </w:rPr>
      </w:pPr>
      <w:ins w:id="7086"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7087" w:author="SA R2-1809108" w:date="2018-05-30T17:58:00Z"/>
          <w:color w:val="808080"/>
          <w:highlight w:val="cyan"/>
        </w:rPr>
      </w:pPr>
      <w:ins w:id="7088"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7089" w:author="SA R2-1809108" w:date="2018-05-30T17:58:00Z"/>
          <w:highlight w:val="cyan"/>
        </w:rPr>
      </w:pPr>
      <w:ins w:id="7090" w:author="SA R2-1809108" w:date="2018-05-30T17:58:00Z">
        <w:r w:rsidRPr="00827584">
          <w:rPr>
            <w:highlight w:val="cyan"/>
          </w:rPr>
          <w:t>}</w:t>
        </w:r>
      </w:ins>
    </w:p>
    <w:p w14:paraId="4A72D3E0" w14:textId="77777777" w:rsidR="00736C9D" w:rsidRPr="00827584" w:rsidRDefault="00736C9D" w:rsidP="00736C9D">
      <w:pPr>
        <w:pStyle w:val="PL"/>
        <w:rPr>
          <w:ins w:id="7091" w:author="SA R2-1809108" w:date="2018-05-30T17:58:00Z"/>
          <w:highlight w:val="cyan"/>
        </w:rPr>
      </w:pPr>
    </w:p>
    <w:p w14:paraId="070D2AC9" w14:textId="77777777" w:rsidR="00736C9D" w:rsidRPr="00827584" w:rsidRDefault="00736C9D" w:rsidP="00736C9D">
      <w:pPr>
        <w:pStyle w:val="PL"/>
        <w:rPr>
          <w:ins w:id="7092" w:author="SA R2-1809108" w:date="2018-05-30T17:58:00Z"/>
          <w:highlight w:val="cyan"/>
        </w:rPr>
      </w:pPr>
      <w:ins w:id="7093"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7094" w:author="SA R2-1809108" w:date="2018-05-30T17:58:00Z">
          <w:pPr/>
        </w:pPrChange>
      </w:pPr>
      <w:ins w:id="7095" w:author="SA R2-1809108" w:date="2018-05-30T17:58:00Z">
        <w:r w:rsidRPr="00827584">
          <w:rPr>
            <w:highlight w:val="cyan"/>
          </w:rPr>
          <w:t>-- ASN1STOP</w:t>
        </w:r>
      </w:ins>
    </w:p>
    <w:p w14:paraId="72ECD747" w14:textId="2ED4DFA4" w:rsidR="00654D62" w:rsidRPr="00827584" w:rsidRDefault="00654D62" w:rsidP="00654D62">
      <w:pPr>
        <w:rPr>
          <w:ins w:id="7096" w:author="SA R2-1809108" w:date="2018-05-30T17:59:00Z"/>
          <w:highlight w:val="cyan"/>
        </w:rPr>
      </w:pPr>
      <w:bookmarkStart w:id="7097"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7098" w:author="SA R2-1809108" w:date="2018-05-30T17:59:00Z"/>
        </w:trPr>
        <w:tc>
          <w:tcPr>
            <w:tcW w:w="14281" w:type="dxa"/>
          </w:tcPr>
          <w:p w14:paraId="150180C3" w14:textId="24DE84E3" w:rsidR="00654D62" w:rsidRPr="00827584" w:rsidRDefault="00654D62" w:rsidP="00654D62">
            <w:pPr>
              <w:pStyle w:val="TAH"/>
              <w:rPr>
                <w:ins w:id="7099" w:author="SA R2-1809108" w:date="2018-05-30T17:59:00Z"/>
                <w:highlight w:val="cyan"/>
              </w:rPr>
            </w:pPr>
            <w:ins w:id="7100" w:author="SA R2-1809108" w:date="2018-05-30T17:59:00Z">
              <w:r w:rsidRPr="00827584">
                <w:rPr>
                  <w:i/>
                  <w:highlight w:val="cyan"/>
                </w:rPr>
                <w:t>ConnectionEstablishmentFailureControl field descriptions</w:t>
              </w:r>
            </w:ins>
          </w:p>
        </w:tc>
      </w:tr>
      <w:tr w:rsidR="00654D62" w:rsidRPr="00827584" w14:paraId="1270A6AD" w14:textId="77777777" w:rsidTr="00654D62">
        <w:trPr>
          <w:ins w:id="7101" w:author="SA R2-1809108" w:date="2018-05-30T17:59:00Z"/>
        </w:trPr>
        <w:tc>
          <w:tcPr>
            <w:tcW w:w="14281" w:type="dxa"/>
          </w:tcPr>
          <w:p w14:paraId="02BA4253" w14:textId="77777777" w:rsidR="00654D62" w:rsidRPr="00827584" w:rsidRDefault="00654D62" w:rsidP="00DD58D0">
            <w:pPr>
              <w:pStyle w:val="TAL"/>
              <w:rPr>
                <w:ins w:id="7102" w:author="SA R2-1809108" w:date="2018-05-30T17:59:00Z"/>
                <w:b/>
                <w:i/>
                <w:noProof/>
                <w:highlight w:val="cyan"/>
                <w:lang w:val="en-GB" w:eastAsia="en-GB"/>
              </w:rPr>
            </w:pPr>
            <w:ins w:id="7103"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7104" w:author="SA R2-1809108" w:date="2018-05-30T17:59:00Z"/>
                <w:b/>
                <w:i/>
                <w:highlight w:val="cyan"/>
              </w:rPr>
            </w:pPr>
            <w:ins w:id="7105"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7106" w:author="SA R2-1809108" w:date="2018-05-30T17:59:00Z"/>
        </w:trPr>
        <w:tc>
          <w:tcPr>
            <w:tcW w:w="14281" w:type="dxa"/>
          </w:tcPr>
          <w:p w14:paraId="06B6F406" w14:textId="77777777" w:rsidR="00654D62" w:rsidRPr="00827584" w:rsidRDefault="00654D62" w:rsidP="00DD58D0">
            <w:pPr>
              <w:pStyle w:val="TAL"/>
              <w:rPr>
                <w:ins w:id="7107" w:author="SA R2-1809108" w:date="2018-05-30T17:59:00Z"/>
                <w:b/>
                <w:i/>
                <w:highlight w:val="cyan"/>
                <w:lang w:val="en-GB" w:eastAsia="en-GB"/>
              </w:rPr>
            </w:pPr>
            <w:ins w:id="7108"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7109" w:author="SA R2-1809108" w:date="2018-05-30T17:59:00Z"/>
                <w:b/>
                <w:i/>
                <w:highlight w:val="cyan"/>
              </w:rPr>
            </w:pPr>
            <w:ins w:id="7110"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7111" w:author="SA R2-1809108" w:date="2018-05-30T17:59:00Z"/>
        </w:trPr>
        <w:tc>
          <w:tcPr>
            <w:tcW w:w="14281" w:type="dxa"/>
          </w:tcPr>
          <w:p w14:paraId="2F018AA2" w14:textId="77777777" w:rsidR="00654D62" w:rsidRPr="00827584" w:rsidRDefault="00654D62" w:rsidP="00DD58D0">
            <w:pPr>
              <w:pStyle w:val="TAL"/>
              <w:rPr>
                <w:ins w:id="7112" w:author="SA R2-1809108" w:date="2018-05-30T17:59:00Z"/>
                <w:b/>
                <w:i/>
                <w:noProof/>
                <w:highlight w:val="cyan"/>
                <w:lang w:val="en-GB" w:eastAsia="en-GB"/>
              </w:rPr>
            </w:pPr>
            <w:ins w:id="7113"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7114" w:author="SA R2-1809108" w:date="2018-05-30T17:59:00Z"/>
                <w:b/>
                <w:i/>
                <w:highlight w:val="cyan"/>
              </w:rPr>
            </w:pPr>
            <w:ins w:id="7115"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7116" w:author="SA R2-1809108" w:date="2018-05-30T17:59:00Z"/>
          <w:highlight w:val="cyan"/>
        </w:rPr>
        <w:pPrChange w:id="7117"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097"/>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7118" w:name="_Hlk504372411"/>
      <w:r w:rsidRPr="00827584">
        <w:rPr>
          <w:highlight w:val="cyan"/>
        </w:rPr>
        <w:t>frequencyDomainResources</w:t>
      </w:r>
      <w:bookmarkEnd w:id="711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7119"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119"/>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7120"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120"/>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D974A9" w:rsidRDefault="00413DF9" w:rsidP="00413DF9">
            <w:pPr>
              <w:pStyle w:val="TAL"/>
              <w:rPr>
                <w:szCs w:val="22"/>
                <w:highlight w:val="cyan"/>
                <w:lang w:val="en-US"/>
                <w:rPrChange w:id="7121"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4B1D0E" w:rsidRPr="00D974A9">
              <w:rPr>
                <w:szCs w:val="22"/>
                <w:highlight w:val="cyan"/>
                <w:lang w:val="en-US"/>
                <w:rPrChange w:id="7122" w:author="Ericsson" w:date="2018-06-25T10:34:00Z">
                  <w:rPr>
                    <w:szCs w:val="22"/>
                    <w:highlight w:val="cyan"/>
                    <w:lang w:val="sv-SE"/>
                  </w:rPr>
                </w:rPrChang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D974A9" w:rsidRDefault="00413DF9" w:rsidP="00413DF9">
            <w:pPr>
              <w:pStyle w:val="TAL"/>
              <w:rPr>
                <w:szCs w:val="22"/>
                <w:highlight w:val="cyan"/>
                <w:lang w:val="en-US"/>
                <w:rPrChange w:id="7123"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4B1D0E" w:rsidRPr="00D974A9">
              <w:rPr>
                <w:szCs w:val="22"/>
                <w:highlight w:val="cyan"/>
                <w:lang w:val="en-US"/>
                <w:rPrChange w:id="7124" w:author="Ericsson" w:date="2018-06-25T10:34:00Z">
                  <w:rPr>
                    <w:szCs w:val="22"/>
                    <w:highlight w:val="cyan"/>
                    <w:lang w:val="sv-SE"/>
                  </w:rPr>
                </w:rPrChang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D974A9">
              <w:rPr>
                <w:szCs w:val="22"/>
                <w:highlight w:val="cyan"/>
                <w:lang w:val="en-US"/>
                <w:rPrChange w:id="7125" w:author="Ericsson" w:date="2018-06-25T10:34:00Z">
                  <w:rPr>
                    <w:szCs w:val="22"/>
                    <w:highlight w:val="cyan"/>
                    <w:lang w:val="sv-SE"/>
                  </w:rPr>
                </w:rPrChange>
              </w:rPr>
              <w:t>1</w:t>
            </w:r>
            <w:r w:rsidRPr="00827584">
              <w:rPr>
                <w:szCs w:val="22"/>
                <w:highlight w:val="cyan"/>
              </w:rPr>
              <w:t xml:space="preserve">, section </w:t>
            </w:r>
            <w:r w:rsidR="00001938" w:rsidRPr="00D974A9">
              <w:rPr>
                <w:szCs w:val="22"/>
                <w:highlight w:val="cyan"/>
                <w:lang w:val="en-US"/>
                <w:rPrChange w:id="7126" w:author="Ericsson" w:date="2018-06-25T10:34:00Z">
                  <w:rPr>
                    <w:szCs w:val="22"/>
                    <w:highlight w:val="cyan"/>
                    <w:lang w:val="sv-SE"/>
                  </w:rPr>
                </w:rPrChang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D974A9">
              <w:rPr>
                <w:szCs w:val="22"/>
                <w:highlight w:val="cyan"/>
                <w:lang w:val="en-US"/>
                <w:rPrChange w:id="7127"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D974A9" w:rsidRDefault="00413DF9" w:rsidP="00413DF9">
            <w:pPr>
              <w:pStyle w:val="TAL"/>
              <w:rPr>
                <w:szCs w:val="22"/>
                <w:highlight w:val="cyan"/>
                <w:lang w:val="en-US"/>
                <w:rPrChange w:id="7128"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4B1D0E" w:rsidRPr="00D974A9">
              <w:rPr>
                <w:szCs w:val="22"/>
                <w:highlight w:val="cyan"/>
                <w:lang w:val="en-US"/>
                <w:rPrChange w:id="7129" w:author="Ericsson" w:date="2018-06-25T10:34:00Z">
                  <w:rPr>
                    <w:szCs w:val="22"/>
                    <w:highlight w:val="cyan"/>
                    <w:lang w:val="sv-SE"/>
                  </w:rPr>
                </w:rPrChang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D974A9" w:rsidRDefault="00413DF9" w:rsidP="00413DF9">
            <w:pPr>
              <w:pStyle w:val="TAL"/>
              <w:rPr>
                <w:szCs w:val="22"/>
                <w:highlight w:val="cyan"/>
                <w:lang w:val="en-US"/>
                <w:rPrChange w:id="7130"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D974A9">
              <w:rPr>
                <w:szCs w:val="22"/>
                <w:highlight w:val="cyan"/>
                <w:lang w:val="en-US"/>
                <w:rPrChange w:id="7131" w:author="Ericsson" w:date="2018-06-25T10:34:00Z">
                  <w:rPr>
                    <w:szCs w:val="22"/>
                    <w:highlight w:val="cyan"/>
                    <w:lang w:val="sv-SE"/>
                  </w:rPr>
                </w:rPrChang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D974A9" w:rsidRDefault="00413DF9" w:rsidP="00413DF9">
            <w:pPr>
              <w:pStyle w:val="TAL"/>
              <w:rPr>
                <w:szCs w:val="22"/>
                <w:highlight w:val="cyan"/>
                <w:lang w:val="en-US"/>
                <w:rPrChange w:id="7132"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D974A9">
              <w:rPr>
                <w:szCs w:val="22"/>
                <w:highlight w:val="cyan"/>
                <w:lang w:val="en-US" w:eastAsia="zh-CN"/>
                <w:rPrChange w:id="7133"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D974A9">
              <w:rPr>
                <w:szCs w:val="22"/>
                <w:highlight w:val="cyan"/>
                <w:lang w:val="en-US" w:eastAsia="zh-CN"/>
                <w:rPrChange w:id="7134"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D974A9">
              <w:rPr>
                <w:szCs w:val="22"/>
                <w:highlight w:val="cyan"/>
                <w:lang w:val="en-US"/>
                <w:rPrChange w:id="7135"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D974A9" w:rsidRDefault="00413DF9" w:rsidP="00413DF9">
            <w:pPr>
              <w:pStyle w:val="TAL"/>
              <w:rPr>
                <w:szCs w:val="22"/>
                <w:highlight w:val="cyan"/>
                <w:lang w:val="en-US"/>
                <w:rPrChange w:id="7136"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974A9">
              <w:rPr>
                <w:szCs w:val="22"/>
                <w:highlight w:val="cyan"/>
                <w:lang w:val="en-US"/>
                <w:rPrChange w:id="7137" w:author="Ericsson" w:date="2018-06-25T10:34:00Z">
                  <w:rPr>
                    <w:szCs w:val="22"/>
                    <w:highlight w:val="cyan"/>
                    <w:lang w:val="sv-SE"/>
                  </w:rPr>
                </w:rPrChange>
              </w:rPr>
              <w:t>3</w:t>
            </w:r>
            <w:r w:rsidRPr="00827584">
              <w:rPr>
                <w:szCs w:val="22"/>
                <w:highlight w:val="cyan"/>
              </w:rPr>
              <w:t>, section</w:t>
            </w:r>
            <w:r w:rsidR="004B1D0E" w:rsidRPr="00D974A9">
              <w:rPr>
                <w:szCs w:val="22"/>
                <w:highlight w:val="cyan"/>
                <w:lang w:val="en-US"/>
                <w:rPrChange w:id="7138" w:author="Ericsson" w:date="2018-06-25T10:34:00Z">
                  <w:rPr>
                    <w:szCs w:val="22"/>
                    <w:highlight w:val="cyan"/>
                    <w:lang w:val="sv-SE"/>
                  </w:rPr>
                </w:rPrChange>
              </w:rPr>
              <w:t>10.</w:t>
            </w:r>
            <w:r w:rsidRPr="00827584">
              <w:rPr>
                <w:szCs w:val="22"/>
                <w:highlight w:val="cyan"/>
              </w:rPr>
              <w:t>)</w:t>
            </w:r>
            <w:r w:rsidR="004B1D0E" w:rsidRPr="00D974A9">
              <w:rPr>
                <w:szCs w:val="22"/>
                <w:highlight w:val="cyan"/>
                <w:lang w:val="en-US"/>
                <w:rPrChange w:id="7139"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7140" w:name="_Toc510018588"/>
      <w:r w:rsidRPr="00827584">
        <w:rPr>
          <w:highlight w:val="cyan"/>
        </w:rPr>
        <w:t>–</w:t>
      </w:r>
      <w:r w:rsidRPr="00827584">
        <w:rPr>
          <w:highlight w:val="cyan"/>
        </w:rPr>
        <w:tab/>
      </w:r>
      <w:r w:rsidRPr="00827584">
        <w:rPr>
          <w:i/>
          <w:highlight w:val="cyan"/>
        </w:rPr>
        <w:t>ControlResourceSetId</w:t>
      </w:r>
      <w:bookmarkEnd w:id="7140"/>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7141" w:name="_Toc510018589"/>
      <w:r w:rsidRPr="00827584">
        <w:rPr>
          <w:highlight w:val="cyan"/>
        </w:rPr>
        <w:t>–</w:t>
      </w:r>
      <w:r w:rsidRPr="00827584">
        <w:rPr>
          <w:highlight w:val="cyan"/>
        </w:rPr>
        <w:tab/>
      </w:r>
      <w:r w:rsidRPr="00827584">
        <w:rPr>
          <w:i/>
          <w:noProof/>
          <w:highlight w:val="cyan"/>
        </w:rPr>
        <w:t>CrossCarrierSchedulingConfig</w:t>
      </w:r>
      <w:bookmarkEnd w:id="7141"/>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7142" w:name="TCrossCarrierSchedulingConfigr10"/>
      <w:bookmarkStart w:id="7143" w:name="_Hlk508822961"/>
      <w:r w:rsidRPr="00827584">
        <w:rPr>
          <w:highlight w:val="cyan"/>
        </w:rPr>
        <w:t>CrossCarrierSchedulingConfig</w:t>
      </w:r>
      <w:bookmarkEnd w:id="714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7143"/>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7144" w:name="_Toc510018590"/>
      <w:r w:rsidRPr="00827584">
        <w:rPr>
          <w:highlight w:val="cyan"/>
        </w:rPr>
        <w:t>–</w:t>
      </w:r>
      <w:r w:rsidRPr="00827584">
        <w:rPr>
          <w:highlight w:val="cyan"/>
        </w:rPr>
        <w:tab/>
      </w:r>
      <w:r w:rsidRPr="00827584">
        <w:rPr>
          <w:i/>
          <w:highlight w:val="cyan"/>
        </w:rPr>
        <w:t>CSI-AperiodicTriggerStateList</w:t>
      </w:r>
      <w:bookmarkEnd w:id="7144"/>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D974A9">
              <w:rPr>
                <w:szCs w:val="22"/>
                <w:highlight w:val="cyan"/>
                <w:lang w:val="en-US"/>
                <w:rPrChange w:id="7145"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D974A9">
              <w:rPr>
                <w:szCs w:val="22"/>
                <w:highlight w:val="cyan"/>
                <w:lang w:val="en-US"/>
                <w:rPrChange w:id="7146"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7147" w:name="_Toc510018591"/>
      <w:r w:rsidRPr="00827584">
        <w:rPr>
          <w:highlight w:val="cyan"/>
        </w:rPr>
        <w:t>–</w:t>
      </w:r>
      <w:r w:rsidRPr="00827584">
        <w:rPr>
          <w:highlight w:val="cyan"/>
        </w:rPr>
        <w:tab/>
      </w:r>
      <w:r w:rsidRPr="00827584">
        <w:rPr>
          <w:i/>
          <w:highlight w:val="cyan"/>
        </w:rPr>
        <w:t>CSI-FrequencyOccupation</w:t>
      </w:r>
      <w:bookmarkEnd w:id="7147"/>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D974A9" w:rsidRDefault="00413DF9" w:rsidP="00413DF9">
            <w:pPr>
              <w:pStyle w:val="TAL"/>
              <w:rPr>
                <w:szCs w:val="22"/>
                <w:highlight w:val="cyan"/>
                <w:lang w:val="en-US"/>
                <w:rPrChange w:id="7148"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D974A9">
              <w:rPr>
                <w:szCs w:val="22"/>
                <w:highlight w:val="cyan"/>
                <w:lang w:val="en-US"/>
                <w:rPrChange w:id="7149"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7150" w:name="_Toc510018592"/>
      <w:r w:rsidRPr="00827584">
        <w:rPr>
          <w:highlight w:val="cyan"/>
        </w:rPr>
        <w:t>–</w:t>
      </w:r>
      <w:r w:rsidRPr="00827584">
        <w:rPr>
          <w:highlight w:val="cyan"/>
        </w:rPr>
        <w:tab/>
      </w:r>
      <w:r w:rsidRPr="00827584">
        <w:rPr>
          <w:i/>
          <w:highlight w:val="cyan"/>
        </w:rPr>
        <w:t>CSI-IM-Resource</w:t>
      </w:r>
      <w:bookmarkEnd w:id="7150"/>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7151"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7151"/>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7152" w:name="_Hlk513554549"/>
            <w:r w:rsidRPr="00827584">
              <w:rPr>
                <w:highlight w:val="cyan"/>
                <w:lang w:val="en-US"/>
              </w:rPr>
              <w:t>The field is mandatory present, Need M, for periodic and semi-persistent CSI-IM-Resources (as indicated in CSI-ResourceConfig). The field is absent otherwise</w:t>
            </w:r>
            <w:bookmarkEnd w:id="7152"/>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7153" w:name="_Toc510018593"/>
      <w:r w:rsidRPr="00827584">
        <w:rPr>
          <w:highlight w:val="cyan"/>
        </w:rPr>
        <w:t>–</w:t>
      </w:r>
      <w:r w:rsidRPr="00827584">
        <w:rPr>
          <w:highlight w:val="cyan"/>
        </w:rPr>
        <w:tab/>
      </w:r>
      <w:r w:rsidRPr="00827584">
        <w:rPr>
          <w:i/>
          <w:highlight w:val="cyan"/>
        </w:rPr>
        <w:t>CSI-IM-ResourceId</w:t>
      </w:r>
      <w:bookmarkEnd w:id="7153"/>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7154" w:name="_Toc510018594"/>
      <w:r w:rsidRPr="00827584">
        <w:rPr>
          <w:highlight w:val="cyan"/>
        </w:rPr>
        <w:t>–</w:t>
      </w:r>
      <w:r w:rsidRPr="00827584">
        <w:rPr>
          <w:highlight w:val="cyan"/>
        </w:rPr>
        <w:tab/>
      </w:r>
      <w:r w:rsidRPr="00827584">
        <w:rPr>
          <w:i/>
          <w:highlight w:val="cyan"/>
        </w:rPr>
        <w:t>CSI-IM-ResourceSet</w:t>
      </w:r>
      <w:bookmarkEnd w:id="7154"/>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7155" w:name="_Toc510018595"/>
      <w:r w:rsidRPr="00827584">
        <w:rPr>
          <w:highlight w:val="cyan"/>
        </w:rPr>
        <w:t>–</w:t>
      </w:r>
      <w:r w:rsidRPr="00827584">
        <w:rPr>
          <w:highlight w:val="cyan"/>
        </w:rPr>
        <w:tab/>
      </w:r>
      <w:r w:rsidRPr="00827584">
        <w:rPr>
          <w:i/>
          <w:highlight w:val="cyan"/>
        </w:rPr>
        <w:t>CSI-IM-ResourceSetId</w:t>
      </w:r>
      <w:bookmarkEnd w:id="7155"/>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7156" w:name="_Toc510018596"/>
      <w:r w:rsidRPr="00827584">
        <w:rPr>
          <w:highlight w:val="cyan"/>
        </w:rPr>
        <w:t>–</w:t>
      </w:r>
      <w:r w:rsidRPr="00827584">
        <w:rPr>
          <w:highlight w:val="cyan"/>
        </w:rPr>
        <w:tab/>
      </w:r>
      <w:r w:rsidRPr="00827584">
        <w:rPr>
          <w:i/>
          <w:highlight w:val="cyan"/>
        </w:rPr>
        <w:t>CSI-MeasConfig</w:t>
      </w:r>
      <w:bookmarkEnd w:id="7156"/>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7157" w:name="_Toc510018597"/>
      <w:r w:rsidRPr="00827584">
        <w:rPr>
          <w:highlight w:val="cyan"/>
        </w:rPr>
        <w:t>–</w:t>
      </w:r>
      <w:r w:rsidRPr="00827584">
        <w:rPr>
          <w:highlight w:val="cyan"/>
        </w:rPr>
        <w:tab/>
      </w:r>
      <w:r w:rsidRPr="00827584">
        <w:rPr>
          <w:i/>
          <w:highlight w:val="cyan"/>
        </w:rPr>
        <w:t>CSI-ReportConfig</w:t>
      </w:r>
      <w:bookmarkEnd w:id="7157"/>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7158"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158"/>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D974A9" w:rsidRDefault="007F78C2" w:rsidP="007F78C2">
      <w:pPr>
        <w:pStyle w:val="PL"/>
        <w:rPr>
          <w:highlight w:val="cyan"/>
          <w:lang w:val="sv-SE"/>
          <w:rPrChange w:id="7159" w:author="Ericsson" w:date="2018-06-25T10:34:00Z">
            <w:rPr>
              <w:highlight w:val="cyan"/>
            </w:rPr>
          </w:rPrChange>
        </w:rPr>
      </w:pPr>
      <w:r w:rsidRPr="00827584">
        <w:rPr>
          <w:highlight w:val="cyan"/>
        </w:rPr>
        <w:tab/>
      </w:r>
      <w:r w:rsidRPr="00D974A9">
        <w:rPr>
          <w:highlight w:val="cyan"/>
          <w:lang w:val="sv-SE"/>
          <w:rPrChange w:id="7160" w:author="Ericsson" w:date="2018-06-25T10:34:00Z">
            <w:rPr>
              <w:highlight w:val="cyan"/>
            </w:rPr>
          </w:rPrChange>
        </w:rPr>
        <w:t>slots5</w:t>
      </w:r>
      <w:r w:rsidRPr="00D974A9">
        <w:rPr>
          <w:highlight w:val="cyan"/>
          <w:lang w:val="sv-SE"/>
          <w:rPrChange w:id="7161" w:author="Ericsson" w:date="2018-06-25T10:34:00Z">
            <w:rPr>
              <w:highlight w:val="cyan"/>
            </w:rPr>
          </w:rPrChange>
        </w:rPr>
        <w:tab/>
      </w:r>
      <w:r w:rsidRPr="00D974A9">
        <w:rPr>
          <w:highlight w:val="cyan"/>
          <w:lang w:val="sv-SE"/>
          <w:rPrChange w:id="7162" w:author="Ericsson" w:date="2018-06-25T10:34:00Z">
            <w:rPr>
              <w:highlight w:val="cyan"/>
            </w:rPr>
          </w:rPrChange>
        </w:rPr>
        <w:tab/>
      </w:r>
      <w:r w:rsidRPr="00D974A9">
        <w:rPr>
          <w:highlight w:val="cyan"/>
          <w:lang w:val="sv-SE"/>
          <w:rPrChange w:id="7163" w:author="Ericsson" w:date="2018-06-25T10:34:00Z">
            <w:rPr>
              <w:highlight w:val="cyan"/>
            </w:rPr>
          </w:rPrChange>
        </w:rPr>
        <w:tab/>
      </w:r>
      <w:r w:rsidRPr="00D974A9">
        <w:rPr>
          <w:highlight w:val="cyan"/>
          <w:lang w:val="sv-SE"/>
          <w:rPrChange w:id="7164" w:author="Ericsson" w:date="2018-06-25T10:34:00Z">
            <w:rPr>
              <w:highlight w:val="cyan"/>
            </w:rPr>
          </w:rPrChange>
        </w:rPr>
        <w:tab/>
      </w:r>
      <w:r w:rsidRPr="00D974A9">
        <w:rPr>
          <w:highlight w:val="cyan"/>
          <w:lang w:val="sv-SE"/>
          <w:rPrChange w:id="7165" w:author="Ericsson" w:date="2018-06-25T10:34:00Z">
            <w:rPr>
              <w:highlight w:val="cyan"/>
            </w:rPr>
          </w:rPrChange>
        </w:rPr>
        <w:tab/>
      </w:r>
      <w:r w:rsidRPr="00D974A9">
        <w:rPr>
          <w:highlight w:val="cyan"/>
          <w:lang w:val="sv-SE"/>
          <w:rPrChange w:id="7166" w:author="Ericsson" w:date="2018-06-25T10:34:00Z">
            <w:rPr>
              <w:highlight w:val="cyan"/>
            </w:rPr>
          </w:rPrChange>
        </w:rPr>
        <w:tab/>
      </w:r>
      <w:r w:rsidRPr="00D974A9">
        <w:rPr>
          <w:highlight w:val="cyan"/>
          <w:lang w:val="sv-SE"/>
          <w:rPrChange w:id="7167" w:author="Ericsson" w:date="2018-06-25T10:34:00Z">
            <w:rPr>
              <w:highlight w:val="cyan"/>
            </w:rPr>
          </w:rPrChange>
        </w:rPr>
        <w:tab/>
      </w:r>
      <w:r w:rsidRPr="00D974A9">
        <w:rPr>
          <w:highlight w:val="cyan"/>
          <w:lang w:val="sv-SE"/>
          <w:rPrChange w:id="7168" w:author="Ericsson" w:date="2018-06-25T10:34:00Z">
            <w:rPr>
              <w:highlight w:val="cyan"/>
            </w:rPr>
          </w:rPrChange>
        </w:rPr>
        <w:tab/>
      </w:r>
      <w:r w:rsidRPr="00D974A9">
        <w:rPr>
          <w:color w:val="993366"/>
          <w:highlight w:val="cyan"/>
          <w:lang w:val="sv-SE"/>
          <w:rPrChange w:id="7169" w:author="Ericsson" w:date="2018-06-25T10:34:00Z">
            <w:rPr>
              <w:color w:val="993366"/>
              <w:highlight w:val="cyan"/>
            </w:rPr>
          </w:rPrChange>
        </w:rPr>
        <w:t>INTEGER</w:t>
      </w:r>
      <w:r w:rsidRPr="00D974A9">
        <w:rPr>
          <w:highlight w:val="cyan"/>
          <w:lang w:val="sv-SE"/>
          <w:rPrChange w:id="7170" w:author="Ericsson" w:date="2018-06-25T10:34:00Z">
            <w:rPr>
              <w:highlight w:val="cyan"/>
            </w:rPr>
          </w:rPrChange>
        </w:rPr>
        <w:t>(0..4),</w:t>
      </w:r>
    </w:p>
    <w:p w14:paraId="4348CC37" w14:textId="77777777" w:rsidR="007F78C2" w:rsidRPr="00D974A9" w:rsidRDefault="007F78C2" w:rsidP="007F78C2">
      <w:pPr>
        <w:pStyle w:val="PL"/>
        <w:rPr>
          <w:highlight w:val="cyan"/>
          <w:lang w:val="sv-SE"/>
          <w:rPrChange w:id="7171" w:author="Ericsson" w:date="2018-06-25T10:34:00Z">
            <w:rPr>
              <w:highlight w:val="cyan"/>
            </w:rPr>
          </w:rPrChange>
        </w:rPr>
      </w:pPr>
      <w:r w:rsidRPr="00D974A9">
        <w:rPr>
          <w:highlight w:val="cyan"/>
          <w:lang w:val="sv-SE"/>
          <w:rPrChange w:id="7172" w:author="Ericsson" w:date="2018-06-25T10:34:00Z">
            <w:rPr>
              <w:highlight w:val="cyan"/>
            </w:rPr>
          </w:rPrChange>
        </w:rPr>
        <w:tab/>
        <w:t>slots8</w:t>
      </w:r>
      <w:r w:rsidRPr="00D974A9">
        <w:rPr>
          <w:highlight w:val="cyan"/>
          <w:lang w:val="sv-SE"/>
          <w:rPrChange w:id="7173" w:author="Ericsson" w:date="2018-06-25T10:34:00Z">
            <w:rPr>
              <w:highlight w:val="cyan"/>
            </w:rPr>
          </w:rPrChange>
        </w:rPr>
        <w:tab/>
      </w:r>
      <w:r w:rsidRPr="00D974A9">
        <w:rPr>
          <w:highlight w:val="cyan"/>
          <w:lang w:val="sv-SE"/>
          <w:rPrChange w:id="7174" w:author="Ericsson" w:date="2018-06-25T10:34:00Z">
            <w:rPr>
              <w:highlight w:val="cyan"/>
            </w:rPr>
          </w:rPrChange>
        </w:rPr>
        <w:tab/>
      </w:r>
      <w:r w:rsidRPr="00D974A9">
        <w:rPr>
          <w:highlight w:val="cyan"/>
          <w:lang w:val="sv-SE"/>
          <w:rPrChange w:id="7175" w:author="Ericsson" w:date="2018-06-25T10:34:00Z">
            <w:rPr>
              <w:highlight w:val="cyan"/>
            </w:rPr>
          </w:rPrChange>
        </w:rPr>
        <w:tab/>
      </w:r>
      <w:r w:rsidRPr="00D974A9">
        <w:rPr>
          <w:highlight w:val="cyan"/>
          <w:lang w:val="sv-SE"/>
          <w:rPrChange w:id="7176" w:author="Ericsson" w:date="2018-06-25T10:34:00Z">
            <w:rPr>
              <w:highlight w:val="cyan"/>
            </w:rPr>
          </w:rPrChange>
        </w:rPr>
        <w:tab/>
      </w:r>
      <w:r w:rsidRPr="00D974A9">
        <w:rPr>
          <w:highlight w:val="cyan"/>
          <w:lang w:val="sv-SE"/>
          <w:rPrChange w:id="7177" w:author="Ericsson" w:date="2018-06-25T10:34:00Z">
            <w:rPr>
              <w:highlight w:val="cyan"/>
            </w:rPr>
          </w:rPrChange>
        </w:rPr>
        <w:tab/>
      </w:r>
      <w:r w:rsidRPr="00D974A9">
        <w:rPr>
          <w:highlight w:val="cyan"/>
          <w:lang w:val="sv-SE"/>
          <w:rPrChange w:id="7178" w:author="Ericsson" w:date="2018-06-25T10:34:00Z">
            <w:rPr>
              <w:highlight w:val="cyan"/>
            </w:rPr>
          </w:rPrChange>
        </w:rPr>
        <w:tab/>
      </w:r>
      <w:r w:rsidRPr="00D974A9">
        <w:rPr>
          <w:highlight w:val="cyan"/>
          <w:lang w:val="sv-SE"/>
          <w:rPrChange w:id="7179" w:author="Ericsson" w:date="2018-06-25T10:34:00Z">
            <w:rPr>
              <w:highlight w:val="cyan"/>
            </w:rPr>
          </w:rPrChange>
        </w:rPr>
        <w:tab/>
      </w:r>
      <w:r w:rsidRPr="00D974A9">
        <w:rPr>
          <w:highlight w:val="cyan"/>
          <w:lang w:val="sv-SE"/>
          <w:rPrChange w:id="7180" w:author="Ericsson" w:date="2018-06-25T10:34:00Z">
            <w:rPr>
              <w:highlight w:val="cyan"/>
            </w:rPr>
          </w:rPrChange>
        </w:rPr>
        <w:tab/>
      </w:r>
      <w:r w:rsidRPr="00D974A9">
        <w:rPr>
          <w:color w:val="993366"/>
          <w:highlight w:val="cyan"/>
          <w:lang w:val="sv-SE"/>
          <w:rPrChange w:id="7181" w:author="Ericsson" w:date="2018-06-25T10:34:00Z">
            <w:rPr>
              <w:color w:val="993366"/>
              <w:highlight w:val="cyan"/>
            </w:rPr>
          </w:rPrChange>
        </w:rPr>
        <w:t>INTEGER</w:t>
      </w:r>
      <w:r w:rsidRPr="00D974A9">
        <w:rPr>
          <w:highlight w:val="cyan"/>
          <w:lang w:val="sv-SE"/>
          <w:rPrChange w:id="7182" w:author="Ericsson" w:date="2018-06-25T10:34:00Z">
            <w:rPr>
              <w:highlight w:val="cyan"/>
            </w:rPr>
          </w:rPrChange>
        </w:rPr>
        <w:t>(0..7),</w:t>
      </w:r>
    </w:p>
    <w:p w14:paraId="5ACF29B4" w14:textId="77777777" w:rsidR="007F78C2" w:rsidRPr="00D974A9" w:rsidRDefault="007F78C2" w:rsidP="007F78C2">
      <w:pPr>
        <w:pStyle w:val="PL"/>
        <w:rPr>
          <w:highlight w:val="cyan"/>
          <w:lang w:val="sv-SE"/>
          <w:rPrChange w:id="7183" w:author="Ericsson" w:date="2018-06-25T10:34:00Z">
            <w:rPr>
              <w:highlight w:val="cyan"/>
            </w:rPr>
          </w:rPrChange>
        </w:rPr>
      </w:pPr>
      <w:r w:rsidRPr="00D974A9">
        <w:rPr>
          <w:highlight w:val="cyan"/>
          <w:lang w:val="sv-SE"/>
          <w:rPrChange w:id="7184" w:author="Ericsson" w:date="2018-06-25T10:34:00Z">
            <w:rPr>
              <w:highlight w:val="cyan"/>
            </w:rPr>
          </w:rPrChange>
        </w:rPr>
        <w:tab/>
        <w:t>slots10</w:t>
      </w:r>
      <w:r w:rsidRPr="00D974A9">
        <w:rPr>
          <w:highlight w:val="cyan"/>
          <w:lang w:val="sv-SE"/>
          <w:rPrChange w:id="7185" w:author="Ericsson" w:date="2018-06-25T10:34:00Z">
            <w:rPr>
              <w:highlight w:val="cyan"/>
            </w:rPr>
          </w:rPrChange>
        </w:rPr>
        <w:tab/>
      </w:r>
      <w:r w:rsidRPr="00D974A9">
        <w:rPr>
          <w:highlight w:val="cyan"/>
          <w:lang w:val="sv-SE"/>
          <w:rPrChange w:id="7186" w:author="Ericsson" w:date="2018-06-25T10:34:00Z">
            <w:rPr>
              <w:highlight w:val="cyan"/>
            </w:rPr>
          </w:rPrChange>
        </w:rPr>
        <w:tab/>
      </w:r>
      <w:r w:rsidRPr="00D974A9">
        <w:rPr>
          <w:highlight w:val="cyan"/>
          <w:lang w:val="sv-SE"/>
          <w:rPrChange w:id="7187" w:author="Ericsson" w:date="2018-06-25T10:34:00Z">
            <w:rPr>
              <w:highlight w:val="cyan"/>
            </w:rPr>
          </w:rPrChange>
        </w:rPr>
        <w:tab/>
      </w:r>
      <w:r w:rsidRPr="00D974A9">
        <w:rPr>
          <w:highlight w:val="cyan"/>
          <w:lang w:val="sv-SE"/>
          <w:rPrChange w:id="7188" w:author="Ericsson" w:date="2018-06-25T10:34:00Z">
            <w:rPr>
              <w:highlight w:val="cyan"/>
            </w:rPr>
          </w:rPrChange>
        </w:rPr>
        <w:tab/>
      </w:r>
      <w:r w:rsidRPr="00D974A9">
        <w:rPr>
          <w:highlight w:val="cyan"/>
          <w:lang w:val="sv-SE"/>
          <w:rPrChange w:id="7189" w:author="Ericsson" w:date="2018-06-25T10:34:00Z">
            <w:rPr>
              <w:highlight w:val="cyan"/>
            </w:rPr>
          </w:rPrChange>
        </w:rPr>
        <w:tab/>
      </w:r>
      <w:r w:rsidRPr="00D974A9">
        <w:rPr>
          <w:highlight w:val="cyan"/>
          <w:lang w:val="sv-SE"/>
          <w:rPrChange w:id="7190" w:author="Ericsson" w:date="2018-06-25T10:34:00Z">
            <w:rPr>
              <w:highlight w:val="cyan"/>
            </w:rPr>
          </w:rPrChange>
        </w:rPr>
        <w:tab/>
      </w:r>
      <w:r w:rsidRPr="00D974A9">
        <w:rPr>
          <w:highlight w:val="cyan"/>
          <w:lang w:val="sv-SE"/>
          <w:rPrChange w:id="7191" w:author="Ericsson" w:date="2018-06-25T10:34:00Z">
            <w:rPr>
              <w:highlight w:val="cyan"/>
            </w:rPr>
          </w:rPrChange>
        </w:rPr>
        <w:tab/>
      </w:r>
      <w:r w:rsidRPr="00D974A9">
        <w:rPr>
          <w:highlight w:val="cyan"/>
          <w:lang w:val="sv-SE"/>
          <w:rPrChange w:id="7192" w:author="Ericsson" w:date="2018-06-25T10:34:00Z">
            <w:rPr>
              <w:highlight w:val="cyan"/>
            </w:rPr>
          </w:rPrChange>
        </w:rPr>
        <w:tab/>
      </w:r>
      <w:r w:rsidRPr="00D974A9">
        <w:rPr>
          <w:color w:val="993366"/>
          <w:highlight w:val="cyan"/>
          <w:lang w:val="sv-SE"/>
          <w:rPrChange w:id="7193" w:author="Ericsson" w:date="2018-06-25T10:34:00Z">
            <w:rPr>
              <w:color w:val="993366"/>
              <w:highlight w:val="cyan"/>
            </w:rPr>
          </w:rPrChange>
        </w:rPr>
        <w:t>INTEGER</w:t>
      </w:r>
      <w:r w:rsidRPr="00D974A9">
        <w:rPr>
          <w:highlight w:val="cyan"/>
          <w:lang w:val="sv-SE"/>
          <w:rPrChange w:id="7194" w:author="Ericsson" w:date="2018-06-25T10:34:00Z">
            <w:rPr>
              <w:highlight w:val="cyan"/>
            </w:rPr>
          </w:rPrChange>
        </w:rPr>
        <w:t>(0..9),</w:t>
      </w:r>
    </w:p>
    <w:p w14:paraId="587FC26B" w14:textId="77777777" w:rsidR="007F78C2" w:rsidRPr="00D974A9" w:rsidRDefault="007F78C2" w:rsidP="007F78C2">
      <w:pPr>
        <w:pStyle w:val="PL"/>
        <w:rPr>
          <w:highlight w:val="cyan"/>
          <w:lang w:val="sv-SE"/>
          <w:rPrChange w:id="7195" w:author="Ericsson" w:date="2018-06-25T10:34:00Z">
            <w:rPr>
              <w:highlight w:val="cyan"/>
            </w:rPr>
          </w:rPrChange>
        </w:rPr>
      </w:pPr>
      <w:r w:rsidRPr="00D974A9">
        <w:rPr>
          <w:highlight w:val="cyan"/>
          <w:lang w:val="sv-SE"/>
          <w:rPrChange w:id="7196" w:author="Ericsson" w:date="2018-06-25T10:34:00Z">
            <w:rPr>
              <w:highlight w:val="cyan"/>
            </w:rPr>
          </w:rPrChange>
        </w:rPr>
        <w:tab/>
        <w:t>slots16</w:t>
      </w:r>
      <w:r w:rsidRPr="00D974A9">
        <w:rPr>
          <w:highlight w:val="cyan"/>
          <w:lang w:val="sv-SE"/>
          <w:rPrChange w:id="7197" w:author="Ericsson" w:date="2018-06-25T10:34:00Z">
            <w:rPr>
              <w:highlight w:val="cyan"/>
            </w:rPr>
          </w:rPrChange>
        </w:rPr>
        <w:tab/>
      </w:r>
      <w:r w:rsidRPr="00D974A9">
        <w:rPr>
          <w:highlight w:val="cyan"/>
          <w:lang w:val="sv-SE"/>
          <w:rPrChange w:id="7198" w:author="Ericsson" w:date="2018-06-25T10:34:00Z">
            <w:rPr>
              <w:highlight w:val="cyan"/>
            </w:rPr>
          </w:rPrChange>
        </w:rPr>
        <w:tab/>
      </w:r>
      <w:r w:rsidRPr="00D974A9">
        <w:rPr>
          <w:highlight w:val="cyan"/>
          <w:lang w:val="sv-SE"/>
          <w:rPrChange w:id="7199" w:author="Ericsson" w:date="2018-06-25T10:34:00Z">
            <w:rPr>
              <w:highlight w:val="cyan"/>
            </w:rPr>
          </w:rPrChange>
        </w:rPr>
        <w:tab/>
      </w:r>
      <w:r w:rsidRPr="00D974A9">
        <w:rPr>
          <w:highlight w:val="cyan"/>
          <w:lang w:val="sv-SE"/>
          <w:rPrChange w:id="7200" w:author="Ericsson" w:date="2018-06-25T10:34:00Z">
            <w:rPr>
              <w:highlight w:val="cyan"/>
            </w:rPr>
          </w:rPrChange>
        </w:rPr>
        <w:tab/>
      </w:r>
      <w:r w:rsidRPr="00D974A9">
        <w:rPr>
          <w:highlight w:val="cyan"/>
          <w:lang w:val="sv-SE"/>
          <w:rPrChange w:id="7201" w:author="Ericsson" w:date="2018-06-25T10:34:00Z">
            <w:rPr>
              <w:highlight w:val="cyan"/>
            </w:rPr>
          </w:rPrChange>
        </w:rPr>
        <w:tab/>
      </w:r>
      <w:r w:rsidRPr="00D974A9">
        <w:rPr>
          <w:highlight w:val="cyan"/>
          <w:lang w:val="sv-SE"/>
          <w:rPrChange w:id="7202" w:author="Ericsson" w:date="2018-06-25T10:34:00Z">
            <w:rPr>
              <w:highlight w:val="cyan"/>
            </w:rPr>
          </w:rPrChange>
        </w:rPr>
        <w:tab/>
      </w:r>
      <w:r w:rsidRPr="00D974A9">
        <w:rPr>
          <w:highlight w:val="cyan"/>
          <w:lang w:val="sv-SE"/>
          <w:rPrChange w:id="7203" w:author="Ericsson" w:date="2018-06-25T10:34:00Z">
            <w:rPr>
              <w:highlight w:val="cyan"/>
            </w:rPr>
          </w:rPrChange>
        </w:rPr>
        <w:tab/>
      </w:r>
      <w:r w:rsidRPr="00D974A9">
        <w:rPr>
          <w:highlight w:val="cyan"/>
          <w:lang w:val="sv-SE"/>
          <w:rPrChange w:id="7204" w:author="Ericsson" w:date="2018-06-25T10:34:00Z">
            <w:rPr>
              <w:highlight w:val="cyan"/>
            </w:rPr>
          </w:rPrChange>
        </w:rPr>
        <w:tab/>
      </w:r>
      <w:r w:rsidRPr="00D974A9">
        <w:rPr>
          <w:color w:val="993366"/>
          <w:highlight w:val="cyan"/>
          <w:lang w:val="sv-SE"/>
          <w:rPrChange w:id="7205" w:author="Ericsson" w:date="2018-06-25T10:34:00Z">
            <w:rPr>
              <w:color w:val="993366"/>
              <w:highlight w:val="cyan"/>
            </w:rPr>
          </w:rPrChange>
        </w:rPr>
        <w:t>INTEGER</w:t>
      </w:r>
      <w:r w:rsidRPr="00D974A9">
        <w:rPr>
          <w:highlight w:val="cyan"/>
          <w:lang w:val="sv-SE"/>
          <w:rPrChange w:id="7206" w:author="Ericsson" w:date="2018-06-25T10:34:00Z">
            <w:rPr>
              <w:highlight w:val="cyan"/>
            </w:rPr>
          </w:rPrChange>
        </w:rPr>
        <w:t>(0..15),</w:t>
      </w:r>
    </w:p>
    <w:p w14:paraId="38526F85" w14:textId="77777777" w:rsidR="007F78C2" w:rsidRPr="00D974A9" w:rsidRDefault="007F78C2" w:rsidP="007F78C2">
      <w:pPr>
        <w:pStyle w:val="PL"/>
        <w:rPr>
          <w:highlight w:val="cyan"/>
          <w:lang w:val="sv-SE"/>
          <w:rPrChange w:id="7207" w:author="Ericsson" w:date="2018-06-25T10:34:00Z">
            <w:rPr>
              <w:highlight w:val="cyan"/>
            </w:rPr>
          </w:rPrChange>
        </w:rPr>
      </w:pPr>
      <w:r w:rsidRPr="00D974A9">
        <w:rPr>
          <w:highlight w:val="cyan"/>
          <w:lang w:val="sv-SE"/>
          <w:rPrChange w:id="7208" w:author="Ericsson" w:date="2018-06-25T10:34:00Z">
            <w:rPr>
              <w:highlight w:val="cyan"/>
            </w:rPr>
          </w:rPrChange>
        </w:rPr>
        <w:tab/>
        <w:t>slots20</w:t>
      </w:r>
      <w:r w:rsidRPr="00D974A9">
        <w:rPr>
          <w:highlight w:val="cyan"/>
          <w:lang w:val="sv-SE"/>
          <w:rPrChange w:id="7209" w:author="Ericsson" w:date="2018-06-25T10:34:00Z">
            <w:rPr>
              <w:highlight w:val="cyan"/>
            </w:rPr>
          </w:rPrChange>
        </w:rPr>
        <w:tab/>
      </w:r>
      <w:r w:rsidRPr="00D974A9">
        <w:rPr>
          <w:highlight w:val="cyan"/>
          <w:lang w:val="sv-SE"/>
          <w:rPrChange w:id="7210" w:author="Ericsson" w:date="2018-06-25T10:34:00Z">
            <w:rPr>
              <w:highlight w:val="cyan"/>
            </w:rPr>
          </w:rPrChange>
        </w:rPr>
        <w:tab/>
      </w:r>
      <w:r w:rsidRPr="00D974A9">
        <w:rPr>
          <w:highlight w:val="cyan"/>
          <w:lang w:val="sv-SE"/>
          <w:rPrChange w:id="7211" w:author="Ericsson" w:date="2018-06-25T10:34:00Z">
            <w:rPr>
              <w:highlight w:val="cyan"/>
            </w:rPr>
          </w:rPrChange>
        </w:rPr>
        <w:tab/>
      </w:r>
      <w:r w:rsidRPr="00D974A9">
        <w:rPr>
          <w:highlight w:val="cyan"/>
          <w:lang w:val="sv-SE"/>
          <w:rPrChange w:id="7212" w:author="Ericsson" w:date="2018-06-25T10:34:00Z">
            <w:rPr>
              <w:highlight w:val="cyan"/>
            </w:rPr>
          </w:rPrChange>
        </w:rPr>
        <w:tab/>
      </w:r>
      <w:r w:rsidRPr="00D974A9">
        <w:rPr>
          <w:highlight w:val="cyan"/>
          <w:lang w:val="sv-SE"/>
          <w:rPrChange w:id="7213" w:author="Ericsson" w:date="2018-06-25T10:34:00Z">
            <w:rPr>
              <w:highlight w:val="cyan"/>
            </w:rPr>
          </w:rPrChange>
        </w:rPr>
        <w:tab/>
      </w:r>
      <w:r w:rsidRPr="00D974A9">
        <w:rPr>
          <w:highlight w:val="cyan"/>
          <w:lang w:val="sv-SE"/>
          <w:rPrChange w:id="7214" w:author="Ericsson" w:date="2018-06-25T10:34:00Z">
            <w:rPr>
              <w:highlight w:val="cyan"/>
            </w:rPr>
          </w:rPrChange>
        </w:rPr>
        <w:tab/>
      </w:r>
      <w:r w:rsidRPr="00D974A9">
        <w:rPr>
          <w:highlight w:val="cyan"/>
          <w:lang w:val="sv-SE"/>
          <w:rPrChange w:id="7215" w:author="Ericsson" w:date="2018-06-25T10:34:00Z">
            <w:rPr>
              <w:highlight w:val="cyan"/>
            </w:rPr>
          </w:rPrChange>
        </w:rPr>
        <w:tab/>
      </w:r>
      <w:r w:rsidRPr="00D974A9">
        <w:rPr>
          <w:highlight w:val="cyan"/>
          <w:lang w:val="sv-SE"/>
          <w:rPrChange w:id="7216" w:author="Ericsson" w:date="2018-06-25T10:34:00Z">
            <w:rPr>
              <w:highlight w:val="cyan"/>
            </w:rPr>
          </w:rPrChange>
        </w:rPr>
        <w:tab/>
      </w:r>
      <w:r w:rsidRPr="00D974A9">
        <w:rPr>
          <w:color w:val="993366"/>
          <w:highlight w:val="cyan"/>
          <w:lang w:val="sv-SE"/>
          <w:rPrChange w:id="7217" w:author="Ericsson" w:date="2018-06-25T10:34:00Z">
            <w:rPr>
              <w:color w:val="993366"/>
              <w:highlight w:val="cyan"/>
            </w:rPr>
          </w:rPrChange>
        </w:rPr>
        <w:t>INTEGER</w:t>
      </w:r>
      <w:r w:rsidRPr="00D974A9">
        <w:rPr>
          <w:highlight w:val="cyan"/>
          <w:lang w:val="sv-SE"/>
          <w:rPrChange w:id="7218" w:author="Ericsson" w:date="2018-06-25T10:34:00Z">
            <w:rPr>
              <w:highlight w:val="cyan"/>
            </w:rPr>
          </w:rPrChange>
        </w:rPr>
        <w:t>(0..19),</w:t>
      </w:r>
    </w:p>
    <w:p w14:paraId="4D8D0354" w14:textId="77777777" w:rsidR="007F78C2" w:rsidRPr="00D974A9" w:rsidRDefault="007F78C2" w:rsidP="007F78C2">
      <w:pPr>
        <w:pStyle w:val="PL"/>
        <w:rPr>
          <w:highlight w:val="cyan"/>
          <w:lang w:val="sv-SE"/>
          <w:rPrChange w:id="7219" w:author="Ericsson" w:date="2018-06-25T10:34:00Z">
            <w:rPr>
              <w:highlight w:val="cyan"/>
            </w:rPr>
          </w:rPrChange>
        </w:rPr>
      </w:pPr>
      <w:r w:rsidRPr="00D974A9">
        <w:rPr>
          <w:highlight w:val="cyan"/>
          <w:lang w:val="sv-SE"/>
          <w:rPrChange w:id="7220" w:author="Ericsson" w:date="2018-06-25T10:34:00Z">
            <w:rPr>
              <w:highlight w:val="cyan"/>
            </w:rPr>
          </w:rPrChange>
        </w:rPr>
        <w:tab/>
        <w:t>slots40</w:t>
      </w:r>
      <w:r w:rsidRPr="00D974A9">
        <w:rPr>
          <w:highlight w:val="cyan"/>
          <w:lang w:val="sv-SE"/>
          <w:rPrChange w:id="7221" w:author="Ericsson" w:date="2018-06-25T10:34:00Z">
            <w:rPr>
              <w:highlight w:val="cyan"/>
            </w:rPr>
          </w:rPrChange>
        </w:rPr>
        <w:tab/>
      </w:r>
      <w:r w:rsidRPr="00D974A9">
        <w:rPr>
          <w:highlight w:val="cyan"/>
          <w:lang w:val="sv-SE"/>
          <w:rPrChange w:id="7222" w:author="Ericsson" w:date="2018-06-25T10:34:00Z">
            <w:rPr>
              <w:highlight w:val="cyan"/>
            </w:rPr>
          </w:rPrChange>
        </w:rPr>
        <w:tab/>
      </w:r>
      <w:r w:rsidRPr="00D974A9">
        <w:rPr>
          <w:highlight w:val="cyan"/>
          <w:lang w:val="sv-SE"/>
          <w:rPrChange w:id="7223" w:author="Ericsson" w:date="2018-06-25T10:34:00Z">
            <w:rPr>
              <w:highlight w:val="cyan"/>
            </w:rPr>
          </w:rPrChange>
        </w:rPr>
        <w:tab/>
      </w:r>
      <w:r w:rsidRPr="00D974A9">
        <w:rPr>
          <w:highlight w:val="cyan"/>
          <w:lang w:val="sv-SE"/>
          <w:rPrChange w:id="7224" w:author="Ericsson" w:date="2018-06-25T10:34:00Z">
            <w:rPr>
              <w:highlight w:val="cyan"/>
            </w:rPr>
          </w:rPrChange>
        </w:rPr>
        <w:tab/>
      </w:r>
      <w:r w:rsidRPr="00D974A9">
        <w:rPr>
          <w:highlight w:val="cyan"/>
          <w:lang w:val="sv-SE"/>
          <w:rPrChange w:id="7225" w:author="Ericsson" w:date="2018-06-25T10:34:00Z">
            <w:rPr>
              <w:highlight w:val="cyan"/>
            </w:rPr>
          </w:rPrChange>
        </w:rPr>
        <w:tab/>
      </w:r>
      <w:r w:rsidRPr="00D974A9">
        <w:rPr>
          <w:highlight w:val="cyan"/>
          <w:lang w:val="sv-SE"/>
          <w:rPrChange w:id="7226" w:author="Ericsson" w:date="2018-06-25T10:34:00Z">
            <w:rPr>
              <w:highlight w:val="cyan"/>
            </w:rPr>
          </w:rPrChange>
        </w:rPr>
        <w:tab/>
      </w:r>
      <w:r w:rsidRPr="00D974A9">
        <w:rPr>
          <w:highlight w:val="cyan"/>
          <w:lang w:val="sv-SE"/>
          <w:rPrChange w:id="7227" w:author="Ericsson" w:date="2018-06-25T10:34:00Z">
            <w:rPr>
              <w:highlight w:val="cyan"/>
            </w:rPr>
          </w:rPrChange>
        </w:rPr>
        <w:tab/>
      </w:r>
      <w:r w:rsidRPr="00D974A9">
        <w:rPr>
          <w:highlight w:val="cyan"/>
          <w:lang w:val="sv-SE"/>
          <w:rPrChange w:id="7228" w:author="Ericsson" w:date="2018-06-25T10:34:00Z">
            <w:rPr>
              <w:highlight w:val="cyan"/>
            </w:rPr>
          </w:rPrChange>
        </w:rPr>
        <w:tab/>
      </w:r>
      <w:r w:rsidRPr="00D974A9">
        <w:rPr>
          <w:color w:val="993366"/>
          <w:highlight w:val="cyan"/>
          <w:lang w:val="sv-SE"/>
          <w:rPrChange w:id="7229" w:author="Ericsson" w:date="2018-06-25T10:34:00Z">
            <w:rPr>
              <w:color w:val="993366"/>
              <w:highlight w:val="cyan"/>
            </w:rPr>
          </w:rPrChange>
        </w:rPr>
        <w:t>INTEGER</w:t>
      </w:r>
      <w:r w:rsidRPr="00D974A9">
        <w:rPr>
          <w:highlight w:val="cyan"/>
          <w:lang w:val="sv-SE"/>
          <w:rPrChange w:id="7230" w:author="Ericsson" w:date="2018-06-25T10:34:00Z">
            <w:rPr>
              <w:highlight w:val="cyan"/>
            </w:rPr>
          </w:rPrChange>
        </w:rPr>
        <w:t>(0..39),</w:t>
      </w:r>
    </w:p>
    <w:p w14:paraId="35C58854" w14:textId="77777777" w:rsidR="007F78C2" w:rsidRPr="00D974A9" w:rsidRDefault="007F78C2" w:rsidP="007F78C2">
      <w:pPr>
        <w:pStyle w:val="PL"/>
        <w:rPr>
          <w:highlight w:val="cyan"/>
          <w:lang w:val="sv-SE"/>
          <w:rPrChange w:id="7231" w:author="Ericsson" w:date="2018-06-25T10:34:00Z">
            <w:rPr>
              <w:highlight w:val="cyan"/>
            </w:rPr>
          </w:rPrChange>
        </w:rPr>
      </w:pPr>
      <w:r w:rsidRPr="00D974A9">
        <w:rPr>
          <w:highlight w:val="cyan"/>
          <w:lang w:val="sv-SE"/>
          <w:rPrChange w:id="7232" w:author="Ericsson" w:date="2018-06-25T10:34:00Z">
            <w:rPr>
              <w:highlight w:val="cyan"/>
            </w:rPr>
          </w:rPrChange>
        </w:rPr>
        <w:tab/>
        <w:t>slots80</w:t>
      </w:r>
      <w:r w:rsidRPr="00D974A9">
        <w:rPr>
          <w:highlight w:val="cyan"/>
          <w:lang w:val="sv-SE"/>
          <w:rPrChange w:id="7233" w:author="Ericsson" w:date="2018-06-25T10:34:00Z">
            <w:rPr>
              <w:highlight w:val="cyan"/>
            </w:rPr>
          </w:rPrChange>
        </w:rPr>
        <w:tab/>
      </w:r>
      <w:r w:rsidRPr="00D974A9">
        <w:rPr>
          <w:highlight w:val="cyan"/>
          <w:lang w:val="sv-SE"/>
          <w:rPrChange w:id="7234" w:author="Ericsson" w:date="2018-06-25T10:34:00Z">
            <w:rPr>
              <w:highlight w:val="cyan"/>
            </w:rPr>
          </w:rPrChange>
        </w:rPr>
        <w:tab/>
      </w:r>
      <w:r w:rsidRPr="00D974A9">
        <w:rPr>
          <w:highlight w:val="cyan"/>
          <w:lang w:val="sv-SE"/>
          <w:rPrChange w:id="7235" w:author="Ericsson" w:date="2018-06-25T10:34:00Z">
            <w:rPr>
              <w:highlight w:val="cyan"/>
            </w:rPr>
          </w:rPrChange>
        </w:rPr>
        <w:tab/>
      </w:r>
      <w:r w:rsidRPr="00D974A9">
        <w:rPr>
          <w:highlight w:val="cyan"/>
          <w:lang w:val="sv-SE"/>
          <w:rPrChange w:id="7236" w:author="Ericsson" w:date="2018-06-25T10:34:00Z">
            <w:rPr>
              <w:highlight w:val="cyan"/>
            </w:rPr>
          </w:rPrChange>
        </w:rPr>
        <w:tab/>
      </w:r>
      <w:r w:rsidRPr="00D974A9">
        <w:rPr>
          <w:highlight w:val="cyan"/>
          <w:lang w:val="sv-SE"/>
          <w:rPrChange w:id="7237" w:author="Ericsson" w:date="2018-06-25T10:34:00Z">
            <w:rPr>
              <w:highlight w:val="cyan"/>
            </w:rPr>
          </w:rPrChange>
        </w:rPr>
        <w:tab/>
      </w:r>
      <w:r w:rsidRPr="00D974A9">
        <w:rPr>
          <w:highlight w:val="cyan"/>
          <w:lang w:val="sv-SE"/>
          <w:rPrChange w:id="7238" w:author="Ericsson" w:date="2018-06-25T10:34:00Z">
            <w:rPr>
              <w:highlight w:val="cyan"/>
            </w:rPr>
          </w:rPrChange>
        </w:rPr>
        <w:tab/>
      </w:r>
      <w:r w:rsidRPr="00D974A9">
        <w:rPr>
          <w:highlight w:val="cyan"/>
          <w:lang w:val="sv-SE"/>
          <w:rPrChange w:id="7239" w:author="Ericsson" w:date="2018-06-25T10:34:00Z">
            <w:rPr>
              <w:highlight w:val="cyan"/>
            </w:rPr>
          </w:rPrChange>
        </w:rPr>
        <w:tab/>
      </w:r>
      <w:r w:rsidRPr="00D974A9">
        <w:rPr>
          <w:highlight w:val="cyan"/>
          <w:lang w:val="sv-SE"/>
          <w:rPrChange w:id="7240" w:author="Ericsson" w:date="2018-06-25T10:34:00Z">
            <w:rPr>
              <w:highlight w:val="cyan"/>
            </w:rPr>
          </w:rPrChange>
        </w:rPr>
        <w:tab/>
      </w:r>
      <w:r w:rsidRPr="00D974A9">
        <w:rPr>
          <w:color w:val="993366"/>
          <w:highlight w:val="cyan"/>
          <w:lang w:val="sv-SE"/>
          <w:rPrChange w:id="7241" w:author="Ericsson" w:date="2018-06-25T10:34:00Z">
            <w:rPr>
              <w:color w:val="993366"/>
              <w:highlight w:val="cyan"/>
            </w:rPr>
          </w:rPrChange>
        </w:rPr>
        <w:t>INTEGER</w:t>
      </w:r>
      <w:r w:rsidRPr="00D974A9">
        <w:rPr>
          <w:highlight w:val="cyan"/>
          <w:lang w:val="sv-SE"/>
          <w:rPrChange w:id="7242" w:author="Ericsson" w:date="2018-06-25T10:34:00Z">
            <w:rPr>
              <w:highlight w:val="cyan"/>
            </w:rPr>
          </w:rPrChange>
        </w:rPr>
        <w:t>(0..79),</w:t>
      </w:r>
    </w:p>
    <w:p w14:paraId="760BDE0C" w14:textId="77777777" w:rsidR="007F78C2" w:rsidRPr="00D974A9" w:rsidRDefault="007F78C2" w:rsidP="007F78C2">
      <w:pPr>
        <w:pStyle w:val="PL"/>
        <w:rPr>
          <w:highlight w:val="cyan"/>
          <w:lang w:val="sv-SE"/>
          <w:rPrChange w:id="7243" w:author="Ericsson" w:date="2018-06-25T10:34:00Z">
            <w:rPr>
              <w:highlight w:val="cyan"/>
            </w:rPr>
          </w:rPrChange>
        </w:rPr>
      </w:pPr>
      <w:r w:rsidRPr="00D974A9">
        <w:rPr>
          <w:highlight w:val="cyan"/>
          <w:lang w:val="sv-SE"/>
          <w:rPrChange w:id="7244" w:author="Ericsson" w:date="2018-06-25T10:34:00Z">
            <w:rPr>
              <w:highlight w:val="cyan"/>
            </w:rPr>
          </w:rPrChange>
        </w:rPr>
        <w:tab/>
        <w:t>slots160</w:t>
      </w:r>
      <w:r w:rsidRPr="00D974A9">
        <w:rPr>
          <w:highlight w:val="cyan"/>
          <w:lang w:val="sv-SE"/>
          <w:rPrChange w:id="7245" w:author="Ericsson" w:date="2018-06-25T10:34:00Z">
            <w:rPr>
              <w:highlight w:val="cyan"/>
            </w:rPr>
          </w:rPrChange>
        </w:rPr>
        <w:tab/>
      </w:r>
      <w:r w:rsidRPr="00D974A9">
        <w:rPr>
          <w:highlight w:val="cyan"/>
          <w:lang w:val="sv-SE"/>
          <w:rPrChange w:id="7246" w:author="Ericsson" w:date="2018-06-25T10:34:00Z">
            <w:rPr>
              <w:highlight w:val="cyan"/>
            </w:rPr>
          </w:rPrChange>
        </w:rPr>
        <w:tab/>
      </w:r>
      <w:r w:rsidRPr="00D974A9">
        <w:rPr>
          <w:highlight w:val="cyan"/>
          <w:lang w:val="sv-SE"/>
          <w:rPrChange w:id="7247" w:author="Ericsson" w:date="2018-06-25T10:34:00Z">
            <w:rPr>
              <w:highlight w:val="cyan"/>
            </w:rPr>
          </w:rPrChange>
        </w:rPr>
        <w:tab/>
      </w:r>
      <w:r w:rsidRPr="00D974A9">
        <w:rPr>
          <w:highlight w:val="cyan"/>
          <w:lang w:val="sv-SE"/>
          <w:rPrChange w:id="7248" w:author="Ericsson" w:date="2018-06-25T10:34:00Z">
            <w:rPr>
              <w:highlight w:val="cyan"/>
            </w:rPr>
          </w:rPrChange>
        </w:rPr>
        <w:tab/>
      </w:r>
      <w:r w:rsidRPr="00D974A9">
        <w:rPr>
          <w:highlight w:val="cyan"/>
          <w:lang w:val="sv-SE"/>
          <w:rPrChange w:id="7249" w:author="Ericsson" w:date="2018-06-25T10:34:00Z">
            <w:rPr>
              <w:highlight w:val="cyan"/>
            </w:rPr>
          </w:rPrChange>
        </w:rPr>
        <w:tab/>
      </w:r>
      <w:r w:rsidRPr="00D974A9">
        <w:rPr>
          <w:highlight w:val="cyan"/>
          <w:lang w:val="sv-SE"/>
          <w:rPrChange w:id="7250" w:author="Ericsson" w:date="2018-06-25T10:34:00Z">
            <w:rPr>
              <w:highlight w:val="cyan"/>
            </w:rPr>
          </w:rPrChange>
        </w:rPr>
        <w:tab/>
      </w:r>
      <w:r w:rsidRPr="00D974A9">
        <w:rPr>
          <w:highlight w:val="cyan"/>
          <w:lang w:val="sv-SE"/>
          <w:rPrChange w:id="7251" w:author="Ericsson" w:date="2018-06-25T10:34:00Z">
            <w:rPr>
              <w:highlight w:val="cyan"/>
            </w:rPr>
          </w:rPrChange>
        </w:rPr>
        <w:tab/>
      </w:r>
      <w:r w:rsidRPr="00D974A9">
        <w:rPr>
          <w:color w:val="993366"/>
          <w:highlight w:val="cyan"/>
          <w:lang w:val="sv-SE"/>
          <w:rPrChange w:id="7252" w:author="Ericsson" w:date="2018-06-25T10:34:00Z">
            <w:rPr>
              <w:color w:val="993366"/>
              <w:highlight w:val="cyan"/>
            </w:rPr>
          </w:rPrChange>
        </w:rPr>
        <w:t>INTEGER</w:t>
      </w:r>
      <w:r w:rsidRPr="00D974A9">
        <w:rPr>
          <w:highlight w:val="cyan"/>
          <w:lang w:val="sv-SE"/>
          <w:rPrChange w:id="7253" w:author="Ericsson" w:date="2018-06-25T10:34:00Z">
            <w:rPr>
              <w:highlight w:val="cyan"/>
            </w:rPr>
          </w:rPrChange>
        </w:rPr>
        <w:t>(0..159),</w:t>
      </w:r>
    </w:p>
    <w:p w14:paraId="405262E7" w14:textId="77777777" w:rsidR="007F78C2" w:rsidRPr="00D974A9" w:rsidRDefault="007F78C2" w:rsidP="007F78C2">
      <w:pPr>
        <w:pStyle w:val="PL"/>
        <w:rPr>
          <w:highlight w:val="cyan"/>
          <w:lang w:val="sv-SE"/>
          <w:rPrChange w:id="7254" w:author="Ericsson" w:date="2018-06-25T10:34:00Z">
            <w:rPr>
              <w:highlight w:val="cyan"/>
            </w:rPr>
          </w:rPrChange>
        </w:rPr>
      </w:pPr>
      <w:r w:rsidRPr="00D974A9">
        <w:rPr>
          <w:highlight w:val="cyan"/>
          <w:lang w:val="sv-SE"/>
          <w:rPrChange w:id="7255" w:author="Ericsson" w:date="2018-06-25T10:34:00Z">
            <w:rPr>
              <w:highlight w:val="cyan"/>
            </w:rPr>
          </w:rPrChange>
        </w:rPr>
        <w:tab/>
        <w:t>slots320</w:t>
      </w:r>
      <w:r w:rsidRPr="00D974A9">
        <w:rPr>
          <w:highlight w:val="cyan"/>
          <w:lang w:val="sv-SE"/>
          <w:rPrChange w:id="7256" w:author="Ericsson" w:date="2018-06-25T10:34:00Z">
            <w:rPr>
              <w:highlight w:val="cyan"/>
            </w:rPr>
          </w:rPrChange>
        </w:rPr>
        <w:tab/>
      </w:r>
      <w:r w:rsidRPr="00D974A9">
        <w:rPr>
          <w:highlight w:val="cyan"/>
          <w:lang w:val="sv-SE"/>
          <w:rPrChange w:id="7257" w:author="Ericsson" w:date="2018-06-25T10:34:00Z">
            <w:rPr>
              <w:highlight w:val="cyan"/>
            </w:rPr>
          </w:rPrChange>
        </w:rPr>
        <w:tab/>
      </w:r>
      <w:r w:rsidRPr="00D974A9">
        <w:rPr>
          <w:highlight w:val="cyan"/>
          <w:lang w:val="sv-SE"/>
          <w:rPrChange w:id="7258" w:author="Ericsson" w:date="2018-06-25T10:34:00Z">
            <w:rPr>
              <w:highlight w:val="cyan"/>
            </w:rPr>
          </w:rPrChange>
        </w:rPr>
        <w:tab/>
      </w:r>
      <w:r w:rsidRPr="00D974A9">
        <w:rPr>
          <w:highlight w:val="cyan"/>
          <w:lang w:val="sv-SE"/>
          <w:rPrChange w:id="7259" w:author="Ericsson" w:date="2018-06-25T10:34:00Z">
            <w:rPr>
              <w:highlight w:val="cyan"/>
            </w:rPr>
          </w:rPrChange>
        </w:rPr>
        <w:tab/>
      </w:r>
      <w:r w:rsidRPr="00D974A9">
        <w:rPr>
          <w:highlight w:val="cyan"/>
          <w:lang w:val="sv-SE"/>
          <w:rPrChange w:id="7260" w:author="Ericsson" w:date="2018-06-25T10:34:00Z">
            <w:rPr>
              <w:highlight w:val="cyan"/>
            </w:rPr>
          </w:rPrChange>
        </w:rPr>
        <w:tab/>
      </w:r>
      <w:r w:rsidRPr="00D974A9">
        <w:rPr>
          <w:highlight w:val="cyan"/>
          <w:lang w:val="sv-SE"/>
          <w:rPrChange w:id="7261" w:author="Ericsson" w:date="2018-06-25T10:34:00Z">
            <w:rPr>
              <w:highlight w:val="cyan"/>
            </w:rPr>
          </w:rPrChange>
        </w:rPr>
        <w:tab/>
      </w:r>
      <w:r w:rsidRPr="00D974A9">
        <w:rPr>
          <w:highlight w:val="cyan"/>
          <w:lang w:val="sv-SE"/>
          <w:rPrChange w:id="7262" w:author="Ericsson" w:date="2018-06-25T10:34:00Z">
            <w:rPr>
              <w:highlight w:val="cyan"/>
            </w:rPr>
          </w:rPrChange>
        </w:rPr>
        <w:tab/>
      </w:r>
      <w:r w:rsidRPr="00D974A9">
        <w:rPr>
          <w:color w:val="993366"/>
          <w:highlight w:val="cyan"/>
          <w:lang w:val="sv-SE"/>
          <w:rPrChange w:id="7263" w:author="Ericsson" w:date="2018-06-25T10:34:00Z">
            <w:rPr>
              <w:color w:val="993366"/>
              <w:highlight w:val="cyan"/>
            </w:rPr>
          </w:rPrChange>
        </w:rPr>
        <w:t>INTEGER</w:t>
      </w:r>
      <w:r w:rsidRPr="00D974A9">
        <w:rPr>
          <w:highlight w:val="cyan"/>
          <w:lang w:val="sv-SE"/>
          <w:rPrChange w:id="7264" w:author="Ericsson" w:date="2018-06-25T10:34:00Z">
            <w:rPr>
              <w:highlight w:val="cyan"/>
            </w:rPr>
          </w:rPrChange>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7265"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D974A9" w:rsidRDefault="007F78C2" w:rsidP="007F78C2">
      <w:pPr>
        <w:pStyle w:val="PL"/>
        <w:rPr>
          <w:rFonts w:eastAsia="DengXian"/>
          <w:highlight w:val="cyan"/>
          <w:lang w:val="sv-SE"/>
          <w:rPrChange w:id="7266" w:author="Ericsson" w:date="2018-06-25T10:34:00Z">
            <w:rPr>
              <w:rFonts w:eastAsia="DengXian"/>
              <w:highlight w:val="cyan"/>
            </w:rPr>
          </w:rPrChange>
        </w:rPr>
      </w:pPr>
      <w:r w:rsidRPr="00827584">
        <w:rPr>
          <w:rFonts w:eastAsia="DengXian"/>
          <w:highlight w:val="cyan"/>
        </w:rPr>
        <w:tab/>
      </w:r>
      <w:r w:rsidRPr="00D974A9">
        <w:rPr>
          <w:rFonts w:eastAsia="DengXian"/>
          <w:highlight w:val="cyan"/>
          <w:lang w:val="sv-SE"/>
          <w:rPrChange w:id="7267" w:author="Ericsson" w:date="2018-06-25T10:34:00Z">
            <w:rPr>
              <w:rFonts w:eastAsia="DengXian"/>
              <w:highlight w:val="cyan"/>
            </w:rPr>
          </w:rPrChange>
        </w:rPr>
        <w:t>},</w:t>
      </w:r>
    </w:p>
    <w:p w14:paraId="1B7A4BE7" w14:textId="29B3463B" w:rsidR="007F78C2" w:rsidRPr="00D974A9" w:rsidRDefault="007F78C2" w:rsidP="007F78C2">
      <w:pPr>
        <w:pStyle w:val="PL"/>
        <w:rPr>
          <w:rFonts w:eastAsia="DengXian"/>
          <w:highlight w:val="cyan"/>
          <w:lang w:val="sv-SE"/>
          <w:rPrChange w:id="7268" w:author="Ericsson" w:date="2018-06-25T10:34:00Z">
            <w:rPr>
              <w:rFonts w:eastAsia="DengXian"/>
              <w:highlight w:val="cyan"/>
            </w:rPr>
          </w:rPrChange>
        </w:rPr>
      </w:pPr>
      <w:r w:rsidRPr="00D974A9">
        <w:rPr>
          <w:rFonts w:eastAsia="DengXian"/>
          <w:highlight w:val="cyan"/>
          <w:lang w:val="sv-SE"/>
          <w:rPrChange w:id="7269" w:author="Ericsson" w:date="2018-06-25T10:34:00Z">
            <w:rPr>
              <w:rFonts w:eastAsia="DengXian"/>
              <w:highlight w:val="cyan"/>
            </w:rPr>
          </w:rPrChange>
        </w:rPr>
        <w:tab/>
        <w:t>portIndex1</w:t>
      </w:r>
      <w:r w:rsidRPr="00D974A9">
        <w:rPr>
          <w:rFonts w:eastAsia="DengXian"/>
          <w:highlight w:val="cyan"/>
          <w:lang w:val="sv-SE"/>
          <w:rPrChange w:id="7270" w:author="Ericsson" w:date="2018-06-25T10:34:00Z">
            <w:rPr>
              <w:rFonts w:eastAsia="DengXian"/>
              <w:highlight w:val="cyan"/>
            </w:rPr>
          </w:rPrChange>
        </w:rPr>
        <w:tab/>
      </w:r>
      <w:r w:rsidRPr="00D974A9">
        <w:rPr>
          <w:rFonts w:eastAsia="DengXian"/>
          <w:highlight w:val="cyan"/>
          <w:lang w:val="sv-SE"/>
          <w:rPrChange w:id="7271" w:author="Ericsson" w:date="2018-06-25T10:34:00Z">
            <w:rPr>
              <w:rFonts w:eastAsia="DengXian"/>
              <w:highlight w:val="cyan"/>
            </w:rPr>
          </w:rPrChange>
        </w:rPr>
        <w:tab/>
      </w:r>
      <w:r w:rsidRPr="00D974A9">
        <w:rPr>
          <w:rFonts w:eastAsia="DengXian"/>
          <w:highlight w:val="cyan"/>
          <w:lang w:val="sv-SE"/>
          <w:rPrChange w:id="7272" w:author="Ericsson" w:date="2018-06-25T10:34:00Z">
            <w:rPr>
              <w:rFonts w:eastAsia="DengXian"/>
              <w:highlight w:val="cyan"/>
            </w:rPr>
          </w:rPrChange>
        </w:rPr>
        <w:tab/>
      </w:r>
      <w:r w:rsidR="00752223" w:rsidRPr="00D974A9">
        <w:rPr>
          <w:rFonts w:eastAsia="DengXian"/>
          <w:highlight w:val="cyan"/>
          <w:lang w:val="sv-SE"/>
          <w:rPrChange w:id="7273" w:author="Ericsson" w:date="2018-06-25T10:34:00Z">
            <w:rPr>
              <w:rFonts w:eastAsia="DengXian"/>
              <w:highlight w:val="cyan"/>
            </w:rPr>
          </w:rPrChange>
        </w:rPr>
        <w:tab/>
      </w:r>
      <w:r w:rsidR="00752223" w:rsidRPr="00D974A9">
        <w:rPr>
          <w:rFonts w:eastAsia="DengXian"/>
          <w:highlight w:val="cyan"/>
          <w:lang w:val="sv-SE"/>
          <w:rPrChange w:id="7274" w:author="Ericsson" w:date="2018-06-25T10:34:00Z">
            <w:rPr>
              <w:rFonts w:eastAsia="DengXian"/>
              <w:highlight w:val="cyan"/>
            </w:rPr>
          </w:rPrChange>
        </w:rPr>
        <w:tab/>
      </w:r>
      <w:r w:rsidR="00752223" w:rsidRPr="00D974A9">
        <w:rPr>
          <w:rFonts w:eastAsia="DengXian"/>
          <w:highlight w:val="cyan"/>
          <w:lang w:val="sv-SE"/>
          <w:rPrChange w:id="7275" w:author="Ericsson" w:date="2018-06-25T10:34:00Z">
            <w:rPr>
              <w:rFonts w:eastAsia="DengXian"/>
              <w:highlight w:val="cyan"/>
            </w:rPr>
          </w:rPrChange>
        </w:rPr>
        <w:tab/>
      </w:r>
      <w:r w:rsidRPr="00D974A9">
        <w:rPr>
          <w:rFonts w:eastAsia="DengXian"/>
          <w:highlight w:val="cyan"/>
          <w:lang w:val="sv-SE"/>
          <w:rPrChange w:id="7276" w:author="Ericsson" w:date="2018-06-25T10:34:00Z">
            <w:rPr>
              <w:rFonts w:eastAsia="DengXian"/>
              <w:highlight w:val="cyan"/>
            </w:rPr>
          </w:rPrChange>
        </w:rPr>
        <w:tab/>
      </w:r>
      <w:r w:rsidRPr="00D974A9">
        <w:rPr>
          <w:rFonts w:eastAsia="DengXian"/>
          <w:color w:val="993366"/>
          <w:highlight w:val="cyan"/>
          <w:lang w:val="sv-SE"/>
          <w:rPrChange w:id="7277" w:author="Ericsson" w:date="2018-06-25T10:34:00Z">
            <w:rPr>
              <w:rFonts w:eastAsia="DengXian"/>
              <w:color w:val="993366"/>
              <w:highlight w:val="cyan"/>
            </w:rPr>
          </w:rPrChange>
        </w:rPr>
        <w:t>NULL</w:t>
      </w:r>
    </w:p>
    <w:p w14:paraId="3DBE8E4C" w14:textId="77777777" w:rsidR="007F78C2" w:rsidRPr="00D974A9" w:rsidRDefault="007F78C2" w:rsidP="007F78C2">
      <w:pPr>
        <w:pStyle w:val="PL"/>
        <w:rPr>
          <w:rFonts w:eastAsia="DengXian"/>
          <w:highlight w:val="cyan"/>
          <w:lang w:val="sv-SE"/>
          <w:rPrChange w:id="7278" w:author="Ericsson" w:date="2018-06-25T10:34:00Z">
            <w:rPr>
              <w:rFonts w:eastAsia="DengXian"/>
              <w:highlight w:val="cyan"/>
            </w:rPr>
          </w:rPrChange>
        </w:rPr>
      </w:pPr>
      <w:r w:rsidRPr="00D974A9">
        <w:rPr>
          <w:rFonts w:eastAsia="DengXian"/>
          <w:highlight w:val="cyan"/>
          <w:lang w:val="sv-SE"/>
          <w:rPrChange w:id="7279" w:author="Ericsson" w:date="2018-06-25T10:34:00Z">
            <w:rPr>
              <w:rFonts w:eastAsia="DengXian"/>
              <w:highlight w:val="cyan"/>
            </w:rPr>
          </w:rPrChange>
        </w:rPr>
        <w:t>}</w:t>
      </w:r>
    </w:p>
    <w:bookmarkEnd w:id="7265"/>
    <w:p w14:paraId="5265C7FC" w14:textId="77777777" w:rsidR="007F78C2" w:rsidRPr="00D974A9" w:rsidRDefault="007F78C2" w:rsidP="007F78C2">
      <w:pPr>
        <w:pStyle w:val="PL"/>
        <w:rPr>
          <w:rFonts w:eastAsia="DengXian"/>
          <w:highlight w:val="cyan"/>
          <w:lang w:val="sv-SE"/>
          <w:rPrChange w:id="7280" w:author="Ericsson" w:date="2018-06-25T10:34:00Z">
            <w:rPr>
              <w:rFonts w:eastAsia="DengXian"/>
              <w:highlight w:val="cyan"/>
            </w:rPr>
          </w:rPrChange>
        </w:rPr>
      </w:pPr>
    </w:p>
    <w:p w14:paraId="25B5E83D" w14:textId="67EC55BD" w:rsidR="007F78C2" w:rsidRPr="00D974A9" w:rsidRDefault="007F78C2" w:rsidP="007F78C2">
      <w:pPr>
        <w:pStyle w:val="PL"/>
        <w:rPr>
          <w:highlight w:val="cyan"/>
          <w:lang w:val="sv-SE"/>
          <w:rPrChange w:id="7281" w:author="Ericsson" w:date="2018-06-25T10:34:00Z">
            <w:rPr>
              <w:highlight w:val="cyan"/>
            </w:rPr>
          </w:rPrChange>
        </w:rPr>
      </w:pPr>
      <w:r w:rsidRPr="00D974A9">
        <w:rPr>
          <w:highlight w:val="cyan"/>
          <w:lang w:val="sv-SE"/>
          <w:rPrChange w:id="7282" w:author="Ericsson" w:date="2018-06-25T10:34:00Z">
            <w:rPr>
              <w:highlight w:val="cyan"/>
            </w:rPr>
          </w:rPrChange>
        </w:rPr>
        <w:t>PortIndex8::=</w:t>
      </w:r>
      <w:r w:rsidR="00752223" w:rsidRPr="00D974A9">
        <w:rPr>
          <w:highlight w:val="cyan"/>
          <w:lang w:val="sv-SE"/>
          <w:rPrChange w:id="7283" w:author="Ericsson" w:date="2018-06-25T10:34:00Z">
            <w:rPr>
              <w:highlight w:val="cyan"/>
            </w:rPr>
          </w:rPrChange>
        </w:rPr>
        <w:tab/>
      </w:r>
      <w:r w:rsidR="00752223" w:rsidRPr="00D974A9">
        <w:rPr>
          <w:highlight w:val="cyan"/>
          <w:lang w:val="sv-SE"/>
          <w:rPrChange w:id="7284" w:author="Ericsson" w:date="2018-06-25T10:34:00Z">
            <w:rPr>
              <w:highlight w:val="cyan"/>
            </w:rPr>
          </w:rPrChange>
        </w:rPr>
        <w:tab/>
      </w:r>
      <w:r w:rsidR="00752223" w:rsidRPr="00D974A9">
        <w:rPr>
          <w:highlight w:val="cyan"/>
          <w:lang w:val="sv-SE"/>
          <w:rPrChange w:id="7285" w:author="Ericsson" w:date="2018-06-25T10:34:00Z">
            <w:rPr>
              <w:highlight w:val="cyan"/>
            </w:rPr>
          </w:rPrChange>
        </w:rPr>
        <w:tab/>
      </w:r>
      <w:r w:rsidR="00752223" w:rsidRPr="00D974A9">
        <w:rPr>
          <w:highlight w:val="cyan"/>
          <w:lang w:val="sv-SE"/>
          <w:rPrChange w:id="7286" w:author="Ericsson" w:date="2018-06-25T10:34:00Z">
            <w:rPr>
              <w:highlight w:val="cyan"/>
            </w:rPr>
          </w:rPrChange>
        </w:rPr>
        <w:tab/>
      </w:r>
      <w:r w:rsidR="00752223" w:rsidRPr="00D974A9">
        <w:rPr>
          <w:highlight w:val="cyan"/>
          <w:lang w:val="sv-SE"/>
          <w:rPrChange w:id="7287" w:author="Ericsson" w:date="2018-06-25T10:34:00Z">
            <w:rPr>
              <w:highlight w:val="cyan"/>
            </w:rPr>
          </w:rPrChange>
        </w:rPr>
        <w:tab/>
      </w:r>
      <w:r w:rsidRPr="00D974A9">
        <w:rPr>
          <w:highlight w:val="cyan"/>
          <w:lang w:val="sv-SE"/>
          <w:rPrChange w:id="7288" w:author="Ericsson" w:date="2018-06-25T10:34:00Z">
            <w:rPr>
              <w:highlight w:val="cyan"/>
            </w:rPr>
          </w:rPrChange>
        </w:rPr>
        <w:tab/>
      </w:r>
      <w:r w:rsidRPr="00D974A9">
        <w:rPr>
          <w:color w:val="993366"/>
          <w:highlight w:val="cyan"/>
          <w:lang w:val="sv-SE"/>
          <w:rPrChange w:id="7289" w:author="Ericsson" w:date="2018-06-25T10:34:00Z">
            <w:rPr>
              <w:color w:val="993366"/>
              <w:highlight w:val="cyan"/>
            </w:rPr>
          </w:rPrChange>
        </w:rPr>
        <w:t>INTEGER</w:t>
      </w:r>
      <w:r w:rsidRPr="00D974A9">
        <w:rPr>
          <w:highlight w:val="cyan"/>
          <w:lang w:val="sv-SE"/>
          <w:rPrChange w:id="7290" w:author="Ericsson" w:date="2018-06-25T10:34:00Z">
            <w:rPr>
              <w:highlight w:val="cyan"/>
            </w:rPr>
          </w:rPrChange>
        </w:rPr>
        <w:t xml:space="preserve"> (0..7)</w:t>
      </w:r>
    </w:p>
    <w:p w14:paraId="4E9B2FE5" w14:textId="18907FA0" w:rsidR="007F78C2" w:rsidRPr="00D974A9" w:rsidRDefault="007F78C2" w:rsidP="007F78C2">
      <w:pPr>
        <w:pStyle w:val="PL"/>
        <w:rPr>
          <w:highlight w:val="cyan"/>
          <w:lang w:val="sv-SE"/>
          <w:rPrChange w:id="7291" w:author="Ericsson" w:date="2018-06-25T10:34:00Z">
            <w:rPr>
              <w:highlight w:val="cyan"/>
            </w:rPr>
          </w:rPrChange>
        </w:rPr>
      </w:pPr>
      <w:r w:rsidRPr="00D974A9">
        <w:rPr>
          <w:highlight w:val="cyan"/>
          <w:lang w:val="sv-SE"/>
          <w:rPrChange w:id="7292" w:author="Ericsson" w:date="2018-06-25T10:34:00Z">
            <w:rPr>
              <w:highlight w:val="cyan"/>
            </w:rPr>
          </w:rPrChange>
        </w:rPr>
        <w:t>PortIndex4::=</w:t>
      </w:r>
      <w:r w:rsidR="00752223" w:rsidRPr="00D974A9">
        <w:rPr>
          <w:highlight w:val="cyan"/>
          <w:lang w:val="sv-SE"/>
          <w:rPrChange w:id="7293" w:author="Ericsson" w:date="2018-06-25T10:34:00Z">
            <w:rPr>
              <w:highlight w:val="cyan"/>
            </w:rPr>
          </w:rPrChange>
        </w:rPr>
        <w:tab/>
      </w:r>
      <w:r w:rsidR="00752223" w:rsidRPr="00D974A9">
        <w:rPr>
          <w:highlight w:val="cyan"/>
          <w:lang w:val="sv-SE"/>
          <w:rPrChange w:id="7294" w:author="Ericsson" w:date="2018-06-25T10:34:00Z">
            <w:rPr>
              <w:highlight w:val="cyan"/>
            </w:rPr>
          </w:rPrChange>
        </w:rPr>
        <w:tab/>
      </w:r>
      <w:r w:rsidR="00752223" w:rsidRPr="00D974A9">
        <w:rPr>
          <w:highlight w:val="cyan"/>
          <w:lang w:val="sv-SE"/>
          <w:rPrChange w:id="7295" w:author="Ericsson" w:date="2018-06-25T10:34:00Z">
            <w:rPr>
              <w:highlight w:val="cyan"/>
            </w:rPr>
          </w:rPrChange>
        </w:rPr>
        <w:tab/>
      </w:r>
      <w:r w:rsidR="00752223" w:rsidRPr="00D974A9">
        <w:rPr>
          <w:highlight w:val="cyan"/>
          <w:lang w:val="sv-SE"/>
          <w:rPrChange w:id="7296" w:author="Ericsson" w:date="2018-06-25T10:34:00Z">
            <w:rPr>
              <w:highlight w:val="cyan"/>
            </w:rPr>
          </w:rPrChange>
        </w:rPr>
        <w:tab/>
      </w:r>
      <w:r w:rsidR="00752223" w:rsidRPr="00D974A9">
        <w:rPr>
          <w:highlight w:val="cyan"/>
          <w:lang w:val="sv-SE"/>
          <w:rPrChange w:id="7297" w:author="Ericsson" w:date="2018-06-25T10:34:00Z">
            <w:rPr>
              <w:highlight w:val="cyan"/>
            </w:rPr>
          </w:rPrChange>
        </w:rPr>
        <w:tab/>
      </w:r>
      <w:r w:rsidRPr="00D974A9">
        <w:rPr>
          <w:highlight w:val="cyan"/>
          <w:lang w:val="sv-SE"/>
          <w:rPrChange w:id="7298" w:author="Ericsson" w:date="2018-06-25T10:34:00Z">
            <w:rPr>
              <w:highlight w:val="cyan"/>
            </w:rPr>
          </w:rPrChange>
        </w:rPr>
        <w:tab/>
      </w:r>
      <w:r w:rsidRPr="00D974A9">
        <w:rPr>
          <w:color w:val="993366"/>
          <w:highlight w:val="cyan"/>
          <w:lang w:val="sv-SE"/>
          <w:rPrChange w:id="7299" w:author="Ericsson" w:date="2018-06-25T10:34:00Z">
            <w:rPr>
              <w:color w:val="993366"/>
              <w:highlight w:val="cyan"/>
            </w:rPr>
          </w:rPrChange>
        </w:rPr>
        <w:t>INTEGER</w:t>
      </w:r>
      <w:r w:rsidRPr="00D974A9">
        <w:rPr>
          <w:highlight w:val="cyan"/>
          <w:lang w:val="sv-SE"/>
          <w:rPrChange w:id="7300" w:author="Ericsson" w:date="2018-06-25T10:34:00Z">
            <w:rPr>
              <w:highlight w:val="cyan"/>
            </w:rPr>
          </w:rPrChange>
        </w:rPr>
        <w:t xml:space="preserve"> (0..3)</w:t>
      </w:r>
    </w:p>
    <w:p w14:paraId="328945D3" w14:textId="67C4A989" w:rsidR="007F78C2" w:rsidRPr="00D974A9" w:rsidRDefault="007F78C2" w:rsidP="007F78C2">
      <w:pPr>
        <w:pStyle w:val="PL"/>
        <w:rPr>
          <w:highlight w:val="cyan"/>
          <w:lang w:val="sv-SE"/>
          <w:rPrChange w:id="7301" w:author="Ericsson" w:date="2018-06-25T10:34:00Z">
            <w:rPr>
              <w:highlight w:val="cyan"/>
            </w:rPr>
          </w:rPrChange>
        </w:rPr>
      </w:pPr>
      <w:r w:rsidRPr="00D974A9">
        <w:rPr>
          <w:highlight w:val="cyan"/>
          <w:lang w:val="sv-SE"/>
          <w:rPrChange w:id="7302" w:author="Ericsson" w:date="2018-06-25T10:34:00Z">
            <w:rPr>
              <w:highlight w:val="cyan"/>
            </w:rPr>
          </w:rPrChange>
        </w:rPr>
        <w:t>PortIndex2::=</w:t>
      </w:r>
      <w:r w:rsidRPr="00D974A9">
        <w:rPr>
          <w:highlight w:val="cyan"/>
          <w:lang w:val="sv-SE"/>
          <w:rPrChange w:id="7303" w:author="Ericsson" w:date="2018-06-25T10:34:00Z">
            <w:rPr>
              <w:highlight w:val="cyan"/>
            </w:rPr>
          </w:rPrChange>
        </w:rPr>
        <w:tab/>
      </w:r>
      <w:r w:rsidR="00752223" w:rsidRPr="00D974A9">
        <w:rPr>
          <w:highlight w:val="cyan"/>
          <w:lang w:val="sv-SE"/>
          <w:rPrChange w:id="7304" w:author="Ericsson" w:date="2018-06-25T10:34:00Z">
            <w:rPr>
              <w:highlight w:val="cyan"/>
            </w:rPr>
          </w:rPrChange>
        </w:rPr>
        <w:tab/>
      </w:r>
      <w:r w:rsidR="00752223" w:rsidRPr="00D974A9">
        <w:rPr>
          <w:highlight w:val="cyan"/>
          <w:lang w:val="sv-SE"/>
          <w:rPrChange w:id="7305" w:author="Ericsson" w:date="2018-06-25T10:34:00Z">
            <w:rPr>
              <w:highlight w:val="cyan"/>
            </w:rPr>
          </w:rPrChange>
        </w:rPr>
        <w:tab/>
      </w:r>
      <w:r w:rsidR="00752223" w:rsidRPr="00D974A9">
        <w:rPr>
          <w:highlight w:val="cyan"/>
          <w:lang w:val="sv-SE"/>
          <w:rPrChange w:id="7306" w:author="Ericsson" w:date="2018-06-25T10:34:00Z">
            <w:rPr>
              <w:highlight w:val="cyan"/>
            </w:rPr>
          </w:rPrChange>
        </w:rPr>
        <w:tab/>
      </w:r>
      <w:r w:rsidR="00752223" w:rsidRPr="00D974A9">
        <w:rPr>
          <w:highlight w:val="cyan"/>
          <w:lang w:val="sv-SE"/>
          <w:rPrChange w:id="7307" w:author="Ericsson" w:date="2018-06-25T10:34:00Z">
            <w:rPr>
              <w:highlight w:val="cyan"/>
            </w:rPr>
          </w:rPrChange>
        </w:rPr>
        <w:tab/>
      </w:r>
      <w:r w:rsidR="00752223" w:rsidRPr="00D974A9">
        <w:rPr>
          <w:highlight w:val="cyan"/>
          <w:lang w:val="sv-SE"/>
          <w:rPrChange w:id="7308" w:author="Ericsson" w:date="2018-06-25T10:34:00Z">
            <w:rPr>
              <w:highlight w:val="cyan"/>
            </w:rPr>
          </w:rPrChange>
        </w:rPr>
        <w:tab/>
      </w:r>
      <w:r w:rsidRPr="00D974A9">
        <w:rPr>
          <w:color w:val="993366"/>
          <w:highlight w:val="cyan"/>
          <w:lang w:val="sv-SE"/>
          <w:rPrChange w:id="7309" w:author="Ericsson" w:date="2018-06-25T10:34:00Z">
            <w:rPr>
              <w:color w:val="993366"/>
              <w:highlight w:val="cyan"/>
            </w:rPr>
          </w:rPrChange>
        </w:rPr>
        <w:t>INTEGER</w:t>
      </w:r>
      <w:r w:rsidRPr="00D974A9">
        <w:rPr>
          <w:highlight w:val="cyan"/>
          <w:lang w:val="sv-SE"/>
          <w:rPrChange w:id="7310" w:author="Ericsson" w:date="2018-06-25T10:34:00Z">
            <w:rPr>
              <w:highlight w:val="cyan"/>
            </w:rPr>
          </w:rPrChange>
        </w:rPr>
        <w:t xml:space="preserve"> (0..1)</w:t>
      </w:r>
    </w:p>
    <w:p w14:paraId="57487D21" w14:textId="77777777" w:rsidR="007F78C2" w:rsidRPr="00D974A9" w:rsidRDefault="007F78C2" w:rsidP="007F78C2">
      <w:pPr>
        <w:pStyle w:val="PL"/>
        <w:rPr>
          <w:highlight w:val="cyan"/>
          <w:lang w:val="sv-SE"/>
          <w:rPrChange w:id="7311" w:author="Ericsson" w:date="2018-06-25T10:34:00Z">
            <w:rPr>
              <w:highlight w:val="cyan"/>
            </w:rPr>
          </w:rPrChange>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D974A9">
              <w:rPr>
                <w:szCs w:val="22"/>
                <w:highlight w:val="cyan"/>
                <w:lang w:val="en-US"/>
                <w:rPrChange w:id="7312"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7313"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313"/>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D974A9">
              <w:rPr>
                <w:szCs w:val="22"/>
                <w:highlight w:val="cyan"/>
                <w:lang w:val="en-US"/>
                <w:rPrChange w:id="7314"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974A9">
              <w:rPr>
                <w:szCs w:val="22"/>
                <w:highlight w:val="cyan"/>
                <w:lang w:val="en-US"/>
                <w:rPrChange w:id="7315"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D974A9">
              <w:rPr>
                <w:szCs w:val="22"/>
                <w:highlight w:val="cyan"/>
                <w:lang w:val="en-US"/>
                <w:rPrChange w:id="7316"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974A9">
              <w:rPr>
                <w:szCs w:val="22"/>
                <w:highlight w:val="cyan"/>
                <w:lang w:val="en-US"/>
                <w:rPrChange w:id="7317"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D974A9">
              <w:rPr>
                <w:szCs w:val="22"/>
                <w:highlight w:val="cyan"/>
                <w:lang w:val="en-US"/>
                <w:rPrChange w:id="7318" w:author="Ericsson" w:date="2018-06-25T10:34:00Z">
                  <w:rPr>
                    <w:szCs w:val="22"/>
                    <w:highlight w:val="cyan"/>
                    <w:lang w:val="sv-SE"/>
                  </w:rPr>
                </w:rPrChang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7319" w:name="_Toc510018598"/>
      <w:r w:rsidRPr="00827584">
        <w:rPr>
          <w:highlight w:val="cyan"/>
        </w:rPr>
        <w:t>–</w:t>
      </w:r>
      <w:r w:rsidRPr="00827584">
        <w:rPr>
          <w:highlight w:val="cyan"/>
        </w:rPr>
        <w:tab/>
      </w:r>
      <w:r w:rsidRPr="00827584">
        <w:rPr>
          <w:i/>
          <w:highlight w:val="cyan"/>
        </w:rPr>
        <w:t>CSI-ReportConfigId</w:t>
      </w:r>
      <w:bookmarkEnd w:id="7319"/>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7320" w:name="_Toc510018599"/>
      <w:r w:rsidRPr="00827584">
        <w:rPr>
          <w:highlight w:val="cyan"/>
        </w:rPr>
        <w:t>–</w:t>
      </w:r>
      <w:r w:rsidRPr="00827584">
        <w:rPr>
          <w:highlight w:val="cyan"/>
        </w:rPr>
        <w:tab/>
      </w:r>
      <w:r w:rsidRPr="00827584">
        <w:rPr>
          <w:i/>
          <w:highlight w:val="cyan"/>
        </w:rPr>
        <w:t>CSI-ResourceConfig</w:t>
      </w:r>
      <w:bookmarkEnd w:id="7320"/>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7321"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7321"/>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7322" w:name="_Toc510018600"/>
      <w:r w:rsidRPr="00827584">
        <w:rPr>
          <w:highlight w:val="cyan"/>
        </w:rPr>
        <w:t>–</w:t>
      </w:r>
      <w:r w:rsidRPr="00827584">
        <w:rPr>
          <w:highlight w:val="cyan"/>
        </w:rPr>
        <w:tab/>
      </w:r>
      <w:r w:rsidRPr="00827584">
        <w:rPr>
          <w:i/>
          <w:highlight w:val="cyan"/>
        </w:rPr>
        <w:t>CSI-ResourceConfigId</w:t>
      </w:r>
      <w:bookmarkEnd w:id="7322"/>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7323" w:name="_Toc510018601"/>
      <w:r w:rsidRPr="00827584">
        <w:rPr>
          <w:highlight w:val="cyan"/>
        </w:rPr>
        <w:t>–</w:t>
      </w:r>
      <w:r w:rsidRPr="00827584">
        <w:rPr>
          <w:highlight w:val="cyan"/>
        </w:rPr>
        <w:tab/>
      </w:r>
      <w:r w:rsidRPr="00827584">
        <w:rPr>
          <w:i/>
          <w:highlight w:val="cyan"/>
        </w:rPr>
        <w:t>CSI-ResourcePeriodicityAndOffset</w:t>
      </w:r>
      <w:bookmarkEnd w:id="7323"/>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7324"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D974A9" w:rsidRDefault="007F78C2" w:rsidP="007F78C2">
      <w:pPr>
        <w:pStyle w:val="PL"/>
        <w:rPr>
          <w:highlight w:val="cyan"/>
          <w:lang w:val="sv-SE"/>
          <w:rPrChange w:id="7325" w:author="Ericsson" w:date="2018-06-25T10:34:00Z">
            <w:rPr>
              <w:highlight w:val="cyan"/>
            </w:rPr>
          </w:rPrChange>
        </w:rPr>
      </w:pPr>
      <w:r w:rsidRPr="00827584">
        <w:rPr>
          <w:highlight w:val="cyan"/>
        </w:rPr>
        <w:tab/>
      </w:r>
      <w:r w:rsidRPr="00D974A9">
        <w:rPr>
          <w:highlight w:val="cyan"/>
          <w:lang w:val="sv-SE"/>
          <w:rPrChange w:id="7326" w:author="Ericsson" w:date="2018-06-25T10:34:00Z">
            <w:rPr>
              <w:highlight w:val="cyan"/>
            </w:rPr>
          </w:rPrChange>
        </w:rPr>
        <w:t>slots5</w:t>
      </w:r>
      <w:r w:rsidRPr="00D974A9">
        <w:rPr>
          <w:highlight w:val="cyan"/>
          <w:lang w:val="sv-SE"/>
          <w:rPrChange w:id="7327" w:author="Ericsson" w:date="2018-06-25T10:34:00Z">
            <w:rPr>
              <w:highlight w:val="cyan"/>
            </w:rPr>
          </w:rPrChange>
        </w:rPr>
        <w:tab/>
      </w:r>
      <w:r w:rsidRPr="00D974A9">
        <w:rPr>
          <w:highlight w:val="cyan"/>
          <w:lang w:val="sv-SE"/>
          <w:rPrChange w:id="7328" w:author="Ericsson" w:date="2018-06-25T10:34:00Z">
            <w:rPr>
              <w:highlight w:val="cyan"/>
            </w:rPr>
          </w:rPrChange>
        </w:rPr>
        <w:tab/>
      </w:r>
      <w:r w:rsidR="00752223" w:rsidRPr="00D974A9">
        <w:rPr>
          <w:highlight w:val="cyan"/>
          <w:lang w:val="sv-SE"/>
          <w:rPrChange w:id="7329" w:author="Ericsson" w:date="2018-06-25T10:34:00Z">
            <w:rPr>
              <w:highlight w:val="cyan"/>
            </w:rPr>
          </w:rPrChange>
        </w:rPr>
        <w:tab/>
      </w:r>
      <w:r w:rsidRPr="00D974A9">
        <w:rPr>
          <w:highlight w:val="cyan"/>
          <w:lang w:val="sv-SE"/>
          <w:rPrChange w:id="7330" w:author="Ericsson" w:date="2018-06-25T10:34:00Z">
            <w:rPr>
              <w:highlight w:val="cyan"/>
            </w:rPr>
          </w:rPrChange>
        </w:rPr>
        <w:tab/>
      </w:r>
      <w:r w:rsidRPr="00D974A9">
        <w:rPr>
          <w:highlight w:val="cyan"/>
          <w:lang w:val="sv-SE"/>
          <w:rPrChange w:id="7331" w:author="Ericsson" w:date="2018-06-25T10:34:00Z">
            <w:rPr>
              <w:highlight w:val="cyan"/>
            </w:rPr>
          </w:rPrChange>
        </w:rPr>
        <w:tab/>
      </w:r>
      <w:r w:rsidRPr="00D974A9">
        <w:rPr>
          <w:highlight w:val="cyan"/>
          <w:lang w:val="sv-SE"/>
          <w:rPrChange w:id="7332" w:author="Ericsson" w:date="2018-06-25T10:34:00Z">
            <w:rPr>
              <w:highlight w:val="cyan"/>
            </w:rPr>
          </w:rPrChange>
        </w:rPr>
        <w:tab/>
      </w:r>
      <w:r w:rsidRPr="00D974A9">
        <w:rPr>
          <w:highlight w:val="cyan"/>
          <w:lang w:val="sv-SE"/>
          <w:rPrChange w:id="7333" w:author="Ericsson" w:date="2018-06-25T10:34:00Z">
            <w:rPr>
              <w:highlight w:val="cyan"/>
            </w:rPr>
          </w:rPrChange>
        </w:rPr>
        <w:tab/>
      </w:r>
      <w:r w:rsidRPr="00D974A9">
        <w:rPr>
          <w:highlight w:val="cyan"/>
          <w:lang w:val="sv-SE"/>
          <w:rPrChange w:id="7334" w:author="Ericsson" w:date="2018-06-25T10:34:00Z">
            <w:rPr>
              <w:highlight w:val="cyan"/>
            </w:rPr>
          </w:rPrChange>
        </w:rPr>
        <w:tab/>
      </w:r>
      <w:r w:rsidRPr="00D974A9">
        <w:rPr>
          <w:color w:val="993366"/>
          <w:highlight w:val="cyan"/>
          <w:lang w:val="sv-SE"/>
          <w:rPrChange w:id="7335" w:author="Ericsson" w:date="2018-06-25T10:34:00Z">
            <w:rPr>
              <w:color w:val="993366"/>
              <w:highlight w:val="cyan"/>
            </w:rPr>
          </w:rPrChange>
        </w:rPr>
        <w:t>INTEGER</w:t>
      </w:r>
      <w:r w:rsidRPr="00D974A9">
        <w:rPr>
          <w:highlight w:val="cyan"/>
          <w:lang w:val="sv-SE"/>
          <w:rPrChange w:id="7336" w:author="Ericsson" w:date="2018-06-25T10:34:00Z">
            <w:rPr>
              <w:highlight w:val="cyan"/>
            </w:rPr>
          </w:rPrChange>
        </w:rPr>
        <w:t xml:space="preserve"> (0..4), </w:t>
      </w:r>
    </w:p>
    <w:p w14:paraId="23C92099" w14:textId="724127A9" w:rsidR="007F78C2" w:rsidRPr="00D974A9" w:rsidRDefault="007F78C2" w:rsidP="007F78C2">
      <w:pPr>
        <w:pStyle w:val="PL"/>
        <w:rPr>
          <w:highlight w:val="cyan"/>
          <w:lang w:val="sv-SE"/>
          <w:rPrChange w:id="7337" w:author="Ericsson" w:date="2018-06-25T10:34:00Z">
            <w:rPr>
              <w:highlight w:val="cyan"/>
            </w:rPr>
          </w:rPrChange>
        </w:rPr>
      </w:pPr>
      <w:r w:rsidRPr="00D974A9">
        <w:rPr>
          <w:highlight w:val="cyan"/>
          <w:lang w:val="sv-SE"/>
          <w:rPrChange w:id="7338" w:author="Ericsson" w:date="2018-06-25T10:34:00Z">
            <w:rPr>
              <w:highlight w:val="cyan"/>
            </w:rPr>
          </w:rPrChange>
        </w:rPr>
        <w:tab/>
        <w:t>slots8</w:t>
      </w:r>
      <w:r w:rsidRPr="00D974A9">
        <w:rPr>
          <w:highlight w:val="cyan"/>
          <w:lang w:val="sv-SE"/>
          <w:rPrChange w:id="7339" w:author="Ericsson" w:date="2018-06-25T10:34:00Z">
            <w:rPr>
              <w:highlight w:val="cyan"/>
            </w:rPr>
          </w:rPrChange>
        </w:rPr>
        <w:tab/>
      </w:r>
      <w:r w:rsidRPr="00D974A9">
        <w:rPr>
          <w:highlight w:val="cyan"/>
          <w:lang w:val="sv-SE"/>
          <w:rPrChange w:id="7340" w:author="Ericsson" w:date="2018-06-25T10:34:00Z">
            <w:rPr>
              <w:highlight w:val="cyan"/>
            </w:rPr>
          </w:rPrChange>
        </w:rPr>
        <w:tab/>
      </w:r>
      <w:r w:rsidRPr="00D974A9">
        <w:rPr>
          <w:highlight w:val="cyan"/>
          <w:lang w:val="sv-SE"/>
          <w:rPrChange w:id="7341" w:author="Ericsson" w:date="2018-06-25T10:34:00Z">
            <w:rPr>
              <w:highlight w:val="cyan"/>
            </w:rPr>
          </w:rPrChange>
        </w:rPr>
        <w:tab/>
      </w:r>
      <w:r w:rsidR="00752223" w:rsidRPr="00D974A9">
        <w:rPr>
          <w:highlight w:val="cyan"/>
          <w:lang w:val="sv-SE"/>
          <w:rPrChange w:id="7342" w:author="Ericsson" w:date="2018-06-25T10:34:00Z">
            <w:rPr>
              <w:highlight w:val="cyan"/>
            </w:rPr>
          </w:rPrChange>
        </w:rPr>
        <w:tab/>
      </w:r>
      <w:r w:rsidRPr="00D974A9">
        <w:rPr>
          <w:highlight w:val="cyan"/>
          <w:lang w:val="sv-SE"/>
          <w:rPrChange w:id="7343" w:author="Ericsson" w:date="2018-06-25T10:34:00Z">
            <w:rPr>
              <w:highlight w:val="cyan"/>
            </w:rPr>
          </w:rPrChange>
        </w:rPr>
        <w:tab/>
      </w:r>
      <w:r w:rsidRPr="00D974A9">
        <w:rPr>
          <w:highlight w:val="cyan"/>
          <w:lang w:val="sv-SE"/>
          <w:rPrChange w:id="7344" w:author="Ericsson" w:date="2018-06-25T10:34:00Z">
            <w:rPr>
              <w:highlight w:val="cyan"/>
            </w:rPr>
          </w:rPrChange>
        </w:rPr>
        <w:tab/>
      </w:r>
      <w:r w:rsidRPr="00D974A9">
        <w:rPr>
          <w:highlight w:val="cyan"/>
          <w:lang w:val="sv-SE"/>
          <w:rPrChange w:id="7345" w:author="Ericsson" w:date="2018-06-25T10:34:00Z">
            <w:rPr>
              <w:highlight w:val="cyan"/>
            </w:rPr>
          </w:rPrChange>
        </w:rPr>
        <w:tab/>
      </w:r>
      <w:r w:rsidRPr="00D974A9">
        <w:rPr>
          <w:highlight w:val="cyan"/>
          <w:lang w:val="sv-SE"/>
          <w:rPrChange w:id="7346" w:author="Ericsson" w:date="2018-06-25T10:34:00Z">
            <w:rPr>
              <w:highlight w:val="cyan"/>
            </w:rPr>
          </w:rPrChange>
        </w:rPr>
        <w:tab/>
      </w:r>
      <w:r w:rsidRPr="00D974A9">
        <w:rPr>
          <w:color w:val="993366"/>
          <w:highlight w:val="cyan"/>
          <w:lang w:val="sv-SE"/>
          <w:rPrChange w:id="7347" w:author="Ericsson" w:date="2018-06-25T10:34:00Z">
            <w:rPr>
              <w:color w:val="993366"/>
              <w:highlight w:val="cyan"/>
            </w:rPr>
          </w:rPrChange>
        </w:rPr>
        <w:t>INTEGER</w:t>
      </w:r>
      <w:r w:rsidRPr="00D974A9">
        <w:rPr>
          <w:highlight w:val="cyan"/>
          <w:lang w:val="sv-SE"/>
          <w:rPrChange w:id="7348" w:author="Ericsson" w:date="2018-06-25T10:34:00Z">
            <w:rPr>
              <w:highlight w:val="cyan"/>
            </w:rPr>
          </w:rPrChange>
        </w:rPr>
        <w:t xml:space="preserve"> (0..7), </w:t>
      </w:r>
    </w:p>
    <w:p w14:paraId="75F46625" w14:textId="5C7E3B3A" w:rsidR="007F78C2" w:rsidRPr="00D974A9" w:rsidRDefault="007F78C2" w:rsidP="007F78C2">
      <w:pPr>
        <w:pStyle w:val="PL"/>
        <w:rPr>
          <w:highlight w:val="cyan"/>
          <w:lang w:val="sv-SE"/>
          <w:rPrChange w:id="7349" w:author="Ericsson" w:date="2018-06-25T10:34:00Z">
            <w:rPr>
              <w:highlight w:val="cyan"/>
            </w:rPr>
          </w:rPrChange>
        </w:rPr>
      </w:pPr>
      <w:r w:rsidRPr="00D974A9">
        <w:rPr>
          <w:highlight w:val="cyan"/>
          <w:lang w:val="sv-SE"/>
          <w:rPrChange w:id="7350" w:author="Ericsson" w:date="2018-06-25T10:34:00Z">
            <w:rPr>
              <w:highlight w:val="cyan"/>
            </w:rPr>
          </w:rPrChange>
        </w:rPr>
        <w:tab/>
        <w:t>slots10</w:t>
      </w:r>
      <w:r w:rsidRPr="00D974A9">
        <w:rPr>
          <w:highlight w:val="cyan"/>
          <w:lang w:val="sv-SE"/>
          <w:rPrChange w:id="7351" w:author="Ericsson" w:date="2018-06-25T10:34:00Z">
            <w:rPr>
              <w:highlight w:val="cyan"/>
            </w:rPr>
          </w:rPrChange>
        </w:rPr>
        <w:tab/>
      </w:r>
      <w:r w:rsidRPr="00D974A9">
        <w:rPr>
          <w:highlight w:val="cyan"/>
          <w:lang w:val="sv-SE"/>
          <w:rPrChange w:id="7352" w:author="Ericsson" w:date="2018-06-25T10:34:00Z">
            <w:rPr>
              <w:highlight w:val="cyan"/>
            </w:rPr>
          </w:rPrChange>
        </w:rPr>
        <w:tab/>
      </w:r>
      <w:r w:rsidRPr="00D974A9">
        <w:rPr>
          <w:highlight w:val="cyan"/>
          <w:lang w:val="sv-SE"/>
          <w:rPrChange w:id="7353" w:author="Ericsson" w:date="2018-06-25T10:34:00Z">
            <w:rPr>
              <w:highlight w:val="cyan"/>
            </w:rPr>
          </w:rPrChange>
        </w:rPr>
        <w:tab/>
      </w:r>
      <w:r w:rsidRPr="00D974A9">
        <w:rPr>
          <w:highlight w:val="cyan"/>
          <w:lang w:val="sv-SE"/>
          <w:rPrChange w:id="7354" w:author="Ericsson" w:date="2018-06-25T10:34:00Z">
            <w:rPr>
              <w:highlight w:val="cyan"/>
            </w:rPr>
          </w:rPrChange>
        </w:rPr>
        <w:tab/>
      </w:r>
      <w:r w:rsidR="00752223" w:rsidRPr="00D974A9">
        <w:rPr>
          <w:highlight w:val="cyan"/>
          <w:lang w:val="sv-SE"/>
          <w:rPrChange w:id="7355" w:author="Ericsson" w:date="2018-06-25T10:34:00Z">
            <w:rPr>
              <w:highlight w:val="cyan"/>
            </w:rPr>
          </w:rPrChange>
        </w:rPr>
        <w:tab/>
      </w:r>
      <w:r w:rsidRPr="00D974A9">
        <w:rPr>
          <w:highlight w:val="cyan"/>
          <w:lang w:val="sv-SE"/>
          <w:rPrChange w:id="7356" w:author="Ericsson" w:date="2018-06-25T10:34:00Z">
            <w:rPr>
              <w:highlight w:val="cyan"/>
            </w:rPr>
          </w:rPrChange>
        </w:rPr>
        <w:tab/>
      </w:r>
      <w:r w:rsidRPr="00D974A9">
        <w:rPr>
          <w:highlight w:val="cyan"/>
          <w:lang w:val="sv-SE"/>
          <w:rPrChange w:id="7357" w:author="Ericsson" w:date="2018-06-25T10:34:00Z">
            <w:rPr>
              <w:highlight w:val="cyan"/>
            </w:rPr>
          </w:rPrChange>
        </w:rPr>
        <w:tab/>
      </w:r>
      <w:r w:rsidRPr="00D974A9">
        <w:rPr>
          <w:highlight w:val="cyan"/>
          <w:lang w:val="sv-SE"/>
          <w:rPrChange w:id="7358" w:author="Ericsson" w:date="2018-06-25T10:34:00Z">
            <w:rPr>
              <w:highlight w:val="cyan"/>
            </w:rPr>
          </w:rPrChange>
        </w:rPr>
        <w:tab/>
      </w:r>
      <w:r w:rsidRPr="00D974A9">
        <w:rPr>
          <w:color w:val="993366"/>
          <w:highlight w:val="cyan"/>
          <w:lang w:val="sv-SE"/>
          <w:rPrChange w:id="7359" w:author="Ericsson" w:date="2018-06-25T10:34:00Z">
            <w:rPr>
              <w:color w:val="993366"/>
              <w:highlight w:val="cyan"/>
            </w:rPr>
          </w:rPrChange>
        </w:rPr>
        <w:t>INTEGER</w:t>
      </w:r>
      <w:r w:rsidRPr="00D974A9">
        <w:rPr>
          <w:highlight w:val="cyan"/>
          <w:lang w:val="sv-SE"/>
          <w:rPrChange w:id="7360" w:author="Ericsson" w:date="2018-06-25T10:34:00Z">
            <w:rPr>
              <w:highlight w:val="cyan"/>
            </w:rPr>
          </w:rPrChange>
        </w:rPr>
        <w:t xml:space="preserve"> (0..9), </w:t>
      </w:r>
    </w:p>
    <w:p w14:paraId="3BFF8E1B" w14:textId="287921AF" w:rsidR="007F78C2" w:rsidRPr="00D974A9" w:rsidRDefault="007F78C2" w:rsidP="007F78C2">
      <w:pPr>
        <w:pStyle w:val="PL"/>
        <w:rPr>
          <w:highlight w:val="cyan"/>
          <w:lang w:val="sv-SE"/>
          <w:rPrChange w:id="7361" w:author="Ericsson" w:date="2018-06-25T10:34:00Z">
            <w:rPr>
              <w:highlight w:val="cyan"/>
            </w:rPr>
          </w:rPrChange>
        </w:rPr>
      </w:pPr>
      <w:r w:rsidRPr="00D974A9">
        <w:rPr>
          <w:highlight w:val="cyan"/>
          <w:lang w:val="sv-SE"/>
          <w:rPrChange w:id="7362" w:author="Ericsson" w:date="2018-06-25T10:34:00Z">
            <w:rPr>
              <w:highlight w:val="cyan"/>
            </w:rPr>
          </w:rPrChange>
        </w:rPr>
        <w:tab/>
        <w:t>slots16</w:t>
      </w:r>
      <w:r w:rsidRPr="00D974A9">
        <w:rPr>
          <w:highlight w:val="cyan"/>
          <w:lang w:val="sv-SE"/>
          <w:rPrChange w:id="7363" w:author="Ericsson" w:date="2018-06-25T10:34:00Z">
            <w:rPr>
              <w:highlight w:val="cyan"/>
            </w:rPr>
          </w:rPrChange>
        </w:rPr>
        <w:tab/>
      </w:r>
      <w:r w:rsidRPr="00D974A9">
        <w:rPr>
          <w:highlight w:val="cyan"/>
          <w:lang w:val="sv-SE"/>
          <w:rPrChange w:id="7364" w:author="Ericsson" w:date="2018-06-25T10:34:00Z">
            <w:rPr>
              <w:highlight w:val="cyan"/>
            </w:rPr>
          </w:rPrChange>
        </w:rPr>
        <w:tab/>
      </w:r>
      <w:r w:rsidRPr="00D974A9">
        <w:rPr>
          <w:highlight w:val="cyan"/>
          <w:lang w:val="sv-SE"/>
          <w:rPrChange w:id="7365" w:author="Ericsson" w:date="2018-06-25T10:34:00Z">
            <w:rPr>
              <w:highlight w:val="cyan"/>
            </w:rPr>
          </w:rPrChange>
        </w:rPr>
        <w:tab/>
      </w:r>
      <w:r w:rsidRPr="00D974A9">
        <w:rPr>
          <w:highlight w:val="cyan"/>
          <w:lang w:val="sv-SE"/>
          <w:rPrChange w:id="7366" w:author="Ericsson" w:date="2018-06-25T10:34:00Z">
            <w:rPr>
              <w:highlight w:val="cyan"/>
            </w:rPr>
          </w:rPrChange>
        </w:rPr>
        <w:tab/>
      </w:r>
      <w:r w:rsidRPr="00D974A9">
        <w:rPr>
          <w:highlight w:val="cyan"/>
          <w:lang w:val="sv-SE"/>
          <w:rPrChange w:id="7367" w:author="Ericsson" w:date="2018-06-25T10:34:00Z">
            <w:rPr>
              <w:highlight w:val="cyan"/>
            </w:rPr>
          </w:rPrChange>
        </w:rPr>
        <w:tab/>
      </w:r>
      <w:r w:rsidR="00752223" w:rsidRPr="00D974A9">
        <w:rPr>
          <w:highlight w:val="cyan"/>
          <w:lang w:val="sv-SE"/>
          <w:rPrChange w:id="7368" w:author="Ericsson" w:date="2018-06-25T10:34:00Z">
            <w:rPr>
              <w:highlight w:val="cyan"/>
            </w:rPr>
          </w:rPrChange>
        </w:rPr>
        <w:tab/>
      </w:r>
      <w:r w:rsidRPr="00D974A9">
        <w:rPr>
          <w:highlight w:val="cyan"/>
          <w:lang w:val="sv-SE"/>
          <w:rPrChange w:id="7369" w:author="Ericsson" w:date="2018-06-25T10:34:00Z">
            <w:rPr>
              <w:highlight w:val="cyan"/>
            </w:rPr>
          </w:rPrChange>
        </w:rPr>
        <w:tab/>
      </w:r>
      <w:r w:rsidRPr="00D974A9">
        <w:rPr>
          <w:highlight w:val="cyan"/>
          <w:lang w:val="sv-SE"/>
          <w:rPrChange w:id="7370" w:author="Ericsson" w:date="2018-06-25T10:34:00Z">
            <w:rPr>
              <w:highlight w:val="cyan"/>
            </w:rPr>
          </w:rPrChange>
        </w:rPr>
        <w:tab/>
      </w:r>
      <w:r w:rsidRPr="00D974A9">
        <w:rPr>
          <w:color w:val="993366"/>
          <w:highlight w:val="cyan"/>
          <w:lang w:val="sv-SE"/>
          <w:rPrChange w:id="7371" w:author="Ericsson" w:date="2018-06-25T10:34:00Z">
            <w:rPr>
              <w:color w:val="993366"/>
              <w:highlight w:val="cyan"/>
            </w:rPr>
          </w:rPrChange>
        </w:rPr>
        <w:t>INTEGER</w:t>
      </w:r>
      <w:r w:rsidRPr="00D974A9">
        <w:rPr>
          <w:highlight w:val="cyan"/>
          <w:lang w:val="sv-SE"/>
          <w:rPrChange w:id="7372" w:author="Ericsson" w:date="2018-06-25T10:34:00Z">
            <w:rPr>
              <w:highlight w:val="cyan"/>
            </w:rPr>
          </w:rPrChange>
        </w:rPr>
        <w:t xml:space="preserve"> (0..15), </w:t>
      </w:r>
    </w:p>
    <w:p w14:paraId="55FB749A" w14:textId="3CEFC962" w:rsidR="007F78C2" w:rsidRPr="00D974A9" w:rsidRDefault="007F78C2" w:rsidP="007F78C2">
      <w:pPr>
        <w:pStyle w:val="PL"/>
        <w:rPr>
          <w:highlight w:val="cyan"/>
          <w:lang w:val="sv-SE"/>
          <w:rPrChange w:id="7373" w:author="Ericsson" w:date="2018-06-25T10:34:00Z">
            <w:rPr>
              <w:highlight w:val="cyan"/>
            </w:rPr>
          </w:rPrChange>
        </w:rPr>
      </w:pPr>
      <w:r w:rsidRPr="00D974A9">
        <w:rPr>
          <w:highlight w:val="cyan"/>
          <w:lang w:val="sv-SE"/>
          <w:rPrChange w:id="7374" w:author="Ericsson" w:date="2018-06-25T10:34:00Z">
            <w:rPr>
              <w:highlight w:val="cyan"/>
            </w:rPr>
          </w:rPrChange>
        </w:rPr>
        <w:tab/>
        <w:t>slots20</w:t>
      </w:r>
      <w:r w:rsidRPr="00D974A9">
        <w:rPr>
          <w:highlight w:val="cyan"/>
          <w:lang w:val="sv-SE"/>
          <w:rPrChange w:id="7375" w:author="Ericsson" w:date="2018-06-25T10:34:00Z">
            <w:rPr>
              <w:highlight w:val="cyan"/>
            </w:rPr>
          </w:rPrChange>
        </w:rPr>
        <w:tab/>
      </w:r>
      <w:r w:rsidRPr="00D974A9">
        <w:rPr>
          <w:highlight w:val="cyan"/>
          <w:lang w:val="sv-SE"/>
          <w:rPrChange w:id="7376" w:author="Ericsson" w:date="2018-06-25T10:34:00Z">
            <w:rPr>
              <w:highlight w:val="cyan"/>
            </w:rPr>
          </w:rPrChange>
        </w:rPr>
        <w:tab/>
      </w:r>
      <w:r w:rsidRPr="00D974A9">
        <w:rPr>
          <w:highlight w:val="cyan"/>
          <w:lang w:val="sv-SE"/>
          <w:rPrChange w:id="7377" w:author="Ericsson" w:date="2018-06-25T10:34:00Z">
            <w:rPr>
              <w:highlight w:val="cyan"/>
            </w:rPr>
          </w:rPrChange>
        </w:rPr>
        <w:tab/>
      </w:r>
      <w:r w:rsidRPr="00D974A9">
        <w:rPr>
          <w:highlight w:val="cyan"/>
          <w:lang w:val="sv-SE"/>
          <w:rPrChange w:id="7378" w:author="Ericsson" w:date="2018-06-25T10:34:00Z">
            <w:rPr>
              <w:highlight w:val="cyan"/>
            </w:rPr>
          </w:rPrChange>
        </w:rPr>
        <w:tab/>
      </w:r>
      <w:r w:rsidRPr="00D974A9">
        <w:rPr>
          <w:highlight w:val="cyan"/>
          <w:lang w:val="sv-SE"/>
          <w:rPrChange w:id="7379" w:author="Ericsson" w:date="2018-06-25T10:34:00Z">
            <w:rPr>
              <w:highlight w:val="cyan"/>
            </w:rPr>
          </w:rPrChange>
        </w:rPr>
        <w:tab/>
      </w:r>
      <w:r w:rsidRPr="00D974A9">
        <w:rPr>
          <w:highlight w:val="cyan"/>
          <w:lang w:val="sv-SE"/>
          <w:rPrChange w:id="7380" w:author="Ericsson" w:date="2018-06-25T10:34:00Z">
            <w:rPr>
              <w:highlight w:val="cyan"/>
            </w:rPr>
          </w:rPrChange>
        </w:rPr>
        <w:tab/>
      </w:r>
      <w:r w:rsidR="00752223" w:rsidRPr="00D974A9">
        <w:rPr>
          <w:highlight w:val="cyan"/>
          <w:lang w:val="sv-SE"/>
          <w:rPrChange w:id="7381" w:author="Ericsson" w:date="2018-06-25T10:34:00Z">
            <w:rPr>
              <w:highlight w:val="cyan"/>
            </w:rPr>
          </w:rPrChange>
        </w:rPr>
        <w:tab/>
      </w:r>
      <w:r w:rsidRPr="00D974A9">
        <w:rPr>
          <w:highlight w:val="cyan"/>
          <w:lang w:val="sv-SE"/>
          <w:rPrChange w:id="7382" w:author="Ericsson" w:date="2018-06-25T10:34:00Z">
            <w:rPr>
              <w:highlight w:val="cyan"/>
            </w:rPr>
          </w:rPrChange>
        </w:rPr>
        <w:tab/>
      </w:r>
      <w:r w:rsidRPr="00D974A9">
        <w:rPr>
          <w:color w:val="993366"/>
          <w:highlight w:val="cyan"/>
          <w:lang w:val="sv-SE"/>
          <w:rPrChange w:id="7383" w:author="Ericsson" w:date="2018-06-25T10:34:00Z">
            <w:rPr>
              <w:color w:val="993366"/>
              <w:highlight w:val="cyan"/>
            </w:rPr>
          </w:rPrChange>
        </w:rPr>
        <w:t>INTEGER</w:t>
      </w:r>
      <w:r w:rsidRPr="00D974A9">
        <w:rPr>
          <w:highlight w:val="cyan"/>
          <w:lang w:val="sv-SE"/>
          <w:rPrChange w:id="7384" w:author="Ericsson" w:date="2018-06-25T10:34:00Z">
            <w:rPr>
              <w:highlight w:val="cyan"/>
            </w:rPr>
          </w:rPrChange>
        </w:rPr>
        <w:t xml:space="preserve"> (0..19), </w:t>
      </w:r>
    </w:p>
    <w:p w14:paraId="2AB52D23" w14:textId="647EFFE3" w:rsidR="007F78C2" w:rsidRPr="00D974A9" w:rsidRDefault="007F78C2" w:rsidP="007F78C2">
      <w:pPr>
        <w:pStyle w:val="PL"/>
        <w:rPr>
          <w:highlight w:val="cyan"/>
          <w:lang w:val="sv-SE"/>
          <w:rPrChange w:id="7385" w:author="Ericsson" w:date="2018-06-25T10:34:00Z">
            <w:rPr>
              <w:highlight w:val="cyan"/>
            </w:rPr>
          </w:rPrChange>
        </w:rPr>
      </w:pPr>
      <w:r w:rsidRPr="00D974A9">
        <w:rPr>
          <w:highlight w:val="cyan"/>
          <w:lang w:val="sv-SE"/>
          <w:rPrChange w:id="7386" w:author="Ericsson" w:date="2018-06-25T10:34:00Z">
            <w:rPr>
              <w:highlight w:val="cyan"/>
            </w:rPr>
          </w:rPrChange>
        </w:rPr>
        <w:tab/>
        <w:t>slots32</w:t>
      </w:r>
      <w:r w:rsidRPr="00D974A9">
        <w:rPr>
          <w:highlight w:val="cyan"/>
          <w:lang w:val="sv-SE"/>
          <w:rPrChange w:id="7387" w:author="Ericsson" w:date="2018-06-25T10:34:00Z">
            <w:rPr>
              <w:highlight w:val="cyan"/>
            </w:rPr>
          </w:rPrChange>
        </w:rPr>
        <w:tab/>
      </w:r>
      <w:r w:rsidRPr="00D974A9">
        <w:rPr>
          <w:highlight w:val="cyan"/>
          <w:lang w:val="sv-SE"/>
          <w:rPrChange w:id="7388" w:author="Ericsson" w:date="2018-06-25T10:34:00Z">
            <w:rPr>
              <w:highlight w:val="cyan"/>
            </w:rPr>
          </w:rPrChange>
        </w:rPr>
        <w:tab/>
      </w:r>
      <w:r w:rsidRPr="00D974A9">
        <w:rPr>
          <w:highlight w:val="cyan"/>
          <w:lang w:val="sv-SE"/>
          <w:rPrChange w:id="7389" w:author="Ericsson" w:date="2018-06-25T10:34:00Z">
            <w:rPr>
              <w:highlight w:val="cyan"/>
            </w:rPr>
          </w:rPrChange>
        </w:rPr>
        <w:tab/>
      </w:r>
      <w:r w:rsidRPr="00D974A9">
        <w:rPr>
          <w:highlight w:val="cyan"/>
          <w:lang w:val="sv-SE"/>
          <w:rPrChange w:id="7390" w:author="Ericsson" w:date="2018-06-25T10:34:00Z">
            <w:rPr>
              <w:highlight w:val="cyan"/>
            </w:rPr>
          </w:rPrChange>
        </w:rPr>
        <w:tab/>
      </w:r>
      <w:r w:rsidRPr="00D974A9">
        <w:rPr>
          <w:highlight w:val="cyan"/>
          <w:lang w:val="sv-SE"/>
          <w:rPrChange w:id="7391" w:author="Ericsson" w:date="2018-06-25T10:34:00Z">
            <w:rPr>
              <w:highlight w:val="cyan"/>
            </w:rPr>
          </w:rPrChange>
        </w:rPr>
        <w:tab/>
      </w:r>
      <w:r w:rsidRPr="00D974A9">
        <w:rPr>
          <w:highlight w:val="cyan"/>
          <w:lang w:val="sv-SE"/>
          <w:rPrChange w:id="7392" w:author="Ericsson" w:date="2018-06-25T10:34:00Z">
            <w:rPr>
              <w:highlight w:val="cyan"/>
            </w:rPr>
          </w:rPrChange>
        </w:rPr>
        <w:tab/>
      </w:r>
      <w:r w:rsidRPr="00D974A9">
        <w:rPr>
          <w:highlight w:val="cyan"/>
          <w:lang w:val="sv-SE"/>
          <w:rPrChange w:id="7393" w:author="Ericsson" w:date="2018-06-25T10:34:00Z">
            <w:rPr>
              <w:highlight w:val="cyan"/>
            </w:rPr>
          </w:rPrChange>
        </w:rPr>
        <w:tab/>
      </w:r>
      <w:r w:rsidR="00752223" w:rsidRPr="00D974A9">
        <w:rPr>
          <w:highlight w:val="cyan"/>
          <w:lang w:val="sv-SE"/>
          <w:rPrChange w:id="7394" w:author="Ericsson" w:date="2018-06-25T10:34:00Z">
            <w:rPr>
              <w:highlight w:val="cyan"/>
            </w:rPr>
          </w:rPrChange>
        </w:rPr>
        <w:tab/>
      </w:r>
      <w:r w:rsidRPr="00D974A9">
        <w:rPr>
          <w:color w:val="993366"/>
          <w:highlight w:val="cyan"/>
          <w:lang w:val="sv-SE"/>
          <w:rPrChange w:id="7395" w:author="Ericsson" w:date="2018-06-25T10:34:00Z">
            <w:rPr>
              <w:color w:val="993366"/>
              <w:highlight w:val="cyan"/>
            </w:rPr>
          </w:rPrChange>
        </w:rPr>
        <w:t>INTEGER</w:t>
      </w:r>
      <w:r w:rsidRPr="00D974A9">
        <w:rPr>
          <w:highlight w:val="cyan"/>
          <w:lang w:val="sv-SE"/>
          <w:rPrChange w:id="7396" w:author="Ericsson" w:date="2018-06-25T10:34:00Z">
            <w:rPr>
              <w:highlight w:val="cyan"/>
            </w:rPr>
          </w:rPrChange>
        </w:rPr>
        <w:t xml:space="preserve"> (0..31), </w:t>
      </w:r>
    </w:p>
    <w:p w14:paraId="03914E7E" w14:textId="750A37C5" w:rsidR="007F78C2" w:rsidRPr="00D974A9" w:rsidRDefault="007F78C2" w:rsidP="007F78C2">
      <w:pPr>
        <w:pStyle w:val="PL"/>
        <w:rPr>
          <w:highlight w:val="cyan"/>
          <w:lang w:val="sv-SE"/>
          <w:rPrChange w:id="7397" w:author="Ericsson" w:date="2018-06-25T10:34:00Z">
            <w:rPr>
              <w:highlight w:val="cyan"/>
            </w:rPr>
          </w:rPrChange>
        </w:rPr>
      </w:pPr>
      <w:r w:rsidRPr="00D974A9">
        <w:rPr>
          <w:highlight w:val="cyan"/>
          <w:lang w:val="sv-SE"/>
          <w:rPrChange w:id="7398" w:author="Ericsson" w:date="2018-06-25T10:34:00Z">
            <w:rPr>
              <w:highlight w:val="cyan"/>
            </w:rPr>
          </w:rPrChange>
        </w:rPr>
        <w:tab/>
        <w:t>slots40</w:t>
      </w:r>
      <w:r w:rsidR="00752223" w:rsidRPr="00D974A9">
        <w:rPr>
          <w:highlight w:val="cyan"/>
          <w:lang w:val="sv-SE"/>
          <w:rPrChange w:id="7399" w:author="Ericsson" w:date="2018-06-25T10:34:00Z">
            <w:rPr>
              <w:highlight w:val="cyan"/>
            </w:rPr>
          </w:rPrChange>
        </w:rPr>
        <w:tab/>
      </w:r>
      <w:r w:rsidRPr="00D974A9">
        <w:rPr>
          <w:highlight w:val="cyan"/>
          <w:lang w:val="sv-SE"/>
          <w:rPrChange w:id="7400" w:author="Ericsson" w:date="2018-06-25T10:34:00Z">
            <w:rPr>
              <w:highlight w:val="cyan"/>
            </w:rPr>
          </w:rPrChange>
        </w:rPr>
        <w:tab/>
      </w:r>
      <w:r w:rsidRPr="00D974A9">
        <w:rPr>
          <w:highlight w:val="cyan"/>
          <w:lang w:val="sv-SE"/>
          <w:rPrChange w:id="7401" w:author="Ericsson" w:date="2018-06-25T10:34:00Z">
            <w:rPr>
              <w:highlight w:val="cyan"/>
            </w:rPr>
          </w:rPrChange>
        </w:rPr>
        <w:tab/>
      </w:r>
      <w:r w:rsidRPr="00D974A9">
        <w:rPr>
          <w:highlight w:val="cyan"/>
          <w:lang w:val="sv-SE"/>
          <w:rPrChange w:id="7402" w:author="Ericsson" w:date="2018-06-25T10:34:00Z">
            <w:rPr>
              <w:highlight w:val="cyan"/>
            </w:rPr>
          </w:rPrChange>
        </w:rPr>
        <w:tab/>
      </w:r>
      <w:r w:rsidRPr="00D974A9">
        <w:rPr>
          <w:highlight w:val="cyan"/>
          <w:lang w:val="sv-SE"/>
          <w:rPrChange w:id="7403" w:author="Ericsson" w:date="2018-06-25T10:34:00Z">
            <w:rPr>
              <w:highlight w:val="cyan"/>
            </w:rPr>
          </w:rPrChange>
        </w:rPr>
        <w:tab/>
      </w:r>
      <w:r w:rsidRPr="00D974A9">
        <w:rPr>
          <w:highlight w:val="cyan"/>
          <w:lang w:val="sv-SE"/>
          <w:rPrChange w:id="7404" w:author="Ericsson" w:date="2018-06-25T10:34:00Z">
            <w:rPr>
              <w:highlight w:val="cyan"/>
            </w:rPr>
          </w:rPrChange>
        </w:rPr>
        <w:tab/>
      </w:r>
      <w:r w:rsidRPr="00D974A9">
        <w:rPr>
          <w:highlight w:val="cyan"/>
          <w:lang w:val="sv-SE"/>
          <w:rPrChange w:id="7405" w:author="Ericsson" w:date="2018-06-25T10:34:00Z">
            <w:rPr>
              <w:highlight w:val="cyan"/>
            </w:rPr>
          </w:rPrChange>
        </w:rPr>
        <w:tab/>
      </w:r>
      <w:r w:rsidRPr="00D974A9">
        <w:rPr>
          <w:highlight w:val="cyan"/>
          <w:lang w:val="sv-SE"/>
          <w:rPrChange w:id="7406" w:author="Ericsson" w:date="2018-06-25T10:34:00Z">
            <w:rPr>
              <w:highlight w:val="cyan"/>
            </w:rPr>
          </w:rPrChange>
        </w:rPr>
        <w:tab/>
      </w:r>
      <w:r w:rsidRPr="00D974A9">
        <w:rPr>
          <w:color w:val="993366"/>
          <w:highlight w:val="cyan"/>
          <w:lang w:val="sv-SE"/>
          <w:rPrChange w:id="7407" w:author="Ericsson" w:date="2018-06-25T10:34:00Z">
            <w:rPr>
              <w:color w:val="993366"/>
              <w:highlight w:val="cyan"/>
            </w:rPr>
          </w:rPrChange>
        </w:rPr>
        <w:t>INTEGER</w:t>
      </w:r>
      <w:r w:rsidRPr="00D974A9">
        <w:rPr>
          <w:highlight w:val="cyan"/>
          <w:lang w:val="sv-SE"/>
          <w:rPrChange w:id="7408" w:author="Ericsson" w:date="2018-06-25T10:34:00Z">
            <w:rPr>
              <w:highlight w:val="cyan"/>
            </w:rPr>
          </w:rPrChange>
        </w:rPr>
        <w:t xml:space="preserve"> (0..39), </w:t>
      </w:r>
    </w:p>
    <w:p w14:paraId="787CE2C7" w14:textId="69405FC4" w:rsidR="007F78C2" w:rsidRPr="00D974A9" w:rsidRDefault="007F78C2" w:rsidP="007F78C2">
      <w:pPr>
        <w:pStyle w:val="PL"/>
        <w:rPr>
          <w:highlight w:val="cyan"/>
          <w:lang w:val="sv-SE"/>
          <w:rPrChange w:id="7409" w:author="Ericsson" w:date="2018-06-25T10:34:00Z">
            <w:rPr>
              <w:highlight w:val="cyan"/>
            </w:rPr>
          </w:rPrChange>
        </w:rPr>
      </w:pPr>
      <w:r w:rsidRPr="00D974A9">
        <w:rPr>
          <w:highlight w:val="cyan"/>
          <w:lang w:val="sv-SE"/>
          <w:rPrChange w:id="7410" w:author="Ericsson" w:date="2018-06-25T10:34:00Z">
            <w:rPr>
              <w:highlight w:val="cyan"/>
            </w:rPr>
          </w:rPrChange>
        </w:rPr>
        <w:tab/>
        <w:t>slots64</w:t>
      </w:r>
      <w:r w:rsidRPr="00D974A9">
        <w:rPr>
          <w:highlight w:val="cyan"/>
          <w:lang w:val="sv-SE"/>
          <w:rPrChange w:id="7411" w:author="Ericsson" w:date="2018-06-25T10:34:00Z">
            <w:rPr>
              <w:highlight w:val="cyan"/>
            </w:rPr>
          </w:rPrChange>
        </w:rPr>
        <w:tab/>
      </w:r>
      <w:r w:rsidR="00752223" w:rsidRPr="00D974A9">
        <w:rPr>
          <w:highlight w:val="cyan"/>
          <w:lang w:val="sv-SE"/>
          <w:rPrChange w:id="7412" w:author="Ericsson" w:date="2018-06-25T10:34:00Z">
            <w:rPr>
              <w:highlight w:val="cyan"/>
            </w:rPr>
          </w:rPrChange>
        </w:rPr>
        <w:tab/>
      </w:r>
      <w:r w:rsidRPr="00D974A9">
        <w:rPr>
          <w:highlight w:val="cyan"/>
          <w:lang w:val="sv-SE"/>
          <w:rPrChange w:id="7413" w:author="Ericsson" w:date="2018-06-25T10:34:00Z">
            <w:rPr>
              <w:highlight w:val="cyan"/>
            </w:rPr>
          </w:rPrChange>
        </w:rPr>
        <w:tab/>
      </w:r>
      <w:r w:rsidRPr="00D974A9">
        <w:rPr>
          <w:highlight w:val="cyan"/>
          <w:lang w:val="sv-SE"/>
          <w:rPrChange w:id="7414" w:author="Ericsson" w:date="2018-06-25T10:34:00Z">
            <w:rPr>
              <w:highlight w:val="cyan"/>
            </w:rPr>
          </w:rPrChange>
        </w:rPr>
        <w:tab/>
      </w:r>
      <w:r w:rsidRPr="00D974A9">
        <w:rPr>
          <w:highlight w:val="cyan"/>
          <w:lang w:val="sv-SE"/>
          <w:rPrChange w:id="7415" w:author="Ericsson" w:date="2018-06-25T10:34:00Z">
            <w:rPr>
              <w:highlight w:val="cyan"/>
            </w:rPr>
          </w:rPrChange>
        </w:rPr>
        <w:tab/>
      </w:r>
      <w:r w:rsidRPr="00D974A9">
        <w:rPr>
          <w:highlight w:val="cyan"/>
          <w:lang w:val="sv-SE"/>
          <w:rPrChange w:id="7416" w:author="Ericsson" w:date="2018-06-25T10:34:00Z">
            <w:rPr>
              <w:highlight w:val="cyan"/>
            </w:rPr>
          </w:rPrChange>
        </w:rPr>
        <w:tab/>
      </w:r>
      <w:r w:rsidRPr="00D974A9">
        <w:rPr>
          <w:highlight w:val="cyan"/>
          <w:lang w:val="sv-SE"/>
          <w:rPrChange w:id="7417" w:author="Ericsson" w:date="2018-06-25T10:34:00Z">
            <w:rPr>
              <w:highlight w:val="cyan"/>
            </w:rPr>
          </w:rPrChange>
        </w:rPr>
        <w:tab/>
      </w:r>
      <w:r w:rsidRPr="00D974A9">
        <w:rPr>
          <w:highlight w:val="cyan"/>
          <w:lang w:val="sv-SE"/>
          <w:rPrChange w:id="7418" w:author="Ericsson" w:date="2018-06-25T10:34:00Z">
            <w:rPr>
              <w:highlight w:val="cyan"/>
            </w:rPr>
          </w:rPrChange>
        </w:rPr>
        <w:tab/>
      </w:r>
      <w:r w:rsidRPr="00D974A9">
        <w:rPr>
          <w:color w:val="993366"/>
          <w:highlight w:val="cyan"/>
          <w:lang w:val="sv-SE"/>
          <w:rPrChange w:id="7419" w:author="Ericsson" w:date="2018-06-25T10:34:00Z">
            <w:rPr>
              <w:color w:val="993366"/>
              <w:highlight w:val="cyan"/>
            </w:rPr>
          </w:rPrChange>
        </w:rPr>
        <w:t>INTEGER</w:t>
      </w:r>
      <w:r w:rsidRPr="00D974A9">
        <w:rPr>
          <w:highlight w:val="cyan"/>
          <w:lang w:val="sv-SE"/>
          <w:rPrChange w:id="7420" w:author="Ericsson" w:date="2018-06-25T10:34:00Z">
            <w:rPr>
              <w:highlight w:val="cyan"/>
            </w:rPr>
          </w:rPrChange>
        </w:rPr>
        <w:t xml:space="preserve"> (0..63), </w:t>
      </w:r>
    </w:p>
    <w:p w14:paraId="6A14F689" w14:textId="583A44C6" w:rsidR="007F78C2" w:rsidRPr="00D974A9" w:rsidRDefault="007F78C2" w:rsidP="007F78C2">
      <w:pPr>
        <w:pStyle w:val="PL"/>
        <w:rPr>
          <w:highlight w:val="cyan"/>
          <w:lang w:val="sv-SE"/>
          <w:rPrChange w:id="7421" w:author="Ericsson" w:date="2018-06-25T10:34:00Z">
            <w:rPr>
              <w:highlight w:val="cyan"/>
            </w:rPr>
          </w:rPrChange>
        </w:rPr>
      </w:pPr>
      <w:r w:rsidRPr="00D974A9">
        <w:rPr>
          <w:highlight w:val="cyan"/>
          <w:lang w:val="sv-SE"/>
          <w:rPrChange w:id="7422" w:author="Ericsson" w:date="2018-06-25T10:34:00Z">
            <w:rPr>
              <w:highlight w:val="cyan"/>
            </w:rPr>
          </w:rPrChange>
        </w:rPr>
        <w:tab/>
        <w:t>slots80</w:t>
      </w:r>
      <w:r w:rsidRPr="00D974A9">
        <w:rPr>
          <w:highlight w:val="cyan"/>
          <w:lang w:val="sv-SE"/>
          <w:rPrChange w:id="7423" w:author="Ericsson" w:date="2018-06-25T10:34:00Z">
            <w:rPr>
              <w:highlight w:val="cyan"/>
            </w:rPr>
          </w:rPrChange>
        </w:rPr>
        <w:tab/>
      </w:r>
      <w:r w:rsidRPr="00D974A9">
        <w:rPr>
          <w:highlight w:val="cyan"/>
          <w:lang w:val="sv-SE"/>
          <w:rPrChange w:id="7424" w:author="Ericsson" w:date="2018-06-25T10:34:00Z">
            <w:rPr>
              <w:highlight w:val="cyan"/>
            </w:rPr>
          </w:rPrChange>
        </w:rPr>
        <w:tab/>
      </w:r>
      <w:r w:rsidR="00752223" w:rsidRPr="00D974A9">
        <w:rPr>
          <w:highlight w:val="cyan"/>
          <w:lang w:val="sv-SE"/>
          <w:rPrChange w:id="7425" w:author="Ericsson" w:date="2018-06-25T10:34:00Z">
            <w:rPr>
              <w:highlight w:val="cyan"/>
            </w:rPr>
          </w:rPrChange>
        </w:rPr>
        <w:tab/>
      </w:r>
      <w:r w:rsidRPr="00D974A9">
        <w:rPr>
          <w:highlight w:val="cyan"/>
          <w:lang w:val="sv-SE"/>
          <w:rPrChange w:id="7426" w:author="Ericsson" w:date="2018-06-25T10:34:00Z">
            <w:rPr>
              <w:highlight w:val="cyan"/>
            </w:rPr>
          </w:rPrChange>
        </w:rPr>
        <w:tab/>
      </w:r>
      <w:r w:rsidRPr="00D974A9">
        <w:rPr>
          <w:highlight w:val="cyan"/>
          <w:lang w:val="sv-SE"/>
          <w:rPrChange w:id="7427" w:author="Ericsson" w:date="2018-06-25T10:34:00Z">
            <w:rPr>
              <w:highlight w:val="cyan"/>
            </w:rPr>
          </w:rPrChange>
        </w:rPr>
        <w:tab/>
      </w:r>
      <w:r w:rsidRPr="00D974A9">
        <w:rPr>
          <w:highlight w:val="cyan"/>
          <w:lang w:val="sv-SE"/>
          <w:rPrChange w:id="7428" w:author="Ericsson" w:date="2018-06-25T10:34:00Z">
            <w:rPr>
              <w:highlight w:val="cyan"/>
            </w:rPr>
          </w:rPrChange>
        </w:rPr>
        <w:tab/>
      </w:r>
      <w:r w:rsidRPr="00D974A9">
        <w:rPr>
          <w:highlight w:val="cyan"/>
          <w:lang w:val="sv-SE"/>
          <w:rPrChange w:id="7429" w:author="Ericsson" w:date="2018-06-25T10:34:00Z">
            <w:rPr>
              <w:highlight w:val="cyan"/>
            </w:rPr>
          </w:rPrChange>
        </w:rPr>
        <w:tab/>
      </w:r>
      <w:r w:rsidRPr="00D974A9">
        <w:rPr>
          <w:highlight w:val="cyan"/>
          <w:lang w:val="sv-SE"/>
          <w:rPrChange w:id="7430" w:author="Ericsson" w:date="2018-06-25T10:34:00Z">
            <w:rPr>
              <w:highlight w:val="cyan"/>
            </w:rPr>
          </w:rPrChange>
        </w:rPr>
        <w:tab/>
      </w:r>
      <w:r w:rsidRPr="00D974A9">
        <w:rPr>
          <w:color w:val="993366"/>
          <w:highlight w:val="cyan"/>
          <w:lang w:val="sv-SE"/>
          <w:rPrChange w:id="7431" w:author="Ericsson" w:date="2018-06-25T10:34:00Z">
            <w:rPr>
              <w:color w:val="993366"/>
              <w:highlight w:val="cyan"/>
            </w:rPr>
          </w:rPrChange>
        </w:rPr>
        <w:t>INTEGER</w:t>
      </w:r>
      <w:r w:rsidRPr="00D974A9">
        <w:rPr>
          <w:highlight w:val="cyan"/>
          <w:lang w:val="sv-SE"/>
          <w:rPrChange w:id="7432" w:author="Ericsson" w:date="2018-06-25T10:34:00Z">
            <w:rPr>
              <w:highlight w:val="cyan"/>
            </w:rPr>
          </w:rPrChange>
        </w:rPr>
        <w:t xml:space="preserve"> (0..79), </w:t>
      </w:r>
    </w:p>
    <w:p w14:paraId="4142C48E" w14:textId="35471D97" w:rsidR="007F78C2" w:rsidRPr="00D974A9" w:rsidRDefault="007F78C2" w:rsidP="007F78C2">
      <w:pPr>
        <w:pStyle w:val="PL"/>
        <w:rPr>
          <w:highlight w:val="cyan"/>
          <w:lang w:val="sv-SE"/>
          <w:rPrChange w:id="7433" w:author="Ericsson" w:date="2018-06-25T10:34:00Z">
            <w:rPr>
              <w:highlight w:val="cyan"/>
            </w:rPr>
          </w:rPrChange>
        </w:rPr>
      </w:pPr>
      <w:r w:rsidRPr="00D974A9">
        <w:rPr>
          <w:highlight w:val="cyan"/>
          <w:lang w:val="sv-SE"/>
          <w:rPrChange w:id="7434" w:author="Ericsson" w:date="2018-06-25T10:34:00Z">
            <w:rPr>
              <w:highlight w:val="cyan"/>
            </w:rPr>
          </w:rPrChange>
        </w:rPr>
        <w:tab/>
        <w:t>slots160</w:t>
      </w:r>
      <w:r w:rsidRPr="00D974A9">
        <w:rPr>
          <w:highlight w:val="cyan"/>
          <w:lang w:val="sv-SE"/>
          <w:rPrChange w:id="7435" w:author="Ericsson" w:date="2018-06-25T10:34:00Z">
            <w:rPr>
              <w:highlight w:val="cyan"/>
            </w:rPr>
          </w:rPrChange>
        </w:rPr>
        <w:tab/>
      </w:r>
      <w:r w:rsidRPr="00D974A9">
        <w:rPr>
          <w:highlight w:val="cyan"/>
          <w:lang w:val="sv-SE"/>
          <w:rPrChange w:id="7436" w:author="Ericsson" w:date="2018-06-25T10:34:00Z">
            <w:rPr>
              <w:highlight w:val="cyan"/>
            </w:rPr>
          </w:rPrChange>
        </w:rPr>
        <w:tab/>
      </w:r>
      <w:r w:rsidR="00752223" w:rsidRPr="00D974A9">
        <w:rPr>
          <w:highlight w:val="cyan"/>
          <w:lang w:val="sv-SE"/>
          <w:rPrChange w:id="7437" w:author="Ericsson" w:date="2018-06-25T10:34:00Z">
            <w:rPr>
              <w:highlight w:val="cyan"/>
            </w:rPr>
          </w:rPrChange>
        </w:rPr>
        <w:tab/>
      </w:r>
      <w:r w:rsidRPr="00D974A9">
        <w:rPr>
          <w:highlight w:val="cyan"/>
          <w:lang w:val="sv-SE"/>
          <w:rPrChange w:id="7438" w:author="Ericsson" w:date="2018-06-25T10:34:00Z">
            <w:rPr>
              <w:highlight w:val="cyan"/>
            </w:rPr>
          </w:rPrChange>
        </w:rPr>
        <w:tab/>
      </w:r>
      <w:r w:rsidRPr="00D974A9">
        <w:rPr>
          <w:highlight w:val="cyan"/>
          <w:lang w:val="sv-SE"/>
          <w:rPrChange w:id="7439" w:author="Ericsson" w:date="2018-06-25T10:34:00Z">
            <w:rPr>
              <w:highlight w:val="cyan"/>
            </w:rPr>
          </w:rPrChange>
        </w:rPr>
        <w:tab/>
      </w:r>
      <w:r w:rsidRPr="00D974A9">
        <w:rPr>
          <w:highlight w:val="cyan"/>
          <w:lang w:val="sv-SE"/>
          <w:rPrChange w:id="7440" w:author="Ericsson" w:date="2018-06-25T10:34:00Z">
            <w:rPr>
              <w:highlight w:val="cyan"/>
            </w:rPr>
          </w:rPrChange>
        </w:rPr>
        <w:tab/>
      </w:r>
      <w:r w:rsidRPr="00D974A9">
        <w:rPr>
          <w:highlight w:val="cyan"/>
          <w:lang w:val="sv-SE"/>
          <w:rPrChange w:id="7441" w:author="Ericsson" w:date="2018-06-25T10:34:00Z">
            <w:rPr>
              <w:highlight w:val="cyan"/>
            </w:rPr>
          </w:rPrChange>
        </w:rPr>
        <w:tab/>
      </w:r>
      <w:r w:rsidRPr="00D974A9">
        <w:rPr>
          <w:color w:val="993366"/>
          <w:highlight w:val="cyan"/>
          <w:lang w:val="sv-SE"/>
          <w:rPrChange w:id="7442" w:author="Ericsson" w:date="2018-06-25T10:34:00Z">
            <w:rPr>
              <w:color w:val="993366"/>
              <w:highlight w:val="cyan"/>
            </w:rPr>
          </w:rPrChange>
        </w:rPr>
        <w:t>INTEGER</w:t>
      </w:r>
      <w:r w:rsidRPr="00D974A9">
        <w:rPr>
          <w:highlight w:val="cyan"/>
          <w:lang w:val="sv-SE"/>
          <w:rPrChange w:id="7443" w:author="Ericsson" w:date="2018-06-25T10:34:00Z">
            <w:rPr>
              <w:highlight w:val="cyan"/>
            </w:rPr>
          </w:rPrChange>
        </w:rPr>
        <w:t xml:space="preserve"> (0..159), </w:t>
      </w:r>
    </w:p>
    <w:p w14:paraId="397B4CCF" w14:textId="2FD63AD6" w:rsidR="007F78C2" w:rsidRPr="00D974A9" w:rsidRDefault="007F78C2" w:rsidP="007F78C2">
      <w:pPr>
        <w:pStyle w:val="PL"/>
        <w:rPr>
          <w:highlight w:val="cyan"/>
          <w:lang w:val="sv-SE"/>
          <w:rPrChange w:id="7444" w:author="Ericsson" w:date="2018-06-25T10:34:00Z">
            <w:rPr>
              <w:highlight w:val="cyan"/>
            </w:rPr>
          </w:rPrChange>
        </w:rPr>
      </w:pPr>
      <w:r w:rsidRPr="00D974A9">
        <w:rPr>
          <w:highlight w:val="cyan"/>
          <w:lang w:val="sv-SE"/>
          <w:rPrChange w:id="7445" w:author="Ericsson" w:date="2018-06-25T10:34:00Z">
            <w:rPr>
              <w:highlight w:val="cyan"/>
            </w:rPr>
          </w:rPrChange>
        </w:rPr>
        <w:tab/>
        <w:t>slots320</w:t>
      </w:r>
      <w:r w:rsidRPr="00D974A9">
        <w:rPr>
          <w:highlight w:val="cyan"/>
          <w:lang w:val="sv-SE"/>
          <w:rPrChange w:id="7446" w:author="Ericsson" w:date="2018-06-25T10:34:00Z">
            <w:rPr>
              <w:highlight w:val="cyan"/>
            </w:rPr>
          </w:rPrChange>
        </w:rPr>
        <w:tab/>
      </w:r>
      <w:r w:rsidRPr="00D974A9">
        <w:rPr>
          <w:highlight w:val="cyan"/>
          <w:lang w:val="sv-SE"/>
          <w:rPrChange w:id="7447" w:author="Ericsson" w:date="2018-06-25T10:34:00Z">
            <w:rPr>
              <w:highlight w:val="cyan"/>
            </w:rPr>
          </w:rPrChange>
        </w:rPr>
        <w:tab/>
      </w:r>
      <w:r w:rsidRPr="00D974A9">
        <w:rPr>
          <w:highlight w:val="cyan"/>
          <w:lang w:val="sv-SE"/>
          <w:rPrChange w:id="7448" w:author="Ericsson" w:date="2018-06-25T10:34:00Z">
            <w:rPr>
              <w:highlight w:val="cyan"/>
            </w:rPr>
          </w:rPrChange>
        </w:rPr>
        <w:tab/>
      </w:r>
      <w:r w:rsidR="00752223" w:rsidRPr="00D974A9">
        <w:rPr>
          <w:highlight w:val="cyan"/>
          <w:lang w:val="sv-SE"/>
          <w:rPrChange w:id="7449" w:author="Ericsson" w:date="2018-06-25T10:34:00Z">
            <w:rPr>
              <w:highlight w:val="cyan"/>
            </w:rPr>
          </w:rPrChange>
        </w:rPr>
        <w:tab/>
      </w:r>
      <w:r w:rsidRPr="00D974A9">
        <w:rPr>
          <w:highlight w:val="cyan"/>
          <w:lang w:val="sv-SE"/>
          <w:rPrChange w:id="7450" w:author="Ericsson" w:date="2018-06-25T10:34:00Z">
            <w:rPr>
              <w:highlight w:val="cyan"/>
            </w:rPr>
          </w:rPrChange>
        </w:rPr>
        <w:tab/>
      </w:r>
      <w:r w:rsidRPr="00D974A9">
        <w:rPr>
          <w:highlight w:val="cyan"/>
          <w:lang w:val="sv-SE"/>
          <w:rPrChange w:id="7451" w:author="Ericsson" w:date="2018-06-25T10:34:00Z">
            <w:rPr>
              <w:highlight w:val="cyan"/>
            </w:rPr>
          </w:rPrChange>
        </w:rPr>
        <w:tab/>
      </w:r>
      <w:r w:rsidRPr="00D974A9">
        <w:rPr>
          <w:highlight w:val="cyan"/>
          <w:lang w:val="sv-SE"/>
          <w:rPrChange w:id="7452" w:author="Ericsson" w:date="2018-06-25T10:34:00Z">
            <w:rPr>
              <w:highlight w:val="cyan"/>
            </w:rPr>
          </w:rPrChange>
        </w:rPr>
        <w:tab/>
      </w:r>
      <w:r w:rsidRPr="00D974A9">
        <w:rPr>
          <w:color w:val="993366"/>
          <w:highlight w:val="cyan"/>
          <w:lang w:val="sv-SE"/>
          <w:rPrChange w:id="7453" w:author="Ericsson" w:date="2018-06-25T10:34:00Z">
            <w:rPr>
              <w:color w:val="993366"/>
              <w:highlight w:val="cyan"/>
            </w:rPr>
          </w:rPrChange>
        </w:rPr>
        <w:t>INTEGER</w:t>
      </w:r>
      <w:r w:rsidRPr="00D974A9">
        <w:rPr>
          <w:highlight w:val="cyan"/>
          <w:lang w:val="sv-SE"/>
          <w:rPrChange w:id="7454" w:author="Ericsson" w:date="2018-06-25T10:34:00Z">
            <w:rPr>
              <w:highlight w:val="cyan"/>
            </w:rPr>
          </w:rPrChange>
        </w:rPr>
        <w:t xml:space="preserve"> (0..319), </w:t>
      </w:r>
    </w:p>
    <w:p w14:paraId="4A3E7724" w14:textId="7CEC3B5A" w:rsidR="007F78C2" w:rsidRPr="00D974A9" w:rsidRDefault="007F78C2" w:rsidP="007F78C2">
      <w:pPr>
        <w:pStyle w:val="PL"/>
        <w:rPr>
          <w:highlight w:val="cyan"/>
          <w:lang w:val="sv-SE"/>
          <w:rPrChange w:id="7455" w:author="Ericsson" w:date="2018-06-25T10:34:00Z">
            <w:rPr>
              <w:highlight w:val="cyan"/>
            </w:rPr>
          </w:rPrChange>
        </w:rPr>
      </w:pPr>
      <w:r w:rsidRPr="00D974A9">
        <w:rPr>
          <w:highlight w:val="cyan"/>
          <w:lang w:val="sv-SE"/>
          <w:rPrChange w:id="7456" w:author="Ericsson" w:date="2018-06-25T10:34:00Z">
            <w:rPr>
              <w:highlight w:val="cyan"/>
            </w:rPr>
          </w:rPrChange>
        </w:rPr>
        <w:tab/>
        <w:t>slots640</w:t>
      </w:r>
      <w:r w:rsidRPr="00D974A9">
        <w:rPr>
          <w:highlight w:val="cyan"/>
          <w:lang w:val="sv-SE"/>
          <w:rPrChange w:id="7457" w:author="Ericsson" w:date="2018-06-25T10:34:00Z">
            <w:rPr>
              <w:highlight w:val="cyan"/>
            </w:rPr>
          </w:rPrChange>
        </w:rPr>
        <w:tab/>
      </w:r>
      <w:r w:rsidRPr="00D974A9">
        <w:rPr>
          <w:highlight w:val="cyan"/>
          <w:lang w:val="sv-SE"/>
          <w:rPrChange w:id="7458" w:author="Ericsson" w:date="2018-06-25T10:34:00Z">
            <w:rPr>
              <w:highlight w:val="cyan"/>
            </w:rPr>
          </w:rPrChange>
        </w:rPr>
        <w:tab/>
      </w:r>
      <w:r w:rsidRPr="00D974A9">
        <w:rPr>
          <w:highlight w:val="cyan"/>
          <w:lang w:val="sv-SE"/>
          <w:rPrChange w:id="7459" w:author="Ericsson" w:date="2018-06-25T10:34:00Z">
            <w:rPr>
              <w:highlight w:val="cyan"/>
            </w:rPr>
          </w:rPrChange>
        </w:rPr>
        <w:tab/>
      </w:r>
      <w:r w:rsidRPr="00D974A9">
        <w:rPr>
          <w:highlight w:val="cyan"/>
          <w:lang w:val="sv-SE"/>
          <w:rPrChange w:id="7460" w:author="Ericsson" w:date="2018-06-25T10:34:00Z">
            <w:rPr>
              <w:highlight w:val="cyan"/>
            </w:rPr>
          </w:rPrChange>
        </w:rPr>
        <w:tab/>
      </w:r>
      <w:r w:rsidR="00752223" w:rsidRPr="00D974A9">
        <w:rPr>
          <w:highlight w:val="cyan"/>
          <w:lang w:val="sv-SE"/>
          <w:rPrChange w:id="7461" w:author="Ericsson" w:date="2018-06-25T10:34:00Z">
            <w:rPr>
              <w:highlight w:val="cyan"/>
            </w:rPr>
          </w:rPrChange>
        </w:rPr>
        <w:tab/>
      </w:r>
      <w:r w:rsidRPr="00D974A9">
        <w:rPr>
          <w:highlight w:val="cyan"/>
          <w:lang w:val="sv-SE"/>
          <w:rPrChange w:id="7462" w:author="Ericsson" w:date="2018-06-25T10:34:00Z">
            <w:rPr>
              <w:highlight w:val="cyan"/>
            </w:rPr>
          </w:rPrChange>
        </w:rPr>
        <w:tab/>
      </w:r>
      <w:r w:rsidRPr="00D974A9">
        <w:rPr>
          <w:highlight w:val="cyan"/>
          <w:lang w:val="sv-SE"/>
          <w:rPrChange w:id="7463" w:author="Ericsson" w:date="2018-06-25T10:34:00Z">
            <w:rPr>
              <w:highlight w:val="cyan"/>
            </w:rPr>
          </w:rPrChange>
        </w:rPr>
        <w:tab/>
      </w:r>
      <w:r w:rsidRPr="00D974A9">
        <w:rPr>
          <w:color w:val="993366"/>
          <w:highlight w:val="cyan"/>
          <w:lang w:val="sv-SE"/>
          <w:rPrChange w:id="7464" w:author="Ericsson" w:date="2018-06-25T10:34:00Z">
            <w:rPr>
              <w:color w:val="993366"/>
              <w:highlight w:val="cyan"/>
            </w:rPr>
          </w:rPrChange>
        </w:rPr>
        <w:t>INTEGER</w:t>
      </w:r>
      <w:r w:rsidRPr="00D974A9">
        <w:rPr>
          <w:highlight w:val="cyan"/>
          <w:lang w:val="sv-SE"/>
          <w:rPrChange w:id="7465" w:author="Ericsson" w:date="2018-06-25T10:34:00Z">
            <w:rPr>
              <w:highlight w:val="cyan"/>
            </w:rPr>
          </w:rPrChange>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324"/>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7466"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466"/>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D974A9" w:rsidRDefault="00AE7C43" w:rsidP="00AE7C43">
      <w:pPr>
        <w:pStyle w:val="PL"/>
        <w:rPr>
          <w:highlight w:val="cyan"/>
          <w:lang w:val="sv-SE"/>
          <w:rPrChange w:id="746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7468" w:author="Ericsson" w:date="2018-06-25T10:34:00Z">
            <w:rPr>
              <w:highlight w:val="cyan"/>
            </w:rPr>
          </w:rPrChange>
        </w:rPr>
        <w:t>ms10</w:t>
      </w:r>
      <w:r w:rsidRPr="00D974A9">
        <w:rPr>
          <w:highlight w:val="cyan"/>
          <w:lang w:val="sv-SE"/>
          <w:rPrChange w:id="7469" w:author="Ericsson" w:date="2018-06-25T10:34:00Z">
            <w:rPr>
              <w:highlight w:val="cyan"/>
            </w:rPr>
          </w:rPrChange>
        </w:rPr>
        <w:tab/>
      </w:r>
      <w:r w:rsidRPr="00D974A9">
        <w:rPr>
          <w:highlight w:val="cyan"/>
          <w:lang w:val="sv-SE"/>
          <w:rPrChange w:id="7470" w:author="Ericsson" w:date="2018-06-25T10:34:00Z">
            <w:rPr>
              <w:highlight w:val="cyan"/>
            </w:rPr>
          </w:rPrChange>
        </w:rPr>
        <w:tab/>
      </w:r>
      <w:r w:rsidRPr="00D974A9">
        <w:rPr>
          <w:highlight w:val="cyan"/>
          <w:lang w:val="sv-SE"/>
          <w:rPrChange w:id="7471" w:author="Ericsson" w:date="2018-06-25T10:34:00Z">
            <w:rPr>
              <w:highlight w:val="cyan"/>
            </w:rPr>
          </w:rPrChange>
        </w:rPr>
        <w:tab/>
      </w:r>
      <w:r w:rsidRPr="00D974A9">
        <w:rPr>
          <w:highlight w:val="cyan"/>
          <w:lang w:val="sv-SE"/>
          <w:rPrChange w:id="7472" w:author="Ericsson" w:date="2018-06-25T10:34:00Z">
            <w:rPr>
              <w:highlight w:val="cyan"/>
            </w:rPr>
          </w:rPrChange>
        </w:rPr>
        <w:tab/>
      </w:r>
      <w:r w:rsidRPr="00D974A9">
        <w:rPr>
          <w:highlight w:val="cyan"/>
          <w:lang w:val="sv-SE"/>
          <w:rPrChange w:id="7473" w:author="Ericsson" w:date="2018-06-25T10:34:00Z">
            <w:rPr>
              <w:highlight w:val="cyan"/>
            </w:rPr>
          </w:rPrChange>
        </w:rPr>
        <w:tab/>
      </w:r>
      <w:r w:rsidRPr="00D974A9">
        <w:rPr>
          <w:highlight w:val="cyan"/>
          <w:lang w:val="sv-SE"/>
          <w:rPrChange w:id="7474" w:author="Ericsson" w:date="2018-06-25T10:34:00Z">
            <w:rPr>
              <w:highlight w:val="cyan"/>
            </w:rPr>
          </w:rPrChange>
        </w:rPr>
        <w:tab/>
      </w:r>
      <w:r w:rsidRPr="00D974A9">
        <w:rPr>
          <w:highlight w:val="cyan"/>
          <w:lang w:val="sv-SE"/>
          <w:rPrChange w:id="7475" w:author="Ericsson" w:date="2018-06-25T10:34:00Z">
            <w:rPr>
              <w:highlight w:val="cyan"/>
            </w:rPr>
          </w:rPrChange>
        </w:rPr>
        <w:tab/>
      </w:r>
      <w:r w:rsidRPr="00D974A9">
        <w:rPr>
          <w:highlight w:val="cyan"/>
          <w:lang w:val="sv-SE"/>
          <w:rPrChange w:id="7476" w:author="Ericsson" w:date="2018-06-25T10:34:00Z">
            <w:rPr>
              <w:highlight w:val="cyan"/>
            </w:rPr>
          </w:rPrChange>
        </w:rPr>
        <w:tab/>
      </w:r>
      <w:r w:rsidRPr="00D974A9">
        <w:rPr>
          <w:color w:val="993366"/>
          <w:highlight w:val="cyan"/>
          <w:lang w:val="sv-SE"/>
          <w:rPrChange w:id="7477" w:author="Ericsson" w:date="2018-06-25T10:34:00Z">
            <w:rPr>
              <w:color w:val="993366"/>
              <w:highlight w:val="cyan"/>
            </w:rPr>
          </w:rPrChange>
        </w:rPr>
        <w:t>INTEGER</w:t>
      </w:r>
      <w:r w:rsidRPr="00D974A9">
        <w:rPr>
          <w:highlight w:val="cyan"/>
          <w:lang w:val="sv-SE"/>
          <w:rPrChange w:id="7478" w:author="Ericsson" w:date="2018-06-25T10:34:00Z">
            <w:rPr>
              <w:highlight w:val="cyan"/>
            </w:rPr>
          </w:rPrChange>
        </w:rPr>
        <w:t xml:space="preserve"> (0..</w:t>
      </w:r>
      <w:r w:rsidRPr="00D974A9">
        <w:rPr>
          <w:highlight w:val="cyan"/>
          <w:lang w:val="sv-SE" w:eastAsia="zh-CN"/>
          <w:rPrChange w:id="7479" w:author="Ericsson" w:date="2018-06-25T10:34:00Z">
            <w:rPr>
              <w:highlight w:val="cyan"/>
              <w:lang w:eastAsia="zh-CN"/>
            </w:rPr>
          </w:rPrChange>
        </w:rPr>
        <w:t>79</w:t>
      </w:r>
      <w:r w:rsidRPr="00D974A9">
        <w:rPr>
          <w:highlight w:val="cyan"/>
          <w:lang w:val="sv-SE"/>
          <w:rPrChange w:id="7480" w:author="Ericsson" w:date="2018-06-25T10:34:00Z">
            <w:rPr>
              <w:highlight w:val="cyan"/>
            </w:rPr>
          </w:rPrChange>
        </w:rPr>
        <w:t>),</w:t>
      </w:r>
    </w:p>
    <w:p w14:paraId="27C68C67" w14:textId="77777777" w:rsidR="00AE7C43" w:rsidRPr="00D974A9" w:rsidRDefault="00AE7C43" w:rsidP="00AE7C43">
      <w:pPr>
        <w:pStyle w:val="PL"/>
        <w:rPr>
          <w:highlight w:val="cyan"/>
          <w:lang w:val="sv-SE"/>
          <w:rPrChange w:id="7481" w:author="Ericsson" w:date="2018-06-25T10:34:00Z">
            <w:rPr>
              <w:highlight w:val="cyan"/>
            </w:rPr>
          </w:rPrChange>
        </w:rPr>
      </w:pPr>
      <w:r w:rsidRPr="00D974A9">
        <w:rPr>
          <w:highlight w:val="cyan"/>
          <w:lang w:val="sv-SE"/>
          <w:rPrChange w:id="7482" w:author="Ericsson" w:date="2018-06-25T10:34:00Z">
            <w:rPr>
              <w:highlight w:val="cyan"/>
            </w:rPr>
          </w:rPrChange>
        </w:rPr>
        <w:tab/>
      </w:r>
      <w:r w:rsidRPr="00D974A9">
        <w:rPr>
          <w:highlight w:val="cyan"/>
          <w:lang w:val="sv-SE"/>
          <w:rPrChange w:id="7483" w:author="Ericsson" w:date="2018-06-25T10:34:00Z">
            <w:rPr>
              <w:highlight w:val="cyan"/>
            </w:rPr>
          </w:rPrChange>
        </w:rPr>
        <w:tab/>
        <w:t>ms20</w:t>
      </w:r>
      <w:r w:rsidRPr="00D974A9">
        <w:rPr>
          <w:highlight w:val="cyan"/>
          <w:lang w:val="sv-SE"/>
          <w:rPrChange w:id="7484" w:author="Ericsson" w:date="2018-06-25T10:34:00Z">
            <w:rPr>
              <w:highlight w:val="cyan"/>
            </w:rPr>
          </w:rPrChange>
        </w:rPr>
        <w:tab/>
      </w:r>
      <w:r w:rsidRPr="00D974A9">
        <w:rPr>
          <w:highlight w:val="cyan"/>
          <w:lang w:val="sv-SE"/>
          <w:rPrChange w:id="7485" w:author="Ericsson" w:date="2018-06-25T10:34:00Z">
            <w:rPr>
              <w:highlight w:val="cyan"/>
            </w:rPr>
          </w:rPrChange>
        </w:rPr>
        <w:tab/>
      </w:r>
      <w:r w:rsidRPr="00D974A9">
        <w:rPr>
          <w:highlight w:val="cyan"/>
          <w:lang w:val="sv-SE"/>
          <w:rPrChange w:id="7486" w:author="Ericsson" w:date="2018-06-25T10:34:00Z">
            <w:rPr>
              <w:highlight w:val="cyan"/>
            </w:rPr>
          </w:rPrChange>
        </w:rPr>
        <w:tab/>
      </w:r>
      <w:r w:rsidRPr="00D974A9">
        <w:rPr>
          <w:highlight w:val="cyan"/>
          <w:lang w:val="sv-SE"/>
          <w:rPrChange w:id="7487" w:author="Ericsson" w:date="2018-06-25T10:34:00Z">
            <w:rPr>
              <w:highlight w:val="cyan"/>
            </w:rPr>
          </w:rPrChange>
        </w:rPr>
        <w:tab/>
      </w:r>
      <w:r w:rsidRPr="00D974A9">
        <w:rPr>
          <w:highlight w:val="cyan"/>
          <w:lang w:val="sv-SE"/>
          <w:rPrChange w:id="7488" w:author="Ericsson" w:date="2018-06-25T10:34:00Z">
            <w:rPr>
              <w:highlight w:val="cyan"/>
            </w:rPr>
          </w:rPrChange>
        </w:rPr>
        <w:tab/>
      </w:r>
      <w:r w:rsidRPr="00D974A9">
        <w:rPr>
          <w:highlight w:val="cyan"/>
          <w:lang w:val="sv-SE"/>
          <w:rPrChange w:id="7489" w:author="Ericsson" w:date="2018-06-25T10:34:00Z">
            <w:rPr>
              <w:highlight w:val="cyan"/>
            </w:rPr>
          </w:rPrChange>
        </w:rPr>
        <w:tab/>
      </w:r>
      <w:r w:rsidRPr="00D974A9">
        <w:rPr>
          <w:highlight w:val="cyan"/>
          <w:lang w:val="sv-SE"/>
          <w:rPrChange w:id="7490" w:author="Ericsson" w:date="2018-06-25T10:34:00Z">
            <w:rPr>
              <w:highlight w:val="cyan"/>
            </w:rPr>
          </w:rPrChange>
        </w:rPr>
        <w:tab/>
      </w:r>
      <w:r w:rsidRPr="00D974A9">
        <w:rPr>
          <w:highlight w:val="cyan"/>
          <w:lang w:val="sv-SE"/>
          <w:rPrChange w:id="7491" w:author="Ericsson" w:date="2018-06-25T10:34:00Z">
            <w:rPr>
              <w:highlight w:val="cyan"/>
            </w:rPr>
          </w:rPrChange>
        </w:rPr>
        <w:tab/>
      </w:r>
      <w:r w:rsidRPr="00D974A9">
        <w:rPr>
          <w:color w:val="993366"/>
          <w:highlight w:val="cyan"/>
          <w:lang w:val="sv-SE"/>
          <w:rPrChange w:id="7492" w:author="Ericsson" w:date="2018-06-25T10:34:00Z">
            <w:rPr>
              <w:color w:val="993366"/>
              <w:highlight w:val="cyan"/>
            </w:rPr>
          </w:rPrChange>
        </w:rPr>
        <w:t>INTEGER</w:t>
      </w:r>
      <w:r w:rsidRPr="00D974A9">
        <w:rPr>
          <w:highlight w:val="cyan"/>
          <w:lang w:val="sv-SE"/>
          <w:rPrChange w:id="7493" w:author="Ericsson" w:date="2018-06-25T10:34:00Z">
            <w:rPr>
              <w:highlight w:val="cyan"/>
            </w:rPr>
          </w:rPrChange>
        </w:rPr>
        <w:t xml:space="preserve"> (0..</w:t>
      </w:r>
      <w:r w:rsidRPr="00D974A9">
        <w:rPr>
          <w:highlight w:val="cyan"/>
          <w:lang w:val="sv-SE" w:eastAsia="zh-CN"/>
          <w:rPrChange w:id="7494" w:author="Ericsson" w:date="2018-06-25T10:34:00Z">
            <w:rPr>
              <w:highlight w:val="cyan"/>
              <w:lang w:eastAsia="zh-CN"/>
            </w:rPr>
          </w:rPrChange>
        </w:rPr>
        <w:t>159</w:t>
      </w:r>
      <w:r w:rsidRPr="00D974A9">
        <w:rPr>
          <w:highlight w:val="cyan"/>
          <w:lang w:val="sv-SE"/>
          <w:rPrChange w:id="7495" w:author="Ericsson" w:date="2018-06-25T10:34:00Z">
            <w:rPr>
              <w:highlight w:val="cyan"/>
            </w:rPr>
          </w:rPrChange>
        </w:rPr>
        <w:t>),</w:t>
      </w:r>
    </w:p>
    <w:p w14:paraId="07051D9E" w14:textId="77777777" w:rsidR="00AE7C43" w:rsidRPr="00D974A9" w:rsidRDefault="00AE7C43" w:rsidP="00AE7C43">
      <w:pPr>
        <w:pStyle w:val="PL"/>
        <w:rPr>
          <w:highlight w:val="cyan"/>
          <w:lang w:val="sv-SE"/>
          <w:rPrChange w:id="7496" w:author="Ericsson" w:date="2018-06-25T10:34:00Z">
            <w:rPr>
              <w:highlight w:val="cyan"/>
            </w:rPr>
          </w:rPrChange>
        </w:rPr>
      </w:pPr>
      <w:r w:rsidRPr="00D974A9">
        <w:rPr>
          <w:highlight w:val="cyan"/>
          <w:lang w:val="sv-SE"/>
          <w:rPrChange w:id="7497" w:author="Ericsson" w:date="2018-06-25T10:34:00Z">
            <w:rPr>
              <w:highlight w:val="cyan"/>
            </w:rPr>
          </w:rPrChange>
        </w:rPr>
        <w:tab/>
      </w:r>
      <w:r w:rsidRPr="00D974A9">
        <w:rPr>
          <w:highlight w:val="cyan"/>
          <w:lang w:val="sv-SE"/>
          <w:rPrChange w:id="7498" w:author="Ericsson" w:date="2018-06-25T10:34:00Z">
            <w:rPr>
              <w:highlight w:val="cyan"/>
            </w:rPr>
          </w:rPrChange>
        </w:rPr>
        <w:tab/>
        <w:t>ms40</w:t>
      </w:r>
      <w:r w:rsidRPr="00D974A9">
        <w:rPr>
          <w:highlight w:val="cyan"/>
          <w:lang w:val="sv-SE"/>
          <w:rPrChange w:id="7499" w:author="Ericsson" w:date="2018-06-25T10:34:00Z">
            <w:rPr>
              <w:highlight w:val="cyan"/>
            </w:rPr>
          </w:rPrChange>
        </w:rPr>
        <w:tab/>
      </w:r>
      <w:r w:rsidRPr="00D974A9">
        <w:rPr>
          <w:highlight w:val="cyan"/>
          <w:lang w:val="sv-SE"/>
          <w:rPrChange w:id="7500" w:author="Ericsson" w:date="2018-06-25T10:34:00Z">
            <w:rPr>
              <w:highlight w:val="cyan"/>
            </w:rPr>
          </w:rPrChange>
        </w:rPr>
        <w:tab/>
      </w:r>
      <w:r w:rsidRPr="00D974A9">
        <w:rPr>
          <w:highlight w:val="cyan"/>
          <w:lang w:val="sv-SE"/>
          <w:rPrChange w:id="7501" w:author="Ericsson" w:date="2018-06-25T10:34:00Z">
            <w:rPr>
              <w:highlight w:val="cyan"/>
            </w:rPr>
          </w:rPrChange>
        </w:rPr>
        <w:tab/>
      </w:r>
      <w:r w:rsidRPr="00D974A9">
        <w:rPr>
          <w:highlight w:val="cyan"/>
          <w:lang w:val="sv-SE"/>
          <w:rPrChange w:id="7502" w:author="Ericsson" w:date="2018-06-25T10:34:00Z">
            <w:rPr>
              <w:highlight w:val="cyan"/>
            </w:rPr>
          </w:rPrChange>
        </w:rPr>
        <w:tab/>
      </w:r>
      <w:r w:rsidRPr="00D974A9">
        <w:rPr>
          <w:highlight w:val="cyan"/>
          <w:lang w:val="sv-SE"/>
          <w:rPrChange w:id="7503" w:author="Ericsson" w:date="2018-06-25T10:34:00Z">
            <w:rPr>
              <w:highlight w:val="cyan"/>
            </w:rPr>
          </w:rPrChange>
        </w:rPr>
        <w:tab/>
      </w:r>
      <w:r w:rsidRPr="00D974A9">
        <w:rPr>
          <w:highlight w:val="cyan"/>
          <w:lang w:val="sv-SE"/>
          <w:rPrChange w:id="7504" w:author="Ericsson" w:date="2018-06-25T10:34:00Z">
            <w:rPr>
              <w:highlight w:val="cyan"/>
            </w:rPr>
          </w:rPrChange>
        </w:rPr>
        <w:tab/>
      </w:r>
      <w:r w:rsidRPr="00D974A9">
        <w:rPr>
          <w:highlight w:val="cyan"/>
          <w:lang w:val="sv-SE"/>
          <w:rPrChange w:id="7505" w:author="Ericsson" w:date="2018-06-25T10:34:00Z">
            <w:rPr>
              <w:highlight w:val="cyan"/>
            </w:rPr>
          </w:rPrChange>
        </w:rPr>
        <w:tab/>
      </w:r>
      <w:r w:rsidRPr="00D974A9">
        <w:rPr>
          <w:highlight w:val="cyan"/>
          <w:lang w:val="sv-SE"/>
          <w:rPrChange w:id="7506" w:author="Ericsson" w:date="2018-06-25T10:34:00Z">
            <w:rPr>
              <w:highlight w:val="cyan"/>
            </w:rPr>
          </w:rPrChange>
        </w:rPr>
        <w:tab/>
      </w:r>
      <w:r w:rsidRPr="00D974A9">
        <w:rPr>
          <w:color w:val="993366"/>
          <w:highlight w:val="cyan"/>
          <w:lang w:val="sv-SE"/>
          <w:rPrChange w:id="7507" w:author="Ericsson" w:date="2018-06-25T10:34:00Z">
            <w:rPr>
              <w:color w:val="993366"/>
              <w:highlight w:val="cyan"/>
            </w:rPr>
          </w:rPrChange>
        </w:rPr>
        <w:t>INTEGER</w:t>
      </w:r>
      <w:r w:rsidRPr="00D974A9">
        <w:rPr>
          <w:highlight w:val="cyan"/>
          <w:lang w:val="sv-SE"/>
          <w:rPrChange w:id="7508" w:author="Ericsson" w:date="2018-06-25T10:34:00Z">
            <w:rPr>
              <w:highlight w:val="cyan"/>
            </w:rPr>
          </w:rPrChange>
        </w:rPr>
        <w:t xml:space="preserve"> (0..</w:t>
      </w:r>
      <w:r w:rsidRPr="00D974A9">
        <w:rPr>
          <w:highlight w:val="cyan"/>
          <w:lang w:val="sv-SE" w:eastAsia="zh-CN"/>
          <w:rPrChange w:id="7509" w:author="Ericsson" w:date="2018-06-25T10:34:00Z">
            <w:rPr>
              <w:highlight w:val="cyan"/>
              <w:lang w:eastAsia="zh-CN"/>
            </w:rPr>
          </w:rPrChange>
        </w:rPr>
        <w:t>319</w:t>
      </w:r>
      <w:r w:rsidRPr="00D974A9">
        <w:rPr>
          <w:highlight w:val="cyan"/>
          <w:lang w:val="sv-SE"/>
          <w:rPrChange w:id="7510" w:author="Ericsson" w:date="2018-06-25T10:34:00Z">
            <w:rPr>
              <w:highlight w:val="cyan"/>
            </w:rPr>
          </w:rPrChange>
        </w:rPr>
        <w:t>)</w:t>
      </w:r>
    </w:p>
    <w:p w14:paraId="6A4DF3D6" w14:textId="77777777" w:rsidR="00AE7C43" w:rsidRPr="00827584" w:rsidRDefault="00AE7C43" w:rsidP="00AE7C43">
      <w:pPr>
        <w:pStyle w:val="PL"/>
        <w:rPr>
          <w:highlight w:val="cyan"/>
        </w:rPr>
      </w:pPr>
      <w:r w:rsidRPr="00D974A9">
        <w:rPr>
          <w:highlight w:val="cyan"/>
          <w:lang w:val="sv-SE"/>
          <w:rPrChange w:id="7511" w:author="Ericsson" w:date="2018-06-25T10:34:00Z">
            <w:rPr>
              <w:highlight w:val="cyan"/>
            </w:rPr>
          </w:rPrChange>
        </w:rPr>
        <w:tab/>
      </w:r>
      <w:r w:rsidRPr="00827584">
        <w:rPr>
          <w:highlight w:val="cyan"/>
        </w:rPr>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75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D974A9" w:rsidRDefault="008B6615" w:rsidP="00A64C53">
            <w:pPr>
              <w:pStyle w:val="TAL"/>
              <w:rPr>
                <w:szCs w:val="22"/>
                <w:highlight w:val="cyan"/>
                <w:lang w:val="en-US"/>
                <w:rPrChange w:id="7513"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Pr="00D974A9">
              <w:rPr>
                <w:szCs w:val="22"/>
                <w:highlight w:val="cyan"/>
                <w:lang w:val="en-US"/>
                <w:rPrChange w:id="7514" w:author="Ericsson" w:date="2018-06-25T10:34:00Z">
                  <w:rPr>
                    <w:szCs w:val="22"/>
                    <w:highlight w:val="cyan"/>
                    <w:lang w:val="sv-SE"/>
                  </w:rPr>
                </w:rPrChang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D974A9" w:rsidRDefault="008B6615" w:rsidP="00A64C53">
            <w:pPr>
              <w:pStyle w:val="TAL"/>
              <w:rPr>
                <w:szCs w:val="22"/>
                <w:highlight w:val="cyan"/>
                <w:lang w:val="en-US"/>
                <w:rPrChange w:id="7515"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Pr="00D974A9">
              <w:rPr>
                <w:szCs w:val="22"/>
                <w:highlight w:val="cyan"/>
                <w:lang w:val="en-US"/>
                <w:rPrChange w:id="7516" w:author="Ericsson" w:date="2018-06-25T10:34:00Z">
                  <w:rPr>
                    <w:szCs w:val="22"/>
                    <w:highlight w:val="cyan"/>
                    <w:lang w:val="sv-SE"/>
                  </w:rPr>
                </w:rPrChang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D974A9" w:rsidRDefault="008B6615" w:rsidP="00A64C53">
            <w:pPr>
              <w:pStyle w:val="TAL"/>
              <w:rPr>
                <w:szCs w:val="22"/>
                <w:highlight w:val="cyan"/>
                <w:lang w:val="en-US"/>
                <w:rPrChange w:id="7517"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D974A9">
              <w:rPr>
                <w:szCs w:val="22"/>
                <w:highlight w:val="cyan"/>
                <w:lang w:val="en-US"/>
                <w:rPrChange w:id="7518" w:author="Ericsson" w:date="2018-06-25T10:34:00Z">
                  <w:rPr>
                    <w:szCs w:val="22"/>
                    <w:highlight w:val="cyan"/>
                    <w:lang w:val="sv-SE"/>
                  </w:rPr>
                </w:rPrChang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D974A9" w:rsidRDefault="008B6615" w:rsidP="00A64C53">
            <w:pPr>
              <w:pStyle w:val="TAL"/>
              <w:rPr>
                <w:rFonts w:cs="Arial"/>
                <w:iCs/>
                <w:szCs w:val="18"/>
                <w:highlight w:val="cyan"/>
                <w:lang w:val="en-US" w:eastAsia="ja-JP"/>
                <w:rPrChange w:id="7519" w:author="Ericsson" w:date="2018-06-25T10:34:00Z">
                  <w:rPr>
                    <w:rFonts w:cs="Arial"/>
                    <w:iCs/>
                    <w:szCs w:val="18"/>
                    <w:highlight w:val="cyan"/>
                    <w:lang w:val="sv-SE" w:eastAsia="ja-JP"/>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D974A9">
              <w:rPr>
                <w:highlight w:val="cyan"/>
                <w:lang w:val="en-US"/>
                <w:rPrChange w:id="7520" w:author="Ericsson" w:date="2018-06-25T10:34:00Z">
                  <w:rPr>
                    <w:highlight w:val="cyan"/>
                    <w:lang w:val="sv-SE"/>
                  </w:rPr>
                </w:rPrChang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D974A9" w:rsidRDefault="008B6615" w:rsidP="00A64C53">
            <w:pPr>
              <w:pStyle w:val="TAL"/>
              <w:rPr>
                <w:szCs w:val="22"/>
                <w:highlight w:val="cyan"/>
                <w:lang w:val="en-US"/>
                <w:rPrChange w:id="7521"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Pr="00D974A9">
              <w:rPr>
                <w:szCs w:val="22"/>
                <w:highlight w:val="cyan"/>
                <w:lang w:val="en-US"/>
                <w:rPrChange w:id="7522" w:author="Ericsson" w:date="2018-06-25T10:34:00Z">
                  <w:rPr>
                    <w:szCs w:val="22"/>
                    <w:highlight w:val="cyan"/>
                    <w:lang w:val="sv-SE"/>
                  </w:rPr>
                </w:rPrChang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D974A9" w:rsidRDefault="008B6615" w:rsidP="00A64C53">
            <w:pPr>
              <w:pStyle w:val="TAL"/>
              <w:rPr>
                <w:szCs w:val="22"/>
                <w:highlight w:val="cyan"/>
                <w:lang w:val="en-US"/>
                <w:rPrChange w:id="7523" w:author="Ericsson" w:date="2018-06-25T10:34:00Z">
                  <w:rPr>
                    <w:szCs w:val="22"/>
                    <w:highlight w:val="cyan"/>
                    <w:lang w:val="sv-SE"/>
                  </w:rPr>
                </w:rPrChang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D974A9">
              <w:rPr>
                <w:szCs w:val="22"/>
                <w:highlight w:val="cyan"/>
                <w:lang w:val="en-US"/>
                <w:rPrChange w:id="7524" w:author="Ericsson" w:date="2018-06-25T10:34:00Z">
                  <w:rPr>
                    <w:szCs w:val="22"/>
                    <w:highlight w:val="cyan"/>
                    <w:lang w:val="sv-SE"/>
                  </w:rPr>
                </w:rPrChang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512"/>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7525" w:name="_Toc510018603"/>
      <w:r w:rsidRPr="00827584">
        <w:rPr>
          <w:highlight w:val="cyan"/>
        </w:rPr>
        <w:t>–</w:t>
      </w:r>
      <w:r w:rsidRPr="00827584">
        <w:rPr>
          <w:highlight w:val="cyan"/>
        </w:rPr>
        <w:tab/>
      </w:r>
      <w:bookmarkStart w:id="7526" w:name="_Hlk514841655"/>
      <w:r w:rsidRPr="00827584">
        <w:rPr>
          <w:i/>
          <w:highlight w:val="cyan"/>
        </w:rPr>
        <w:t>CSI-</w:t>
      </w:r>
      <w:r w:rsidR="00457BE4" w:rsidRPr="00827584">
        <w:rPr>
          <w:i/>
          <w:highlight w:val="cyan"/>
        </w:rPr>
        <w:t>S</w:t>
      </w:r>
      <w:r w:rsidRPr="00827584">
        <w:rPr>
          <w:i/>
          <w:highlight w:val="cyan"/>
        </w:rPr>
        <w:t>emiPersistentOnPUSCH-TriggerStateList</w:t>
      </w:r>
      <w:bookmarkEnd w:id="7525"/>
      <w:bookmarkEnd w:id="7526"/>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7527" w:name="_Toc510018604"/>
      <w:r w:rsidRPr="00827584">
        <w:rPr>
          <w:highlight w:val="cyan"/>
        </w:rPr>
        <w:t>–</w:t>
      </w:r>
      <w:r w:rsidRPr="00827584">
        <w:rPr>
          <w:highlight w:val="cyan"/>
        </w:rPr>
        <w:tab/>
      </w:r>
      <w:r w:rsidRPr="00827584">
        <w:rPr>
          <w:i/>
          <w:highlight w:val="cyan"/>
        </w:rPr>
        <w:t>CSI-SSB-ResourceSetId</w:t>
      </w:r>
      <w:bookmarkEnd w:id="7527"/>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7528" w:name="_Toc510018605"/>
      <w:r w:rsidRPr="00827584">
        <w:rPr>
          <w:highlight w:val="cyan"/>
        </w:rPr>
        <w:t>–</w:t>
      </w:r>
      <w:r w:rsidRPr="00827584">
        <w:rPr>
          <w:highlight w:val="cyan"/>
        </w:rPr>
        <w:tab/>
      </w:r>
      <w:r w:rsidRPr="00827584">
        <w:rPr>
          <w:i/>
          <w:highlight w:val="cyan"/>
        </w:rPr>
        <w:t>CSI-SSB-ResourceSet</w:t>
      </w:r>
      <w:bookmarkEnd w:id="7528"/>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7529" w:author="SA R2 -1807910" w:date="2018-05-15T07:48:00Z"/>
          <w:highlight w:val="cyan"/>
        </w:rPr>
      </w:pPr>
      <w:bookmarkStart w:id="7530" w:name="_Toc510018606"/>
      <w:ins w:id="7531"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7532" w:author="SA R2 -1807910" w:date="2018-05-15T07:48:00Z"/>
          <w:highlight w:val="cyan"/>
        </w:rPr>
      </w:pPr>
      <w:ins w:id="7533"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7534" w:author="SA R2 -1807910" w:date="2018-05-15T07:48:00Z"/>
          <w:highlight w:val="cyan"/>
        </w:rPr>
      </w:pPr>
      <w:ins w:id="7535"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7536" w:author="SA R2 -1807910" w:date="2018-05-15T07:48:00Z"/>
          <w:highlight w:val="cyan"/>
        </w:rPr>
        <w:pPrChange w:id="75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38" w:author="SA R2 -1807910" w:date="2018-05-15T07:48:00Z">
        <w:r w:rsidRPr="00827584">
          <w:rPr>
            <w:highlight w:val="cyan"/>
          </w:rPr>
          <w:t>-- ASN1START</w:t>
        </w:r>
      </w:ins>
    </w:p>
    <w:p w14:paraId="432B3F01" w14:textId="77777777" w:rsidR="00D61455" w:rsidRPr="00827584" w:rsidRDefault="00D61455">
      <w:pPr>
        <w:pStyle w:val="PL"/>
        <w:rPr>
          <w:ins w:id="7539" w:author="SA R2 -1807910" w:date="2018-05-15T07:48:00Z"/>
          <w:highlight w:val="cyan"/>
        </w:rPr>
        <w:pPrChange w:id="75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41" w:author="SA R2 -1807910" w:date="2018-05-15T07:48:00Z">
        <w:r w:rsidRPr="00827584">
          <w:rPr>
            <w:highlight w:val="cyan"/>
          </w:rPr>
          <w:t>-- TAG-DEDICATED-INFO-NAS-START</w:t>
        </w:r>
      </w:ins>
    </w:p>
    <w:p w14:paraId="6D1CEB24" w14:textId="77777777" w:rsidR="00D61455" w:rsidRPr="00827584" w:rsidRDefault="00D61455">
      <w:pPr>
        <w:pStyle w:val="PL"/>
        <w:rPr>
          <w:ins w:id="7542" w:author="SA R2 -1807910" w:date="2018-05-15T07:48:00Z"/>
          <w:highlight w:val="cyan"/>
          <w:lang w:val="en-US" w:eastAsia="en-US"/>
        </w:rPr>
        <w:pPrChange w:id="75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7544" w:author="SA R2 -1807910" w:date="2018-05-15T07:48:00Z"/>
          <w:highlight w:val="cyan"/>
          <w:lang w:val="en-US" w:eastAsia="en-US"/>
        </w:rPr>
        <w:pPrChange w:id="75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46"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7547" w:author="SA R2 -1807910" w:date="2018-05-15T07:48:00Z"/>
          <w:highlight w:val="cyan"/>
          <w:lang w:val="en-US" w:eastAsia="en-US"/>
        </w:rPr>
        <w:pPrChange w:id="75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7549" w:author="SA R2 -1807910" w:date="2018-05-15T07:48:00Z"/>
          <w:highlight w:val="cyan"/>
        </w:rPr>
        <w:pPrChange w:id="75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51" w:author="SA R2 -1807910" w:date="2018-05-15T07:48:00Z">
        <w:r w:rsidRPr="00827584">
          <w:rPr>
            <w:highlight w:val="cyan"/>
          </w:rPr>
          <w:t xml:space="preserve">-- TAG-DEDICATED-INFO-NAS-STOP </w:t>
        </w:r>
      </w:ins>
    </w:p>
    <w:p w14:paraId="736CE543" w14:textId="77777777" w:rsidR="00D61455" w:rsidRPr="00827584" w:rsidRDefault="00D61455">
      <w:pPr>
        <w:pStyle w:val="PL"/>
        <w:rPr>
          <w:ins w:id="7552" w:author="SA R2 -1807910" w:date="2018-05-15T07:48:00Z"/>
          <w:highlight w:val="cyan"/>
        </w:rPr>
        <w:pPrChange w:id="75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54" w:author="SA R2 -1807910" w:date="2018-05-15T07:48:00Z">
        <w:r w:rsidRPr="00827584">
          <w:rPr>
            <w:highlight w:val="cyan"/>
          </w:rPr>
          <w:t>-- ASN1STOP</w:t>
        </w:r>
      </w:ins>
    </w:p>
    <w:p w14:paraId="796387C3" w14:textId="77777777" w:rsidR="00F32CA2" w:rsidRPr="00827584" w:rsidRDefault="00F32CA2" w:rsidP="00F32CA2">
      <w:pPr>
        <w:rPr>
          <w:ins w:id="7555"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530"/>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7556" w:name="_Hlk508718432"/>
      <w:r w:rsidRPr="00827584">
        <w:rPr>
          <w:i/>
          <w:highlight w:val="cyan"/>
          <w:lang w:val="en-GB"/>
        </w:rPr>
        <w:t>DMRS-DownlinkConfig</w:t>
      </w:r>
      <w:r w:rsidRPr="00827584">
        <w:rPr>
          <w:highlight w:val="cyan"/>
          <w:lang w:val="en-GB"/>
        </w:rPr>
        <w:t xml:space="preserve"> </w:t>
      </w:r>
      <w:bookmarkEnd w:id="7556"/>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7557"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7558" w:name="_Hlk508629137"/>
      <w:r w:rsidRPr="00827584">
        <w:rPr>
          <w:highlight w:val="cyan"/>
        </w:rPr>
        <w:t>dmrs-Type</w:t>
      </w:r>
      <w:bookmarkEnd w:id="755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7559" w:name="_Hlk508629180"/>
      <w:r w:rsidRPr="00827584">
        <w:rPr>
          <w:highlight w:val="cyan"/>
        </w:rPr>
        <w:t>dmrs-AdditionalPosition</w:t>
      </w:r>
      <w:bookmarkEnd w:id="755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7560" w:name="_Hlk508718420"/>
      <w:r w:rsidRPr="00827584">
        <w:rPr>
          <w:highlight w:val="cyan"/>
        </w:rPr>
        <w:t>scramblingID</w:t>
      </w:r>
      <w:r w:rsidR="00420C9F" w:rsidRPr="00827584">
        <w:rPr>
          <w:highlight w:val="cyan"/>
        </w:rPr>
        <w:t>0</w:t>
      </w:r>
      <w:bookmarkEnd w:id="756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7557"/>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7561" w:name="_Toc510018607"/>
      <w:r w:rsidRPr="00827584">
        <w:rPr>
          <w:highlight w:val="cyan"/>
        </w:rPr>
        <w:t>–</w:t>
      </w:r>
      <w:r w:rsidRPr="00827584">
        <w:rPr>
          <w:highlight w:val="cyan"/>
        </w:rPr>
        <w:tab/>
      </w:r>
      <w:r w:rsidRPr="00827584">
        <w:rPr>
          <w:i/>
          <w:highlight w:val="cyan"/>
        </w:rPr>
        <w:t>DMRS-UplinkConfig</w:t>
      </w:r>
      <w:bookmarkEnd w:id="7561"/>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7562"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7563"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563"/>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7562"/>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D974A9">
              <w:rPr>
                <w:szCs w:val="22"/>
                <w:highlight w:val="cyan"/>
                <w:lang w:val="en-US"/>
                <w:rPrChange w:id="7564"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1A225A" w:rsidRPr="00D974A9">
              <w:rPr>
                <w:szCs w:val="22"/>
                <w:highlight w:val="cyan"/>
                <w:lang w:val="en-US"/>
                <w:rPrChange w:id="7565"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D974A9">
              <w:rPr>
                <w:szCs w:val="22"/>
                <w:highlight w:val="cyan"/>
                <w:lang w:val="en-US"/>
                <w:rPrChange w:id="7566"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7567" w:name="_Hlk515389062"/>
      <w:bookmarkStart w:id="7568"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7569" w:author="SA R2-1809108" w:date="2018-05-30T00:19:00Z"/>
          <w:highlight w:val="cyan"/>
        </w:rPr>
      </w:pPr>
      <w:ins w:id="7570"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7571" w:author="SA R2-1809108" w:date="2018-05-30T00:19:00Z"/>
          <w:highlight w:val="cyan"/>
        </w:rPr>
      </w:pPr>
      <w:ins w:id="7572"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7573" w:author="SA R2-1809108" w:date="2018-05-30T00:19:00Z"/>
          <w:highlight w:val="cyan"/>
        </w:rPr>
      </w:pPr>
      <w:ins w:id="7574"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7575" w:author="SA R2-1809108" w:date="2018-05-30T00:19:00Z"/>
          <w:highlight w:val="cyan"/>
        </w:rPr>
      </w:pPr>
      <w:ins w:id="7576" w:author="SA R2-1809108" w:date="2018-05-30T00:19:00Z">
        <w:r w:rsidRPr="00827584">
          <w:rPr>
            <w:highlight w:val="cyan"/>
          </w:rPr>
          <w:t>-- ASN1START</w:t>
        </w:r>
      </w:ins>
    </w:p>
    <w:p w14:paraId="22F5F7E6" w14:textId="77777777" w:rsidR="003502EF" w:rsidRPr="00827584" w:rsidRDefault="003502EF" w:rsidP="00187604">
      <w:pPr>
        <w:pStyle w:val="PL"/>
        <w:rPr>
          <w:ins w:id="7577" w:author="SA R2-1809108" w:date="2018-05-30T00:19:00Z"/>
          <w:highlight w:val="cyan"/>
        </w:rPr>
      </w:pPr>
      <w:ins w:id="7578"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7579" w:author="SA R2-1809108" w:date="2018-05-30T00:19:00Z"/>
          <w:highlight w:val="cyan"/>
        </w:rPr>
      </w:pPr>
    </w:p>
    <w:p w14:paraId="525C8C6D" w14:textId="77823638" w:rsidR="003502EF" w:rsidRPr="00827584" w:rsidRDefault="003502EF" w:rsidP="00187604">
      <w:pPr>
        <w:pStyle w:val="PL"/>
        <w:rPr>
          <w:ins w:id="7580" w:author="SA R2-1809108" w:date="2018-05-30T00:19:00Z"/>
          <w:highlight w:val="cyan"/>
        </w:rPr>
      </w:pPr>
      <w:ins w:id="7581" w:author="SA R2-1809108" w:date="2018-05-30T00:19:00Z">
        <w:r w:rsidRPr="00827584">
          <w:rPr>
            <w:highlight w:val="cyan"/>
          </w:rPr>
          <w:t>DownlinkConfigCommon</w:t>
        </w:r>
      </w:ins>
      <w:ins w:id="7582" w:author="SA R2-1809108" w:date="2018-05-31T20:41:00Z">
        <w:r w:rsidR="003B2EB2" w:rsidRPr="00827584">
          <w:rPr>
            <w:highlight w:val="cyan"/>
          </w:rPr>
          <w:t>SIB</w:t>
        </w:r>
      </w:ins>
      <w:ins w:id="7583"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7584" w:author="SA R2-1809108" w:date="2018-05-30T00:19:00Z"/>
          <w:highlight w:val="cyan"/>
        </w:rPr>
      </w:pPr>
      <w:ins w:id="7585"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586" w:author="SA R2-1809108" w:date="2018-05-31T21:10:00Z">
        <w:r w:rsidR="00246F18" w:rsidRPr="00827584">
          <w:rPr>
            <w:highlight w:val="cyan"/>
          </w:rPr>
          <w:tab/>
        </w:r>
      </w:ins>
      <w:ins w:id="7587"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7588" w:author="SA R2-1809108" w:date="2018-05-30T00:19:00Z"/>
          <w:highlight w:val="cyan"/>
        </w:rPr>
      </w:pPr>
      <w:ins w:id="7589"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7590" w:author="SA R2-1809108" w:date="2018-05-30T00:19:00Z"/>
          <w:highlight w:val="cyan"/>
        </w:rPr>
      </w:pPr>
      <w:ins w:id="7591"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592" w:author="SA R2-1809108" w:date="2018-05-31T21:08:00Z">
        <w:r w:rsidR="00187604" w:rsidRPr="00827584">
          <w:rPr>
            <w:highlight w:val="cyan"/>
          </w:rPr>
          <w:tab/>
        </w:r>
      </w:ins>
      <w:ins w:id="7593" w:author="SA R2-1809108" w:date="2018-05-30T00:19:00Z">
        <w:r w:rsidRPr="00827584">
          <w:rPr>
            <w:highlight w:val="cyan"/>
          </w:rPr>
          <w:t>BCCH-Config,</w:t>
        </w:r>
      </w:ins>
    </w:p>
    <w:p w14:paraId="769CE3CF" w14:textId="5D7379C9" w:rsidR="003502EF" w:rsidRPr="00827584" w:rsidRDefault="003502EF" w:rsidP="00187604">
      <w:pPr>
        <w:pStyle w:val="PL"/>
        <w:rPr>
          <w:ins w:id="7594" w:author="SA R2-1809108" w:date="2018-05-30T00:19:00Z"/>
          <w:highlight w:val="cyan"/>
        </w:rPr>
      </w:pPr>
      <w:ins w:id="7595"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596" w:author="SA R2-1809108" w:date="2018-05-31T21:08:00Z">
        <w:r w:rsidR="00187604" w:rsidRPr="00827584">
          <w:rPr>
            <w:highlight w:val="cyan"/>
          </w:rPr>
          <w:tab/>
        </w:r>
      </w:ins>
      <w:ins w:id="7597" w:author="SA R2-1809108" w:date="2018-05-30T00:19:00Z">
        <w:r w:rsidRPr="00827584">
          <w:rPr>
            <w:highlight w:val="cyan"/>
          </w:rPr>
          <w:tab/>
          <w:t>PCCH-Config,</w:t>
        </w:r>
      </w:ins>
    </w:p>
    <w:p w14:paraId="7BDC6CAA" w14:textId="77777777" w:rsidR="003502EF" w:rsidRPr="00827584" w:rsidRDefault="003502EF" w:rsidP="00187604">
      <w:pPr>
        <w:pStyle w:val="PL"/>
        <w:rPr>
          <w:ins w:id="7598" w:author="SA R2-1809108" w:date="2018-05-30T00:19:00Z"/>
          <w:highlight w:val="cyan"/>
        </w:rPr>
      </w:pPr>
      <w:ins w:id="7599" w:author="SA R2-1809108" w:date="2018-05-30T00:19:00Z">
        <w:r w:rsidRPr="00827584">
          <w:rPr>
            <w:highlight w:val="cyan"/>
          </w:rPr>
          <w:tab/>
          <w:t>...</w:t>
        </w:r>
      </w:ins>
    </w:p>
    <w:p w14:paraId="5241A853" w14:textId="77777777" w:rsidR="003502EF" w:rsidRPr="00827584" w:rsidRDefault="003502EF" w:rsidP="00187604">
      <w:pPr>
        <w:pStyle w:val="PL"/>
        <w:rPr>
          <w:ins w:id="7600" w:author="SA R2-1809108" w:date="2018-05-30T00:19:00Z"/>
          <w:highlight w:val="cyan"/>
        </w:rPr>
      </w:pPr>
      <w:ins w:id="7601" w:author="SA R2-1809108" w:date="2018-05-30T00:19:00Z">
        <w:r w:rsidRPr="00827584">
          <w:rPr>
            <w:highlight w:val="cyan"/>
          </w:rPr>
          <w:t>}</w:t>
        </w:r>
      </w:ins>
    </w:p>
    <w:p w14:paraId="3BE347A7" w14:textId="77777777" w:rsidR="003502EF" w:rsidRPr="00827584" w:rsidRDefault="003502EF" w:rsidP="00187604">
      <w:pPr>
        <w:pStyle w:val="PL"/>
        <w:rPr>
          <w:ins w:id="7602" w:author="SA R2-1809108" w:date="2018-05-30T00:19:00Z"/>
          <w:highlight w:val="cyan"/>
        </w:rPr>
      </w:pPr>
    </w:p>
    <w:p w14:paraId="1940A0CC" w14:textId="77777777" w:rsidR="003502EF" w:rsidRPr="00827584" w:rsidRDefault="003502EF" w:rsidP="00187604">
      <w:pPr>
        <w:pStyle w:val="PL"/>
        <w:rPr>
          <w:ins w:id="7603" w:author="SA R2-1809108" w:date="2018-05-30T00:19:00Z"/>
          <w:highlight w:val="cyan"/>
        </w:rPr>
      </w:pPr>
    </w:p>
    <w:p w14:paraId="5F655E64" w14:textId="755F837B" w:rsidR="003502EF" w:rsidRPr="00827584" w:rsidRDefault="003502EF" w:rsidP="00187604">
      <w:pPr>
        <w:pStyle w:val="PL"/>
        <w:rPr>
          <w:ins w:id="7604" w:author="SA R2-1809108" w:date="2018-05-30T00:19:00Z"/>
          <w:highlight w:val="cyan"/>
        </w:rPr>
      </w:pPr>
      <w:ins w:id="7605"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7606" w:author="SA R2-1809108" w:date="2018-05-30T00:19:00Z"/>
          <w:highlight w:val="cyan"/>
        </w:rPr>
      </w:pPr>
      <w:ins w:id="7607"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7608" w:author="SA R2-1809108" w:date="2018-05-30T00:19:00Z"/>
          <w:highlight w:val="cyan"/>
        </w:rPr>
      </w:pPr>
      <w:ins w:id="7609" w:author="SA R2-1809108" w:date="2018-05-30T00:19:00Z">
        <w:r w:rsidRPr="00827584">
          <w:rPr>
            <w:highlight w:val="cyan"/>
          </w:rPr>
          <w:t>}</w:t>
        </w:r>
      </w:ins>
    </w:p>
    <w:p w14:paraId="70895410" w14:textId="77777777" w:rsidR="003502EF" w:rsidRPr="00827584" w:rsidRDefault="003502EF" w:rsidP="00187604">
      <w:pPr>
        <w:pStyle w:val="PL"/>
        <w:rPr>
          <w:ins w:id="7610" w:author="SA R2-1809108" w:date="2018-05-30T00:19:00Z"/>
          <w:highlight w:val="cyan"/>
        </w:rPr>
      </w:pPr>
    </w:p>
    <w:p w14:paraId="5F6AD4BC" w14:textId="77777777" w:rsidR="003502EF" w:rsidRPr="00827584" w:rsidRDefault="003502EF" w:rsidP="00187604">
      <w:pPr>
        <w:pStyle w:val="PL"/>
        <w:rPr>
          <w:ins w:id="7611" w:author="SA R2-1809108" w:date="2018-05-30T00:19:00Z"/>
          <w:highlight w:val="cyan"/>
        </w:rPr>
      </w:pPr>
    </w:p>
    <w:p w14:paraId="207011EE" w14:textId="7FC63473" w:rsidR="003502EF" w:rsidRPr="00827584" w:rsidRDefault="003502EF" w:rsidP="00187604">
      <w:pPr>
        <w:pStyle w:val="PL"/>
        <w:rPr>
          <w:highlight w:val="cyan"/>
        </w:rPr>
      </w:pPr>
      <w:ins w:id="7612"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7613" w:author="SA R2-1809108" w:date="2018-05-30T00:19:00Z"/>
          <w:highlight w:val="cyan"/>
        </w:rPr>
      </w:pPr>
    </w:p>
    <w:p w14:paraId="066CA4F1" w14:textId="77777777" w:rsidR="003502EF" w:rsidRPr="00827584" w:rsidRDefault="003502EF" w:rsidP="00187604">
      <w:pPr>
        <w:pStyle w:val="PL"/>
        <w:rPr>
          <w:ins w:id="7614" w:author="SA R2-1809108" w:date="2018-05-30T00:19:00Z"/>
          <w:rFonts w:eastAsia="MS Mincho"/>
          <w:highlight w:val="cyan"/>
        </w:rPr>
      </w:pPr>
      <w:ins w:id="7615"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7616" w:author="SA R2-1809108" w:date="2018-05-30T00:19:00Z"/>
          <w:highlight w:val="cyan"/>
        </w:rPr>
      </w:pPr>
      <w:ins w:id="7617" w:author="SA R2-1809108" w:date="2018-05-30T00:19:00Z">
        <w:r w:rsidRPr="00827584">
          <w:rPr>
            <w:rFonts w:eastAsia="MS Mincho"/>
            <w:highlight w:val="cyan"/>
          </w:rPr>
          <w:t>-- ASN1STOP</w:t>
        </w:r>
      </w:ins>
    </w:p>
    <w:p w14:paraId="56225B5F" w14:textId="77777777" w:rsidR="003502EF" w:rsidRPr="00827584" w:rsidRDefault="003502EF" w:rsidP="000F3441">
      <w:pPr>
        <w:rPr>
          <w:ins w:id="76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7619" w:author="SA R2-1809108" w:date="2018-05-30T00:19:00Z"/>
        </w:trPr>
        <w:tc>
          <w:tcPr>
            <w:tcW w:w="14507" w:type="dxa"/>
            <w:shd w:val="clear" w:color="auto" w:fill="auto"/>
          </w:tcPr>
          <w:p w14:paraId="7F1828A5" w14:textId="784F3A46" w:rsidR="003502EF" w:rsidRPr="00827584" w:rsidRDefault="003B2EB2" w:rsidP="00440604">
            <w:pPr>
              <w:pStyle w:val="TAH"/>
              <w:rPr>
                <w:ins w:id="7620" w:author="SA R2-1809108" w:date="2018-05-30T00:19:00Z"/>
                <w:highlight w:val="cyan"/>
              </w:rPr>
            </w:pPr>
            <w:ins w:id="7621" w:author="SA R2-1809108" w:date="2018-05-31T20:44:00Z">
              <w:r w:rsidRPr="00827584">
                <w:rPr>
                  <w:i/>
                  <w:highlight w:val="cyan"/>
                  <w:lang w:val="fi-FI"/>
                </w:rPr>
                <w:t>Downlink</w:t>
              </w:r>
            </w:ins>
            <w:ins w:id="7622"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7623" w:author="SA R2-1809108" w:date="2018-05-30T00:19:00Z"/>
        </w:trPr>
        <w:tc>
          <w:tcPr>
            <w:tcW w:w="14507" w:type="dxa"/>
            <w:shd w:val="clear" w:color="auto" w:fill="auto"/>
          </w:tcPr>
          <w:p w14:paraId="079D85E1" w14:textId="77777777" w:rsidR="003502EF" w:rsidRPr="00827584" w:rsidRDefault="003502EF" w:rsidP="00440604">
            <w:pPr>
              <w:pStyle w:val="TAL"/>
              <w:rPr>
                <w:ins w:id="7624" w:author="SA R2-1809108" w:date="2018-05-30T00:19:00Z"/>
                <w:b/>
                <w:i/>
                <w:highlight w:val="cyan"/>
                <w:lang w:val="en-US"/>
              </w:rPr>
            </w:pPr>
            <w:ins w:id="7625"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7626" w:author="SA R2-1809108" w:date="2018-05-30T00:19:00Z"/>
                <w:highlight w:val="cyan"/>
              </w:rPr>
            </w:pPr>
            <w:ins w:id="7627"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7628" w:author="SA R2-1809108" w:date="2018-05-30T00:19:00Z"/>
        </w:trPr>
        <w:tc>
          <w:tcPr>
            <w:tcW w:w="14507" w:type="dxa"/>
            <w:shd w:val="clear" w:color="auto" w:fill="auto"/>
          </w:tcPr>
          <w:p w14:paraId="777CC19C" w14:textId="77777777" w:rsidR="003502EF" w:rsidRPr="00827584" w:rsidRDefault="003502EF" w:rsidP="00440604">
            <w:pPr>
              <w:pStyle w:val="TAL"/>
              <w:rPr>
                <w:ins w:id="7629" w:author="SA R2-1809108" w:date="2018-05-30T00:19:00Z"/>
                <w:b/>
                <w:i/>
                <w:highlight w:val="cyan"/>
              </w:rPr>
            </w:pPr>
            <w:ins w:id="7630" w:author="SA R2-1809108" w:date="2018-05-30T00:19:00Z">
              <w:r w:rsidRPr="00827584">
                <w:rPr>
                  <w:b/>
                  <w:i/>
                  <w:highlight w:val="cyan"/>
                </w:rPr>
                <w:t>initialUplinkBWP</w:t>
              </w:r>
            </w:ins>
          </w:p>
          <w:p w14:paraId="081C8393" w14:textId="77777777" w:rsidR="003502EF" w:rsidRPr="00827584" w:rsidRDefault="003502EF" w:rsidP="00440604">
            <w:pPr>
              <w:pStyle w:val="TAL"/>
              <w:rPr>
                <w:ins w:id="7631" w:author="SA R2-1809108" w:date="2018-05-30T00:19:00Z"/>
                <w:highlight w:val="cyan"/>
              </w:rPr>
            </w:pPr>
            <w:ins w:id="7632"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7633" w:author="SA R2-1809108" w:date="2018-05-30T00:19:00Z"/>
        </w:trPr>
        <w:tc>
          <w:tcPr>
            <w:tcW w:w="14507" w:type="dxa"/>
            <w:shd w:val="clear" w:color="auto" w:fill="auto"/>
          </w:tcPr>
          <w:p w14:paraId="442C114F" w14:textId="77777777" w:rsidR="003502EF" w:rsidRPr="00827584" w:rsidRDefault="003502EF" w:rsidP="00440604">
            <w:pPr>
              <w:pStyle w:val="TAL"/>
              <w:rPr>
                <w:ins w:id="7634" w:author="SA R2-1809108" w:date="2018-05-30T00:19:00Z"/>
                <w:b/>
                <w:i/>
                <w:highlight w:val="cyan"/>
                <w:lang w:val="en-US"/>
              </w:rPr>
            </w:pPr>
            <w:ins w:id="7635"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7636" w:author="SA R2-1809108" w:date="2018-05-30T00:19:00Z"/>
                <w:highlight w:val="cyan"/>
                <w:lang w:val="en-US"/>
              </w:rPr>
            </w:pPr>
            <w:ins w:id="7637"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7638" w:author="SA R2-1809108" w:date="2018-05-30T00:19:00Z"/>
        </w:trPr>
        <w:tc>
          <w:tcPr>
            <w:tcW w:w="14507" w:type="dxa"/>
            <w:shd w:val="clear" w:color="auto" w:fill="auto"/>
          </w:tcPr>
          <w:p w14:paraId="3F69B1A3" w14:textId="77777777" w:rsidR="003502EF" w:rsidRPr="00827584" w:rsidRDefault="003502EF" w:rsidP="00440604">
            <w:pPr>
              <w:pStyle w:val="TAL"/>
              <w:rPr>
                <w:ins w:id="7639" w:author="SA R2-1809108" w:date="2018-05-30T00:19:00Z"/>
                <w:b/>
                <w:i/>
                <w:highlight w:val="cyan"/>
                <w:lang w:val="en-US"/>
              </w:rPr>
            </w:pPr>
            <w:ins w:id="7640"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7641" w:author="SA R2-1809108" w:date="2018-05-30T00:19:00Z"/>
                <w:highlight w:val="cyan"/>
              </w:rPr>
            </w:pPr>
            <w:ins w:id="7642" w:author="SA R2-1809108" w:date="2018-05-30T00:19:00Z">
              <w:r w:rsidRPr="00827584">
                <w:rPr>
                  <w:highlight w:val="cyan"/>
                </w:rPr>
                <w:t>The paging related configuration.</w:t>
              </w:r>
            </w:ins>
          </w:p>
        </w:tc>
      </w:tr>
    </w:tbl>
    <w:bookmarkEnd w:id="7567"/>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568"/>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7643"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643"/>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7644" w:name="_Toc510018609"/>
      <w:r w:rsidRPr="00827584">
        <w:rPr>
          <w:highlight w:val="cyan"/>
        </w:rPr>
        <w:t>–</w:t>
      </w:r>
      <w:r w:rsidRPr="00827584">
        <w:rPr>
          <w:highlight w:val="cyan"/>
        </w:rPr>
        <w:tab/>
      </w:r>
      <w:r w:rsidRPr="00827584">
        <w:rPr>
          <w:i/>
          <w:noProof/>
          <w:highlight w:val="cyan"/>
        </w:rPr>
        <w:t>DRB-Identity</w:t>
      </w:r>
      <w:bookmarkEnd w:id="7644"/>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7645" w:author="SA R2-1809060" w:date="2018-05-31T17:00:00Z"/>
          <w:del w:id="7646" w:author="SA Rapporteur Rev 1" w:date="2018-06-02T00:49:00Z"/>
          <w:highlight w:val="cyan"/>
        </w:rPr>
      </w:pPr>
      <w:bookmarkStart w:id="7647" w:name="_Hlk508035486"/>
    </w:p>
    <w:p w14:paraId="3EFDDF8B" w14:textId="6F85E587" w:rsidR="0005697F" w:rsidRPr="00827584" w:rsidDel="00A8210C" w:rsidRDefault="0005697F" w:rsidP="00E862D4">
      <w:pPr>
        <w:pStyle w:val="Heading4"/>
        <w:rPr>
          <w:ins w:id="7648" w:author="SA R2-1809060" w:date="2018-05-31T17:00:00Z"/>
          <w:del w:id="7649" w:author="SA Rapporteur Rev 1" w:date="2018-06-02T00:49:00Z"/>
          <w:rFonts w:eastAsia="Arial"/>
          <w:highlight w:val="cyan"/>
        </w:rPr>
      </w:pPr>
      <w:ins w:id="7650" w:author="SA R2-1809060" w:date="2018-05-31T17:00:00Z">
        <w:del w:id="7651"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7652" w:author="SA R2-1809060" w:date="2018-05-31T17:00:00Z"/>
          <w:del w:id="7653" w:author="SA Rapporteur Rev 1" w:date="2018-06-02T00:49:00Z"/>
          <w:highlight w:val="cyan"/>
        </w:rPr>
      </w:pPr>
      <w:ins w:id="7654" w:author="SA R2-1809060" w:date="2018-05-31T17:00:00Z">
        <w:del w:id="7655"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7656" w:author="SA R2-1809060" w:date="2018-05-31T17:00:00Z"/>
          <w:del w:id="7657" w:author="SA Rapporteur Rev 1" w:date="2018-06-02T00:49:00Z"/>
          <w:rFonts w:eastAsia="MS Mincho"/>
          <w:highlight w:val="cyan"/>
        </w:rPr>
      </w:pPr>
      <w:ins w:id="7658" w:author="SA R2-1809060" w:date="2018-05-31T17:00:00Z">
        <w:del w:id="7659"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7660" w:author="SA R2-1809060" w:date="2018-05-31T17:00:00Z"/>
          <w:del w:id="7661" w:author="SA Rapporteur Rev 1" w:date="2018-06-02T00:49:00Z"/>
          <w:highlight w:val="cyan"/>
        </w:rPr>
      </w:pPr>
      <w:ins w:id="7662" w:author="SA R2-1809060" w:date="2018-05-31T17:00:00Z">
        <w:del w:id="7663"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7664" w:author="SA R2-1809060" w:date="2018-05-31T17:00:00Z"/>
          <w:del w:id="7665" w:author="SA Rapporteur Rev 1" w:date="2018-06-02T00:49:00Z"/>
          <w:rFonts w:eastAsia="MS Mincho"/>
          <w:highlight w:val="cyan"/>
        </w:rPr>
      </w:pPr>
      <w:ins w:id="7666" w:author="SA R2-1809060" w:date="2018-05-31T17:00:00Z">
        <w:del w:id="7667"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7668" w:author="SA R2-1809060" w:date="2018-05-31T17:00:00Z"/>
          <w:del w:id="7669" w:author="SA Rapporteur Rev 1" w:date="2018-06-02T00:49:00Z"/>
          <w:highlight w:val="cyan"/>
        </w:rPr>
      </w:pPr>
    </w:p>
    <w:p w14:paraId="41EC017C" w14:textId="4A7FAAF9" w:rsidR="0005697F" w:rsidRPr="00827584" w:rsidDel="00A8210C" w:rsidRDefault="0005697F" w:rsidP="008C4961">
      <w:pPr>
        <w:pStyle w:val="PL"/>
        <w:rPr>
          <w:ins w:id="7670" w:author="SA R2-1809060" w:date="2018-05-31T17:00:00Z"/>
          <w:del w:id="7671" w:author="SA Rapporteur Rev 1" w:date="2018-06-02T00:49:00Z"/>
          <w:highlight w:val="cyan"/>
        </w:rPr>
      </w:pPr>
      <w:ins w:id="7672" w:author="SA R2-1809060" w:date="2018-05-31T17:00:00Z">
        <w:del w:id="7673"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7674" w:author="SA R2-1809060" w:date="2018-05-31T17:00:00Z"/>
          <w:del w:id="7675" w:author="SA Rapporteur Rev 1" w:date="2018-06-02T00:49:00Z"/>
          <w:highlight w:val="cyan"/>
        </w:rPr>
      </w:pPr>
    </w:p>
    <w:p w14:paraId="5FA9A19B" w14:textId="78D3B28F" w:rsidR="0005697F" w:rsidRPr="00827584" w:rsidDel="00A8210C" w:rsidRDefault="0005697F" w:rsidP="008C4961">
      <w:pPr>
        <w:pStyle w:val="PL"/>
        <w:rPr>
          <w:ins w:id="7676" w:author="SA R2-1809060" w:date="2018-05-31T17:00:00Z"/>
          <w:del w:id="7677" w:author="SA Rapporteur Rev 1" w:date="2018-06-02T00:49:00Z"/>
          <w:rFonts w:eastAsia="MS Mincho"/>
          <w:highlight w:val="cyan"/>
        </w:rPr>
      </w:pPr>
      <w:ins w:id="7678" w:author="SA R2-1809060" w:date="2018-05-31T17:00:00Z">
        <w:del w:id="7679"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7680" w:author="SA R2-1809060" w:date="2018-05-31T17:00:00Z"/>
          <w:del w:id="7681" w:author="SA Rapporteur Rev 1" w:date="2018-06-02T00:49:00Z"/>
          <w:highlight w:val="cyan"/>
        </w:rPr>
      </w:pPr>
      <w:ins w:id="7682" w:author="SA R2-1809060" w:date="2018-05-31T17:00:00Z">
        <w:del w:id="7683"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7684" w:author="SA R2-1809060" w:date="2018-05-31T17:00:00Z"/>
          <w:del w:id="7685"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7686" w:name="_Toc510018610"/>
      <w:r w:rsidRPr="00827584">
        <w:rPr>
          <w:highlight w:val="cyan"/>
        </w:rPr>
        <w:t>–</w:t>
      </w:r>
      <w:r w:rsidRPr="00827584">
        <w:rPr>
          <w:highlight w:val="cyan"/>
        </w:rPr>
        <w:tab/>
      </w:r>
      <w:r w:rsidRPr="00827584">
        <w:rPr>
          <w:i/>
          <w:highlight w:val="cyan"/>
        </w:rPr>
        <w:t>EUTRA-MBSFN-SubframeConfigList</w:t>
      </w:r>
      <w:bookmarkEnd w:id="7686"/>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7687"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687"/>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7688"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688"/>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7647"/>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7689" w:author="SA R2-1809060" w:date="2018-05-31T17:01:00Z"/>
          <w:del w:id="7690" w:author="SA Rapporteur Rev 1" w:date="2018-06-02T00:50:00Z"/>
          <w:rFonts w:eastAsia="Arial"/>
          <w:highlight w:val="cyan"/>
        </w:rPr>
      </w:pPr>
      <w:ins w:id="7691" w:author="SA R2-1809060" w:date="2018-05-31T17:01:00Z">
        <w:del w:id="7692"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7693" w:author="SA R2-1809060" w:date="2018-05-31T17:01:00Z"/>
          <w:del w:id="7694" w:author="SA Rapporteur Rev 1" w:date="2018-06-02T00:50:00Z"/>
          <w:iCs/>
          <w:highlight w:val="cyan"/>
        </w:rPr>
      </w:pPr>
      <w:ins w:id="7695" w:author="SA R2-1809060" w:date="2018-05-31T17:01:00Z">
        <w:del w:id="7696"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7697" w:author="SA R2-1809060" w:date="2018-05-31T17:01:00Z"/>
          <w:del w:id="7698" w:author="SA Rapporteur Rev 1" w:date="2018-06-02T00:50:00Z"/>
          <w:rFonts w:eastAsia="MS Mincho"/>
          <w:highlight w:val="cyan"/>
        </w:rPr>
      </w:pPr>
      <w:ins w:id="7699" w:author="SA R2-1809060" w:date="2018-05-31T17:01:00Z">
        <w:del w:id="7700"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7701" w:author="SA R2-1809060" w:date="2018-05-31T17:01:00Z"/>
          <w:del w:id="7702" w:author="SA Rapporteur Rev 1" w:date="2018-06-02T00:50:00Z"/>
          <w:highlight w:val="cyan"/>
        </w:rPr>
      </w:pPr>
      <w:ins w:id="7703" w:author="SA R2-1809060" w:date="2018-05-31T17:01:00Z">
        <w:del w:id="7704"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7705" w:author="SA R2-1809060" w:date="2018-05-31T17:01:00Z"/>
          <w:del w:id="7706" w:author="SA Rapporteur Rev 1" w:date="2018-06-02T00:50:00Z"/>
          <w:rFonts w:eastAsia="MS Mincho"/>
          <w:highlight w:val="cyan"/>
        </w:rPr>
      </w:pPr>
      <w:ins w:id="7707" w:author="SA R2-1809060" w:date="2018-05-31T17:01:00Z">
        <w:del w:id="7708"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7709" w:author="SA R2-1809060" w:date="2018-05-31T17:01:00Z"/>
          <w:del w:id="7710" w:author="SA Rapporteur Rev 1" w:date="2018-06-02T00:50:00Z"/>
          <w:highlight w:val="cyan"/>
        </w:rPr>
      </w:pPr>
    </w:p>
    <w:p w14:paraId="7D6AEFAC" w14:textId="5C480AD1" w:rsidR="002F0EFF" w:rsidRPr="00827584" w:rsidDel="00A8210C" w:rsidRDefault="002F0EFF" w:rsidP="00C51368">
      <w:pPr>
        <w:pStyle w:val="PL"/>
        <w:rPr>
          <w:ins w:id="7711" w:author="SA R2-1809060" w:date="2018-05-31T17:01:00Z"/>
          <w:del w:id="7712" w:author="SA Rapporteur Rev 1" w:date="2018-06-02T00:50:00Z"/>
          <w:highlight w:val="cyan"/>
        </w:rPr>
      </w:pPr>
      <w:ins w:id="7713" w:author="SA R2-1809060" w:date="2018-05-31T17:01:00Z">
        <w:del w:id="7714"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7715" w:author="SA R2-1809060" w:date="2018-05-31T17:01:00Z"/>
          <w:del w:id="7716" w:author="SA Rapporteur Rev 1" w:date="2018-06-02T00:50:00Z"/>
          <w:highlight w:val="cyan"/>
        </w:rPr>
      </w:pPr>
    </w:p>
    <w:p w14:paraId="74A276EC" w14:textId="24329DC0" w:rsidR="002F0EFF" w:rsidRPr="00827584" w:rsidDel="00A8210C" w:rsidRDefault="002F0EFF" w:rsidP="00C51368">
      <w:pPr>
        <w:pStyle w:val="PL"/>
        <w:rPr>
          <w:ins w:id="7717" w:author="SA R2-1809060" w:date="2018-05-31T17:01:00Z"/>
          <w:del w:id="7718" w:author="SA Rapporteur Rev 1" w:date="2018-06-02T00:50:00Z"/>
          <w:rFonts w:eastAsia="MS Mincho"/>
          <w:highlight w:val="cyan"/>
        </w:rPr>
      </w:pPr>
      <w:ins w:id="7719" w:author="SA R2-1809060" w:date="2018-05-31T17:01:00Z">
        <w:del w:id="7720"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7721" w:author="SA R2-1809060" w:date="2018-05-31T17:01:00Z"/>
          <w:del w:id="7722" w:author="SA Rapporteur Rev 1" w:date="2018-06-02T00:50:00Z"/>
          <w:highlight w:val="cyan"/>
        </w:rPr>
      </w:pPr>
      <w:ins w:id="7723" w:author="SA R2-1809060" w:date="2018-05-31T17:01:00Z">
        <w:del w:id="7724"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7725" w:author="SA R2-1809060" w:date="2018-05-31T17:01:00Z"/>
          <w:del w:id="7726" w:author="SA Rapporteur Rev 1" w:date="2018-06-02T00:50:00Z"/>
          <w:rFonts w:eastAsia="Arial"/>
          <w:highlight w:val="cyan"/>
        </w:rPr>
      </w:pPr>
      <w:ins w:id="7727" w:author="SA R2-1809060" w:date="2018-05-31T17:01:00Z">
        <w:del w:id="7728"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7729" w:author="SA R2-1809060" w:date="2018-05-31T17:01:00Z"/>
          <w:del w:id="7730" w:author="SA Rapporteur Rev 1" w:date="2018-06-02T00:50:00Z"/>
          <w:iCs/>
          <w:highlight w:val="cyan"/>
        </w:rPr>
      </w:pPr>
      <w:ins w:id="7731" w:author="SA R2-1809060" w:date="2018-05-31T17:01:00Z">
        <w:del w:id="7732"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7733" w:author="SA R2-1809060" w:date="2018-05-31T17:01:00Z"/>
          <w:del w:id="7734" w:author="SA Rapporteur Rev 1" w:date="2018-06-02T00:50:00Z"/>
          <w:rFonts w:eastAsia="MS Mincho"/>
          <w:highlight w:val="cyan"/>
        </w:rPr>
      </w:pPr>
      <w:ins w:id="7735" w:author="SA R2-1809060" w:date="2018-05-31T17:01:00Z">
        <w:del w:id="7736"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7737" w:author="SA R2-1809060" w:date="2018-05-31T17:01:00Z"/>
          <w:del w:id="7738" w:author="SA Rapporteur Rev 1" w:date="2018-06-02T00:50:00Z"/>
          <w:highlight w:val="cyan"/>
        </w:rPr>
      </w:pPr>
      <w:ins w:id="7739" w:author="SA R2-1809060" w:date="2018-05-31T17:01:00Z">
        <w:del w:id="7740"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7741" w:author="SA R2-1809060" w:date="2018-05-31T17:01:00Z"/>
          <w:del w:id="7742" w:author="SA Rapporteur Rev 1" w:date="2018-06-02T00:50:00Z"/>
          <w:rFonts w:eastAsia="MS Mincho"/>
          <w:highlight w:val="cyan"/>
        </w:rPr>
      </w:pPr>
      <w:ins w:id="7743" w:author="SA R2-1809060" w:date="2018-05-31T17:01:00Z">
        <w:del w:id="7744"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7745" w:author="SA R2-1809060" w:date="2018-05-31T17:01:00Z"/>
          <w:del w:id="7746" w:author="SA Rapporteur Rev 1" w:date="2018-06-02T00:50:00Z"/>
          <w:highlight w:val="cyan"/>
        </w:rPr>
      </w:pPr>
    </w:p>
    <w:p w14:paraId="664AB86C" w14:textId="14EB196C" w:rsidR="002F0EFF" w:rsidRPr="00827584" w:rsidDel="00A8210C" w:rsidRDefault="002F0EFF" w:rsidP="00C51368">
      <w:pPr>
        <w:pStyle w:val="PL"/>
        <w:rPr>
          <w:ins w:id="7747" w:author="SA R2-1809060" w:date="2018-05-31T17:01:00Z"/>
          <w:del w:id="7748" w:author="SA Rapporteur Rev 1" w:date="2018-06-02T00:50:00Z"/>
          <w:highlight w:val="cyan"/>
        </w:rPr>
      </w:pPr>
      <w:ins w:id="7749" w:author="SA R2-1809060" w:date="2018-05-31T17:01:00Z">
        <w:del w:id="7750"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7751" w:author="SA R2-1809060" w:date="2018-05-31T17:01:00Z"/>
          <w:del w:id="7752" w:author="SA Rapporteur Rev 1" w:date="2018-06-02T00:50:00Z"/>
          <w:highlight w:val="cyan"/>
        </w:rPr>
      </w:pPr>
      <w:ins w:id="7753" w:author="SA R2-1809060" w:date="2018-05-31T17:01:00Z">
        <w:del w:id="7754"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7755" w:author="SA R2-1809060" w:date="2018-05-31T17:01:00Z"/>
          <w:del w:id="7756" w:author="SA Rapporteur Rev 1" w:date="2018-06-02T00:50:00Z"/>
          <w:highlight w:val="cyan"/>
        </w:rPr>
      </w:pPr>
      <w:ins w:id="7757" w:author="SA R2-1809060" w:date="2018-05-31T17:01:00Z">
        <w:del w:id="7758"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7759" w:author="SA R2-1809060" w:date="2018-05-31T17:01:00Z"/>
          <w:del w:id="7760" w:author="SA Rapporteur Rev 1" w:date="2018-06-02T00:50:00Z"/>
          <w:highlight w:val="cyan"/>
        </w:rPr>
      </w:pPr>
      <w:ins w:id="7761" w:author="SA R2-1809060" w:date="2018-05-31T17:01:00Z">
        <w:del w:id="776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7763" w:author="SA R2-1809060" w:date="2018-05-31T17:01:00Z"/>
          <w:del w:id="7764" w:author="SA Rapporteur Rev 1" w:date="2018-06-02T00:50:00Z"/>
          <w:highlight w:val="cyan"/>
        </w:rPr>
      </w:pPr>
      <w:ins w:id="7765" w:author="SA R2-1809060" w:date="2018-05-31T17:01:00Z">
        <w:del w:id="776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7767" w:author="SA R2-1809060" w:date="2018-05-31T17:01:00Z"/>
          <w:del w:id="7768" w:author="SA Rapporteur Rev 1" w:date="2018-06-02T00:50:00Z"/>
          <w:highlight w:val="cyan"/>
        </w:rPr>
      </w:pPr>
      <w:ins w:id="7769" w:author="SA R2-1809060" w:date="2018-05-31T17:01:00Z">
        <w:del w:id="777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7771" w:author="SA R2-1809060" w:date="2018-05-31T17:01:00Z"/>
          <w:del w:id="7772" w:author="SA Rapporteur Rev 1" w:date="2018-06-02T00:50:00Z"/>
          <w:highlight w:val="cyan"/>
        </w:rPr>
      </w:pPr>
      <w:ins w:id="7773" w:author="SA R2-1809060" w:date="2018-05-31T17:01:00Z">
        <w:del w:id="7774"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7775" w:author="SA R2-1809060" w:date="2018-05-31T17:01:00Z"/>
          <w:del w:id="7776" w:author="SA Rapporteur Rev 1" w:date="2018-06-02T00:50:00Z"/>
          <w:highlight w:val="cyan"/>
        </w:rPr>
      </w:pPr>
    </w:p>
    <w:p w14:paraId="40ADFE8C" w14:textId="5AC5666F" w:rsidR="002F0EFF" w:rsidRPr="00827584" w:rsidDel="00A8210C" w:rsidRDefault="002F0EFF" w:rsidP="00C51368">
      <w:pPr>
        <w:pStyle w:val="PL"/>
        <w:rPr>
          <w:ins w:id="7777" w:author="SA R2-1809060" w:date="2018-05-31T17:01:00Z"/>
          <w:del w:id="7778" w:author="SA Rapporteur Rev 1" w:date="2018-06-02T00:50:00Z"/>
          <w:rFonts w:eastAsia="MS Mincho"/>
          <w:highlight w:val="cyan"/>
        </w:rPr>
      </w:pPr>
      <w:ins w:id="7779" w:author="SA R2-1809060" w:date="2018-05-31T17:01:00Z">
        <w:del w:id="7780"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7781" w:author="SA R2-1809060" w:date="2018-05-31T17:01:00Z"/>
          <w:del w:id="7782" w:author="SA Rapporteur Rev 1" w:date="2018-06-02T00:50:00Z"/>
          <w:highlight w:val="cyan"/>
        </w:rPr>
      </w:pPr>
      <w:ins w:id="7783" w:author="SA R2-1809060" w:date="2018-05-31T17:01:00Z">
        <w:del w:id="7784"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7785" w:author="SA R2-1809060" w:date="2018-05-31T17:01:00Z"/>
          <w:del w:id="7786" w:author="SA Rapporteur Rev 1" w:date="2018-06-02T00:50:00Z"/>
          <w:noProof/>
          <w:highlight w:val="cyan"/>
        </w:rPr>
      </w:pPr>
      <w:ins w:id="7787" w:author="SA R2-1809060" w:date="2018-05-31T17:01:00Z">
        <w:del w:id="7788"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7789" w:author="SA R2-1809060" w:date="2018-05-31T17:01:00Z"/>
          <w:del w:id="7790" w:author="SA Rapporteur Rev 1" w:date="2018-06-02T00:50:00Z"/>
          <w:highlight w:val="cyan"/>
        </w:rPr>
      </w:pPr>
      <w:ins w:id="7791" w:author="SA R2-1809060" w:date="2018-05-31T17:01:00Z">
        <w:del w:id="7792"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7793" w:author="SA R2-1809060" w:date="2018-05-31T17:01:00Z"/>
          <w:del w:id="7794" w:author="SA Rapporteur Rev 1" w:date="2018-06-02T00:50:00Z"/>
          <w:highlight w:val="cyan"/>
        </w:rPr>
      </w:pPr>
      <w:ins w:id="7795" w:author="SA R2-1809060" w:date="2018-05-31T17:01:00Z">
        <w:del w:id="7796"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7797" w:author="SA R2-1809060" w:date="2018-05-31T17:01:00Z"/>
          <w:del w:id="7798" w:author="SA Rapporteur Rev 1" w:date="2018-06-02T00:50:00Z"/>
          <w:highlight w:val="cyan"/>
        </w:rPr>
      </w:pPr>
      <w:ins w:id="7799" w:author="SA R2-1809060" w:date="2018-05-31T17:01:00Z">
        <w:del w:id="7800"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7801" w:author="SA R2-1809060" w:date="2018-05-31T17:01:00Z"/>
          <w:del w:id="7802" w:author="SA Rapporteur Rev 1" w:date="2018-06-02T00:50:00Z"/>
          <w:rFonts w:eastAsia="MS Mincho"/>
          <w:highlight w:val="cyan"/>
        </w:rPr>
      </w:pPr>
      <w:ins w:id="7803" w:author="SA R2-1809060" w:date="2018-05-31T17:01:00Z">
        <w:del w:id="7804"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7805" w:author="SA R2-1809060" w:date="2018-05-31T17:01:00Z"/>
          <w:del w:id="7806" w:author="SA Rapporteur Rev 1" w:date="2018-06-02T00:50:00Z"/>
          <w:highlight w:val="cyan"/>
        </w:rPr>
      </w:pPr>
    </w:p>
    <w:p w14:paraId="56394FE1" w14:textId="44AD521B" w:rsidR="002F0EFF" w:rsidRPr="00827584" w:rsidDel="00A8210C" w:rsidRDefault="002F0EFF" w:rsidP="00C51368">
      <w:pPr>
        <w:pStyle w:val="PL"/>
        <w:rPr>
          <w:ins w:id="7807" w:author="SA R2-1809060" w:date="2018-05-31T17:01:00Z"/>
          <w:del w:id="7808" w:author="SA Rapporteur Rev 1" w:date="2018-06-02T00:50:00Z"/>
          <w:highlight w:val="cyan"/>
        </w:rPr>
      </w:pPr>
      <w:ins w:id="7809" w:author="SA R2-1809060" w:date="2018-05-31T17:01:00Z">
        <w:del w:id="7810"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7811" w:author="SA R2-1809060" w:date="2018-05-31T17:01:00Z"/>
          <w:del w:id="7812" w:author="SA Rapporteur Rev 1" w:date="2018-06-02T00:50:00Z"/>
          <w:highlight w:val="cyan"/>
        </w:rPr>
      </w:pPr>
    </w:p>
    <w:p w14:paraId="5A49F7E4" w14:textId="5F44DE5B" w:rsidR="002F0EFF" w:rsidRPr="00827584" w:rsidDel="00A8210C" w:rsidRDefault="002F0EFF" w:rsidP="00C51368">
      <w:pPr>
        <w:pStyle w:val="PL"/>
        <w:rPr>
          <w:ins w:id="7813" w:author="SA R2-1809060" w:date="2018-05-31T17:01:00Z"/>
          <w:del w:id="7814" w:author="SA Rapporteur Rev 1" w:date="2018-06-02T00:50:00Z"/>
          <w:rFonts w:eastAsia="MS Mincho"/>
          <w:highlight w:val="cyan"/>
        </w:rPr>
      </w:pPr>
      <w:ins w:id="7815" w:author="SA R2-1809060" w:date="2018-05-31T17:01:00Z">
        <w:del w:id="7816"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7817" w:author="SA R2-1809060" w:date="2018-05-31T17:01:00Z"/>
          <w:del w:id="7818" w:author="SA Rapporteur Rev 1" w:date="2018-06-02T00:50:00Z"/>
          <w:highlight w:val="cyan"/>
        </w:rPr>
      </w:pPr>
      <w:ins w:id="7819" w:author="SA R2-1809060" w:date="2018-05-31T17:01:00Z">
        <w:del w:id="7820"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7821" w:author="SA R2-1809060" w:date="2018-05-31T17:01:00Z"/>
          <w:highlight w:val="cyan"/>
        </w:rPr>
      </w:pPr>
      <w:bookmarkStart w:id="7822" w:name="_Toc494150153"/>
      <w:ins w:id="7823" w:author="SA R2-1809060" w:date="2018-05-31T17:01:00Z">
        <w:r w:rsidRPr="00827584">
          <w:rPr>
            <w:highlight w:val="cyan"/>
          </w:rPr>
          <w:t>–</w:t>
        </w:r>
        <w:r w:rsidRPr="00827584">
          <w:rPr>
            <w:highlight w:val="cyan"/>
          </w:rPr>
          <w:tab/>
        </w:r>
        <w:r w:rsidRPr="00827584">
          <w:rPr>
            <w:i/>
            <w:highlight w:val="cyan"/>
          </w:rPr>
          <w:t>EUTRA-Q-OffsetRange</w:t>
        </w:r>
        <w:bookmarkEnd w:id="7822"/>
      </w:ins>
    </w:p>
    <w:p w14:paraId="08241D4C" w14:textId="77777777" w:rsidR="002F0EFF" w:rsidRPr="00827584" w:rsidRDefault="002F0EFF" w:rsidP="002F0EFF">
      <w:pPr>
        <w:rPr>
          <w:ins w:id="7824" w:author="SA R2-1809060" w:date="2018-05-31T17:01:00Z"/>
          <w:highlight w:val="cyan"/>
        </w:rPr>
      </w:pPr>
      <w:ins w:id="7825"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7826" w:author="SA R2-1809060" w:date="2018-05-31T17:01:00Z"/>
          <w:highlight w:val="cyan"/>
        </w:rPr>
      </w:pPr>
      <w:ins w:id="7827"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7828" w:author="SA R2-1809060" w:date="2018-05-31T17:01:00Z"/>
          <w:highlight w:val="cyan"/>
        </w:rPr>
      </w:pPr>
      <w:ins w:id="7829"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7830" w:author="SA R2-1809060" w:date="2018-05-31T17:01:00Z"/>
          <w:highlight w:val="cyan"/>
        </w:rPr>
      </w:pPr>
    </w:p>
    <w:p w14:paraId="4B1C3EDE" w14:textId="77777777" w:rsidR="002F0EFF" w:rsidRPr="00827584" w:rsidRDefault="002F0EFF" w:rsidP="00C51368">
      <w:pPr>
        <w:pStyle w:val="PL"/>
        <w:rPr>
          <w:ins w:id="7831" w:author="SA R2-1809060" w:date="2018-05-31T17:01:00Z"/>
          <w:highlight w:val="cyan"/>
        </w:rPr>
      </w:pPr>
      <w:ins w:id="7832"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7833" w:author="SA R2-1809060" w:date="2018-05-31T17:01:00Z"/>
          <w:highlight w:val="cyan"/>
        </w:rPr>
      </w:pPr>
      <w:ins w:id="783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7835" w:author="SA R2-1809060" w:date="2018-05-31T17:01:00Z"/>
          <w:highlight w:val="cyan"/>
        </w:rPr>
      </w:pPr>
      <w:ins w:id="783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7837" w:author="SA R2-1809060" w:date="2018-05-31T17:01:00Z"/>
          <w:highlight w:val="cyan"/>
        </w:rPr>
      </w:pPr>
      <w:ins w:id="783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7839" w:author="SA R2-1809060" w:date="2018-05-31T17:01:00Z"/>
          <w:highlight w:val="cyan"/>
        </w:rPr>
      </w:pPr>
      <w:ins w:id="784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7841" w:author="SA R2-1809060" w:date="2018-05-31T17:01:00Z"/>
          <w:snapToGrid w:val="0"/>
          <w:highlight w:val="cyan"/>
        </w:rPr>
      </w:pPr>
      <w:ins w:id="784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7843" w:author="SA R2-1809060" w:date="2018-05-31T17:01:00Z"/>
          <w:highlight w:val="cyan"/>
        </w:rPr>
      </w:pPr>
    </w:p>
    <w:p w14:paraId="2DE012C9" w14:textId="77777777" w:rsidR="002F0EFF" w:rsidRPr="00827584" w:rsidRDefault="002F0EFF" w:rsidP="00C51368">
      <w:pPr>
        <w:pStyle w:val="PL"/>
        <w:rPr>
          <w:ins w:id="7844" w:author="SA R2-1809060" w:date="2018-05-31T17:01:00Z"/>
          <w:highlight w:val="cyan"/>
        </w:rPr>
      </w:pPr>
      <w:ins w:id="7845"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7846"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846"/>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7847" w:name="_Hlk508971982"/>
      <w:r w:rsidRPr="00827584">
        <w:rPr>
          <w:highlight w:val="cyan"/>
        </w:rPr>
        <w:t>FilterCoefficient</w:t>
      </w:r>
      <w:bookmarkEnd w:id="784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7848" w:name="_Toc510018612"/>
      <w:r w:rsidRPr="00827584">
        <w:rPr>
          <w:highlight w:val="cyan"/>
        </w:rPr>
        <w:t>–</w:t>
      </w:r>
      <w:r w:rsidRPr="00827584">
        <w:rPr>
          <w:highlight w:val="cyan"/>
        </w:rPr>
        <w:tab/>
      </w:r>
      <w:r w:rsidRPr="00827584">
        <w:rPr>
          <w:i/>
          <w:highlight w:val="cyan"/>
        </w:rPr>
        <w:t>FreqBandIndicatorNR</w:t>
      </w:r>
      <w:bookmarkEnd w:id="7848"/>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7849" w:name="_Toc510018613"/>
      <w:r w:rsidRPr="00827584">
        <w:rPr>
          <w:highlight w:val="cyan"/>
        </w:rPr>
        <w:t>–</w:t>
      </w:r>
      <w:r w:rsidRPr="00827584">
        <w:rPr>
          <w:highlight w:val="cyan"/>
        </w:rPr>
        <w:tab/>
        <w:t>FrequencyInfoDL</w:t>
      </w:r>
      <w:bookmarkEnd w:id="7849"/>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7850" w:name="_Hlk505296607"/>
      <w:r w:rsidRPr="00827584">
        <w:rPr>
          <w:highlight w:val="cyan"/>
        </w:rPr>
        <w:t xml:space="preserve">FrequencyInfoDL </w:t>
      </w:r>
      <w:bookmarkEnd w:id="785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7851" w:name="_Hlk513522673"/>
            <w:r w:rsidRPr="00827584">
              <w:rPr>
                <w:i/>
                <w:szCs w:val="22"/>
                <w:highlight w:val="cyan"/>
              </w:rPr>
              <w:t>FrequencyInfoDL field descriptions</w:t>
            </w:r>
            <w:bookmarkEnd w:id="7851"/>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7852" w:name="_Hlk513522650"/>
            <w:r w:rsidRPr="00827584">
              <w:rPr>
                <w:b/>
                <w:i/>
                <w:szCs w:val="22"/>
                <w:highlight w:val="cyan"/>
              </w:rPr>
              <w:t>absoluteFrequencySSB</w:t>
            </w:r>
          </w:p>
          <w:bookmarkEnd w:id="7852"/>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974A9">
              <w:rPr>
                <w:szCs w:val="22"/>
                <w:highlight w:val="cyan"/>
                <w:lang w:val="en-US"/>
                <w:rPrChange w:id="7853" w:author="Ericsson" w:date="2018-06-25T10:34:00Z">
                  <w:rPr>
                    <w:szCs w:val="22"/>
                    <w:highlight w:val="cyan"/>
                    <w:lang w:val="sv-SE"/>
                  </w:rPr>
                </w:rPrChange>
              </w:rPr>
              <w:t>the</w:t>
            </w:r>
            <w:r w:rsidR="005732DB" w:rsidRPr="00827584">
              <w:rPr>
                <w:szCs w:val="22"/>
                <w:highlight w:val="cyan"/>
              </w:rPr>
              <w:t xml:space="preserve"> </w:t>
            </w:r>
            <w:r w:rsidR="005732DB" w:rsidRPr="00D974A9">
              <w:rPr>
                <w:szCs w:val="22"/>
                <w:highlight w:val="cyan"/>
                <w:lang w:val="en-US"/>
                <w:rPrChange w:id="7854"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7855" w:author="SA R2-1809108" w:date="2018-05-30T00:20:00Z"/>
          <w:i/>
          <w:iCs/>
          <w:noProof/>
          <w:highlight w:val="cyan"/>
        </w:rPr>
      </w:pPr>
      <w:bookmarkStart w:id="7856" w:name="_Toc510018614"/>
      <w:ins w:id="7857" w:author="SA R2-1809108" w:date="2018-05-30T00:20:00Z">
        <w:r w:rsidRPr="00827584">
          <w:rPr>
            <w:i/>
            <w:iCs/>
            <w:highlight w:val="cyan"/>
            <w:rPrChange w:id="7858" w:author="SA R2-1809108" w:date="2018-05-31T20:58:00Z">
              <w:rPr/>
            </w:rPrChange>
          </w:rPr>
          <w:t>–</w:t>
        </w:r>
        <w:r w:rsidRPr="00827584">
          <w:rPr>
            <w:i/>
            <w:iCs/>
            <w:highlight w:val="cyan"/>
            <w:rPrChange w:id="7859" w:author="SA R2-1809108" w:date="2018-05-31T20:58:00Z">
              <w:rPr/>
            </w:rPrChange>
          </w:rPr>
          <w:tab/>
          <w:t>FrequencyInfoDLSIB</w:t>
        </w:r>
      </w:ins>
    </w:p>
    <w:p w14:paraId="4B89894D" w14:textId="77777777" w:rsidR="003502EF" w:rsidRPr="00827584" w:rsidRDefault="003502EF" w:rsidP="003502EF">
      <w:pPr>
        <w:rPr>
          <w:ins w:id="7860" w:author="SA R2-1809108" w:date="2018-05-30T00:20:00Z"/>
          <w:highlight w:val="cyan"/>
        </w:rPr>
      </w:pPr>
      <w:ins w:id="7861"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7862" w:author="SA R2-1809108" w:date="2018-05-30T00:20:00Z"/>
          <w:highlight w:val="cyan"/>
          <w:lang w:val="en-GB"/>
        </w:rPr>
      </w:pPr>
      <w:ins w:id="7863"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7864" w:author="SA R2-1809108" w:date="2018-05-30T00:20:00Z"/>
          <w:highlight w:val="cyan"/>
        </w:rPr>
      </w:pPr>
      <w:ins w:id="7865" w:author="SA R2-1809108" w:date="2018-05-30T00:20:00Z">
        <w:r w:rsidRPr="00827584">
          <w:rPr>
            <w:highlight w:val="cyan"/>
          </w:rPr>
          <w:t>-- ASN1START</w:t>
        </w:r>
      </w:ins>
    </w:p>
    <w:p w14:paraId="14E24D88" w14:textId="77777777" w:rsidR="003502EF" w:rsidRPr="00827584" w:rsidRDefault="003502EF" w:rsidP="002316ED">
      <w:pPr>
        <w:pStyle w:val="PL"/>
        <w:rPr>
          <w:ins w:id="7866" w:author="SA R2-1809108" w:date="2018-05-30T00:20:00Z"/>
          <w:highlight w:val="cyan"/>
        </w:rPr>
      </w:pPr>
      <w:ins w:id="7867" w:author="SA R2-1809108" w:date="2018-05-30T00:20:00Z">
        <w:r w:rsidRPr="00827584">
          <w:rPr>
            <w:highlight w:val="cyan"/>
          </w:rPr>
          <w:t>-- TAG-FREQUENCY-INFO-DL-SIB-START</w:t>
        </w:r>
      </w:ins>
    </w:p>
    <w:p w14:paraId="48C52A48" w14:textId="77777777" w:rsidR="003502EF" w:rsidRPr="00827584" w:rsidRDefault="003502EF" w:rsidP="002316ED">
      <w:pPr>
        <w:pStyle w:val="PL"/>
        <w:rPr>
          <w:ins w:id="7868" w:author="SA R2-1809108" w:date="2018-05-30T00:20:00Z"/>
          <w:highlight w:val="cyan"/>
        </w:rPr>
      </w:pPr>
    </w:p>
    <w:p w14:paraId="4EF3D7C2" w14:textId="77777777" w:rsidR="003502EF" w:rsidRPr="00827584" w:rsidRDefault="003502EF" w:rsidP="002316ED">
      <w:pPr>
        <w:pStyle w:val="PL"/>
        <w:rPr>
          <w:ins w:id="7869" w:author="SA R2-1809108" w:date="2018-05-30T00:20:00Z"/>
          <w:highlight w:val="cyan"/>
        </w:rPr>
      </w:pPr>
      <w:ins w:id="7870"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7871" w:author="SA R2-1809108" w:date="2018-05-30T00:20:00Z"/>
          <w:highlight w:val="cyan"/>
        </w:rPr>
      </w:pPr>
      <w:ins w:id="7872"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7873" w:author="SA R2-1809108" w:date="2018-05-30T00:20:00Z"/>
          <w:highlight w:val="cyan"/>
        </w:rPr>
      </w:pPr>
      <w:ins w:id="7874"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7875" w:author="SA R2-1809108" w:date="2018-05-30T00:20:00Z"/>
          <w:highlight w:val="cyan"/>
        </w:rPr>
        <w:pPrChange w:id="787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7"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7878" w:author="SA R2-1809108" w:date="2018-05-30T00:20:00Z"/>
          <w:highlight w:val="cyan"/>
        </w:rPr>
      </w:pPr>
      <w:ins w:id="7879" w:author="SA R2-1809108" w:date="2018-05-30T00:20:00Z">
        <w:r w:rsidRPr="00827584">
          <w:rPr>
            <w:highlight w:val="cyan"/>
          </w:rPr>
          <w:t>}</w:t>
        </w:r>
      </w:ins>
    </w:p>
    <w:p w14:paraId="56C1E7E5" w14:textId="77777777" w:rsidR="003502EF" w:rsidRPr="00827584" w:rsidRDefault="003502EF" w:rsidP="002316ED">
      <w:pPr>
        <w:pStyle w:val="PL"/>
        <w:rPr>
          <w:ins w:id="7880" w:author="SA R2-1809108" w:date="2018-05-30T00:20:00Z"/>
          <w:highlight w:val="cyan"/>
        </w:rPr>
      </w:pPr>
    </w:p>
    <w:p w14:paraId="67EA20D1" w14:textId="77777777" w:rsidR="003502EF" w:rsidRPr="00827584" w:rsidRDefault="003502EF" w:rsidP="002316ED">
      <w:pPr>
        <w:pStyle w:val="PL"/>
        <w:rPr>
          <w:ins w:id="7881" w:author="SA R2-1809108" w:date="2018-05-30T00:20:00Z"/>
          <w:rFonts w:eastAsia="MS Mincho"/>
          <w:highlight w:val="cyan"/>
        </w:rPr>
      </w:pPr>
      <w:ins w:id="7882" w:author="SA R2-1809108" w:date="2018-05-30T00:20:00Z">
        <w:r w:rsidRPr="00827584">
          <w:rPr>
            <w:highlight w:val="cyan"/>
          </w:rPr>
          <w:t>-- TAG-FREQUENCY-INFO-DL-SIB-STOP</w:t>
        </w:r>
      </w:ins>
    </w:p>
    <w:p w14:paraId="1BF9EFF5" w14:textId="77777777" w:rsidR="003502EF" w:rsidRPr="00827584" w:rsidRDefault="003502EF" w:rsidP="002316ED">
      <w:pPr>
        <w:pStyle w:val="PL"/>
        <w:rPr>
          <w:ins w:id="7883" w:author="SA R2-1809108" w:date="2018-05-30T00:20:00Z"/>
          <w:highlight w:val="cyan"/>
        </w:rPr>
      </w:pPr>
      <w:ins w:id="7884" w:author="SA R2-1809108" w:date="2018-05-30T00:20:00Z">
        <w:r w:rsidRPr="00827584">
          <w:rPr>
            <w:rFonts w:eastAsia="MS Mincho"/>
            <w:highlight w:val="cyan"/>
          </w:rPr>
          <w:t>-- ASN1STOP</w:t>
        </w:r>
      </w:ins>
    </w:p>
    <w:p w14:paraId="5E775169" w14:textId="77777777" w:rsidR="003502EF" w:rsidRPr="00827584" w:rsidRDefault="003502EF" w:rsidP="000F3441">
      <w:pPr>
        <w:rPr>
          <w:ins w:id="788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7886" w:author="SA R2-1809108" w:date="2018-05-30T00:20:00Z"/>
        </w:trPr>
        <w:tc>
          <w:tcPr>
            <w:tcW w:w="14173" w:type="dxa"/>
            <w:shd w:val="clear" w:color="auto" w:fill="auto"/>
          </w:tcPr>
          <w:p w14:paraId="57AADDB9" w14:textId="77777777" w:rsidR="003502EF" w:rsidRPr="00827584" w:rsidRDefault="003502EF" w:rsidP="001777B5">
            <w:pPr>
              <w:pStyle w:val="TAH"/>
              <w:rPr>
                <w:ins w:id="7887" w:author="SA R2-1809108" w:date="2018-05-30T00:20:00Z"/>
                <w:szCs w:val="22"/>
                <w:highlight w:val="cyan"/>
              </w:rPr>
            </w:pPr>
            <w:ins w:id="7888"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7889" w:author="SA R2-1809108" w:date="2018-05-30T00:20:00Z"/>
        </w:trPr>
        <w:tc>
          <w:tcPr>
            <w:tcW w:w="14173" w:type="dxa"/>
            <w:shd w:val="clear" w:color="auto" w:fill="auto"/>
          </w:tcPr>
          <w:p w14:paraId="5CB7C0FA" w14:textId="77777777" w:rsidR="003502EF" w:rsidRPr="00827584" w:rsidRDefault="003502EF" w:rsidP="001777B5">
            <w:pPr>
              <w:pStyle w:val="TAL"/>
              <w:rPr>
                <w:ins w:id="7890" w:author="SA R2-1809108" w:date="2018-05-30T00:20:00Z"/>
                <w:szCs w:val="22"/>
                <w:highlight w:val="cyan"/>
              </w:rPr>
            </w:pPr>
            <w:ins w:id="7891"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7892" w:author="SA R2-1809108" w:date="2018-05-30T00:20:00Z"/>
                <w:szCs w:val="22"/>
                <w:highlight w:val="cyan"/>
                <w:lang w:val="en-GB"/>
              </w:rPr>
            </w:pPr>
            <w:ins w:id="7893"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7894" w:author="SA R2-1809108" w:date="2018-05-30T00:20:00Z"/>
        </w:trPr>
        <w:tc>
          <w:tcPr>
            <w:tcW w:w="14173" w:type="dxa"/>
            <w:shd w:val="clear" w:color="auto" w:fill="auto"/>
          </w:tcPr>
          <w:p w14:paraId="5093AC53" w14:textId="77777777" w:rsidR="003502EF" w:rsidRPr="00827584" w:rsidRDefault="003502EF" w:rsidP="001777B5">
            <w:pPr>
              <w:pStyle w:val="TAL"/>
              <w:rPr>
                <w:ins w:id="7895" w:author="SA R2-1809108" w:date="2018-05-30T00:20:00Z"/>
                <w:szCs w:val="22"/>
                <w:highlight w:val="cyan"/>
              </w:rPr>
            </w:pPr>
            <w:ins w:id="7896"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7897" w:author="SA R2-1809108" w:date="2018-05-30T00:20:00Z"/>
                <w:szCs w:val="22"/>
                <w:highlight w:val="cyan"/>
              </w:rPr>
            </w:pPr>
            <w:ins w:id="7898"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7856"/>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7899"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7899"/>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7900"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7900"/>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7901" w:author="SA R2 -1807910" w:date="2018-05-15T07:49:00Z"/>
          <w:highlight w:val="cyan"/>
        </w:rPr>
      </w:pPr>
      <w:bookmarkStart w:id="7902" w:name="_Toc510018617"/>
    </w:p>
    <w:p w14:paraId="33D90F37" w14:textId="77777777" w:rsidR="00F32CA2" w:rsidRPr="00827584" w:rsidRDefault="00F32CA2" w:rsidP="00F32CA2">
      <w:pPr>
        <w:pStyle w:val="Heading4"/>
        <w:rPr>
          <w:ins w:id="7903" w:author="SA R2 -1807910" w:date="2018-05-15T07:49:00Z"/>
          <w:rFonts w:eastAsia="MS Mincho"/>
          <w:highlight w:val="cyan"/>
        </w:rPr>
      </w:pPr>
      <w:ins w:id="7904"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7905" w:author="SA R2 -1807910" w:date="2018-05-15T07:49:00Z"/>
          <w:rFonts w:eastAsia="MS Mincho"/>
          <w:highlight w:val="cyan"/>
        </w:rPr>
      </w:pPr>
      <w:ins w:id="7906"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7907" w:author="SA R2 -1807910" w:date="2018-05-15T07:49:00Z"/>
          <w:highlight w:val="cyan"/>
        </w:rPr>
      </w:pPr>
      <w:ins w:id="7908" w:author="SA R2 -1807910" w:date="2018-05-15T07:49:00Z">
        <w:r w:rsidRPr="00D974A9">
          <w:rPr>
            <w:bCs/>
            <w:i/>
            <w:iCs/>
            <w:highlight w:val="cyan"/>
            <w:lang w:val="en-US"/>
            <w:rPrChange w:id="7909" w:author="Ericsson" w:date="2018-06-25T10:34:00Z">
              <w:rPr>
                <w:bCs/>
                <w:i/>
                <w:iCs/>
                <w:highlight w:val="cyan"/>
                <w:lang w:val="sv-SE"/>
              </w:rPr>
            </w:rPrChange>
          </w:rPr>
          <w:t>I-RNTI-Value</w:t>
        </w:r>
      </w:ins>
      <w:ins w:id="7910" w:author="SA R2 -1807910" w:date="2018-05-15T10:08:00Z">
        <w:r w:rsidR="00613DA9" w:rsidRPr="00D974A9">
          <w:rPr>
            <w:bCs/>
            <w:i/>
            <w:iCs/>
            <w:highlight w:val="cyan"/>
            <w:lang w:val="en-US"/>
            <w:rPrChange w:id="7911" w:author="Ericsson" w:date="2018-06-25T10:34:00Z">
              <w:rPr>
                <w:bCs/>
                <w:i/>
                <w:iCs/>
                <w:highlight w:val="cyan"/>
                <w:lang w:val="sv-SE"/>
              </w:rPr>
            </w:rPrChange>
          </w:rPr>
          <w:t xml:space="preserve"> </w:t>
        </w:r>
      </w:ins>
      <w:ins w:id="7912" w:author="SA R2 -1807910" w:date="2018-05-15T07:49:00Z">
        <w:r w:rsidRPr="00827584">
          <w:rPr>
            <w:highlight w:val="cyan"/>
          </w:rPr>
          <w:t>information element</w:t>
        </w:r>
      </w:ins>
    </w:p>
    <w:p w14:paraId="0BC19CC9" w14:textId="77777777" w:rsidR="00F32CA2" w:rsidRPr="00827584" w:rsidRDefault="00F32CA2">
      <w:pPr>
        <w:pStyle w:val="PL"/>
        <w:rPr>
          <w:ins w:id="7913" w:author="SA R2 -1807910" w:date="2018-05-15T07:49:00Z"/>
          <w:highlight w:val="cyan"/>
        </w:rPr>
        <w:pPrChange w:id="79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5" w:author="SA R2 -1807910" w:date="2018-05-15T07:49:00Z">
        <w:r w:rsidRPr="00827584">
          <w:rPr>
            <w:highlight w:val="cyan"/>
          </w:rPr>
          <w:t>-- ASN1START</w:t>
        </w:r>
      </w:ins>
    </w:p>
    <w:p w14:paraId="1DA87E6C" w14:textId="77777777" w:rsidR="00F32CA2" w:rsidRPr="00827584" w:rsidRDefault="00F32CA2">
      <w:pPr>
        <w:pStyle w:val="PL"/>
        <w:rPr>
          <w:ins w:id="7916" w:author="SA R2 -1807910" w:date="2018-05-15T07:49:00Z"/>
          <w:highlight w:val="cyan"/>
        </w:rPr>
        <w:pPrChange w:id="79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8" w:author="SA R2 -1807910" w:date="2018-05-15T07:49:00Z">
        <w:r w:rsidRPr="00827584">
          <w:rPr>
            <w:highlight w:val="cyan"/>
          </w:rPr>
          <w:t>-- TAG-I-RNTI-VALUE-START</w:t>
        </w:r>
      </w:ins>
    </w:p>
    <w:p w14:paraId="6406BFF0" w14:textId="77777777" w:rsidR="00F32CA2" w:rsidRPr="00827584" w:rsidRDefault="00F32CA2">
      <w:pPr>
        <w:pStyle w:val="PL"/>
        <w:rPr>
          <w:ins w:id="7919" w:author="SA R2 -1807910" w:date="2018-05-15T07:49:00Z"/>
          <w:highlight w:val="cyan"/>
        </w:rPr>
        <w:pPrChange w:id="79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7921" w:author="SA R2 -1807910" w:date="2018-05-15T07:49:00Z"/>
          <w:highlight w:val="cyan"/>
        </w:rPr>
        <w:pPrChange w:id="79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7924" w:author="SA R2 -1807910" w:date="2018-05-15T07:49:00Z"/>
          <w:highlight w:val="cyan"/>
        </w:rPr>
        <w:pPrChange w:id="79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7926" w:author="SA R2 -1807910" w:date="2018-05-15T07:49:00Z"/>
          <w:rFonts w:eastAsia="MS Mincho"/>
          <w:highlight w:val="cyan"/>
        </w:rPr>
        <w:pPrChange w:id="792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8" w:author="SA R2 -1807910" w:date="2018-05-15T07:49:00Z">
        <w:r w:rsidRPr="00827584">
          <w:rPr>
            <w:highlight w:val="cyan"/>
          </w:rPr>
          <w:t>-- TAG-I-RNTI-VALUE-STOP</w:t>
        </w:r>
      </w:ins>
    </w:p>
    <w:p w14:paraId="002CF18C" w14:textId="77777777" w:rsidR="00F32CA2" w:rsidRPr="00827584" w:rsidRDefault="00F32CA2">
      <w:pPr>
        <w:pStyle w:val="PL"/>
        <w:rPr>
          <w:ins w:id="7929" w:author="SA R2 -1807910" w:date="2018-05-15T07:49:00Z"/>
          <w:rFonts w:eastAsia="MS Mincho"/>
          <w:highlight w:val="cyan"/>
        </w:rPr>
        <w:pPrChange w:id="793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31" w:author="SA R2 -1807910" w:date="2018-05-15T07:49:00Z">
        <w:r w:rsidRPr="00827584">
          <w:rPr>
            <w:rFonts w:eastAsia="MS Mincho"/>
            <w:highlight w:val="cyan"/>
          </w:rPr>
          <w:t>-- ASN1STOP</w:t>
        </w:r>
      </w:ins>
    </w:p>
    <w:p w14:paraId="7732A489" w14:textId="77777777" w:rsidR="00F32CA2" w:rsidRPr="00827584" w:rsidRDefault="00F32CA2" w:rsidP="00F32CA2">
      <w:pPr>
        <w:rPr>
          <w:ins w:id="7932" w:author="SA R2 -1807910" w:date="2018-05-15T07:49:00Z"/>
          <w:highlight w:val="cyan"/>
        </w:rPr>
      </w:pPr>
    </w:p>
    <w:p w14:paraId="6A2F3074" w14:textId="77777777" w:rsidR="00787C3D" w:rsidRPr="00827584" w:rsidRDefault="00787C3D" w:rsidP="00787C3D">
      <w:pPr>
        <w:pStyle w:val="Heading4"/>
        <w:rPr>
          <w:ins w:id="7933" w:author="SA R2-1808964" w:date="2018-06-02T01:17:00Z"/>
          <w:highlight w:val="cyan"/>
        </w:rPr>
      </w:pPr>
      <w:ins w:id="7934"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7935" w:author="SA R2-1808964" w:date="2018-06-02T01:17:00Z"/>
          <w:highlight w:val="cyan"/>
        </w:rPr>
      </w:pPr>
      <w:ins w:id="793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7937" w:author="SA R2-1808964" w:date="2018-06-02T01:17:00Z"/>
          <w:color w:val="808080"/>
          <w:highlight w:val="cyan"/>
        </w:rPr>
      </w:pPr>
      <w:ins w:id="7938" w:author="SA R2-1808964" w:date="2018-06-02T01:17:00Z">
        <w:r w:rsidRPr="00827584">
          <w:rPr>
            <w:color w:val="808080"/>
            <w:highlight w:val="cyan"/>
          </w:rPr>
          <w:t>-- ASN1START</w:t>
        </w:r>
      </w:ins>
    </w:p>
    <w:p w14:paraId="1C1470B2" w14:textId="77777777" w:rsidR="00787C3D" w:rsidRPr="00827584" w:rsidRDefault="00787C3D" w:rsidP="00787C3D">
      <w:pPr>
        <w:pStyle w:val="PL"/>
        <w:rPr>
          <w:ins w:id="7939" w:author="SA R2-1808964" w:date="2018-06-02T01:17:00Z"/>
          <w:color w:val="808080"/>
          <w:highlight w:val="cyan"/>
        </w:rPr>
      </w:pPr>
      <w:ins w:id="7940"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7941" w:author="SA R2-1808964" w:date="2018-06-02T01:17:00Z"/>
          <w:highlight w:val="cyan"/>
        </w:rPr>
      </w:pPr>
    </w:p>
    <w:p w14:paraId="031709DC" w14:textId="77777777" w:rsidR="00787C3D" w:rsidRPr="00827584" w:rsidRDefault="00787C3D" w:rsidP="00787C3D">
      <w:pPr>
        <w:pStyle w:val="PL"/>
        <w:rPr>
          <w:ins w:id="7942" w:author="SA R2-1808964" w:date="2018-06-02T01:17:00Z"/>
          <w:highlight w:val="cyan"/>
          <w:lang w:eastAsia="zh-CN"/>
        </w:rPr>
      </w:pPr>
      <w:ins w:id="794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7944" w:author="SA R2-1808964" w:date="2018-06-02T01:17:00Z"/>
          <w:highlight w:val="cyan"/>
          <w:lang w:eastAsia="zh-CN"/>
        </w:rPr>
      </w:pPr>
      <w:ins w:id="794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7946" w:author="SA R2-1808964" w:date="2018-06-02T01:17:00Z"/>
          <w:highlight w:val="cyan"/>
        </w:rPr>
      </w:pPr>
      <w:ins w:id="7947"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7948" w:author="SA R2-1808964" w:date="2018-06-02T01:17:00Z"/>
          <w:highlight w:val="cyan"/>
          <w:lang w:eastAsia="zh-CN"/>
        </w:rPr>
      </w:pPr>
      <w:ins w:id="7949" w:author="SA R2-1808964" w:date="2018-06-02T01:17:00Z">
        <w:r w:rsidRPr="00827584">
          <w:rPr>
            <w:highlight w:val="cyan"/>
            <w:lang w:eastAsia="zh-CN"/>
          </w:rPr>
          <w:t>}</w:t>
        </w:r>
      </w:ins>
    </w:p>
    <w:p w14:paraId="2ABD88E0" w14:textId="77777777" w:rsidR="00787C3D" w:rsidRPr="00827584" w:rsidRDefault="00787C3D" w:rsidP="00787C3D">
      <w:pPr>
        <w:pStyle w:val="PL"/>
        <w:rPr>
          <w:ins w:id="7950" w:author="SA R2-1808964" w:date="2018-06-02T01:17:00Z"/>
          <w:snapToGrid w:val="0"/>
          <w:highlight w:val="cyan"/>
          <w:lang w:eastAsia="zh-CN"/>
        </w:rPr>
      </w:pPr>
    </w:p>
    <w:p w14:paraId="4438D47D" w14:textId="77777777" w:rsidR="00787C3D" w:rsidRPr="00827584" w:rsidRDefault="00787C3D" w:rsidP="00787C3D">
      <w:pPr>
        <w:pStyle w:val="PL"/>
        <w:rPr>
          <w:ins w:id="7951" w:author="SA R2-1808964" w:date="2018-06-02T01:17:00Z"/>
          <w:snapToGrid w:val="0"/>
          <w:highlight w:val="cyan"/>
          <w:lang w:eastAsia="zh-CN"/>
        </w:rPr>
      </w:pPr>
      <w:ins w:id="7952"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7953" w:author="SA R2-1808964" w:date="2018-06-02T01:17:00Z"/>
          <w:snapToGrid w:val="0"/>
          <w:highlight w:val="cyan"/>
          <w:lang w:eastAsia="zh-CN"/>
        </w:rPr>
      </w:pPr>
    </w:p>
    <w:p w14:paraId="56180633" w14:textId="77777777" w:rsidR="00787C3D" w:rsidRPr="00827584" w:rsidRDefault="00787C3D" w:rsidP="00787C3D">
      <w:pPr>
        <w:pStyle w:val="PL"/>
        <w:rPr>
          <w:ins w:id="7954" w:author="SA R2-1808964" w:date="2018-06-02T01:17:00Z"/>
          <w:snapToGrid w:val="0"/>
          <w:highlight w:val="cyan"/>
          <w:lang w:eastAsia="zh-CN"/>
        </w:rPr>
      </w:pPr>
      <w:ins w:id="7955"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7956" w:author="SA R2-1808964" w:date="2018-06-02T01:17:00Z"/>
          <w:highlight w:val="cyan"/>
          <w:lang w:eastAsia="zh-CN"/>
        </w:rPr>
      </w:pPr>
      <w:ins w:id="795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7958" w:author="SA R2-1808964" w:date="2018-06-02T01:17:00Z"/>
          <w:highlight w:val="cyan"/>
          <w:lang w:eastAsia="zh-CN"/>
        </w:rPr>
      </w:pPr>
      <w:ins w:id="795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7960" w:author="SA R2-1808964" w:date="2018-06-02T01:17:00Z"/>
          <w:highlight w:val="cyan"/>
          <w:lang w:val="en-US" w:eastAsia="zh-CN"/>
        </w:rPr>
      </w:pPr>
      <w:ins w:id="7961"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7962" w:author="SA R2-1808964" w:date="2018-06-02T01:17:00Z"/>
          <w:snapToGrid w:val="0"/>
          <w:highlight w:val="cyan"/>
          <w:lang w:eastAsia="zh-CN"/>
        </w:rPr>
      </w:pPr>
      <w:ins w:id="7963"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7964" w:author="SA R2-1808964" w:date="2018-06-02T01:17:00Z"/>
          <w:snapToGrid w:val="0"/>
          <w:highlight w:val="cyan"/>
          <w:lang w:eastAsia="zh-CN"/>
        </w:rPr>
      </w:pPr>
    </w:p>
    <w:p w14:paraId="7D484493" w14:textId="77777777" w:rsidR="00787C3D" w:rsidRPr="00827584" w:rsidRDefault="00787C3D" w:rsidP="00787C3D">
      <w:pPr>
        <w:pStyle w:val="PL"/>
        <w:rPr>
          <w:ins w:id="7965" w:author="SA R2-1808964" w:date="2018-06-02T01:17:00Z"/>
          <w:color w:val="808080"/>
          <w:highlight w:val="cyan"/>
        </w:rPr>
      </w:pPr>
      <w:ins w:id="7966"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7967" w:author="SA R2-1808964" w:date="2018-06-02T01:17:00Z"/>
          <w:color w:val="808080"/>
          <w:highlight w:val="cyan"/>
        </w:rPr>
      </w:pPr>
      <w:ins w:id="7968" w:author="SA R2-1808964" w:date="2018-06-02T01:17:00Z">
        <w:r w:rsidRPr="00827584">
          <w:rPr>
            <w:color w:val="808080"/>
            <w:highlight w:val="cyan"/>
          </w:rPr>
          <w:t>-- ASN1STOP</w:t>
        </w:r>
      </w:ins>
    </w:p>
    <w:p w14:paraId="1C800A94" w14:textId="77777777" w:rsidR="00787C3D" w:rsidRPr="00827584" w:rsidRDefault="00787C3D" w:rsidP="00787C3D">
      <w:pPr>
        <w:rPr>
          <w:ins w:id="796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971">
          <w:tblGrid>
            <w:gridCol w:w="9639"/>
          </w:tblGrid>
        </w:tblGridChange>
      </w:tblGrid>
      <w:tr w:rsidR="00787C3D" w:rsidRPr="00827584" w14:paraId="026ACF31" w14:textId="77777777" w:rsidTr="00787C3D">
        <w:trPr>
          <w:cantSplit/>
          <w:tblHeader/>
          <w:ins w:id="7972" w:author="SA R2-1808964" w:date="2018-06-02T01:17:00Z"/>
          <w:trPrChange w:id="7973" w:author="SA R2-1808964" w:date="2018-06-02T01:18:00Z">
            <w:trPr>
              <w:cantSplit/>
              <w:tblHeader/>
            </w:trPr>
          </w:trPrChange>
        </w:trPr>
        <w:tc>
          <w:tcPr>
            <w:tcW w:w="14175" w:type="dxa"/>
            <w:tcPrChange w:id="7974" w:author="SA R2-1808964" w:date="2018-06-02T01:18:00Z">
              <w:tcPr>
                <w:tcW w:w="9639" w:type="dxa"/>
              </w:tcPr>
            </w:tcPrChange>
          </w:tcPr>
          <w:p w14:paraId="77228590" w14:textId="77777777" w:rsidR="00787C3D" w:rsidRPr="00827584" w:rsidRDefault="00787C3D" w:rsidP="002558D1">
            <w:pPr>
              <w:pStyle w:val="TAH"/>
              <w:rPr>
                <w:ins w:id="7975" w:author="SA R2-1808964" w:date="2018-06-02T01:17:00Z"/>
                <w:highlight w:val="cyan"/>
                <w:lang w:val="en-GB" w:eastAsia="en-GB"/>
              </w:rPr>
            </w:pPr>
            <w:ins w:id="7976" w:author="SA R2-1808964" w:date="2018-06-02T01:17:00Z">
              <w:r w:rsidRPr="00827584">
                <w:rPr>
                  <w:i/>
                  <w:noProof/>
                  <w:highlight w:val="cyan"/>
                  <w:lang w:val="en-GB" w:eastAsia="zh-CN"/>
                </w:rPr>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7977" w:author="SA R2-1808964" w:date="2018-06-02T01:17:00Z"/>
          <w:trPrChange w:id="79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97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7980" w:author="SA R2-1808964" w:date="2018-06-02T01:17:00Z"/>
                <w:b/>
                <w:i/>
                <w:highlight w:val="cyan"/>
                <w:lang w:val="en-GB" w:eastAsia="zh-CN"/>
              </w:rPr>
            </w:pPr>
            <w:ins w:id="7981"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7982" w:author="SA R2-1808964" w:date="2018-06-02T01:17:00Z"/>
                <w:highlight w:val="cyan"/>
                <w:lang w:val="en-GB" w:eastAsia="zh-CN"/>
              </w:rPr>
            </w:pPr>
            <w:ins w:id="7983"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7984" w:author="SA R2-1808964" w:date="2018-06-02T01:17:00Z"/>
          <w:trPrChange w:id="798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98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7987" w:author="SA R2-1808964" w:date="2018-06-02T01:17:00Z"/>
                <w:b/>
                <w:i/>
                <w:highlight w:val="cyan"/>
                <w:lang w:val="en-GB" w:eastAsia="zh-CN"/>
              </w:rPr>
            </w:pPr>
            <w:ins w:id="7988"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7989" w:author="SA R2-1808964" w:date="2018-06-02T01:17:00Z"/>
                <w:highlight w:val="cyan"/>
                <w:lang w:val="en-GB" w:eastAsia="zh-CN"/>
              </w:rPr>
            </w:pPr>
            <w:ins w:id="7990"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7991" w:author="SA R2-1808964" w:date="2018-06-02T01:17:00Z"/>
                <w:highlight w:val="cyan"/>
                <w:lang w:val="en-GB" w:eastAsia="zh-CN"/>
              </w:rPr>
            </w:pPr>
            <w:ins w:id="7992"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7993" w:author="SA R2-1808964" w:date="2018-06-02T01:17:00Z"/>
                <w:highlight w:val="cyan"/>
                <w:lang w:val="en-GB" w:eastAsia="zh-CN"/>
              </w:rPr>
            </w:pPr>
            <w:ins w:id="7994"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7995"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7902"/>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D974A9" w:rsidRDefault="00CC4111" w:rsidP="00BC561A">
      <w:pPr>
        <w:pStyle w:val="PL"/>
        <w:rPr>
          <w:highlight w:val="cyan"/>
          <w:lang w:val="sv-SE"/>
          <w:rPrChange w:id="799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7997" w:author="Ericsson" w:date="2018-06-25T10:34:00Z">
            <w:rPr>
              <w:highlight w:val="cyan"/>
            </w:rPr>
          </w:rPrChange>
        </w:rPr>
        <w:t>spare7, spare6, spare5, spare4, spare3,</w:t>
      </w:r>
      <w:r w:rsidR="00BC561A" w:rsidRPr="00D974A9">
        <w:rPr>
          <w:highlight w:val="cyan"/>
          <w:lang w:val="sv-SE"/>
          <w:rPrChange w:id="7998" w:author="Ericsson" w:date="2018-06-25T10:34:00Z">
            <w:rPr>
              <w:highlight w:val="cyan"/>
            </w:rPr>
          </w:rPrChange>
        </w:rPr>
        <w:t>spare2, spare1},</w:t>
      </w:r>
    </w:p>
    <w:p w14:paraId="688C4EB6" w14:textId="77777777" w:rsidR="00BC561A" w:rsidRPr="00D974A9" w:rsidRDefault="00BC561A" w:rsidP="00BC561A">
      <w:pPr>
        <w:pStyle w:val="PL"/>
        <w:rPr>
          <w:highlight w:val="cyan"/>
          <w:lang w:val="sv-SE"/>
          <w:rPrChange w:id="7999" w:author="Ericsson" w:date="2018-06-25T10:34:00Z">
            <w:rPr>
              <w:highlight w:val="cyan"/>
            </w:rPr>
          </w:rPrChange>
        </w:rPr>
      </w:pPr>
    </w:p>
    <w:p w14:paraId="69B484CA" w14:textId="2C076C69" w:rsidR="00BC561A" w:rsidRPr="00827584" w:rsidRDefault="00BC561A" w:rsidP="00BC561A">
      <w:pPr>
        <w:pStyle w:val="PL"/>
        <w:rPr>
          <w:color w:val="808080"/>
          <w:highlight w:val="cyan"/>
          <w:lang w:eastAsia="ko-KR"/>
        </w:rPr>
      </w:pPr>
      <w:r w:rsidRPr="00D974A9">
        <w:rPr>
          <w:highlight w:val="cyan"/>
          <w:lang w:val="sv-SE" w:eastAsia="ko-KR"/>
          <w:rPrChange w:id="8000" w:author="Ericsson" w:date="2018-06-25T10:34:00Z">
            <w:rPr>
              <w:highlight w:val="cyan"/>
              <w:lang w:eastAsia="ko-KR"/>
            </w:rPr>
          </w:rPrChange>
        </w:rPr>
        <w:tab/>
      </w:r>
      <w:r w:rsidRPr="00D974A9">
        <w:rPr>
          <w:highlight w:val="cyan"/>
          <w:lang w:val="sv-SE" w:eastAsia="ko-KR"/>
          <w:rPrChange w:id="8001" w:author="Ericsson" w:date="2018-06-25T10:34:00Z">
            <w:rPr>
              <w:highlight w:val="cyan"/>
              <w:lang w:eastAsia="ko-KR"/>
            </w:rPr>
          </w:rPrChange>
        </w:rPr>
        <w:tab/>
      </w:r>
      <w:r w:rsidRPr="00827584">
        <w:rPr>
          <w:highlight w:val="cyan"/>
          <w:lang w:eastAsia="ko-KR"/>
        </w:rPr>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8002"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002"/>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8003" w:name="_Hlk500923743"/>
      <w:r w:rsidRPr="00827584">
        <w:rPr>
          <w:highlight w:val="cyan"/>
        </w:rPr>
        <w:t xml:space="preserve">MAC-CellGroupConfig </w:t>
      </w:r>
      <w:bookmarkEnd w:id="8003"/>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D974A9" w:rsidRDefault="00BC561A" w:rsidP="00BC561A">
      <w:pPr>
        <w:pStyle w:val="PL"/>
        <w:rPr>
          <w:highlight w:val="cyan"/>
          <w:lang w:val="sv-SE"/>
          <w:rPrChange w:id="800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D974A9">
        <w:rPr>
          <w:highlight w:val="cyan"/>
          <w:lang w:val="sv-SE"/>
          <w:rPrChange w:id="8005" w:author="Ericsson" w:date="2018-06-25T10:34:00Z">
            <w:rPr>
              <w:highlight w:val="cyan"/>
            </w:rPr>
          </w:rPrChange>
        </w:rPr>
        <w:t>ms1600, spare8, spare7, spare6, spare5, spare4, spare3, spare2, spare1 }</w:t>
      </w:r>
    </w:p>
    <w:p w14:paraId="0CBC1EA6" w14:textId="77777777" w:rsidR="00BC561A" w:rsidRPr="00D974A9" w:rsidRDefault="00BC561A" w:rsidP="00BC561A">
      <w:pPr>
        <w:pStyle w:val="PL"/>
        <w:rPr>
          <w:highlight w:val="cyan"/>
          <w:lang w:val="sv-SE"/>
          <w:rPrChange w:id="8006" w:author="Ericsson" w:date="2018-06-25T10:34:00Z">
            <w:rPr>
              <w:highlight w:val="cyan"/>
            </w:rPr>
          </w:rPrChange>
        </w:rPr>
      </w:pPr>
      <w:r w:rsidRPr="00D974A9">
        <w:rPr>
          <w:highlight w:val="cyan"/>
          <w:lang w:val="sv-SE"/>
          <w:rPrChange w:id="8007" w:author="Ericsson" w:date="2018-06-25T10:34:00Z">
            <w:rPr>
              <w:highlight w:val="cyan"/>
            </w:rPr>
          </w:rPrChange>
        </w:rPr>
        <w:tab/>
      </w:r>
      <w:r w:rsidRPr="00D974A9">
        <w:rPr>
          <w:highlight w:val="cyan"/>
          <w:lang w:val="sv-SE"/>
          <w:rPrChange w:id="8008" w:author="Ericsson" w:date="2018-06-25T10:34:00Z">
            <w:rPr>
              <w:highlight w:val="cyan"/>
            </w:rPr>
          </w:rPrChange>
        </w:rPr>
        <w:tab/>
      </w:r>
      <w:r w:rsidRPr="00D974A9">
        <w:rPr>
          <w:highlight w:val="cyan"/>
          <w:lang w:val="sv-SE"/>
          <w:rPrChange w:id="8009" w:author="Ericsson" w:date="2018-06-25T10:34:00Z">
            <w:rPr>
              <w:highlight w:val="cyan"/>
            </w:rPr>
          </w:rPrChange>
        </w:rPr>
        <w:tab/>
      </w:r>
      <w:r w:rsidRPr="00D974A9">
        <w:rPr>
          <w:highlight w:val="cyan"/>
          <w:lang w:val="sv-SE"/>
          <w:rPrChange w:id="8010" w:author="Ericsson" w:date="2018-06-25T10:34:00Z">
            <w:rPr>
              <w:highlight w:val="cyan"/>
            </w:rPr>
          </w:rPrChange>
        </w:rPr>
        <w:tab/>
      </w:r>
      <w:r w:rsidRPr="00D974A9">
        <w:rPr>
          <w:highlight w:val="cyan"/>
          <w:lang w:val="sv-SE"/>
          <w:rPrChange w:id="8011" w:author="Ericsson" w:date="2018-06-25T10:34:00Z">
            <w:rPr>
              <w:highlight w:val="cyan"/>
            </w:rPr>
          </w:rPrChange>
        </w:rPr>
        <w:tab/>
      </w:r>
      <w:r w:rsidRPr="00D974A9">
        <w:rPr>
          <w:highlight w:val="cyan"/>
          <w:lang w:val="sv-SE"/>
          <w:rPrChange w:id="8012" w:author="Ericsson" w:date="2018-06-25T10:34:00Z">
            <w:rPr>
              <w:highlight w:val="cyan"/>
            </w:rPr>
          </w:rPrChange>
        </w:rPr>
        <w:tab/>
      </w:r>
      <w:r w:rsidRPr="00D974A9">
        <w:rPr>
          <w:highlight w:val="cyan"/>
          <w:lang w:val="sv-SE"/>
          <w:rPrChange w:id="8013" w:author="Ericsson" w:date="2018-06-25T10:34:00Z">
            <w:rPr>
              <w:highlight w:val="cyan"/>
            </w:rPr>
          </w:rPrChange>
        </w:rPr>
        <w:tab/>
      </w:r>
      <w:r w:rsidRPr="00D974A9">
        <w:rPr>
          <w:highlight w:val="cyan"/>
          <w:lang w:val="sv-SE"/>
          <w:rPrChange w:id="8014" w:author="Ericsson" w:date="2018-06-25T10:34:00Z">
            <w:rPr>
              <w:highlight w:val="cyan"/>
            </w:rPr>
          </w:rPrChange>
        </w:rPr>
        <w:tab/>
      </w:r>
      <w:r w:rsidRPr="00D974A9">
        <w:rPr>
          <w:highlight w:val="cyan"/>
          <w:lang w:val="sv-SE"/>
          <w:rPrChange w:id="8015" w:author="Ericsson" w:date="2018-06-25T10:34:00Z">
            <w:rPr>
              <w:highlight w:val="cyan"/>
            </w:rPr>
          </w:rPrChange>
        </w:rPr>
        <w:tab/>
      </w:r>
      <w:r w:rsidRPr="00D974A9">
        <w:rPr>
          <w:highlight w:val="cyan"/>
          <w:lang w:val="sv-SE"/>
          <w:rPrChange w:id="8016" w:author="Ericsson" w:date="2018-06-25T10:34:00Z">
            <w:rPr>
              <w:highlight w:val="cyan"/>
            </w:rPr>
          </w:rPrChange>
        </w:rPr>
        <w:tab/>
      </w:r>
      <w:r w:rsidRPr="00D974A9">
        <w:rPr>
          <w:highlight w:val="cyan"/>
          <w:lang w:val="sv-SE"/>
          <w:rPrChange w:id="8017" w:author="Ericsson" w:date="2018-06-25T10:34:00Z">
            <w:rPr>
              <w:highlight w:val="cyan"/>
            </w:rPr>
          </w:rPrChange>
        </w:rPr>
        <w:tab/>
        <w:t>},</w:t>
      </w:r>
    </w:p>
    <w:p w14:paraId="27F0713E" w14:textId="77777777" w:rsidR="00BC561A" w:rsidRPr="00D974A9" w:rsidRDefault="00BC561A" w:rsidP="00BC561A">
      <w:pPr>
        <w:pStyle w:val="PL"/>
        <w:rPr>
          <w:highlight w:val="cyan"/>
          <w:lang w:val="sv-SE"/>
          <w:rPrChange w:id="8018" w:author="Ericsson" w:date="2018-06-25T10:34:00Z">
            <w:rPr>
              <w:highlight w:val="cyan"/>
            </w:rPr>
          </w:rPrChange>
        </w:rPr>
      </w:pPr>
      <w:r w:rsidRPr="00D974A9">
        <w:rPr>
          <w:highlight w:val="cyan"/>
          <w:lang w:val="sv-SE"/>
          <w:rPrChange w:id="8019" w:author="Ericsson" w:date="2018-06-25T10:34:00Z">
            <w:rPr>
              <w:highlight w:val="cyan"/>
            </w:rPr>
          </w:rPrChange>
        </w:rPr>
        <w:tab/>
        <w:t>drx-InactivityTimer</w:t>
      </w:r>
      <w:r w:rsidRPr="00D974A9">
        <w:rPr>
          <w:highlight w:val="cyan"/>
          <w:lang w:val="sv-SE"/>
          <w:rPrChange w:id="8020" w:author="Ericsson" w:date="2018-06-25T10:34:00Z">
            <w:rPr>
              <w:highlight w:val="cyan"/>
            </w:rPr>
          </w:rPrChange>
        </w:rPr>
        <w:tab/>
      </w:r>
      <w:r w:rsidRPr="00D974A9">
        <w:rPr>
          <w:highlight w:val="cyan"/>
          <w:lang w:val="sv-SE"/>
          <w:rPrChange w:id="8021" w:author="Ericsson" w:date="2018-06-25T10:34:00Z">
            <w:rPr>
              <w:highlight w:val="cyan"/>
            </w:rPr>
          </w:rPrChange>
        </w:rPr>
        <w:tab/>
      </w:r>
      <w:r w:rsidRPr="00D974A9">
        <w:rPr>
          <w:highlight w:val="cyan"/>
          <w:lang w:val="sv-SE"/>
          <w:rPrChange w:id="8022" w:author="Ericsson" w:date="2018-06-25T10:34:00Z">
            <w:rPr>
              <w:highlight w:val="cyan"/>
            </w:rPr>
          </w:rPrChange>
        </w:rPr>
        <w:tab/>
      </w:r>
      <w:r w:rsidRPr="00D974A9">
        <w:rPr>
          <w:highlight w:val="cyan"/>
          <w:lang w:val="sv-SE"/>
          <w:rPrChange w:id="8023" w:author="Ericsson" w:date="2018-06-25T10:34:00Z">
            <w:rPr>
              <w:highlight w:val="cyan"/>
            </w:rPr>
          </w:rPrChange>
        </w:rPr>
        <w:tab/>
      </w:r>
      <w:r w:rsidRPr="00D974A9">
        <w:rPr>
          <w:highlight w:val="cyan"/>
          <w:lang w:val="sv-SE"/>
          <w:rPrChange w:id="8024" w:author="Ericsson" w:date="2018-06-25T10:34:00Z">
            <w:rPr>
              <w:highlight w:val="cyan"/>
            </w:rPr>
          </w:rPrChange>
        </w:rPr>
        <w:tab/>
      </w:r>
      <w:r w:rsidRPr="00D974A9">
        <w:rPr>
          <w:color w:val="993366"/>
          <w:highlight w:val="cyan"/>
          <w:lang w:val="sv-SE"/>
          <w:rPrChange w:id="8025" w:author="Ericsson" w:date="2018-06-25T10:34:00Z">
            <w:rPr>
              <w:color w:val="993366"/>
              <w:highlight w:val="cyan"/>
            </w:rPr>
          </w:rPrChange>
        </w:rPr>
        <w:t>ENUMERATED</w:t>
      </w:r>
      <w:r w:rsidRPr="00D974A9">
        <w:rPr>
          <w:highlight w:val="cyan"/>
          <w:lang w:val="sv-SE"/>
          <w:rPrChange w:id="8026" w:author="Ericsson" w:date="2018-06-25T10:34:00Z">
            <w:rPr>
              <w:highlight w:val="cyan"/>
            </w:rPr>
          </w:rPrChange>
        </w:rPr>
        <w:t xml:space="preserve"> { </w:t>
      </w:r>
    </w:p>
    <w:p w14:paraId="4E350E12" w14:textId="77777777" w:rsidR="00BC561A" w:rsidRPr="00D974A9" w:rsidRDefault="00BC561A" w:rsidP="00BC561A">
      <w:pPr>
        <w:pStyle w:val="PL"/>
        <w:rPr>
          <w:highlight w:val="cyan"/>
          <w:lang w:val="sv-SE"/>
          <w:rPrChange w:id="8027" w:author="Ericsson" w:date="2018-06-25T10:34:00Z">
            <w:rPr>
              <w:highlight w:val="cyan"/>
            </w:rPr>
          </w:rPrChange>
        </w:rPr>
      </w:pPr>
      <w:r w:rsidRPr="00D974A9">
        <w:rPr>
          <w:highlight w:val="cyan"/>
          <w:lang w:val="sv-SE"/>
          <w:rPrChange w:id="8028" w:author="Ericsson" w:date="2018-06-25T10:34:00Z">
            <w:rPr>
              <w:highlight w:val="cyan"/>
            </w:rPr>
          </w:rPrChange>
        </w:rPr>
        <w:tab/>
      </w:r>
      <w:r w:rsidRPr="00D974A9">
        <w:rPr>
          <w:highlight w:val="cyan"/>
          <w:lang w:val="sv-SE"/>
          <w:rPrChange w:id="8029" w:author="Ericsson" w:date="2018-06-25T10:34:00Z">
            <w:rPr>
              <w:highlight w:val="cyan"/>
            </w:rPr>
          </w:rPrChange>
        </w:rPr>
        <w:tab/>
      </w:r>
      <w:r w:rsidRPr="00D974A9">
        <w:rPr>
          <w:highlight w:val="cyan"/>
          <w:lang w:val="sv-SE"/>
          <w:rPrChange w:id="8030" w:author="Ericsson" w:date="2018-06-25T10:34:00Z">
            <w:rPr>
              <w:highlight w:val="cyan"/>
            </w:rPr>
          </w:rPrChange>
        </w:rPr>
        <w:tab/>
      </w:r>
      <w:r w:rsidRPr="00D974A9">
        <w:rPr>
          <w:highlight w:val="cyan"/>
          <w:lang w:val="sv-SE"/>
          <w:rPrChange w:id="8031" w:author="Ericsson" w:date="2018-06-25T10:34:00Z">
            <w:rPr>
              <w:highlight w:val="cyan"/>
            </w:rPr>
          </w:rPrChange>
        </w:rPr>
        <w:tab/>
      </w:r>
      <w:r w:rsidRPr="00D974A9">
        <w:rPr>
          <w:highlight w:val="cyan"/>
          <w:lang w:val="sv-SE"/>
          <w:rPrChange w:id="8032" w:author="Ericsson" w:date="2018-06-25T10:34:00Z">
            <w:rPr>
              <w:highlight w:val="cyan"/>
            </w:rPr>
          </w:rPrChange>
        </w:rPr>
        <w:tab/>
      </w:r>
      <w:r w:rsidRPr="00D974A9">
        <w:rPr>
          <w:highlight w:val="cyan"/>
          <w:lang w:val="sv-SE"/>
          <w:rPrChange w:id="8033" w:author="Ericsson" w:date="2018-06-25T10:34:00Z">
            <w:rPr>
              <w:highlight w:val="cyan"/>
            </w:rPr>
          </w:rPrChange>
        </w:rPr>
        <w:tab/>
      </w:r>
      <w:r w:rsidRPr="00D974A9">
        <w:rPr>
          <w:highlight w:val="cyan"/>
          <w:lang w:val="sv-SE"/>
          <w:rPrChange w:id="8034" w:author="Ericsson" w:date="2018-06-25T10:34:00Z">
            <w:rPr>
              <w:highlight w:val="cyan"/>
            </w:rPr>
          </w:rPrChange>
        </w:rPr>
        <w:tab/>
      </w:r>
      <w:r w:rsidRPr="00D974A9">
        <w:rPr>
          <w:highlight w:val="cyan"/>
          <w:lang w:val="sv-SE"/>
          <w:rPrChange w:id="8035" w:author="Ericsson" w:date="2018-06-25T10:34:00Z">
            <w:rPr>
              <w:highlight w:val="cyan"/>
            </w:rPr>
          </w:rPrChange>
        </w:rPr>
        <w:tab/>
      </w:r>
      <w:r w:rsidRPr="00D974A9">
        <w:rPr>
          <w:highlight w:val="cyan"/>
          <w:lang w:val="sv-SE"/>
          <w:rPrChange w:id="8036" w:author="Ericsson" w:date="2018-06-25T10:34:00Z">
            <w:rPr>
              <w:highlight w:val="cyan"/>
            </w:rPr>
          </w:rPrChange>
        </w:rPr>
        <w:tab/>
      </w:r>
      <w:r w:rsidRPr="00D974A9">
        <w:rPr>
          <w:highlight w:val="cyan"/>
          <w:lang w:val="sv-SE"/>
          <w:rPrChange w:id="8037" w:author="Ericsson" w:date="2018-06-25T10:34:00Z">
            <w:rPr>
              <w:highlight w:val="cyan"/>
            </w:rPr>
          </w:rPrChange>
        </w:rPr>
        <w:tab/>
      </w:r>
      <w:r w:rsidRPr="00D974A9">
        <w:rPr>
          <w:highlight w:val="cyan"/>
          <w:lang w:val="sv-SE"/>
          <w:rPrChange w:id="8038" w:author="Ericsson" w:date="2018-06-25T10:34:00Z">
            <w:rPr>
              <w:highlight w:val="cyan"/>
            </w:rPr>
          </w:rPrChange>
        </w:rPr>
        <w:tab/>
        <w:t xml:space="preserve">ms0, ms1, ms2, ms3, ms4, ms5, ms6, ms8, ms10, ms20, ms30, ms40, ms50, ms60, ms80, </w:t>
      </w:r>
    </w:p>
    <w:p w14:paraId="6469AB5E" w14:textId="77777777" w:rsidR="00BC561A" w:rsidRPr="00D974A9" w:rsidRDefault="00BC561A" w:rsidP="00BC561A">
      <w:pPr>
        <w:pStyle w:val="PL"/>
        <w:rPr>
          <w:highlight w:val="cyan"/>
          <w:lang w:val="sv-SE"/>
          <w:rPrChange w:id="8039" w:author="Ericsson" w:date="2018-06-25T10:34:00Z">
            <w:rPr>
              <w:highlight w:val="cyan"/>
            </w:rPr>
          </w:rPrChange>
        </w:rPr>
      </w:pPr>
      <w:r w:rsidRPr="00D974A9">
        <w:rPr>
          <w:highlight w:val="cyan"/>
          <w:lang w:val="sv-SE"/>
          <w:rPrChange w:id="8040" w:author="Ericsson" w:date="2018-06-25T10:34:00Z">
            <w:rPr>
              <w:highlight w:val="cyan"/>
            </w:rPr>
          </w:rPrChange>
        </w:rPr>
        <w:tab/>
      </w:r>
      <w:r w:rsidRPr="00D974A9">
        <w:rPr>
          <w:highlight w:val="cyan"/>
          <w:lang w:val="sv-SE"/>
          <w:rPrChange w:id="8041" w:author="Ericsson" w:date="2018-06-25T10:34:00Z">
            <w:rPr>
              <w:highlight w:val="cyan"/>
            </w:rPr>
          </w:rPrChange>
        </w:rPr>
        <w:tab/>
      </w:r>
      <w:r w:rsidRPr="00D974A9">
        <w:rPr>
          <w:highlight w:val="cyan"/>
          <w:lang w:val="sv-SE"/>
          <w:rPrChange w:id="8042" w:author="Ericsson" w:date="2018-06-25T10:34:00Z">
            <w:rPr>
              <w:highlight w:val="cyan"/>
            </w:rPr>
          </w:rPrChange>
        </w:rPr>
        <w:tab/>
      </w:r>
      <w:r w:rsidRPr="00D974A9">
        <w:rPr>
          <w:highlight w:val="cyan"/>
          <w:lang w:val="sv-SE"/>
          <w:rPrChange w:id="8043" w:author="Ericsson" w:date="2018-06-25T10:34:00Z">
            <w:rPr>
              <w:highlight w:val="cyan"/>
            </w:rPr>
          </w:rPrChange>
        </w:rPr>
        <w:tab/>
      </w:r>
      <w:r w:rsidRPr="00D974A9">
        <w:rPr>
          <w:highlight w:val="cyan"/>
          <w:lang w:val="sv-SE"/>
          <w:rPrChange w:id="8044" w:author="Ericsson" w:date="2018-06-25T10:34:00Z">
            <w:rPr>
              <w:highlight w:val="cyan"/>
            </w:rPr>
          </w:rPrChange>
        </w:rPr>
        <w:tab/>
      </w:r>
      <w:r w:rsidRPr="00D974A9">
        <w:rPr>
          <w:highlight w:val="cyan"/>
          <w:lang w:val="sv-SE"/>
          <w:rPrChange w:id="8045" w:author="Ericsson" w:date="2018-06-25T10:34:00Z">
            <w:rPr>
              <w:highlight w:val="cyan"/>
            </w:rPr>
          </w:rPrChange>
        </w:rPr>
        <w:tab/>
      </w:r>
      <w:r w:rsidRPr="00D974A9">
        <w:rPr>
          <w:highlight w:val="cyan"/>
          <w:lang w:val="sv-SE"/>
          <w:rPrChange w:id="8046" w:author="Ericsson" w:date="2018-06-25T10:34:00Z">
            <w:rPr>
              <w:highlight w:val="cyan"/>
            </w:rPr>
          </w:rPrChange>
        </w:rPr>
        <w:tab/>
      </w:r>
      <w:r w:rsidRPr="00D974A9">
        <w:rPr>
          <w:highlight w:val="cyan"/>
          <w:lang w:val="sv-SE"/>
          <w:rPrChange w:id="8047" w:author="Ericsson" w:date="2018-06-25T10:34:00Z">
            <w:rPr>
              <w:highlight w:val="cyan"/>
            </w:rPr>
          </w:rPrChange>
        </w:rPr>
        <w:tab/>
      </w:r>
      <w:r w:rsidRPr="00D974A9">
        <w:rPr>
          <w:highlight w:val="cyan"/>
          <w:lang w:val="sv-SE"/>
          <w:rPrChange w:id="8048" w:author="Ericsson" w:date="2018-06-25T10:34:00Z">
            <w:rPr>
              <w:highlight w:val="cyan"/>
            </w:rPr>
          </w:rPrChange>
        </w:rPr>
        <w:tab/>
      </w:r>
      <w:r w:rsidRPr="00D974A9">
        <w:rPr>
          <w:highlight w:val="cyan"/>
          <w:lang w:val="sv-SE"/>
          <w:rPrChange w:id="8049" w:author="Ericsson" w:date="2018-06-25T10:34:00Z">
            <w:rPr>
              <w:highlight w:val="cyan"/>
            </w:rPr>
          </w:rPrChange>
        </w:rPr>
        <w:tab/>
      </w:r>
      <w:r w:rsidRPr="00D974A9">
        <w:rPr>
          <w:highlight w:val="cyan"/>
          <w:lang w:val="sv-SE"/>
          <w:rPrChange w:id="8050" w:author="Ericsson" w:date="2018-06-25T10:34:00Z">
            <w:rPr>
              <w:highlight w:val="cyan"/>
            </w:rPr>
          </w:rPrChange>
        </w:rPr>
        <w:tab/>
        <w:t xml:space="preserve">ms100, ms200, ms300, ms500, ms750, ms1280, ms1920, ms2560, spare9, spare8, </w:t>
      </w:r>
    </w:p>
    <w:p w14:paraId="44E02564" w14:textId="77777777" w:rsidR="00BC561A" w:rsidRPr="00D974A9" w:rsidRDefault="00BC561A" w:rsidP="00BC561A">
      <w:pPr>
        <w:pStyle w:val="PL"/>
        <w:rPr>
          <w:highlight w:val="cyan"/>
          <w:lang w:val="sv-SE"/>
          <w:rPrChange w:id="8051" w:author="Ericsson" w:date="2018-06-25T10:34:00Z">
            <w:rPr>
              <w:highlight w:val="cyan"/>
            </w:rPr>
          </w:rPrChange>
        </w:rPr>
      </w:pPr>
      <w:r w:rsidRPr="00D974A9">
        <w:rPr>
          <w:highlight w:val="cyan"/>
          <w:lang w:val="sv-SE"/>
          <w:rPrChange w:id="8052" w:author="Ericsson" w:date="2018-06-25T10:34:00Z">
            <w:rPr>
              <w:highlight w:val="cyan"/>
            </w:rPr>
          </w:rPrChange>
        </w:rPr>
        <w:tab/>
      </w:r>
      <w:r w:rsidRPr="00D974A9">
        <w:rPr>
          <w:highlight w:val="cyan"/>
          <w:lang w:val="sv-SE"/>
          <w:rPrChange w:id="8053" w:author="Ericsson" w:date="2018-06-25T10:34:00Z">
            <w:rPr>
              <w:highlight w:val="cyan"/>
            </w:rPr>
          </w:rPrChange>
        </w:rPr>
        <w:tab/>
      </w:r>
      <w:r w:rsidRPr="00D974A9">
        <w:rPr>
          <w:highlight w:val="cyan"/>
          <w:lang w:val="sv-SE"/>
          <w:rPrChange w:id="8054" w:author="Ericsson" w:date="2018-06-25T10:34:00Z">
            <w:rPr>
              <w:highlight w:val="cyan"/>
            </w:rPr>
          </w:rPrChange>
        </w:rPr>
        <w:tab/>
      </w:r>
      <w:r w:rsidRPr="00D974A9">
        <w:rPr>
          <w:highlight w:val="cyan"/>
          <w:lang w:val="sv-SE"/>
          <w:rPrChange w:id="8055" w:author="Ericsson" w:date="2018-06-25T10:34:00Z">
            <w:rPr>
              <w:highlight w:val="cyan"/>
            </w:rPr>
          </w:rPrChange>
        </w:rPr>
        <w:tab/>
      </w:r>
      <w:r w:rsidRPr="00D974A9">
        <w:rPr>
          <w:highlight w:val="cyan"/>
          <w:lang w:val="sv-SE"/>
          <w:rPrChange w:id="8056" w:author="Ericsson" w:date="2018-06-25T10:34:00Z">
            <w:rPr>
              <w:highlight w:val="cyan"/>
            </w:rPr>
          </w:rPrChange>
        </w:rPr>
        <w:tab/>
      </w:r>
      <w:r w:rsidRPr="00D974A9">
        <w:rPr>
          <w:highlight w:val="cyan"/>
          <w:lang w:val="sv-SE"/>
          <w:rPrChange w:id="8057" w:author="Ericsson" w:date="2018-06-25T10:34:00Z">
            <w:rPr>
              <w:highlight w:val="cyan"/>
            </w:rPr>
          </w:rPrChange>
        </w:rPr>
        <w:tab/>
      </w:r>
      <w:r w:rsidRPr="00D974A9">
        <w:rPr>
          <w:highlight w:val="cyan"/>
          <w:lang w:val="sv-SE"/>
          <w:rPrChange w:id="8058" w:author="Ericsson" w:date="2018-06-25T10:34:00Z">
            <w:rPr>
              <w:highlight w:val="cyan"/>
            </w:rPr>
          </w:rPrChange>
        </w:rPr>
        <w:tab/>
      </w:r>
      <w:r w:rsidRPr="00D974A9">
        <w:rPr>
          <w:highlight w:val="cyan"/>
          <w:lang w:val="sv-SE"/>
          <w:rPrChange w:id="8059" w:author="Ericsson" w:date="2018-06-25T10:34:00Z">
            <w:rPr>
              <w:highlight w:val="cyan"/>
            </w:rPr>
          </w:rPrChange>
        </w:rPr>
        <w:tab/>
      </w:r>
      <w:r w:rsidRPr="00D974A9">
        <w:rPr>
          <w:highlight w:val="cyan"/>
          <w:lang w:val="sv-SE"/>
          <w:rPrChange w:id="8060" w:author="Ericsson" w:date="2018-06-25T10:34:00Z">
            <w:rPr>
              <w:highlight w:val="cyan"/>
            </w:rPr>
          </w:rPrChange>
        </w:rPr>
        <w:tab/>
      </w:r>
      <w:r w:rsidRPr="00D974A9">
        <w:rPr>
          <w:highlight w:val="cyan"/>
          <w:lang w:val="sv-SE"/>
          <w:rPrChange w:id="8061" w:author="Ericsson" w:date="2018-06-25T10:34:00Z">
            <w:rPr>
              <w:highlight w:val="cyan"/>
            </w:rPr>
          </w:rPrChange>
        </w:rPr>
        <w:tab/>
      </w:r>
      <w:r w:rsidRPr="00D974A9">
        <w:rPr>
          <w:highlight w:val="cyan"/>
          <w:lang w:val="sv-SE"/>
          <w:rPrChange w:id="8062" w:author="Ericsson" w:date="2018-06-25T10:34:00Z">
            <w:rPr>
              <w:highlight w:val="cyan"/>
            </w:rPr>
          </w:rPrChange>
        </w:rPr>
        <w:tab/>
        <w:t>spare7, spare6, spare5, spare4, spare3, spare2, spare1},</w:t>
      </w:r>
    </w:p>
    <w:p w14:paraId="66074AE9" w14:textId="77777777" w:rsidR="00BC561A" w:rsidRPr="00D974A9" w:rsidRDefault="00BC561A" w:rsidP="00BC561A">
      <w:pPr>
        <w:pStyle w:val="PL"/>
        <w:rPr>
          <w:highlight w:val="cyan"/>
          <w:lang w:val="sv-SE"/>
          <w:rPrChange w:id="8063" w:author="Ericsson" w:date="2018-06-25T10:34:00Z">
            <w:rPr>
              <w:highlight w:val="cyan"/>
            </w:rPr>
          </w:rPrChange>
        </w:rPr>
      </w:pPr>
      <w:r w:rsidRPr="00D974A9">
        <w:rPr>
          <w:highlight w:val="cyan"/>
          <w:lang w:val="sv-SE"/>
          <w:rPrChange w:id="8064" w:author="Ericsson" w:date="2018-06-25T10:34:00Z">
            <w:rPr>
              <w:highlight w:val="cyan"/>
            </w:rPr>
          </w:rPrChange>
        </w:rPr>
        <w:tab/>
        <w:t>drx-HARQ-RTT-TimerDL</w:t>
      </w:r>
      <w:r w:rsidRPr="00D974A9">
        <w:rPr>
          <w:highlight w:val="cyan"/>
          <w:lang w:val="sv-SE"/>
          <w:rPrChange w:id="8065" w:author="Ericsson" w:date="2018-06-25T10:34:00Z">
            <w:rPr>
              <w:highlight w:val="cyan"/>
            </w:rPr>
          </w:rPrChange>
        </w:rPr>
        <w:tab/>
      </w:r>
      <w:r w:rsidRPr="00D974A9">
        <w:rPr>
          <w:highlight w:val="cyan"/>
          <w:lang w:val="sv-SE"/>
          <w:rPrChange w:id="8066" w:author="Ericsson" w:date="2018-06-25T10:34:00Z">
            <w:rPr>
              <w:highlight w:val="cyan"/>
            </w:rPr>
          </w:rPrChange>
        </w:rPr>
        <w:tab/>
      </w:r>
      <w:r w:rsidRPr="00D974A9">
        <w:rPr>
          <w:highlight w:val="cyan"/>
          <w:lang w:val="sv-SE"/>
          <w:rPrChange w:id="8067" w:author="Ericsson" w:date="2018-06-25T10:34:00Z">
            <w:rPr>
              <w:highlight w:val="cyan"/>
            </w:rPr>
          </w:rPrChange>
        </w:rPr>
        <w:tab/>
      </w:r>
      <w:r w:rsidRPr="00D974A9">
        <w:rPr>
          <w:highlight w:val="cyan"/>
          <w:lang w:val="sv-SE"/>
          <w:rPrChange w:id="8068" w:author="Ericsson" w:date="2018-06-25T10:34:00Z">
            <w:rPr>
              <w:highlight w:val="cyan"/>
            </w:rPr>
          </w:rPrChange>
        </w:rPr>
        <w:tab/>
      </w:r>
      <w:bookmarkStart w:id="8069" w:name="_Hlk500879922"/>
      <w:r w:rsidRPr="00D974A9">
        <w:rPr>
          <w:color w:val="993366"/>
          <w:highlight w:val="cyan"/>
          <w:lang w:val="sv-SE"/>
          <w:rPrChange w:id="8070" w:author="Ericsson" w:date="2018-06-25T10:34:00Z">
            <w:rPr>
              <w:color w:val="993366"/>
              <w:highlight w:val="cyan"/>
            </w:rPr>
          </w:rPrChange>
        </w:rPr>
        <w:t>INTEGER</w:t>
      </w:r>
      <w:r w:rsidRPr="00D974A9">
        <w:rPr>
          <w:highlight w:val="cyan"/>
          <w:lang w:val="sv-SE"/>
          <w:rPrChange w:id="8071" w:author="Ericsson" w:date="2018-06-25T10:34:00Z">
            <w:rPr>
              <w:highlight w:val="cyan"/>
            </w:rPr>
          </w:rPrChange>
        </w:rPr>
        <w:t xml:space="preserve"> (0..56),</w:t>
      </w:r>
      <w:bookmarkEnd w:id="8069"/>
    </w:p>
    <w:p w14:paraId="40D1C7D4" w14:textId="77777777" w:rsidR="00BC561A" w:rsidRPr="00D974A9" w:rsidRDefault="00BC561A" w:rsidP="00BC561A">
      <w:pPr>
        <w:pStyle w:val="PL"/>
        <w:rPr>
          <w:highlight w:val="cyan"/>
          <w:lang w:val="sv-SE"/>
          <w:rPrChange w:id="8072" w:author="Ericsson" w:date="2018-06-25T10:34:00Z">
            <w:rPr>
              <w:highlight w:val="cyan"/>
            </w:rPr>
          </w:rPrChange>
        </w:rPr>
      </w:pPr>
      <w:r w:rsidRPr="00D974A9">
        <w:rPr>
          <w:highlight w:val="cyan"/>
          <w:lang w:val="sv-SE"/>
          <w:rPrChange w:id="8073" w:author="Ericsson" w:date="2018-06-25T10:34:00Z">
            <w:rPr>
              <w:highlight w:val="cyan"/>
            </w:rPr>
          </w:rPrChange>
        </w:rPr>
        <w:tab/>
        <w:t>drx-HARQ-RTT-TimerUL</w:t>
      </w:r>
      <w:r w:rsidRPr="00D974A9">
        <w:rPr>
          <w:highlight w:val="cyan"/>
          <w:lang w:val="sv-SE"/>
          <w:rPrChange w:id="8074" w:author="Ericsson" w:date="2018-06-25T10:34:00Z">
            <w:rPr>
              <w:highlight w:val="cyan"/>
            </w:rPr>
          </w:rPrChange>
        </w:rPr>
        <w:tab/>
      </w:r>
      <w:r w:rsidRPr="00D974A9">
        <w:rPr>
          <w:highlight w:val="cyan"/>
          <w:lang w:val="sv-SE"/>
          <w:rPrChange w:id="8075" w:author="Ericsson" w:date="2018-06-25T10:34:00Z">
            <w:rPr>
              <w:highlight w:val="cyan"/>
            </w:rPr>
          </w:rPrChange>
        </w:rPr>
        <w:tab/>
      </w:r>
      <w:r w:rsidRPr="00D974A9">
        <w:rPr>
          <w:highlight w:val="cyan"/>
          <w:lang w:val="sv-SE"/>
          <w:rPrChange w:id="8076" w:author="Ericsson" w:date="2018-06-25T10:34:00Z">
            <w:rPr>
              <w:highlight w:val="cyan"/>
            </w:rPr>
          </w:rPrChange>
        </w:rPr>
        <w:tab/>
      </w:r>
      <w:r w:rsidRPr="00D974A9">
        <w:rPr>
          <w:highlight w:val="cyan"/>
          <w:lang w:val="sv-SE"/>
          <w:rPrChange w:id="8077" w:author="Ericsson" w:date="2018-06-25T10:34:00Z">
            <w:rPr>
              <w:highlight w:val="cyan"/>
            </w:rPr>
          </w:rPrChange>
        </w:rPr>
        <w:tab/>
      </w:r>
      <w:r w:rsidRPr="00D974A9">
        <w:rPr>
          <w:color w:val="993366"/>
          <w:highlight w:val="cyan"/>
          <w:lang w:val="sv-SE"/>
          <w:rPrChange w:id="8078" w:author="Ericsson" w:date="2018-06-25T10:34:00Z">
            <w:rPr>
              <w:color w:val="993366"/>
              <w:highlight w:val="cyan"/>
            </w:rPr>
          </w:rPrChange>
        </w:rPr>
        <w:t>INTEGER</w:t>
      </w:r>
      <w:r w:rsidRPr="00D974A9">
        <w:rPr>
          <w:highlight w:val="cyan"/>
          <w:lang w:val="sv-SE"/>
          <w:rPrChange w:id="8079" w:author="Ericsson" w:date="2018-06-25T10:34:00Z">
            <w:rPr>
              <w:highlight w:val="cyan"/>
            </w:rPr>
          </w:rPrChange>
        </w:rPr>
        <w:t xml:space="preserve"> (0..56),</w:t>
      </w:r>
    </w:p>
    <w:p w14:paraId="4AEBDB2B" w14:textId="77777777" w:rsidR="00BC561A" w:rsidRPr="00D974A9" w:rsidRDefault="00BC561A" w:rsidP="00BC561A">
      <w:pPr>
        <w:pStyle w:val="PL"/>
        <w:rPr>
          <w:highlight w:val="cyan"/>
          <w:lang w:val="sv-SE"/>
          <w:rPrChange w:id="8080" w:author="Ericsson" w:date="2018-06-25T10:34:00Z">
            <w:rPr>
              <w:highlight w:val="cyan"/>
            </w:rPr>
          </w:rPrChange>
        </w:rPr>
      </w:pPr>
      <w:r w:rsidRPr="00D974A9">
        <w:rPr>
          <w:highlight w:val="cyan"/>
          <w:lang w:val="sv-SE"/>
          <w:rPrChange w:id="8081" w:author="Ericsson" w:date="2018-06-25T10:34:00Z">
            <w:rPr>
              <w:highlight w:val="cyan"/>
            </w:rPr>
          </w:rPrChange>
        </w:rPr>
        <w:tab/>
        <w:t>drx-RetransmissionTimerDL</w:t>
      </w:r>
      <w:r w:rsidRPr="00D974A9">
        <w:rPr>
          <w:highlight w:val="cyan"/>
          <w:lang w:val="sv-SE"/>
          <w:rPrChange w:id="8082" w:author="Ericsson" w:date="2018-06-25T10:34:00Z">
            <w:rPr>
              <w:highlight w:val="cyan"/>
            </w:rPr>
          </w:rPrChange>
        </w:rPr>
        <w:tab/>
      </w:r>
      <w:r w:rsidRPr="00D974A9">
        <w:rPr>
          <w:highlight w:val="cyan"/>
          <w:lang w:val="sv-SE"/>
          <w:rPrChange w:id="8083" w:author="Ericsson" w:date="2018-06-25T10:34:00Z">
            <w:rPr>
              <w:highlight w:val="cyan"/>
            </w:rPr>
          </w:rPrChange>
        </w:rPr>
        <w:tab/>
      </w:r>
      <w:r w:rsidRPr="00D974A9">
        <w:rPr>
          <w:highlight w:val="cyan"/>
          <w:lang w:val="sv-SE"/>
          <w:rPrChange w:id="8084" w:author="Ericsson" w:date="2018-06-25T10:34:00Z">
            <w:rPr>
              <w:highlight w:val="cyan"/>
            </w:rPr>
          </w:rPrChange>
        </w:rPr>
        <w:tab/>
      </w:r>
      <w:r w:rsidRPr="00D974A9">
        <w:rPr>
          <w:color w:val="993366"/>
          <w:highlight w:val="cyan"/>
          <w:lang w:val="sv-SE"/>
          <w:rPrChange w:id="8085" w:author="Ericsson" w:date="2018-06-25T10:34:00Z">
            <w:rPr>
              <w:color w:val="993366"/>
              <w:highlight w:val="cyan"/>
            </w:rPr>
          </w:rPrChange>
        </w:rPr>
        <w:t>ENUMERATED</w:t>
      </w:r>
      <w:r w:rsidRPr="00D974A9">
        <w:rPr>
          <w:highlight w:val="cyan"/>
          <w:lang w:val="sv-SE"/>
          <w:rPrChange w:id="8086" w:author="Ericsson" w:date="2018-06-25T10:34:00Z">
            <w:rPr>
              <w:highlight w:val="cyan"/>
            </w:rPr>
          </w:rPrChange>
        </w:rPr>
        <w:t xml:space="preserve"> { </w:t>
      </w:r>
    </w:p>
    <w:p w14:paraId="5543E194" w14:textId="77777777" w:rsidR="00BC561A" w:rsidRPr="00D974A9" w:rsidRDefault="00BC561A" w:rsidP="00BC561A">
      <w:pPr>
        <w:pStyle w:val="PL"/>
        <w:rPr>
          <w:highlight w:val="cyan"/>
          <w:lang w:val="sv-SE"/>
          <w:rPrChange w:id="8087" w:author="Ericsson" w:date="2018-06-25T10:34:00Z">
            <w:rPr>
              <w:highlight w:val="cyan"/>
            </w:rPr>
          </w:rPrChange>
        </w:rPr>
      </w:pPr>
      <w:r w:rsidRPr="00D974A9">
        <w:rPr>
          <w:highlight w:val="cyan"/>
          <w:lang w:val="sv-SE"/>
          <w:rPrChange w:id="8088" w:author="Ericsson" w:date="2018-06-25T10:34:00Z">
            <w:rPr>
              <w:highlight w:val="cyan"/>
            </w:rPr>
          </w:rPrChange>
        </w:rPr>
        <w:tab/>
      </w:r>
      <w:r w:rsidRPr="00D974A9">
        <w:rPr>
          <w:highlight w:val="cyan"/>
          <w:lang w:val="sv-SE"/>
          <w:rPrChange w:id="8089" w:author="Ericsson" w:date="2018-06-25T10:34:00Z">
            <w:rPr>
              <w:highlight w:val="cyan"/>
            </w:rPr>
          </w:rPrChange>
        </w:rPr>
        <w:tab/>
      </w:r>
      <w:r w:rsidRPr="00D974A9">
        <w:rPr>
          <w:highlight w:val="cyan"/>
          <w:lang w:val="sv-SE"/>
          <w:rPrChange w:id="8090" w:author="Ericsson" w:date="2018-06-25T10:34:00Z">
            <w:rPr>
              <w:highlight w:val="cyan"/>
            </w:rPr>
          </w:rPrChange>
        </w:rPr>
        <w:tab/>
      </w:r>
      <w:r w:rsidRPr="00D974A9">
        <w:rPr>
          <w:highlight w:val="cyan"/>
          <w:lang w:val="sv-SE"/>
          <w:rPrChange w:id="8091" w:author="Ericsson" w:date="2018-06-25T10:34:00Z">
            <w:rPr>
              <w:highlight w:val="cyan"/>
            </w:rPr>
          </w:rPrChange>
        </w:rPr>
        <w:tab/>
      </w:r>
      <w:r w:rsidRPr="00D974A9">
        <w:rPr>
          <w:highlight w:val="cyan"/>
          <w:lang w:val="sv-SE"/>
          <w:rPrChange w:id="8092" w:author="Ericsson" w:date="2018-06-25T10:34:00Z">
            <w:rPr>
              <w:highlight w:val="cyan"/>
            </w:rPr>
          </w:rPrChange>
        </w:rPr>
        <w:tab/>
      </w:r>
      <w:r w:rsidRPr="00D974A9">
        <w:rPr>
          <w:highlight w:val="cyan"/>
          <w:lang w:val="sv-SE"/>
          <w:rPrChange w:id="8093" w:author="Ericsson" w:date="2018-06-25T10:34:00Z">
            <w:rPr>
              <w:highlight w:val="cyan"/>
            </w:rPr>
          </w:rPrChange>
        </w:rPr>
        <w:tab/>
      </w:r>
      <w:r w:rsidRPr="00D974A9">
        <w:rPr>
          <w:highlight w:val="cyan"/>
          <w:lang w:val="sv-SE"/>
          <w:rPrChange w:id="8094" w:author="Ericsson" w:date="2018-06-25T10:34:00Z">
            <w:rPr>
              <w:highlight w:val="cyan"/>
            </w:rPr>
          </w:rPrChange>
        </w:rPr>
        <w:tab/>
      </w:r>
      <w:r w:rsidRPr="00D974A9">
        <w:rPr>
          <w:highlight w:val="cyan"/>
          <w:lang w:val="sv-SE"/>
          <w:rPrChange w:id="8095" w:author="Ericsson" w:date="2018-06-25T10:34:00Z">
            <w:rPr>
              <w:highlight w:val="cyan"/>
            </w:rPr>
          </w:rPrChange>
        </w:rPr>
        <w:tab/>
      </w:r>
      <w:r w:rsidRPr="00D974A9">
        <w:rPr>
          <w:highlight w:val="cyan"/>
          <w:lang w:val="sv-SE"/>
          <w:rPrChange w:id="8096" w:author="Ericsson" w:date="2018-06-25T10:34:00Z">
            <w:rPr>
              <w:highlight w:val="cyan"/>
            </w:rPr>
          </w:rPrChange>
        </w:rPr>
        <w:tab/>
      </w:r>
      <w:r w:rsidRPr="00D974A9">
        <w:rPr>
          <w:highlight w:val="cyan"/>
          <w:lang w:val="sv-SE"/>
          <w:rPrChange w:id="8097" w:author="Ericsson" w:date="2018-06-25T10:34:00Z">
            <w:rPr>
              <w:highlight w:val="cyan"/>
            </w:rPr>
          </w:rPrChange>
        </w:rPr>
        <w:tab/>
      </w:r>
      <w:r w:rsidRPr="00D974A9">
        <w:rPr>
          <w:highlight w:val="cyan"/>
          <w:lang w:val="sv-SE"/>
          <w:rPrChange w:id="8098" w:author="Ericsson" w:date="2018-06-25T10:34:00Z">
            <w:rPr>
              <w:highlight w:val="cyan"/>
            </w:rPr>
          </w:rPrChange>
        </w:rPr>
        <w:tab/>
        <w:t xml:space="preserve">sl0, sl1, sl2, sl4, sl6, sl8, sl16, sl24, sl33, sl40, sl64, sl80, sl96, sl112, sl128, </w:t>
      </w:r>
    </w:p>
    <w:p w14:paraId="2831C641" w14:textId="77777777" w:rsidR="00BC561A" w:rsidRPr="00D974A9" w:rsidRDefault="00BC561A" w:rsidP="00BC561A">
      <w:pPr>
        <w:pStyle w:val="PL"/>
        <w:rPr>
          <w:highlight w:val="cyan"/>
          <w:lang w:val="sv-SE"/>
          <w:rPrChange w:id="8099" w:author="Ericsson" w:date="2018-06-25T10:34:00Z">
            <w:rPr>
              <w:highlight w:val="cyan"/>
            </w:rPr>
          </w:rPrChange>
        </w:rPr>
      </w:pPr>
      <w:r w:rsidRPr="00D974A9">
        <w:rPr>
          <w:highlight w:val="cyan"/>
          <w:lang w:val="sv-SE"/>
          <w:rPrChange w:id="8100" w:author="Ericsson" w:date="2018-06-25T10:34:00Z">
            <w:rPr>
              <w:highlight w:val="cyan"/>
            </w:rPr>
          </w:rPrChange>
        </w:rPr>
        <w:tab/>
      </w:r>
      <w:r w:rsidRPr="00D974A9">
        <w:rPr>
          <w:highlight w:val="cyan"/>
          <w:lang w:val="sv-SE"/>
          <w:rPrChange w:id="8101" w:author="Ericsson" w:date="2018-06-25T10:34:00Z">
            <w:rPr>
              <w:highlight w:val="cyan"/>
            </w:rPr>
          </w:rPrChange>
        </w:rPr>
        <w:tab/>
      </w:r>
      <w:r w:rsidRPr="00D974A9">
        <w:rPr>
          <w:highlight w:val="cyan"/>
          <w:lang w:val="sv-SE"/>
          <w:rPrChange w:id="8102" w:author="Ericsson" w:date="2018-06-25T10:34:00Z">
            <w:rPr>
              <w:highlight w:val="cyan"/>
            </w:rPr>
          </w:rPrChange>
        </w:rPr>
        <w:tab/>
      </w:r>
      <w:r w:rsidRPr="00D974A9">
        <w:rPr>
          <w:highlight w:val="cyan"/>
          <w:lang w:val="sv-SE"/>
          <w:rPrChange w:id="8103" w:author="Ericsson" w:date="2018-06-25T10:34:00Z">
            <w:rPr>
              <w:highlight w:val="cyan"/>
            </w:rPr>
          </w:rPrChange>
        </w:rPr>
        <w:tab/>
      </w:r>
      <w:r w:rsidRPr="00D974A9">
        <w:rPr>
          <w:highlight w:val="cyan"/>
          <w:lang w:val="sv-SE"/>
          <w:rPrChange w:id="8104" w:author="Ericsson" w:date="2018-06-25T10:34:00Z">
            <w:rPr>
              <w:highlight w:val="cyan"/>
            </w:rPr>
          </w:rPrChange>
        </w:rPr>
        <w:tab/>
      </w:r>
      <w:r w:rsidRPr="00D974A9">
        <w:rPr>
          <w:highlight w:val="cyan"/>
          <w:lang w:val="sv-SE"/>
          <w:rPrChange w:id="8105" w:author="Ericsson" w:date="2018-06-25T10:34:00Z">
            <w:rPr>
              <w:highlight w:val="cyan"/>
            </w:rPr>
          </w:rPrChange>
        </w:rPr>
        <w:tab/>
      </w:r>
      <w:r w:rsidRPr="00D974A9">
        <w:rPr>
          <w:highlight w:val="cyan"/>
          <w:lang w:val="sv-SE"/>
          <w:rPrChange w:id="8106" w:author="Ericsson" w:date="2018-06-25T10:34:00Z">
            <w:rPr>
              <w:highlight w:val="cyan"/>
            </w:rPr>
          </w:rPrChange>
        </w:rPr>
        <w:tab/>
      </w:r>
      <w:r w:rsidRPr="00D974A9">
        <w:rPr>
          <w:highlight w:val="cyan"/>
          <w:lang w:val="sv-SE"/>
          <w:rPrChange w:id="8107" w:author="Ericsson" w:date="2018-06-25T10:34:00Z">
            <w:rPr>
              <w:highlight w:val="cyan"/>
            </w:rPr>
          </w:rPrChange>
        </w:rPr>
        <w:tab/>
      </w:r>
      <w:r w:rsidRPr="00D974A9">
        <w:rPr>
          <w:highlight w:val="cyan"/>
          <w:lang w:val="sv-SE"/>
          <w:rPrChange w:id="8108" w:author="Ericsson" w:date="2018-06-25T10:34:00Z">
            <w:rPr>
              <w:highlight w:val="cyan"/>
            </w:rPr>
          </w:rPrChange>
        </w:rPr>
        <w:tab/>
      </w:r>
      <w:r w:rsidRPr="00D974A9">
        <w:rPr>
          <w:highlight w:val="cyan"/>
          <w:lang w:val="sv-SE"/>
          <w:rPrChange w:id="8109" w:author="Ericsson" w:date="2018-06-25T10:34:00Z">
            <w:rPr>
              <w:highlight w:val="cyan"/>
            </w:rPr>
          </w:rPrChange>
        </w:rPr>
        <w:tab/>
      </w:r>
      <w:r w:rsidRPr="00D974A9">
        <w:rPr>
          <w:highlight w:val="cyan"/>
          <w:lang w:val="sv-SE"/>
          <w:rPrChange w:id="8110" w:author="Ericsson" w:date="2018-06-25T10:34:00Z">
            <w:rPr>
              <w:highlight w:val="cyan"/>
            </w:rPr>
          </w:rPrChange>
        </w:rPr>
        <w:tab/>
        <w:t xml:space="preserve">sl160, sl320, spare15, spare14, spare13, spare12, spare11, spare10, spare9, </w:t>
      </w:r>
    </w:p>
    <w:p w14:paraId="188F7D23" w14:textId="77777777" w:rsidR="00BC561A" w:rsidRPr="00D974A9" w:rsidRDefault="00BC561A" w:rsidP="00BC561A">
      <w:pPr>
        <w:pStyle w:val="PL"/>
        <w:rPr>
          <w:highlight w:val="cyan"/>
          <w:lang w:val="sv-SE"/>
          <w:rPrChange w:id="8111" w:author="Ericsson" w:date="2018-06-25T10:34:00Z">
            <w:rPr>
              <w:highlight w:val="cyan"/>
            </w:rPr>
          </w:rPrChange>
        </w:rPr>
      </w:pPr>
      <w:r w:rsidRPr="00D974A9">
        <w:rPr>
          <w:highlight w:val="cyan"/>
          <w:lang w:val="sv-SE"/>
          <w:rPrChange w:id="8112" w:author="Ericsson" w:date="2018-06-25T10:34:00Z">
            <w:rPr>
              <w:highlight w:val="cyan"/>
            </w:rPr>
          </w:rPrChange>
        </w:rPr>
        <w:tab/>
      </w:r>
      <w:r w:rsidRPr="00D974A9">
        <w:rPr>
          <w:highlight w:val="cyan"/>
          <w:lang w:val="sv-SE"/>
          <w:rPrChange w:id="8113" w:author="Ericsson" w:date="2018-06-25T10:34:00Z">
            <w:rPr>
              <w:highlight w:val="cyan"/>
            </w:rPr>
          </w:rPrChange>
        </w:rPr>
        <w:tab/>
      </w:r>
      <w:r w:rsidRPr="00D974A9">
        <w:rPr>
          <w:highlight w:val="cyan"/>
          <w:lang w:val="sv-SE"/>
          <w:rPrChange w:id="8114" w:author="Ericsson" w:date="2018-06-25T10:34:00Z">
            <w:rPr>
              <w:highlight w:val="cyan"/>
            </w:rPr>
          </w:rPrChange>
        </w:rPr>
        <w:tab/>
      </w:r>
      <w:r w:rsidRPr="00D974A9">
        <w:rPr>
          <w:highlight w:val="cyan"/>
          <w:lang w:val="sv-SE"/>
          <w:rPrChange w:id="8115" w:author="Ericsson" w:date="2018-06-25T10:34:00Z">
            <w:rPr>
              <w:highlight w:val="cyan"/>
            </w:rPr>
          </w:rPrChange>
        </w:rPr>
        <w:tab/>
      </w:r>
      <w:r w:rsidRPr="00D974A9">
        <w:rPr>
          <w:highlight w:val="cyan"/>
          <w:lang w:val="sv-SE"/>
          <w:rPrChange w:id="8116" w:author="Ericsson" w:date="2018-06-25T10:34:00Z">
            <w:rPr>
              <w:highlight w:val="cyan"/>
            </w:rPr>
          </w:rPrChange>
        </w:rPr>
        <w:tab/>
      </w:r>
      <w:r w:rsidRPr="00D974A9">
        <w:rPr>
          <w:highlight w:val="cyan"/>
          <w:lang w:val="sv-SE"/>
          <w:rPrChange w:id="8117" w:author="Ericsson" w:date="2018-06-25T10:34:00Z">
            <w:rPr>
              <w:highlight w:val="cyan"/>
            </w:rPr>
          </w:rPrChange>
        </w:rPr>
        <w:tab/>
      </w:r>
      <w:r w:rsidRPr="00D974A9">
        <w:rPr>
          <w:highlight w:val="cyan"/>
          <w:lang w:val="sv-SE"/>
          <w:rPrChange w:id="8118" w:author="Ericsson" w:date="2018-06-25T10:34:00Z">
            <w:rPr>
              <w:highlight w:val="cyan"/>
            </w:rPr>
          </w:rPrChange>
        </w:rPr>
        <w:tab/>
      </w:r>
      <w:r w:rsidRPr="00D974A9">
        <w:rPr>
          <w:highlight w:val="cyan"/>
          <w:lang w:val="sv-SE"/>
          <w:rPrChange w:id="8119" w:author="Ericsson" w:date="2018-06-25T10:34:00Z">
            <w:rPr>
              <w:highlight w:val="cyan"/>
            </w:rPr>
          </w:rPrChange>
        </w:rPr>
        <w:tab/>
      </w:r>
      <w:r w:rsidRPr="00D974A9">
        <w:rPr>
          <w:highlight w:val="cyan"/>
          <w:lang w:val="sv-SE"/>
          <w:rPrChange w:id="8120" w:author="Ericsson" w:date="2018-06-25T10:34:00Z">
            <w:rPr>
              <w:highlight w:val="cyan"/>
            </w:rPr>
          </w:rPrChange>
        </w:rPr>
        <w:tab/>
      </w:r>
      <w:r w:rsidRPr="00D974A9">
        <w:rPr>
          <w:highlight w:val="cyan"/>
          <w:lang w:val="sv-SE"/>
          <w:rPrChange w:id="8121" w:author="Ericsson" w:date="2018-06-25T10:34:00Z">
            <w:rPr>
              <w:highlight w:val="cyan"/>
            </w:rPr>
          </w:rPrChange>
        </w:rPr>
        <w:tab/>
      </w:r>
      <w:r w:rsidRPr="00D974A9">
        <w:rPr>
          <w:highlight w:val="cyan"/>
          <w:lang w:val="sv-SE"/>
          <w:rPrChange w:id="8122" w:author="Ericsson" w:date="2018-06-25T10:34:00Z">
            <w:rPr>
              <w:highlight w:val="cyan"/>
            </w:rPr>
          </w:rPrChange>
        </w:rPr>
        <w:tab/>
        <w:t>spare8, spare7, spare6, spare5, spare4, spare3, spare2, spare1},</w:t>
      </w:r>
    </w:p>
    <w:p w14:paraId="53C0732B" w14:textId="77777777" w:rsidR="00BC561A" w:rsidRPr="00D974A9" w:rsidRDefault="00BC561A" w:rsidP="00BC561A">
      <w:pPr>
        <w:pStyle w:val="PL"/>
        <w:rPr>
          <w:highlight w:val="cyan"/>
          <w:lang w:val="sv-SE"/>
          <w:rPrChange w:id="8123" w:author="Ericsson" w:date="2018-06-25T10:34:00Z">
            <w:rPr>
              <w:highlight w:val="cyan"/>
            </w:rPr>
          </w:rPrChange>
        </w:rPr>
      </w:pPr>
      <w:r w:rsidRPr="00D974A9">
        <w:rPr>
          <w:highlight w:val="cyan"/>
          <w:lang w:val="sv-SE"/>
          <w:rPrChange w:id="8124" w:author="Ericsson" w:date="2018-06-25T10:34:00Z">
            <w:rPr>
              <w:highlight w:val="cyan"/>
            </w:rPr>
          </w:rPrChange>
        </w:rPr>
        <w:tab/>
        <w:t>drx-RetransmissionTimerUL</w:t>
      </w:r>
      <w:r w:rsidRPr="00D974A9">
        <w:rPr>
          <w:highlight w:val="cyan"/>
          <w:lang w:val="sv-SE"/>
          <w:rPrChange w:id="8125" w:author="Ericsson" w:date="2018-06-25T10:34:00Z">
            <w:rPr>
              <w:highlight w:val="cyan"/>
            </w:rPr>
          </w:rPrChange>
        </w:rPr>
        <w:tab/>
      </w:r>
      <w:r w:rsidRPr="00D974A9">
        <w:rPr>
          <w:highlight w:val="cyan"/>
          <w:lang w:val="sv-SE"/>
          <w:rPrChange w:id="8126" w:author="Ericsson" w:date="2018-06-25T10:34:00Z">
            <w:rPr>
              <w:highlight w:val="cyan"/>
            </w:rPr>
          </w:rPrChange>
        </w:rPr>
        <w:tab/>
      </w:r>
      <w:r w:rsidRPr="00D974A9">
        <w:rPr>
          <w:highlight w:val="cyan"/>
          <w:lang w:val="sv-SE"/>
          <w:rPrChange w:id="8127" w:author="Ericsson" w:date="2018-06-25T10:34:00Z">
            <w:rPr>
              <w:highlight w:val="cyan"/>
            </w:rPr>
          </w:rPrChange>
        </w:rPr>
        <w:tab/>
      </w:r>
      <w:r w:rsidRPr="00D974A9">
        <w:rPr>
          <w:color w:val="993366"/>
          <w:highlight w:val="cyan"/>
          <w:lang w:val="sv-SE"/>
          <w:rPrChange w:id="8128" w:author="Ericsson" w:date="2018-06-25T10:34:00Z">
            <w:rPr>
              <w:color w:val="993366"/>
              <w:highlight w:val="cyan"/>
            </w:rPr>
          </w:rPrChange>
        </w:rPr>
        <w:t>ENUMERATED</w:t>
      </w:r>
      <w:r w:rsidRPr="00D974A9">
        <w:rPr>
          <w:highlight w:val="cyan"/>
          <w:lang w:val="sv-SE"/>
          <w:rPrChange w:id="8129" w:author="Ericsson" w:date="2018-06-25T10:34:00Z">
            <w:rPr>
              <w:highlight w:val="cyan"/>
            </w:rPr>
          </w:rPrChange>
        </w:rPr>
        <w:t xml:space="preserve"> {</w:t>
      </w:r>
    </w:p>
    <w:p w14:paraId="190F0F17" w14:textId="77777777" w:rsidR="00BC561A" w:rsidRPr="00D974A9" w:rsidRDefault="00BC561A" w:rsidP="00BC561A">
      <w:pPr>
        <w:pStyle w:val="PL"/>
        <w:rPr>
          <w:highlight w:val="cyan"/>
          <w:lang w:val="sv-SE"/>
          <w:rPrChange w:id="8130" w:author="Ericsson" w:date="2018-06-25T10:34:00Z">
            <w:rPr>
              <w:highlight w:val="cyan"/>
            </w:rPr>
          </w:rPrChange>
        </w:rPr>
      </w:pPr>
      <w:r w:rsidRPr="00D974A9">
        <w:rPr>
          <w:highlight w:val="cyan"/>
          <w:lang w:val="sv-SE"/>
          <w:rPrChange w:id="8131" w:author="Ericsson" w:date="2018-06-25T10:34:00Z">
            <w:rPr>
              <w:highlight w:val="cyan"/>
            </w:rPr>
          </w:rPrChange>
        </w:rPr>
        <w:tab/>
      </w:r>
      <w:r w:rsidRPr="00D974A9">
        <w:rPr>
          <w:highlight w:val="cyan"/>
          <w:lang w:val="sv-SE"/>
          <w:rPrChange w:id="8132" w:author="Ericsson" w:date="2018-06-25T10:34:00Z">
            <w:rPr>
              <w:highlight w:val="cyan"/>
            </w:rPr>
          </w:rPrChange>
        </w:rPr>
        <w:tab/>
      </w:r>
      <w:r w:rsidRPr="00D974A9">
        <w:rPr>
          <w:highlight w:val="cyan"/>
          <w:lang w:val="sv-SE"/>
          <w:rPrChange w:id="8133" w:author="Ericsson" w:date="2018-06-25T10:34:00Z">
            <w:rPr>
              <w:highlight w:val="cyan"/>
            </w:rPr>
          </w:rPrChange>
        </w:rPr>
        <w:tab/>
      </w:r>
      <w:r w:rsidRPr="00D974A9">
        <w:rPr>
          <w:highlight w:val="cyan"/>
          <w:lang w:val="sv-SE"/>
          <w:rPrChange w:id="8134" w:author="Ericsson" w:date="2018-06-25T10:34:00Z">
            <w:rPr>
              <w:highlight w:val="cyan"/>
            </w:rPr>
          </w:rPrChange>
        </w:rPr>
        <w:tab/>
      </w:r>
      <w:r w:rsidRPr="00D974A9">
        <w:rPr>
          <w:highlight w:val="cyan"/>
          <w:lang w:val="sv-SE"/>
          <w:rPrChange w:id="8135" w:author="Ericsson" w:date="2018-06-25T10:34:00Z">
            <w:rPr>
              <w:highlight w:val="cyan"/>
            </w:rPr>
          </w:rPrChange>
        </w:rPr>
        <w:tab/>
      </w:r>
      <w:r w:rsidRPr="00D974A9">
        <w:rPr>
          <w:highlight w:val="cyan"/>
          <w:lang w:val="sv-SE"/>
          <w:rPrChange w:id="8136" w:author="Ericsson" w:date="2018-06-25T10:34:00Z">
            <w:rPr>
              <w:highlight w:val="cyan"/>
            </w:rPr>
          </w:rPrChange>
        </w:rPr>
        <w:tab/>
      </w:r>
      <w:r w:rsidRPr="00D974A9">
        <w:rPr>
          <w:highlight w:val="cyan"/>
          <w:lang w:val="sv-SE"/>
          <w:rPrChange w:id="8137" w:author="Ericsson" w:date="2018-06-25T10:34:00Z">
            <w:rPr>
              <w:highlight w:val="cyan"/>
            </w:rPr>
          </w:rPrChange>
        </w:rPr>
        <w:tab/>
      </w:r>
      <w:r w:rsidRPr="00D974A9">
        <w:rPr>
          <w:highlight w:val="cyan"/>
          <w:lang w:val="sv-SE"/>
          <w:rPrChange w:id="8138" w:author="Ericsson" w:date="2018-06-25T10:34:00Z">
            <w:rPr>
              <w:highlight w:val="cyan"/>
            </w:rPr>
          </w:rPrChange>
        </w:rPr>
        <w:tab/>
      </w:r>
      <w:r w:rsidRPr="00D974A9">
        <w:rPr>
          <w:highlight w:val="cyan"/>
          <w:lang w:val="sv-SE"/>
          <w:rPrChange w:id="8139" w:author="Ericsson" w:date="2018-06-25T10:34:00Z">
            <w:rPr>
              <w:highlight w:val="cyan"/>
            </w:rPr>
          </w:rPrChange>
        </w:rPr>
        <w:tab/>
      </w:r>
      <w:r w:rsidRPr="00D974A9">
        <w:rPr>
          <w:highlight w:val="cyan"/>
          <w:lang w:val="sv-SE"/>
          <w:rPrChange w:id="8140" w:author="Ericsson" w:date="2018-06-25T10:34:00Z">
            <w:rPr>
              <w:highlight w:val="cyan"/>
            </w:rPr>
          </w:rPrChange>
        </w:rPr>
        <w:tab/>
      </w:r>
      <w:r w:rsidRPr="00D974A9">
        <w:rPr>
          <w:highlight w:val="cyan"/>
          <w:lang w:val="sv-SE"/>
          <w:rPrChange w:id="8141" w:author="Ericsson" w:date="2018-06-25T10:34:00Z">
            <w:rPr>
              <w:highlight w:val="cyan"/>
            </w:rPr>
          </w:rPrChange>
        </w:rPr>
        <w:tab/>
        <w:t xml:space="preserve">sl0, sl1, sl2, sl4, sl6, sl8, sl16, sl24, sl33, sl40, sl64, sl80, sl96, sl112, sl128, </w:t>
      </w:r>
    </w:p>
    <w:p w14:paraId="71C2B05B" w14:textId="77777777" w:rsidR="00BC561A" w:rsidRPr="00D974A9" w:rsidRDefault="00BC561A" w:rsidP="00BC561A">
      <w:pPr>
        <w:pStyle w:val="PL"/>
        <w:rPr>
          <w:highlight w:val="cyan"/>
          <w:lang w:val="sv-SE"/>
          <w:rPrChange w:id="8142" w:author="Ericsson" w:date="2018-06-25T10:34:00Z">
            <w:rPr>
              <w:highlight w:val="cyan"/>
            </w:rPr>
          </w:rPrChange>
        </w:rPr>
      </w:pPr>
      <w:r w:rsidRPr="00D974A9">
        <w:rPr>
          <w:highlight w:val="cyan"/>
          <w:lang w:val="sv-SE"/>
          <w:rPrChange w:id="8143" w:author="Ericsson" w:date="2018-06-25T10:34:00Z">
            <w:rPr>
              <w:highlight w:val="cyan"/>
            </w:rPr>
          </w:rPrChange>
        </w:rPr>
        <w:tab/>
      </w:r>
      <w:r w:rsidRPr="00D974A9">
        <w:rPr>
          <w:highlight w:val="cyan"/>
          <w:lang w:val="sv-SE"/>
          <w:rPrChange w:id="8144" w:author="Ericsson" w:date="2018-06-25T10:34:00Z">
            <w:rPr>
              <w:highlight w:val="cyan"/>
            </w:rPr>
          </w:rPrChange>
        </w:rPr>
        <w:tab/>
      </w:r>
      <w:r w:rsidRPr="00D974A9">
        <w:rPr>
          <w:highlight w:val="cyan"/>
          <w:lang w:val="sv-SE"/>
          <w:rPrChange w:id="8145" w:author="Ericsson" w:date="2018-06-25T10:34:00Z">
            <w:rPr>
              <w:highlight w:val="cyan"/>
            </w:rPr>
          </w:rPrChange>
        </w:rPr>
        <w:tab/>
      </w:r>
      <w:r w:rsidRPr="00D974A9">
        <w:rPr>
          <w:highlight w:val="cyan"/>
          <w:lang w:val="sv-SE"/>
          <w:rPrChange w:id="8146" w:author="Ericsson" w:date="2018-06-25T10:34:00Z">
            <w:rPr>
              <w:highlight w:val="cyan"/>
            </w:rPr>
          </w:rPrChange>
        </w:rPr>
        <w:tab/>
      </w:r>
      <w:r w:rsidRPr="00D974A9">
        <w:rPr>
          <w:highlight w:val="cyan"/>
          <w:lang w:val="sv-SE"/>
          <w:rPrChange w:id="8147" w:author="Ericsson" w:date="2018-06-25T10:34:00Z">
            <w:rPr>
              <w:highlight w:val="cyan"/>
            </w:rPr>
          </w:rPrChange>
        </w:rPr>
        <w:tab/>
      </w:r>
      <w:r w:rsidRPr="00D974A9">
        <w:rPr>
          <w:highlight w:val="cyan"/>
          <w:lang w:val="sv-SE"/>
          <w:rPrChange w:id="8148" w:author="Ericsson" w:date="2018-06-25T10:34:00Z">
            <w:rPr>
              <w:highlight w:val="cyan"/>
            </w:rPr>
          </w:rPrChange>
        </w:rPr>
        <w:tab/>
      </w:r>
      <w:r w:rsidRPr="00D974A9">
        <w:rPr>
          <w:highlight w:val="cyan"/>
          <w:lang w:val="sv-SE"/>
          <w:rPrChange w:id="8149" w:author="Ericsson" w:date="2018-06-25T10:34:00Z">
            <w:rPr>
              <w:highlight w:val="cyan"/>
            </w:rPr>
          </w:rPrChange>
        </w:rPr>
        <w:tab/>
      </w:r>
      <w:r w:rsidRPr="00D974A9">
        <w:rPr>
          <w:highlight w:val="cyan"/>
          <w:lang w:val="sv-SE"/>
          <w:rPrChange w:id="8150" w:author="Ericsson" w:date="2018-06-25T10:34:00Z">
            <w:rPr>
              <w:highlight w:val="cyan"/>
            </w:rPr>
          </w:rPrChange>
        </w:rPr>
        <w:tab/>
      </w:r>
      <w:r w:rsidRPr="00D974A9">
        <w:rPr>
          <w:highlight w:val="cyan"/>
          <w:lang w:val="sv-SE"/>
          <w:rPrChange w:id="8151" w:author="Ericsson" w:date="2018-06-25T10:34:00Z">
            <w:rPr>
              <w:highlight w:val="cyan"/>
            </w:rPr>
          </w:rPrChange>
        </w:rPr>
        <w:tab/>
      </w:r>
      <w:r w:rsidRPr="00D974A9">
        <w:rPr>
          <w:highlight w:val="cyan"/>
          <w:lang w:val="sv-SE"/>
          <w:rPrChange w:id="8152" w:author="Ericsson" w:date="2018-06-25T10:34:00Z">
            <w:rPr>
              <w:highlight w:val="cyan"/>
            </w:rPr>
          </w:rPrChange>
        </w:rPr>
        <w:tab/>
      </w:r>
      <w:r w:rsidRPr="00D974A9">
        <w:rPr>
          <w:highlight w:val="cyan"/>
          <w:lang w:val="sv-SE"/>
          <w:rPrChange w:id="8153" w:author="Ericsson" w:date="2018-06-25T10:34:00Z">
            <w:rPr>
              <w:highlight w:val="cyan"/>
            </w:rPr>
          </w:rPrChange>
        </w:rPr>
        <w:tab/>
        <w:t xml:space="preserve">sl160, sl320, spare15, spare14, spare13, spare12, spare11, spare10, spare9, </w:t>
      </w:r>
    </w:p>
    <w:p w14:paraId="54F48C71" w14:textId="77777777" w:rsidR="00BC561A" w:rsidRPr="00D974A9" w:rsidRDefault="00BC561A" w:rsidP="00BC561A">
      <w:pPr>
        <w:pStyle w:val="PL"/>
        <w:rPr>
          <w:highlight w:val="cyan"/>
          <w:lang w:val="sv-SE"/>
          <w:rPrChange w:id="8154" w:author="Ericsson" w:date="2018-06-25T10:34:00Z">
            <w:rPr>
              <w:highlight w:val="cyan"/>
            </w:rPr>
          </w:rPrChange>
        </w:rPr>
      </w:pPr>
      <w:r w:rsidRPr="00D974A9">
        <w:rPr>
          <w:highlight w:val="cyan"/>
          <w:lang w:val="sv-SE"/>
          <w:rPrChange w:id="8155" w:author="Ericsson" w:date="2018-06-25T10:34:00Z">
            <w:rPr>
              <w:highlight w:val="cyan"/>
            </w:rPr>
          </w:rPrChange>
        </w:rPr>
        <w:tab/>
      </w:r>
      <w:r w:rsidRPr="00D974A9">
        <w:rPr>
          <w:highlight w:val="cyan"/>
          <w:lang w:val="sv-SE"/>
          <w:rPrChange w:id="8156" w:author="Ericsson" w:date="2018-06-25T10:34:00Z">
            <w:rPr>
              <w:highlight w:val="cyan"/>
            </w:rPr>
          </w:rPrChange>
        </w:rPr>
        <w:tab/>
      </w:r>
      <w:r w:rsidRPr="00D974A9">
        <w:rPr>
          <w:highlight w:val="cyan"/>
          <w:lang w:val="sv-SE"/>
          <w:rPrChange w:id="8157" w:author="Ericsson" w:date="2018-06-25T10:34:00Z">
            <w:rPr>
              <w:highlight w:val="cyan"/>
            </w:rPr>
          </w:rPrChange>
        </w:rPr>
        <w:tab/>
      </w:r>
      <w:r w:rsidRPr="00D974A9">
        <w:rPr>
          <w:highlight w:val="cyan"/>
          <w:lang w:val="sv-SE"/>
          <w:rPrChange w:id="8158" w:author="Ericsson" w:date="2018-06-25T10:34:00Z">
            <w:rPr>
              <w:highlight w:val="cyan"/>
            </w:rPr>
          </w:rPrChange>
        </w:rPr>
        <w:tab/>
      </w:r>
      <w:r w:rsidRPr="00D974A9">
        <w:rPr>
          <w:highlight w:val="cyan"/>
          <w:lang w:val="sv-SE"/>
          <w:rPrChange w:id="8159" w:author="Ericsson" w:date="2018-06-25T10:34:00Z">
            <w:rPr>
              <w:highlight w:val="cyan"/>
            </w:rPr>
          </w:rPrChange>
        </w:rPr>
        <w:tab/>
      </w:r>
      <w:r w:rsidRPr="00D974A9">
        <w:rPr>
          <w:highlight w:val="cyan"/>
          <w:lang w:val="sv-SE"/>
          <w:rPrChange w:id="8160" w:author="Ericsson" w:date="2018-06-25T10:34:00Z">
            <w:rPr>
              <w:highlight w:val="cyan"/>
            </w:rPr>
          </w:rPrChange>
        </w:rPr>
        <w:tab/>
      </w:r>
      <w:r w:rsidRPr="00D974A9">
        <w:rPr>
          <w:highlight w:val="cyan"/>
          <w:lang w:val="sv-SE"/>
          <w:rPrChange w:id="8161" w:author="Ericsson" w:date="2018-06-25T10:34:00Z">
            <w:rPr>
              <w:highlight w:val="cyan"/>
            </w:rPr>
          </w:rPrChange>
        </w:rPr>
        <w:tab/>
      </w:r>
      <w:r w:rsidRPr="00D974A9">
        <w:rPr>
          <w:highlight w:val="cyan"/>
          <w:lang w:val="sv-SE"/>
          <w:rPrChange w:id="8162" w:author="Ericsson" w:date="2018-06-25T10:34:00Z">
            <w:rPr>
              <w:highlight w:val="cyan"/>
            </w:rPr>
          </w:rPrChange>
        </w:rPr>
        <w:tab/>
      </w:r>
      <w:r w:rsidRPr="00D974A9">
        <w:rPr>
          <w:highlight w:val="cyan"/>
          <w:lang w:val="sv-SE"/>
          <w:rPrChange w:id="8163" w:author="Ericsson" w:date="2018-06-25T10:34:00Z">
            <w:rPr>
              <w:highlight w:val="cyan"/>
            </w:rPr>
          </w:rPrChange>
        </w:rPr>
        <w:tab/>
      </w:r>
      <w:r w:rsidRPr="00D974A9">
        <w:rPr>
          <w:highlight w:val="cyan"/>
          <w:lang w:val="sv-SE"/>
          <w:rPrChange w:id="8164" w:author="Ericsson" w:date="2018-06-25T10:34:00Z">
            <w:rPr>
              <w:highlight w:val="cyan"/>
            </w:rPr>
          </w:rPrChange>
        </w:rPr>
        <w:tab/>
      </w:r>
      <w:r w:rsidRPr="00D974A9">
        <w:rPr>
          <w:highlight w:val="cyan"/>
          <w:lang w:val="sv-SE"/>
          <w:rPrChange w:id="8165" w:author="Ericsson" w:date="2018-06-25T10:34:00Z">
            <w:rPr>
              <w:highlight w:val="cyan"/>
            </w:rPr>
          </w:rPrChange>
        </w:rPr>
        <w:tab/>
        <w:t>spare8, spare7, spare6, spare5, spare4, spare3, spare2, spare1 },</w:t>
      </w:r>
    </w:p>
    <w:p w14:paraId="44BCAEC8" w14:textId="11EAD9E4" w:rsidR="00BC561A" w:rsidRPr="00827584" w:rsidRDefault="00BC561A" w:rsidP="00BC561A">
      <w:pPr>
        <w:pStyle w:val="PL"/>
        <w:rPr>
          <w:highlight w:val="cyan"/>
        </w:rPr>
      </w:pPr>
      <w:r w:rsidRPr="00D974A9">
        <w:rPr>
          <w:highlight w:val="cyan"/>
          <w:lang w:val="sv-SE"/>
          <w:rPrChange w:id="8166" w:author="Ericsson" w:date="2018-06-25T10:34:00Z">
            <w:rPr>
              <w:highlight w:val="cyan"/>
            </w:rPr>
          </w:rPrChange>
        </w:rPr>
        <w:tab/>
      </w:r>
      <w:r w:rsidRPr="00827584">
        <w:rPr>
          <w:highlight w:val="cyan"/>
        </w:rPr>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D974A9" w:rsidRDefault="00BC561A" w:rsidP="00BC561A">
      <w:pPr>
        <w:pStyle w:val="PL"/>
        <w:rPr>
          <w:highlight w:val="cyan"/>
          <w:lang w:val="sv-SE"/>
          <w:rPrChange w:id="816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8168" w:author="Ericsson" w:date="2018-06-25T10:34:00Z">
            <w:rPr>
              <w:highlight w:val="cyan"/>
            </w:rPr>
          </w:rPrChange>
        </w:rPr>
        <w:t>ms20</w:t>
      </w:r>
      <w:r w:rsidRPr="00D974A9">
        <w:rPr>
          <w:highlight w:val="cyan"/>
          <w:lang w:val="sv-SE"/>
          <w:rPrChange w:id="8169" w:author="Ericsson" w:date="2018-06-25T10:34:00Z">
            <w:rPr>
              <w:highlight w:val="cyan"/>
            </w:rPr>
          </w:rPrChange>
        </w:rPr>
        <w:tab/>
      </w:r>
      <w:r w:rsidRPr="00D974A9">
        <w:rPr>
          <w:highlight w:val="cyan"/>
          <w:lang w:val="sv-SE"/>
          <w:rPrChange w:id="8170" w:author="Ericsson" w:date="2018-06-25T10:34:00Z">
            <w:rPr>
              <w:highlight w:val="cyan"/>
            </w:rPr>
          </w:rPrChange>
        </w:rPr>
        <w:tab/>
      </w:r>
      <w:r w:rsidRPr="00D974A9">
        <w:rPr>
          <w:highlight w:val="cyan"/>
          <w:lang w:val="sv-SE"/>
          <w:rPrChange w:id="8171" w:author="Ericsson" w:date="2018-06-25T10:34:00Z">
            <w:rPr>
              <w:highlight w:val="cyan"/>
            </w:rPr>
          </w:rPrChange>
        </w:rPr>
        <w:tab/>
      </w:r>
      <w:r w:rsidRPr="00D974A9">
        <w:rPr>
          <w:highlight w:val="cyan"/>
          <w:lang w:val="sv-SE"/>
          <w:rPrChange w:id="8172" w:author="Ericsson" w:date="2018-06-25T10:34:00Z">
            <w:rPr>
              <w:highlight w:val="cyan"/>
            </w:rPr>
          </w:rPrChange>
        </w:rPr>
        <w:tab/>
      </w:r>
      <w:r w:rsidRPr="00D974A9">
        <w:rPr>
          <w:highlight w:val="cyan"/>
          <w:lang w:val="sv-SE"/>
          <w:rPrChange w:id="8173" w:author="Ericsson" w:date="2018-06-25T10:34:00Z">
            <w:rPr>
              <w:highlight w:val="cyan"/>
            </w:rPr>
          </w:rPrChange>
        </w:rPr>
        <w:tab/>
      </w:r>
      <w:r w:rsidR="00282D6C" w:rsidRPr="00D974A9">
        <w:rPr>
          <w:highlight w:val="cyan"/>
          <w:lang w:val="sv-SE"/>
          <w:rPrChange w:id="8174" w:author="Ericsson" w:date="2018-06-25T10:34:00Z">
            <w:rPr>
              <w:highlight w:val="cyan"/>
            </w:rPr>
          </w:rPrChange>
        </w:rPr>
        <w:tab/>
      </w:r>
      <w:r w:rsidRPr="00D974A9">
        <w:rPr>
          <w:highlight w:val="cyan"/>
          <w:lang w:val="sv-SE"/>
          <w:rPrChange w:id="8175" w:author="Ericsson" w:date="2018-06-25T10:34:00Z">
            <w:rPr>
              <w:highlight w:val="cyan"/>
            </w:rPr>
          </w:rPrChange>
        </w:rPr>
        <w:tab/>
      </w:r>
      <w:r w:rsidRPr="00D974A9">
        <w:rPr>
          <w:highlight w:val="cyan"/>
          <w:lang w:val="sv-SE"/>
          <w:rPrChange w:id="8176" w:author="Ericsson" w:date="2018-06-25T10:34:00Z">
            <w:rPr>
              <w:highlight w:val="cyan"/>
            </w:rPr>
          </w:rPrChange>
        </w:rPr>
        <w:tab/>
      </w:r>
      <w:r w:rsidRPr="00D974A9">
        <w:rPr>
          <w:color w:val="993366"/>
          <w:highlight w:val="cyan"/>
          <w:lang w:val="sv-SE"/>
          <w:rPrChange w:id="8177" w:author="Ericsson" w:date="2018-06-25T10:34:00Z">
            <w:rPr>
              <w:color w:val="993366"/>
              <w:highlight w:val="cyan"/>
            </w:rPr>
          </w:rPrChange>
        </w:rPr>
        <w:t>INTEGER</w:t>
      </w:r>
      <w:r w:rsidRPr="00D974A9">
        <w:rPr>
          <w:highlight w:val="cyan"/>
          <w:lang w:val="sv-SE"/>
          <w:rPrChange w:id="8178" w:author="Ericsson" w:date="2018-06-25T10:34:00Z">
            <w:rPr>
              <w:highlight w:val="cyan"/>
            </w:rPr>
          </w:rPrChange>
        </w:rPr>
        <w:t>(0..19),</w:t>
      </w:r>
    </w:p>
    <w:p w14:paraId="59F3EED1" w14:textId="65043BF6" w:rsidR="00BC561A" w:rsidRPr="00D974A9" w:rsidRDefault="00BC561A" w:rsidP="00BC561A">
      <w:pPr>
        <w:pStyle w:val="PL"/>
        <w:rPr>
          <w:highlight w:val="cyan"/>
          <w:lang w:val="sv-SE"/>
          <w:rPrChange w:id="8179" w:author="Ericsson" w:date="2018-06-25T10:34:00Z">
            <w:rPr>
              <w:highlight w:val="cyan"/>
            </w:rPr>
          </w:rPrChange>
        </w:rPr>
      </w:pPr>
      <w:r w:rsidRPr="00D974A9">
        <w:rPr>
          <w:highlight w:val="cyan"/>
          <w:lang w:val="sv-SE"/>
          <w:rPrChange w:id="8180" w:author="Ericsson" w:date="2018-06-25T10:34:00Z">
            <w:rPr>
              <w:highlight w:val="cyan"/>
            </w:rPr>
          </w:rPrChange>
        </w:rPr>
        <w:tab/>
      </w:r>
      <w:r w:rsidRPr="00D974A9">
        <w:rPr>
          <w:highlight w:val="cyan"/>
          <w:lang w:val="sv-SE"/>
          <w:rPrChange w:id="8181" w:author="Ericsson" w:date="2018-06-25T10:34:00Z">
            <w:rPr>
              <w:highlight w:val="cyan"/>
            </w:rPr>
          </w:rPrChange>
        </w:rPr>
        <w:tab/>
        <w:t>ms32</w:t>
      </w:r>
      <w:r w:rsidR="00282D6C" w:rsidRPr="00D974A9">
        <w:rPr>
          <w:highlight w:val="cyan"/>
          <w:lang w:val="sv-SE"/>
          <w:rPrChange w:id="8182" w:author="Ericsson" w:date="2018-06-25T10:34:00Z">
            <w:rPr>
              <w:highlight w:val="cyan"/>
            </w:rPr>
          </w:rPrChange>
        </w:rPr>
        <w:tab/>
      </w:r>
      <w:r w:rsidRPr="00D974A9">
        <w:rPr>
          <w:highlight w:val="cyan"/>
          <w:lang w:val="sv-SE"/>
          <w:rPrChange w:id="8183" w:author="Ericsson" w:date="2018-06-25T10:34:00Z">
            <w:rPr>
              <w:highlight w:val="cyan"/>
            </w:rPr>
          </w:rPrChange>
        </w:rPr>
        <w:tab/>
      </w:r>
      <w:r w:rsidRPr="00D974A9">
        <w:rPr>
          <w:highlight w:val="cyan"/>
          <w:lang w:val="sv-SE"/>
          <w:rPrChange w:id="8184" w:author="Ericsson" w:date="2018-06-25T10:34:00Z">
            <w:rPr>
              <w:highlight w:val="cyan"/>
            </w:rPr>
          </w:rPrChange>
        </w:rPr>
        <w:tab/>
      </w:r>
      <w:r w:rsidRPr="00D974A9">
        <w:rPr>
          <w:highlight w:val="cyan"/>
          <w:lang w:val="sv-SE"/>
          <w:rPrChange w:id="8185" w:author="Ericsson" w:date="2018-06-25T10:34:00Z">
            <w:rPr>
              <w:highlight w:val="cyan"/>
            </w:rPr>
          </w:rPrChange>
        </w:rPr>
        <w:tab/>
      </w:r>
      <w:r w:rsidRPr="00D974A9">
        <w:rPr>
          <w:highlight w:val="cyan"/>
          <w:lang w:val="sv-SE"/>
          <w:rPrChange w:id="8186" w:author="Ericsson" w:date="2018-06-25T10:34:00Z">
            <w:rPr>
              <w:highlight w:val="cyan"/>
            </w:rPr>
          </w:rPrChange>
        </w:rPr>
        <w:tab/>
      </w:r>
      <w:r w:rsidRPr="00D974A9">
        <w:rPr>
          <w:highlight w:val="cyan"/>
          <w:lang w:val="sv-SE"/>
          <w:rPrChange w:id="8187" w:author="Ericsson" w:date="2018-06-25T10:34:00Z">
            <w:rPr>
              <w:highlight w:val="cyan"/>
            </w:rPr>
          </w:rPrChange>
        </w:rPr>
        <w:tab/>
      </w:r>
      <w:r w:rsidRPr="00D974A9">
        <w:rPr>
          <w:highlight w:val="cyan"/>
          <w:lang w:val="sv-SE"/>
          <w:rPrChange w:id="8188" w:author="Ericsson" w:date="2018-06-25T10:34:00Z">
            <w:rPr>
              <w:highlight w:val="cyan"/>
            </w:rPr>
          </w:rPrChange>
        </w:rPr>
        <w:tab/>
      </w:r>
      <w:r w:rsidRPr="00D974A9">
        <w:rPr>
          <w:highlight w:val="cyan"/>
          <w:lang w:val="sv-SE"/>
          <w:rPrChange w:id="8189" w:author="Ericsson" w:date="2018-06-25T10:34:00Z">
            <w:rPr>
              <w:highlight w:val="cyan"/>
            </w:rPr>
          </w:rPrChange>
        </w:rPr>
        <w:tab/>
      </w:r>
      <w:r w:rsidRPr="00D974A9">
        <w:rPr>
          <w:color w:val="993366"/>
          <w:highlight w:val="cyan"/>
          <w:lang w:val="sv-SE"/>
          <w:rPrChange w:id="8190" w:author="Ericsson" w:date="2018-06-25T10:34:00Z">
            <w:rPr>
              <w:color w:val="993366"/>
              <w:highlight w:val="cyan"/>
            </w:rPr>
          </w:rPrChange>
        </w:rPr>
        <w:t>INTEGER</w:t>
      </w:r>
      <w:r w:rsidRPr="00D974A9">
        <w:rPr>
          <w:highlight w:val="cyan"/>
          <w:lang w:val="sv-SE"/>
          <w:rPrChange w:id="8191" w:author="Ericsson" w:date="2018-06-25T10:34:00Z">
            <w:rPr>
              <w:highlight w:val="cyan"/>
            </w:rPr>
          </w:rPrChange>
        </w:rPr>
        <w:t>(0..31),</w:t>
      </w:r>
    </w:p>
    <w:p w14:paraId="7E1DB58B" w14:textId="42541653" w:rsidR="00BC561A" w:rsidRPr="00D974A9" w:rsidRDefault="00BC561A" w:rsidP="00BC561A">
      <w:pPr>
        <w:pStyle w:val="PL"/>
        <w:rPr>
          <w:highlight w:val="cyan"/>
          <w:lang w:val="sv-SE"/>
          <w:rPrChange w:id="8192" w:author="Ericsson" w:date="2018-06-25T10:34:00Z">
            <w:rPr>
              <w:highlight w:val="cyan"/>
            </w:rPr>
          </w:rPrChange>
        </w:rPr>
      </w:pPr>
      <w:r w:rsidRPr="00D974A9">
        <w:rPr>
          <w:highlight w:val="cyan"/>
          <w:lang w:val="sv-SE"/>
          <w:rPrChange w:id="8193" w:author="Ericsson" w:date="2018-06-25T10:34:00Z">
            <w:rPr>
              <w:highlight w:val="cyan"/>
            </w:rPr>
          </w:rPrChange>
        </w:rPr>
        <w:tab/>
      </w:r>
      <w:r w:rsidRPr="00D974A9">
        <w:rPr>
          <w:highlight w:val="cyan"/>
          <w:lang w:val="sv-SE"/>
          <w:rPrChange w:id="8194" w:author="Ericsson" w:date="2018-06-25T10:34:00Z">
            <w:rPr>
              <w:highlight w:val="cyan"/>
            </w:rPr>
          </w:rPrChange>
        </w:rPr>
        <w:tab/>
        <w:t>ms40</w:t>
      </w:r>
      <w:r w:rsidRPr="00D974A9">
        <w:rPr>
          <w:highlight w:val="cyan"/>
          <w:lang w:val="sv-SE"/>
          <w:rPrChange w:id="8195" w:author="Ericsson" w:date="2018-06-25T10:34:00Z">
            <w:rPr>
              <w:highlight w:val="cyan"/>
            </w:rPr>
          </w:rPrChange>
        </w:rPr>
        <w:tab/>
      </w:r>
      <w:r w:rsidR="00282D6C" w:rsidRPr="00D974A9">
        <w:rPr>
          <w:highlight w:val="cyan"/>
          <w:lang w:val="sv-SE"/>
          <w:rPrChange w:id="8196" w:author="Ericsson" w:date="2018-06-25T10:34:00Z">
            <w:rPr>
              <w:highlight w:val="cyan"/>
            </w:rPr>
          </w:rPrChange>
        </w:rPr>
        <w:tab/>
      </w:r>
      <w:r w:rsidRPr="00D974A9">
        <w:rPr>
          <w:highlight w:val="cyan"/>
          <w:lang w:val="sv-SE"/>
          <w:rPrChange w:id="8197" w:author="Ericsson" w:date="2018-06-25T10:34:00Z">
            <w:rPr>
              <w:highlight w:val="cyan"/>
            </w:rPr>
          </w:rPrChange>
        </w:rPr>
        <w:tab/>
      </w:r>
      <w:r w:rsidRPr="00D974A9">
        <w:rPr>
          <w:highlight w:val="cyan"/>
          <w:lang w:val="sv-SE"/>
          <w:rPrChange w:id="8198" w:author="Ericsson" w:date="2018-06-25T10:34:00Z">
            <w:rPr>
              <w:highlight w:val="cyan"/>
            </w:rPr>
          </w:rPrChange>
        </w:rPr>
        <w:tab/>
      </w:r>
      <w:r w:rsidRPr="00D974A9">
        <w:rPr>
          <w:highlight w:val="cyan"/>
          <w:lang w:val="sv-SE"/>
          <w:rPrChange w:id="8199" w:author="Ericsson" w:date="2018-06-25T10:34:00Z">
            <w:rPr>
              <w:highlight w:val="cyan"/>
            </w:rPr>
          </w:rPrChange>
        </w:rPr>
        <w:tab/>
      </w:r>
      <w:r w:rsidRPr="00D974A9">
        <w:rPr>
          <w:highlight w:val="cyan"/>
          <w:lang w:val="sv-SE"/>
          <w:rPrChange w:id="8200" w:author="Ericsson" w:date="2018-06-25T10:34:00Z">
            <w:rPr>
              <w:highlight w:val="cyan"/>
            </w:rPr>
          </w:rPrChange>
        </w:rPr>
        <w:tab/>
      </w:r>
      <w:r w:rsidRPr="00D974A9">
        <w:rPr>
          <w:highlight w:val="cyan"/>
          <w:lang w:val="sv-SE"/>
          <w:rPrChange w:id="8201" w:author="Ericsson" w:date="2018-06-25T10:34:00Z">
            <w:rPr>
              <w:highlight w:val="cyan"/>
            </w:rPr>
          </w:rPrChange>
        </w:rPr>
        <w:tab/>
      </w:r>
      <w:r w:rsidRPr="00D974A9">
        <w:rPr>
          <w:highlight w:val="cyan"/>
          <w:lang w:val="sv-SE"/>
          <w:rPrChange w:id="8202" w:author="Ericsson" w:date="2018-06-25T10:34:00Z">
            <w:rPr>
              <w:highlight w:val="cyan"/>
            </w:rPr>
          </w:rPrChange>
        </w:rPr>
        <w:tab/>
      </w:r>
      <w:r w:rsidRPr="00D974A9">
        <w:rPr>
          <w:color w:val="993366"/>
          <w:highlight w:val="cyan"/>
          <w:lang w:val="sv-SE"/>
          <w:rPrChange w:id="8203" w:author="Ericsson" w:date="2018-06-25T10:34:00Z">
            <w:rPr>
              <w:color w:val="993366"/>
              <w:highlight w:val="cyan"/>
            </w:rPr>
          </w:rPrChange>
        </w:rPr>
        <w:t>INTEGER</w:t>
      </w:r>
      <w:r w:rsidRPr="00D974A9">
        <w:rPr>
          <w:highlight w:val="cyan"/>
          <w:lang w:val="sv-SE"/>
          <w:rPrChange w:id="8204" w:author="Ericsson" w:date="2018-06-25T10:34:00Z">
            <w:rPr>
              <w:highlight w:val="cyan"/>
            </w:rPr>
          </w:rPrChange>
        </w:rPr>
        <w:t>(0..39),</w:t>
      </w:r>
    </w:p>
    <w:p w14:paraId="54CA8BBB" w14:textId="74BA68D6" w:rsidR="00BC561A" w:rsidRPr="00D974A9" w:rsidRDefault="00BC561A" w:rsidP="00BC561A">
      <w:pPr>
        <w:pStyle w:val="PL"/>
        <w:rPr>
          <w:highlight w:val="cyan"/>
          <w:lang w:val="sv-SE"/>
          <w:rPrChange w:id="8205" w:author="Ericsson" w:date="2018-06-25T10:34:00Z">
            <w:rPr>
              <w:highlight w:val="cyan"/>
            </w:rPr>
          </w:rPrChange>
        </w:rPr>
      </w:pPr>
      <w:r w:rsidRPr="00D974A9">
        <w:rPr>
          <w:highlight w:val="cyan"/>
          <w:lang w:val="sv-SE"/>
          <w:rPrChange w:id="8206" w:author="Ericsson" w:date="2018-06-25T10:34:00Z">
            <w:rPr>
              <w:highlight w:val="cyan"/>
            </w:rPr>
          </w:rPrChange>
        </w:rPr>
        <w:tab/>
      </w:r>
      <w:r w:rsidRPr="00D974A9">
        <w:rPr>
          <w:highlight w:val="cyan"/>
          <w:lang w:val="sv-SE"/>
          <w:rPrChange w:id="8207" w:author="Ericsson" w:date="2018-06-25T10:34:00Z">
            <w:rPr>
              <w:highlight w:val="cyan"/>
            </w:rPr>
          </w:rPrChange>
        </w:rPr>
        <w:tab/>
        <w:t>ms60</w:t>
      </w:r>
      <w:r w:rsidRPr="00D974A9">
        <w:rPr>
          <w:highlight w:val="cyan"/>
          <w:lang w:val="sv-SE"/>
          <w:rPrChange w:id="8208" w:author="Ericsson" w:date="2018-06-25T10:34:00Z">
            <w:rPr>
              <w:highlight w:val="cyan"/>
            </w:rPr>
          </w:rPrChange>
        </w:rPr>
        <w:tab/>
      </w:r>
      <w:r w:rsidR="00282D6C" w:rsidRPr="00D974A9">
        <w:rPr>
          <w:highlight w:val="cyan"/>
          <w:lang w:val="sv-SE"/>
          <w:rPrChange w:id="8209" w:author="Ericsson" w:date="2018-06-25T10:34:00Z">
            <w:rPr>
              <w:highlight w:val="cyan"/>
            </w:rPr>
          </w:rPrChange>
        </w:rPr>
        <w:tab/>
      </w:r>
      <w:r w:rsidRPr="00D974A9">
        <w:rPr>
          <w:highlight w:val="cyan"/>
          <w:lang w:val="sv-SE"/>
          <w:rPrChange w:id="8210" w:author="Ericsson" w:date="2018-06-25T10:34:00Z">
            <w:rPr>
              <w:highlight w:val="cyan"/>
            </w:rPr>
          </w:rPrChange>
        </w:rPr>
        <w:tab/>
      </w:r>
      <w:r w:rsidRPr="00D974A9">
        <w:rPr>
          <w:highlight w:val="cyan"/>
          <w:lang w:val="sv-SE"/>
          <w:rPrChange w:id="8211" w:author="Ericsson" w:date="2018-06-25T10:34:00Z">
            <w:rPr>
              <w:highlight w:val="cyan"/>
            </w:rPr>
          </w:rPrChange>
        </w:rPr>
        <w:tab/>
      </w:r>
      <w:r w:rsidRPr="00D974A9">
        <w:rPr>
          <w:highlight w:val="cyan"/>
          <w:lang w:val="sv-SE"/>
          <w:rPrChange w:id="8212" w:author="Ericsson" w:date="2018-06-25T10:34:00Z">
            <w:rPr>
              <w:highlight w:val="cyan"/>
            </w:rPr>
          </w:rPrChange>
        </w:rPr>
        <w:tab/>
      </w:r>
      <w:r w:rsidRPr="00D974A9">
        <w:rPr>
          <w:highlight w:val="cyan"/>
          <w:lang w:val="sv-SE"/>
          <w:rPrChange w:id="8213" w:author="Ericsson" w:date="2018-06-25T10:34:00Z">
            <w:rPr>
              <w:highlight w:val="cyan"/>
            </w:rPr>
          </w:rPrChange>
        </w:rPr>
        <w:tab/>
      </w:r>
      <w:r w:rsidRPr="00D974A9">
        <w:rPr>
          <w:highlight w:val="cyan"/>
          <w:lang w:val="sv-SE"/>
          <w:rPrChange w:id="8214" w:author="Ericsson" w:date="2018-06-25T10:34:00Z">
            <w:rPr>
              <w:highlight w:val="cyan"/>
            </w:rPr>
          </w:rPrChange>
        </w:rPr>
        <w:tab/>
      </w:r>
      <w:r w:rsidRPr="00D974A9">
        <w:rPr>
          <w:highlight w:val="cyan"/>
          <w:lang w:val="sv-SE"/>
          <w:rPrChange w:id="8215" w:author="Ericsson" w:date="2018-06-25T10:34:00Z">
            <w:rPr>
              <w:highlight w:val="cyan"/>
            </w:rPr>
          </w:rPrChange>
        </w:rPr>
        <w:tab/>
      </w:r>
      <w:r w:rsidRPr="00D974A9">
        <w:rPr>
          <w:color w:val="993366"/>
          <w:highlight w:val="cyan"/>
          <w:lang w:val="sv-SE"/>
          <w:rPrChange w:id="8216" w:author="Ericsson" w:date="2018-06-25T10:34:00Z">
            <w:rPr>
              <w:color w:val="993366"/>
              <w:highlight w:val="cyan"/>
            </w:rPr>
          </w:rPrChange>
        </w:rPr>
        <w:t>INTEGER</w:t>
      </w:r>
      <w:r w:rsidRPr="00D974A9">
        <w:rPr>
          <w:highlight w:val="cyan"/>
          <w:lang w:val="sv-SE"/>
          <w:rPrChange w:id="8217" w:author="Ericsson" w:date="2018-06-25T10:34:00Z">
            <w:rPr>
              <w:highlight w:val="cyan"/>
            </w:rPr>
          </w:rPrChange>
        </w:rPr>
        <w:t>(0..59),</w:t>
      </w:r>
    </w:p>
    <w:p w14:paraId="795F770C" w14:textId="7A275C26" w:rsidR="00BC561A" w:rsidRPr="00D974A9" w:rsidRDefault="00BC561A" w:rsidP="00BC561A">
      <w:pPr>
        <w:pStyle w:val="PL"/>
        <w:rPr>
          <w:highlight w:val="cyan"/>
          <w:lang w:val="sv-SE"/>
          <w:rPrChange w:id="8218" w:author="Ericsson" w:date="2018-06-25T10:34:00Z">
            <w:rPr>
              <w:highlight w:val="cyan"/>
            </w:rPr>
          </w:rPrChange>
        </w:rPr>
      </w:pPr>
      <w:r w:rsidRPr="00D974A9">
        <w:rPr>
          <w:highlight w:val="cyan"/>
          <w:lang w:val="sv-SE"/>
          <w:rPrChange w:id="8219" w:author="Ericsson" w:date="2018-06-25T10:34:00Z">
            <w:rPr>
              <w:highlight w:val="cyan"/>
            </w:rPr>
          </w:rPrChange>
        </w:rPr>
        <w:tab/>
      </w:r>
      <w:r w:rsidRPr="00D974A9">
        <w:rPr>
          <w:highlight w:val="cyan"/>
          <w:lang w:val="sv-SE"/>
          <w:rPrChange w:id="8220" w:author="Ericsson" w:date="2018-06-25T10:34:00Z">
            <w:rPr>
              <w:highlight w:val="cyan"/>
            </w:rPr>
          </w:rPrChange>
        </w:rPr>
        <w:tab/>
        <w:t>ms64</w:t>
      </w:r>
      <w:r w:rsidRPr="00D974A9">
        <w:rPr>
          <w:highlight w:val="cyan"/>
          <w:lang w:val="sv-SE"/>
          <w:rPrChange w:id="8221" w:author="Ericsson" w:date="2018-06-25T10:34:00Z">
            <w:rPr>
              <w:highlight w:val="cyan"/>
            </w:rPr>
          </w:rPrChange>
        </w:rPr>
        <w:tab/>
      </w:r>
      <w:r w:rsidR="00282D6C" w:rsidRPr="00D974A9">
        <w:rPr>
          <w:highlight w:val="cyan"/>
          <w:lang w:val="sv-SE"/>
          <w:rPrChange w:id="8222" w:author="Ericsson" w:date="2018-06-25T10:34:00Z">
            <w:rPr>
              <w:highlight w:val="cyan"/>
            </w:rPr>
          </w:rPrChange>
        </w:rPr>
        <w:tab/>
      </w:r>
      <w:r w:rsidRPr="00D974A9">
        <w:rPr>
          <w:highlight w:val="cyan"/>
          <w:lang w:val="sv-SE"/>
          <w:rPrChange w:id="8223" w:author="Ericsson" w:date="2018-06-25T10:34:00Z">
            <w:rPr>
              <w:highlight w:val="cyan"/>
            </w:rPr>
          </w:rPrChange>
        </w:rPr>
        <w:tab/>
      </w:r>
      <w:r w:rsidRPr="00D974A9">
        <w:rPr>
          <w:highlight w:val="cyan"/>
          <w:lang w:val="sv-SE"/>
          <w:rPrChange w:id="8224" w:author="Ericsson" w:date="2018-06-25T10:34:00Z">
            <w:rPr>
              <w:highlight w:val="cyan"/>
            </w:rPr>
          </w:rPrChange>
        </w:rPr>
        <w:tab/>
      </w:r>
      <w:r w:rsidRPr="00D974A9">
        <w:rPr>
          <w:highlight w:val="cyan"/>
          <w:lang w:val="sv-SE"/>
          <w:rPrChange w:id="8225" w:author="Ericsson" w:date="2018-06-25T10:34:00Z">
            <w:rPr>
              <w:highlight w:val="cyan"/>
            </w:rPr>
          </w:rPrChange>
        </w:rPr>
        <w:tab/>
      </w:r>
      <w:r w:rsidRPr="00D974A9">
        <w:rPr>
          <w:highlight w:val="cyan"/>
          <w:lang w:val="sv-SE"/>
          <w:rPrChange w:id="8226" w:author="Ericsson" w:date="2018-06-25T10:34:00Z">
            <w:rPr>
              <w:highlight w:val="cyan"/>
            </w:rPr>
          </w:rPrChange>
        </w:rPr>
        <w:tab/>
      </w:r>
      <w:r w:rsidRPr="00D974A9">
        <w:rPr>
          <w:highlight w:val="cyan"/>
          <w:lang w:val="sv-SE"/>
          <w:rPrChange w:id="8227" w:author="Ericsson" w:date="2018-06-25T10:34:00Z">
            <w:rPr>
              <w:highlight w:val="cyan"/>
            </w:rPr>
          </w:rPrChange>
        </w:rPr>
        <w:tab/>
      </w:r>
      <w:r w:rsidRPr="00D974A9">
        <w:rPr>
          <w:highlight w:val="cyan"/>
          <w:lang w:val="sv-SE"/>
          <w:rPrChange w:id="8228" w:author="Ericsson" w:date="2018-06-25T10:34:00Z">
            <w:rPr>
              <w:highlight w:val="cyan"/>
            </w:rPr>
          </w:rPrChange>
        </w:rPr>
        <w:tab/>
      </w:r>
      <w:r w:rsidRPr="00D974A9">
        <w:rPr>
          <w:color w:val="993366"/>
          <w:highlight w:val="cyan"/>
          <w:lang w:val="sv-SE"/>
          <w:rPrChange w:id="8229" w:author="Ericsson" w:date="2018-06-25T10:34:00Z">
            <w:rPr>
              <w:color w:val="993366"/>
              <w:highlight w:val="cyan"/>
            </w:rPr>
          </w:rPrChange>
        </w:rPr>
        <w:t>INTEGER</w:t>
      </w:r>
      <w:r w:rsidRPr="00D974A9">
        <w:rPr>
          <w:highlight w:val="cyan"/>
          <w:lang w:val="sv-SE"/>
          <w:rPrChange w:id="8230" w:author="Ericsson" w:date="2018-06-25T10:34:00Z">
            <w:rPr>
              <w:highlight w:val="cyan"/>
            </w:rPr>
          </w:rPrChange>
        </w:rPr>
        <w:t>(0..63),</w:t>
      </w:r>
    </w:p>
    <w:p w14:paraId="5E66F9B3" w14:textId="10561B00" w:rsidR="00BC561A" w:rsidRPr="00D974A9" w:rsidRDefault="00BC561A" w:rsidP="00BC561A">
      <w:pPr>
        <w:pStyle w:val="PL"/>
        <w:rPr>
          <w:highlight w:val="cyan"/>
          <w:lang w:val="sv-SE"/>
          <w:rPrChange w:id="8231" w:author="Ericsson" w:date="2018-06-25T10:34:00Z">
            <w:rPr>
              <w:highlight w:val="cyan"/>
            </w:rPr>
          </w:rPrChange>
        </w:rPr>
      </w:pPr>
      <w:r w:rsidRPr="00D974A9">
        <w:rPr>
          <w:highlight w:val="cyan"/>
          <w:lang w:val="sv-SE"/>
          <w:rPrChange w:id="8232" w:author="Ericsson" w:date="2018-06-25T10:34:00Z">
            <w:rPr>
              <w:highlight w:val="cyan"/>
            </w:rPr>
          </w:rPrChange>
        </w:rPr>
        <w:tab/>
      </w:r>
      <w:r w:rsidRPr="00D974A9">
        <w:rPr>
          <w:highlight w:val="cyan"/>
          <w:lang w:val="sv-SE"/>
          <w:rPrChange w:id="8233" w:author="Ericsson" w:date="2018-06-25T10:34:00Z">
            <w:rPr>
              <w:highlight w:val="cyan"/>
            </w:rPr>
          </w:rPrChange>
        </w:rPr>
        <w:tab/>
        <w:t>ms70</w:t>
      </w:r>
      <w:r w:rsidRPr="00D974A9">
        <w:rPr>
          <w:highlight w:val="cyan"/>
          <w:lang w:val="sv-SE"/>
          <w:rPrChange w:id="8234" w:author="Ericsson" w:date="2018-06-25T10:34:00Z">
            <w:rPr>
              <w:highlight w:val="cyan"/>
            </w:rPr>
          </w:rPrChange>
        </w:rPr>
        <w:tab/>
      </w:r>
      <w:r w:rsidR="00282D6C" w:rsidRPr="00D974A9">
        <w:rPr>
          <w:highlight w:val="cyan"/>
          <w:lang w:val="sv-SE"/>
          <w:rPrChange w:id="8235" w:author="Ericsson" w:date="2018-06-25T10:34:00Z">
            <w:rPr>
              <w:highlight w:val="cyan"/>
            </w:rPr>
          </w:rPrChange>
        </w:rPr>
        <w:tab/>
      </w:r>
      <w:r w:rsidRPr="00D974A9">
        <w:rPr>
          <w:highlight w:val="cyan"/>
          <w:lang w:val="sv-SE"/>
          <w:rPrChange w:id="8236" w:author="Ericsson" w:date="2018-06-25T10:34:00Z">
            <w:rPr>
              <w:highlight w:val="cyan"/>
            </w:rPr>
          </w:rPrChange>
        </w:rPr>
        <w:tab/>
      </w:r>
      <w:r w:rsidRPr="00D974A9">
        <w:rPr>
          <w:highlight w:val="cyan"/>
          <w:lang w:val="sv-SE"/>
          <w:rPrChange w:id="8237" w:author="Ericsson" w:date="2018-06-25T10:34:00Z">
            <w:rPr>
              <w:highlight w:val="cyan"/>
            </w:rPr>
          </w:rPrChange>
        </w:rPr>
        <w:tab/>
      </w:r>
      <w:r w:rsidRPr="00D974A9">
        <w:rPr>
          <w:highlight w:val="cyan"/>
          <w:lang w:val="sv-SE"/>
          <w:rPrChange w:id="8238" w:author="Ericsson" w:date="2018-06-25T10:34:00Z">
            <w:rPr>
              <w:highlight w:val="cyan"/>
            </w:rPr>
          </w:rPrChange>
        </w:rPr>
        <w:tab/>
      </w:r>
      <w:r w:rsidRPr="00D974A9">
        <w:rPr>
          <w:highlight w:val="cyan"/>
          <w:lang w:val="sv-SE"/>
          <w:rPrChange w:id="8239" w:author="Ericsson" w:date="2018-06-25T10:34:00Z">
            <w:rPr>
              <w:highlight w:val="cyan"/>
            </w:rPr>
          </w:rPrChange>
        </w:rPr>
        <w:tab/>
      </w:r>
      <w:r w:rsidRPr="00D974A9">
        <w:rPr>
          <w:highlight w:val="cyan"/>
          <w:lang w:val="sv-SE"/>
          <w:rPrChange w:id="8240" w:author="Ericsson" w:date="2018-06-25T10:34:00Z">
            <w:rPr>
              <w:highlight w:val="cyan"/>
            </w:rPr>
          </w:rPrChange>
        </w:rPr>
        <w:tab/>
      </w:r>
      <w:r w:rsidRPr="00D974A9">
        <w:rPr>
          <w:highlight w:val="cyan"/>
          <w:lang w:val="sv-SE"/>
          <w:rPrChange w:id="8241" w:author="Ericsson" w:date="2018-06-25T10:34:00Z">
            <w:rPr>
              <w:highlight w:val="cyan"/>
            </w:rPr>
          </w:rPrChange>
        </w:rPr>
        <w:tab/>
      </w:r>
      <w:r w:rsidRPr="00D974A9">
        <w:rPr>
          <w:color w:val="993366"/>
          <w:highlight w:val="cyan"/>
          <w:lang w:val="sv-SE"/>
          <w:rPrChange w:id="8242" w:author="Ericsson" w:date="2018-06-25T10:34:00Z">
            <w:rPr>
              <w:color w:val="993366"/>
              <w:highlight w:val="cyan"/>
            </w:rPr>
          </w:rPrChange>
        </w:rPr>
        <w:t>INTEGER</w:t>
      </w:r>
      <w:r w:rsidRPr="00D974A9">
        <w:rPr>
          <w:highlight w:val="cyan"/>
          <w:lang w:val="sv-SE"/>
          <w:rPrChange w:id="8243" w:author="Ericsson" w:date="2018-06-25T10:34:00Z">
            <w:rPr>
              <w:highlight w:val="cyan"/>
            </w:rPr>
          </w:rPrChange>
        </w:rPr>
        <w:t>(0..69),</w:t>
      </w:r>
    </w:p>
    <w:p w14:paraId="2F862910" w14:textId="54783431" w:rsidR="00BC561A" w:rsidRPr="00D974A9" w:rsidRDefault="00BC561A" w:rsidP="00BC561A">
      <w:pPr>
        <w:pStyle w:val="PL"/>
        <w:rPr>
          <w:highlight w:val="cyan"/>
          <w:lang w:val="sv-SE"/>
          <w:rPrChange w:id="8244" w:author="Ericsson" w:date="2018-06-25T10:34:00Z">
            <w:rPr>
              <w:highlight w:val="cyan"/>
            </w:rPr>
          </w:rPrChange>
        </w:rPr>
      </w:pPr>
      <w:r w:rsidRPr="00D974A9">
        <w:rPr>
          <w:highlight w:val="cyan"/>
          <w:lang w:val="sv-SE"/>
          <w:rPrChange w:id="8245" w:author="Ericsson" w:date="2018-06-25T10:34:00Z">
            <w:rPr>
              <w:highlight w:val="cyan"/>
            </w:rPr>
          </w:rPrChange>
        </w:rPr>
        <w:tab/>
      </w:r>
      <w:r w:rsidRPr="00D974A9">
        <w:rPr>
          <w:highlight w:val="cyan"/>
          <w:lang w:val="sv-SE"/>
          <w:rPrChange w:id="8246" w:author="Ericsson" w:date="2018-06-25T10:34:00Z">
            <w:rPr>
              <w:highlight w:val="cyan"/>
            </w:rPr>
          </w:rPrChange>
        </w:rPr>
        <w:tab/>
        <w:t>ms80</w:t>
      </w:r>
      <w:r w:rsidRPr="00D974A9">
        <w:rPr>
          <w:highlight w:val="cyan"/>
          <w:lang w:val="sv-SE"/>
          <w:rPrChange w:id="8247" w:author="Ericsson" w:date="2018-06-25T10:34:00Z">
            <w:rPr>
              <w:highlight w:val="cyan"/>
            </w:rPr>
          </w:rPrChange>
        </w:rPr>
        <w:tab/>
      </w:r>
      <w:r w:rsidR="00282D6C" w:rsidRPr="00D974A9">
        <w:rPr>
          <w:highlight w:val="cyan"/>
          <w:lang w:val="sv-SE"/>
          <w:rPrChange w:id="8248" w:author="Ericsson" w:date="2018-06-25T10:34:00Z">
            <w:rPr>
              <w:highlight w:val="cyan"/>
            </w:rPr>
          </w:rPrChange>
        </w:rPr>
        <w:tab/>
      </w:r>
      <w:r w:rsidRPr="00D974A9">
        <w:rPr>
          <w:highlight w:val="cyan"/>
          <w:lang w:val="sv-SE"/>
          <w:rPrChange w:id="8249" w:author="Ericsson" w:date="2018-06-25T10:34:00Z">
            <w:rPr>
              <w:highlight w:val="cyan"/>
            </w:rPr>
          </w:rPrChange>
        </w:rPr>
        <w:tab/>
      </w:r>
      <w:r w:rsidRPr="00D974A9">
        <w:rPr>
          <w:highlight w:val="cyan"/>
          <w:lang w:val="sv-SE"/>
          <w:rPrChange w:id="8250" w:author="Ericsson" w:date="2018-06-25T10:34:00Z">
            <w:rPr>
              <w:highlight w:val="cyan"/>
            </w:rPr>
          </w:rPrChange>
        </w:rPr>
        <w:tab/>
      </w:r>
      <w:r w:rsidRPr="00D974A9">
        <w:rPr>
          <w:highlight w:val="cyan"/>
          <w:lang w:val="sv-SE"/>
          <w:rPrChange w:id="8251" w:author="Ericsson" w:date="2018-06-25T10:34:00Z">
            <w:rPr>
              <w:highlight w:val="cyan"/>
            </w:rPr>
          </w:rPrChange>
        </w:rPr>
        <w:tab/>
      </w:r>
      <w:r w:rsidRPr="00D974A9">
        <w:rPr>
          <w:highlight w:val="cyan"/>
          <w:lang w:val="sv-SE"/>
          <w:rPrChange w:id="8252" w:author="Ericsson" w:date="2018-06-25T10:34:00Z">
            <w:rPr>
              <w:highlight w:val="cyan"/>
            </w:rPr>
          </w:rPrChange>
        </w:rPr>
        <w:tab/>
      </w:r>
      <w:r w:rsidRPr="00D974A9">
        <w:rPr>
          <w:highlight w:val="cyan"/>
          <w:lang w:val="sv-SE"/>
          <w:rPrChange w:id="8253" w:author="Ericsson" w:date="2018-06-25T10:34:00Z">
            <w:rPr>
              <w:highlight w:val="cyan"/>
            </w:rPr>
          </w:rPrChange>
        </w:rPr>
        <w:tab/>
      </w:r>
      <w:r w:rsidRPr="00D974A9">
        <w:rPr>
          <w:highlight w:val="cyan"/>
          <w:lang w:val="sv-SE"/>
          <w:rPrChange w:id="8254" w:author="Ericsson" w:date="2018-06-25T10:34:00Z">
            <w:rPr>
              <w:highlight w:val="cyan"/>
            </w:rPr>
          </w:rPrChange>
        </w:rPr>
        <w:tab/>
      </w:r>
      <w:r w:rsidRPr="00D974A9">
        <w:rPr>
          <w:color w:val="993366"/>
          <w:highlight w:val="cyan"/>
          <w:lang w:val="sv-SE"/>
          <w:rPrChange w:id="8255" w:author="Ericsson" w:date="2018-06-25T10:34:00Z">
            <w:rPr>
              <w:color w:val="993366"/>
              <w:highlight w:val="cyan"/>
            </w:rPr>
          </w:rPrChange>
        </w:rPr>
        <w:t>INTEGER</w:t>
      </w:r>
      <w:r w:rsidRPr="00D974A9">
        <w:rPr>
          <w:highlight w:val="cyan"/>
          <w:lang w:val="sv-SE"/>
          <w:rPrChange w:id="8256" w:author="Ericsson" w:date="2018-06-25T10:34:00Z">
            <w:rPr>
              <w:highlight w:val="cyan"/>
            </w:rPr>
          </w:rPrChange>
        </w:rPr>
        <w:t>(0..79),</w:t>
      </w:r>
    </w:p>
    <w:p w14:paraId="48E206E8" w14:textId="3C5F1C9A" w:rsidR="00BC561A" w:rsidRPr="00D974A9" w:rsidRDefault="00BC561A" w:rsidP="00BC561A">
      <w:pPr>
        <w:pStyle w:val="PL"/>
        <w:rPr>
          <w:highlight w:val="cyan"/>
          <w:lang w:val="sv-SE"/>
          <w:rPrChange w:id="8257" w:author="Ericsson" w:date="2018-06-25T10:34:00Z">
            <w:rPr>
              <w:highlight w:val="cyan"/>
            </w:rPr>
          </w:rPrChange>
        </w:rPr>
      </w:pPr>
      <w:r w:rsidRPr="00D974A9">
        <w:rPr>
          <w:highlight w:val="cyan"/>
          <w:lang w:val="sv-SE"/>
          <w:rPrChange w:id="8258" w:author="Ericsson" w:date="2018-06-25T10:34:00Z">
            <w:rPr>
              <w:highlight w:val="cyan"/>
            </w:rPr>
          </w:rPrChange>
        </w:rPr>
        <w:tab/>
      </w:r>
      <w:r w:rsidRPr="00D974A9">
        <w:rPr>
          <w:highlight w:val="cyan"/>
          <w:lang w:val="sv-SE"/>
          <w:rPrChange w:id="8259" w:author="Ericsson" w:date="2018-06-25T10:34:00Z">
            <w:rPr>
              <w:highlight w:val="cyan"/>
            </w:rPr>
          </w:rPrChange>
        </w:rPr>
        <w:tab/>
        <w:t>ms128</w:t>
      </w:r>
      <w:r w:rsidRPr="00D974A9">
        <w:rPr>
          <w:highlight w:val="cyan"/>
          <w:lang w:val="sv-SE"/>
          <w:rPrChange w:id="8260" w:author="Ericsson" w:date="2018-06-25T10:34:00Z">
            <w:rPr>
              <w:highlight w:val="cyan"/>
            </w:rPr>
          </w:rPrChange>
        </w:rPr>
        <w:tab/>
      </w:r>
      <w:r w:rsidR="00282D6C" w:rsidRPr="00D974A9">
        <w:rPr>
          <w:highlight w:val="cyan"/>
          <w:lang w:val="sv-SE"/>
          <w:rPrChange w:id="8261" w:author="Ericsson" w:date="2018-06-25T10:34:00Z">
            <w:rPr>
              <w:highlight w:val="cyan"/>
            </w:rPr>
          </w:rPrChange>
        </w:rPr>
        <w:tab/>
      </w:r>
      <w:r w:rsidRPr="00D974A9">
        <w:rPr>
          <w:highlight w:val="cyan"/>
          <w:lang w:val="sv-SE"/>
          <w:rPrChange w:id="8262" w:author="Ericsson" w:date="2018-06-25T10:34:00Z">
            <w:rPr>
              <w:highlight w:val="cyan"/>
            </w:rPr>
          </w:rPrChange>
        </w:rPr>
        <w:tab/>
      </w:r>
      <w:r w:rsidRPr="00D974A9">
        <w:rPr>
          <w:highlight w:val="cyan"/>
          <w:lang w:val="sv-SE"/>
          <w:rPrChange w:id="8263" w:author="Ericsson" w:date="2018-06-25T10:34:00Z">
            <w:rPr>
              <w:highlight w:val="cyan"/>
            </w:rPr>
          </w:rPrChange>
        </w:rPr>
        <w:tab/>
      </w:r>
      <w:r w:rsidRPr="00D974A9">
        <w:rPr>
          <w:highlight w:val="cyan"/>
          <w:lang w:val="sv-SE"/>
          <w:rPrChange w:id="8264" w:author="Ericsson" w:date="2018-06-25T10:34:00Z">
            <w:rPr>
              <w:highlight w:val="cyan"/>
            </w:rPr>
          </w:rPrChange>
        </w:rPr>
        <w:tab/>
      </w:r>
      <w:r w:rsidRPr="00D974A9">
        <w:rPr>
          <w:highlight w:val="cyan"/>
          <w:lang w:val="sv-SE"/>
          <w:rPrChange w:id="8265" w:author="Ericsson" w:date="2018-06-25T10:34:00Z">
            <w:rPr>
              <w:highlight w:val="cyan"/>
            </w:rPr>
          </w:rPrChange>
        </w:rPr>
        <w:tab/>
      </w:r>
      <w:r w:rsidRPr="00D974A9">
        <w:rPr>
          <w:highlight w:val="cyan"/>
          <w:lang w:val="sv-SE"/>
          <w:rPrChange w:id="8266" w:author="Ericsson" w:date="2018-06-25T10:34:00Z">
            <w:rPr>
              <w:highlight w:val="cyan"/>
            </w:rPr>
          </w:rPrChange>
        </w:rPr>
        <w:tab/>
      </w:r>
      <w:r w:rsidRPr="00D974A9">
        <w:rPr>
          <w:highlight w:val="cyan"/>
          <w:lang w:val="sv-SE"/>
          <w:rPrChange w:id="8267" w:author="Ericsson" w:date="2018-06-25T10:34:00Z">
            <w:rPr>
              <w:highlight w:val="cyan"/>
            </w:rPr>
          </w:rPrChange>
        </w:rPr>
        <w:tab/>
      </w:r>
      <w:r w:rsidRPr="00D974A9">
        <w:rPr>
          <w:color w:val="993366"/>
          <w:highlight w:val="cyan"/>
          <w:lang w:val="sv-SE"/>
          <w:rPrChange w:id="8268" w:author="Ericsson" w:date="2018-06-25T10:34:00Z">
            <w:rPr>
              <w:color w:val="993366"/>
              <w:highlight w:val="cyan"/>
            </w:rPr>
          </w:rPrChange>
        </w:rPr>
        <w:t>INTEGER</w:t>
      </w:r>
      <w:r w:rsidRPr="00D974A9">
        <w:rPr>
          <w:highlight w:val="cyan"/>
          <w:lang w:val="sv-SE"/>
          <w:rPrChange w:id="8269" w:author="Ericsson" w:date="2018-06-25T10:34:00Z">
            <w:rPr>
              <w:highlight w:val="cyan"/>
            </w:rPr>
          </w:rPrChange>
        </w:rPr>
        <w:t>(0..127),</w:t>
      </w:r>
    </w:p>
    <w:p w14:paraId="222FBFAF" w14:textId="0890AD69" w:rsidR="00BC561A" w:rsidRPr="00D974A9" w:rsidRDefault="00BC561A" w:rsidP="00BC561A">
      <w:pPr>
        <w:pStyle w:val="PL"/>
        <w:rPr>
          <w:highlight w:val="cyan"/>
          <w:lang w:val="sv-SE"/>
          <w:rPrChange w:id="8270" w:author="Ericsson" w:date="2018-06-25T10:34:00Z">
            <w:rPr>
              <w:highlight w:val="cyan"/>
            </w:rPr>
          </w:rPrChange>
        </w:rPr>
      </w:pPr>
      <w:r w:rsidRPr="00D974A9">
        <w:rPr>
          <w:highlight w:val="cyan"/>
          <w:lang w:val="sv-SE"/>
          <w:rPrChange w:id="8271" w:author="Ericsson" w:date="2018-06-25T10:34:00Z">
            <w:rPr>
              <w:highlight w:val="cyan"/>
            </w:rPr>
          </w:rPrChange>
        </w:rPr>
        <w:tab/>
      </w:r>
      <w:r w:rsidRPr="00D974A9">
        <w:rPr>
          <w:highlight w:val="cyan"/>
          <w:lang w:val="sv-SE"/>
          <w:rPrChange w:id="8272" w:author="Ericsson" w:date="2018-06-25T10:34:00Z">
            <w:rPr>
              <w:highlight w:val="cyan"/>
            </w:rPr>
          </w:rPrChange>
        </w:rPr>
        <w:tab/>
        <w:t>ms160</w:t>
      </w:r>
      <w:r w:rsidRPr="00D974A9">
        <w:rPr>
          <w:highlight w:val="cyan"/>
          <w:lang w:val="sv-SE"/>
          <w:rPrChange w:id="8273" w:author="Ericsson" w:date="2018-06-25T10:34:00Z">
            <w:rPr>
              <w:highlight w:val="cyan"/>
            </w:rPr>
          </w:rPrChange>
        </w:rPr>
        <w:tab/>
      </w:r>
      <w:r w:rsidR="00282D6C" w:rsidRPr="00D974A9">
        <w:rPr>
          <w:highlight w:val="cyan"/>
          <w:lang w:val="sv-SE"/>
          <w:rPrChange w:id="8274" w:author="Ericsson" w:date="2018-06-25T10:34:00Z">
            <w:rPr>
              <w:highlight w:val="cyan"/>
            </w:rPr>
          </w:rPrChange>
        </w:rPr>
        <w:tab/>
      </w:r>
      <w:r w:rsidRPr="00D974A9">
        <w:rPr>
          <w:highlight w:val="cyan"/>
          <w:lang w:val="sv-SE"/>
          <w:rPrChange w:id="8275" w:author="Ericsson" w:date="2018-06-25T10:34:00Z">
            <w:rPr>
              <w:highlight w:val="cyan"/>
            </w:rPr>
          </w:rPrChange>
        </w:rPr>
        <w:tab/>
      </w:r>
      <w:r w:rsidRPr="00D974A9">
        <w:rPr>
          <w:highlight w:val="cyan"/>
          <w:lang w:val="sv-SE"/>
          <w:rPrChange w:id="8276" w:author="Ericsson" w:date="2018-06-25T10:34:00Z">
            <w:rPr>
              <w:highlight w:val="cyan"/>
            </w:rPr>
          </w:rPrChange>
        </w:rPr>
        <w:tab/>
      </w:r>
      <w:r w:rsidRPr="00D974A9">
        <w:rPr>
          <w:highlight w:val="cyan"/>
          <w:lang w:val="sv-SE"/>
          <w:rPrChange w:id="8277" w:author="Ericsson" w:date="2018-06-25T10:34:00Z">
            <w:rPr>
              <w:highlight w:val="cyan"/>
            </w:rPr>
          </w:rPrChange>
        </w:rPr>
        <w:tab/>
      </w:r>
      <w:r w:rsidRPr="00D974A9">
        <w:rPr>
          <w:highlight w:val="cyan"/>
          <w:lang w:val="sv-SE"/>
          <w:rPrChange w:id="8278" w:author="Ericsson" w:date="2018-06-25T10:34:00Z">
            <w:rPr>
              <w:highlight w:val="cyan"/>
            </w:rPr>
          </w:rPrChange>
        </w:rPr>
        <w:tab/>
      </w:r>
      <w:r w:rsidRPr="00D974A9">
        <w:rPr>
          <w:highlight w:val="cyan"/>
          <w:lang w:val="sv-SE"/>
          <w:rPrChange w:id="8279" w:author="Ericsson" w:date="2018-06-25T10:34:00Z">
            <w:rPr>
              <w:highlight w:val="cyan"/>
            </w:rPr>
          </w:rPrChange>
        </w:rPr>
        <w:tab/>
      </w:r>
      <w:r w:rsidRPr="00D974A9">
        <w:rPr>
          <w:highlight w:val="cyan"/>
          <w:lang w:val="sv-SE"/>
          <w:rPrChange w:id="8280" w:author="Ericsson" w:date="2018-06-25T10:34:00Z">
            <w:rPr>
              <w:highlight w:val="cyan"/>
            </w:rPr>
          </w:rPrChange>
        </w:rPr>
        <w:tab/>
      </w:r>
      <w:r w:rsidRPr="00D974A9">
        <w:rPr>
          <w:color w:val="993366"/>
          <w:highlight w:val="cyan"/>
          <w:lang w:val="sv-SE"/>
          <w:rPrChange w:id="8281" w:author="Ericsson" w:date="2018-06-25T10:34:00Z">
            <w:rPr>
              <w:color w:val="993366"/>
              <w:highlight w:val="cyan"/>
            </w:rPr>
          </w:rPrChange>
        </w:rPr>
        <w:t>INTEGER</w:t>
      </w:r>
      <w:r w:rsidRPr="00D974A9">
        <w:rPr>
          <w:highlight w:val="cyan"/>
          <w:lang w:val="sv-SE"/>
          <w:rPrChange w:id="8282" w:author="Ericsson" w:date="2018-06-25T10:34:00Z">
            <w:rPr>
              <w:highlight w:val="cyan"/>
            </w:rPr>
          </w:rPrChange>
        </w:rPr>
        <w:t>(0..159),</w:t>
      </w:r>
    </w:p>
    <w:p w14:paraId="1CD96867" w14:textId="761869C6" w:rsidR="00BC561A" w:rsidRPr="00D974A9" w:rsidRDefault="00BC561A" w:rsidP="00BC561A">
      <w:pPr>
        <w:pStyle w:val="PL"/>
        <w:rPr>
          <w:highlight w:val="cyan"/>
          <w:lang w:val="sv-SE"/>
          <w:rPrChange w:id="8283" w:author="Ericsson" w:date="2018-06-25T10:34:00Z">
            <w:rPr>
              <w:highlight w:val="cyan"/>
            </w:rPr>
          </w:rPrChange>
        </w:rPr>
      </w:pPr>
      <w:r w:rsidRPr="00D974A9">
        <w:rPr>
          <w:highlight w:val="cyan"/>
          <w:lang w:val="sv-SE"/>
          <w:rPrChange w:id="8284" w:author="Ericsson" w:date="2018-06-25T10:34:00Z">
            <w:rPr>
              <w:highlight w:val="cyan"/>
            </w:rPr>
          </w:rPrChange>
        </w:rPr>
        <w:tab/>
      </w:r>
      <w:r w:rsidRPr="00D974A9">
        <w:rPr>
          <w:highlight w:val="cyan"/>
          <w:lang w:val="sv-SE"/>
          <w:rPrChange w:id="8285" w:author="Ericsson" w:date="2018-06-25T10:34:00Z">
            <w:rPr>
              <w:highlight w:val="cyan"/>
            </w:rPr>
          </w:rPrChange>
        </w:rPr>
        <w:tab/>
        <w:t>ms256</w:t>
      </w:r>
      <w:r w:rsidRPr="00D974A9">
        <w:rPr>
          <w:highlight w:val="cyan"/>
          <w:lang w:val="sv-SE"/>
          <w:rPrChange w:id="8286" w:author="Ericsson" w:date="2018-06-25T10:34:00Z">
            <w:rPr>
              <w:highlight w:val="cyan"/>
            </w:rPr>
          </w:rPrChange>
        </w:rPr>
        <w:tab/>
      </w:r>
      <w:r w:rsidR="00282D6C" w:rsidRPr="00D974A9">
        <w:rPr>
          <w:highlight w:val="cyan"/>
          <w:lang w:val="sv-SE"/>
          <w:rPrChange w:id="8287" w:author="Ericsson" w:date="2018-06-25T10:34:00Z">
            <w:rPr>
              <w:highlight w:val="cyan"/>
            </w:rPr>
          </w:rPrChange>
        </w:rPr>
        <w:tab/>
      </w:r>
      <w:r w:rsidRPr="00D974A9">
        <w:rPr>
          <w:highlight w:val="cyan"/>
          <w:lang w:val="sv-SE"/>
          <w:rPrChange w:id="8288" w:author="Ericsson" w:date="2018-06-25T10:34:00Z">
            <w:rPr>
              <w:highlight w:val="cyan"/>
            </w:rPr>
          </w:rPrChange>
        </w:rPr>
        <w:tab/>
      </w:r>
      <w:r w:rsidRPr="00D974A9">
        <w:rPr>
          <w:highlight w:val="cyan"/>
          <w:lang w:val="sv-SE"/>
          <w:rPrChange w:id="8289" w:author="Ericsson" w:date="2018-06-25T10:34:00Z">
            <w:rPr>
              <w:highlight w:val="cyan"/>
            </w:rPr>
          </w:rPrChange>
        </w:rPr>
        <w:tab/>
      </w:r>
      <w:r w:rsidRPr="00D974A9">
        <w:rPr>
          <w:highlight w:val="cyan"/>
          <w:lang w:val="sv-SE"/>
          <w:rPrChange w:id="8290" w:author="Ericsson" w:date="2018-06-25T10:34:00Z">
            <w:rPr>
              <w:highlight w:val="cyan"/>
            </w:rPr>
          </w:rPrChange>
        </w:rPr>
        <w:tab/>
      </w:r>
      <w:r w:rsidRPr="00D974A9">
        <w:rPr>
          <w:highlight w:val="cyan"/>
          <w:lang w:val="sv-SE"/>
          <w:rPrChange w:id="8291" w:author="Ericsson" w:date="2018-06-25T10:34:00Z">
            <w:rPr>
              <w:highlight w:val="cyan"/>
            </w:rPr>
          </w:rPrChange>
        </w:rPr>
        <w:tab/>
      </w:r>
      <w:r w:rsidRPr="00D974A9">
        <w:rPr>
          <w:highlight w:val="cyan"/>
          <w:lang w:val="sv-SE"/>
          <w:rPrChange w:id="8292" w:author="Ericsson" w:date="2018-06-25T10:34:00Z">
            <w:rPr>
              <w:highlight w:val="cyan"/>
            </w:rPr>
          </w:rPrChange>
        </w:rPr>
        <w:tab/>
      </w:r>
      <w:r w:rsidRPr="00D974A9">
        <w:rPr>
          <w:highlight w:val="cyan"/>
          <w:lang w:val="sv-SE"/>
          <w:rPrChange w:id="8293" w:author="Ericsson" w:date="2018-06-25T10:34:00Z">
            <w:rPr>
              <w:highlight w:val="cyan"/>
            </w:rPr>
          </w:rPrChange>
        </w:rPr>
        <w:tab/>
      </w:r>
      <w:r w:rsidRPr="00D974A9">
        <w:rPr>
          <w:color w:val="993366"/>
          <w:highlight w:val="cyan"/>
          <w:lang w:val="sv-SE"/>
          <w:rPrChange w:id="8294" w:author="Ericsson" w:date="2018-06-25T10:34:00Z">
            <w:rPr>
              <w:color w:val="993366"/>
              <w:highlight w:val="cyan"/>
            </w:rPr>
          </w:rPrChange>
        </w:rPr>
        <w:t>INTEGER</w:t>
      </w:r>
      <w:r w:rsidRPr="00D974A9">
        <w:rPr>
          <w:highlight w:val="cyan"/>
          <w:lang w:val="sv-SE"/>
          <w:rPrChange w:id="8295" w:author="Ericsson" w:date="2018-06-25T10:34:00Z">
            <w:rPr>
              <w:highlight w:val="cyan"/>
            </w:rPr>
          </w:rPrChange>
        </w:rPr>
        <w:t>(0..255),</w:t>
      </w:r>
    </w:p>
    <w:p w14:paraId="5B870A5D" w14:textId="24BB1700" w:rsidR="00BC561A" w:rsidRPr="00D974A9" w:rsidRDefault="00BC561A" w:rsidP="00BC561A">
      <w:pPr>
        <w:pStyle w:val="PL"/>
        <w:rPr>
          <w:highlight w:val="cyan"/>
          <w:lang w:val="sv-SE"/>
          <w:rPrChange w:id="8296" w:author="Ericsson" w:date="2018-06-25T10:34:00Z">
            <w:rPr>
              <w:highlight w:val="cyan"/>
            </w:rPr>
          </w:rPrChange>
        </w:rPr>
      </w:pPr>
      <w:r w:rsidRPr="00D974A9">
        <w:rPr>
          <w:highlight w:val="cyan"/>
          <w:lang w:val="sv-SE"/>
          <w:rPrChange w:id="8297" w:author="Ericsson" w:date="2018-06-25T10:34:00Z">
            <w:rPr>
              <w:highlight w:val="cyan"/>
            </w:rPr>
          </w:rPrChange>
        </w:rPr>
        <w:tab/>
      </w:r>
      <w:r w:rsidRPr="00D974A9">
        <w:rPr>
          <w:highlight w:val="cyan"/>
          <w:lang w:val="sv-SE"/>
          <w:rPrChange w:id="8298" w:author="Ericsson" w:date="2018-06-25T10:34:00Z">
            <w:rPr>
              <w:highlight w:val="cyan"/>
            </w:rPr>
          </w:rPrChange>
        </w:rPr>
        <w:tab/>
        <w:t>ms320</w:t>
      </w:r>
      <w:r w:rsidRPr="00D974A9">
        <w:rPr>
          <w:highlight w:val="cyan"/>
          <w:lang w:val="sv-SE"/>
          <w:rPrChange w:id="8299" w:author="Ericsson" w:date="2018-06-25T10:34:00Z">
            <w:rPr>
              <w:highlight w:val="cyan"/>
            </w:rPr>
          </w:rPrChange>
        </w:rPr>
        <w:tab/>
      </w:r>
      <w:r w:rsidR="00282D6C" w:rsidRPr="00D974A9">
        <w:rPr>
          <w:highlight w:val="cyan"/>
          <w:lang w:val="sv-SE"/>
          <w:rPrChange w:id="8300" w:author="Ericsson" w:date="2018-06-25T10:34:00Z">
            <w:rPr>
              <w:highlight w:val="cyan"/>
            </w:rPr>
          </w:rPrChange>
        </w:rPr>
        <w:tab/>
      </w:r>
      <w:r w:rsidRPr="00D974A9">
        <w:rPr>
          <w:highlight w:val="cyan"/>
          <w:lang w:val="sv-SE"/>
          <w:rPrChange w:id="8301" w:author="Ericsson" w:date="2018-06-25T10:34:00Z">
            <w:rPr>
              <w:highlight w:val="cyan"/>
            </w:rPr>
          </w:rPrChange>
        </w:rPr>
        <w:tab/>
      </w:r>
      <w:r w:rsidRPr="00D974A9">
        <w:rPr>
          <w:highlight w:val="cyan"/>
          <w:lang w:val="sv-SE"/>
          <w:rPrChange w:id="8302" w:author="Ericsson" w:date="2018-06-25T10:34:00Z">
            <w:rPr>
              <w:highlight w:val="cyan"/>
            </w:rPr>
          </w:rPrChange>
        </w:rPr>
        <w:tab/>
      </w:r>
      <w:r w:rsidRPr="00D974A9">
        <w:rPr>
          <w:highlight w:val="cyan"/>
          <w:lang w:val="sv-SE"/>
          <w:rPrChange w:id="8303" w:author="Ericsson" w:date="2018-06-25T10:34:00Z">
            <w:rPr>
              <w:highlight w:val="cyan"/>
            </w:rPr>
          </w:rPrChange>
        </w:rPr>
        <w:tab/>
      </w:r>
      <w:r w:rsidRPr="00D974A9">
        <w:rPr>
          <w:highlight w:val="cyan"/>
          <w:lang w:val="sv-SE"/>
          <w:rPrChange w:id="8304" w:author="Ericsson" w:date="2018-06-25T10:34:00Z">
            <w:rPr>
              <w:highlight w:val="cyan"/>
            </w:rPr>
          </w:rPrChange>
        </w:rPr>
        <w:tab/>
      </w:r>
      <w:r w:rsidRPr="00D974A9">
        <w:rPr>
          <w:highlight w:val="cyan"/>
          <w:lang w:val="sv-SE"/>
          <w:rPrChange w:id="8305" w:author="Ericsson" w:date="2018-06-25T10:34:00Z">
            <w:rPr>
              <w:highlight w:val="cyan"/>
            </w:rPr>
          </w:rPrChange>
        </w:rPr>
        <w:tab/>
      </w:r>
      <w:r w:rsidRPr="00D974A9">
        <w:rPr>
          <w:highlight w:val="cyan"/>
          <w:lang w:val="sv-SE"/>
          <w:rPrChange w:id="8306" w:author="Ericsson" w:date="2018-06-25T10:34:00Z">
            <w:rPr>
              <w:highlight w:val="cyan"/>
            </w:rPr>
          </w:rPrChange>
        </w:rPr>
        <w:tab/>
      </w:r>
      <w:r w:rsidRPr="00D974A9">
        <w:rPr>
          <w:color w:val="993366"/>
          <w:highlight w:val="cyan"/>
          <w:lang w:val="sv-SE"/>
          <w:rPrChange w:id="8307" w:author="Ericsson" w:date="2018-06-25T10:34:00Z">
            <w:rPr>
              <w:color w:val="993366"/>
              <w:highlight w:val="cyan"/>
            </w:rPr>
          </w:rPrChange>
        </w:rPr>
        <w:t>INTEGER</w:t>
      </w:r>
      <w:r w:rsidRPr="00D974A9">
        <w:rPr>
          <w:highlight w:val="cyan"/>
          <w:lang w:val="sv-SE"/>
          <w:rPrChange w:id="8308" w:author="Ericsson" w:date="2018-06-25T10:34:00Z">
            <w:rPr>
              <w:highlight w:val="cyan"/>
            </w:rPr>
          </w:rPrChange>
        </w:rPr>
        <w:t>(0..319),</w:t>
      </w:r>
    </w:p>
    <w:p w14:paraId="66A56E8B" w14:textId="714EFAEF" w:rsidR="00BC561A" w:rsidRPr="00D974A9" w:rsidRDefault="00BC561A" w:rsidP="00BC561A">
      <w:pPr>
        <w:pStyle w:val="PL"/>
        <w:rPr>
          <w:highlight w:val="cyan"/>
          <w:lang w:val="sv-SE"/>
          <w:rPrChange w:id="8309" w:author="Ericsson" w:date="2018-06-25T10:34:00Z">
            <w:rPr>
              <w:highlight w:val="cyan"/>
            </w:rPr>
          </w:rPrChange>
        </w:rPr>
      </w:pPr>
      <w:r w:rsidRPr="00D974A9">
        <w:rPr>
          <w:highlight w:val="cyan"/>
          <w:lang w:val="sv-SE"/>
          <w:rPrChange w:id="8310" w:author="Ericsson" w:date="2018-06-25T10:34:00Z">
            <w:rPr>
              <w:highlight w:val="cyan"/>
            </w:rPr>
          </w:rPrChange>
        </w:rPr>
        <w:tab/>
      </w:r>
      <w:r w:rsidRPr="00D974A9">
        <w:rPr>
          <w:highlight w:val="cyan"/>
          <w:lang w:val="sv-SE"/>
          <w:rPrChange w:id="8311" w:author="Ericsson" w:date="2018-06-25T10:34:00Z">
            <w:rPr>
              <w:highlight w:val="cyan"/>
            </w:rPr>
          </w:rPrChange>
        </w:rPr>
        <w:tab/>
        <w:t>ms512</w:t>
      </w:r>
      <w:r w:rsidRPr="00D974A9">
        <w:rPr>
          <w:highlight w:val="cyan"/>
          <w:lang w:val="sv-SE"/>
          <w:rPrChange w:id="8312" w:author="Ericsson" w:date="2018-06-25T10:34:00Z">
            <w:rPr>
              <w:highlight w:val="cyan"/>
            </w:rPr>
          </w:rPrChange>
        </w:rPr>
        <w:tab/>
      </w:r>
      <w:r w:rsidR="00282D6C" w:rsidRPr="00D974A9">
        <w:rPr>
          <w:highlight w:val="cyan"/>
          <w:lang w:val="sv-SE"/>
          <w:rPrChange w:id="8313" w:author="Ericsson" w:date="2018-06-25T10:34:00Z">
            <w:rPr>
              <w:highlight w:val="cyan"/>
            </w:rPr>
          </w:rPrChange>
        </w:rPr>
        <w:tab/>
      </w:r>
      <w:r w:rsidRPr="00D974A9">
        <w:rPr>
          <w:highlight w:val="cyan"/>
          <w:lang w:val="sv-SE"/>
          <w:rPrChange w:id="8314" w:author="Ericsson" w:date="2018-06-25T10:34:00Z">
            <w:rPr>
              <w:highlight w:val="cyan"/>
            </w:rPr>
          </w:rPrChange>
        </w:rPr>
        <w:tab/>
      </w:r>
      <w:r w:rsidRPr="00D974A9">
        <w:rPr>
          <w:highlight w:val="cyan"/>
          <w:lang w:val="sv-SE"/>
          <w:rPrChange w:id="8315" w:author="Ericsson" w:date="2018-06-25T10:34:00Z">
            <w:rPr>
              <w:highlight w:val="cyan"/>
            </w:rPr>
          </w:rPrChange>
        </w:rPr>
        <w:tab/>
      </w:r>
      <w:r w:rsidRPr="00D974A9">
        <w:rPr>
          <w:highlight w:val="cyan"/>
          <w:lang w:val="sv-SE"/>
          <w:rPrChange w:id="8316" w:author="Ericsson" w:date="2018-06-25T10:34:00Z">
            <w:rPr>
              <w:highlight w:val="cyan"/>
            </w:rPr>
          </w:rPrChange>
        </w:rPr>
        <w:tab/>
      </w:r>
      <w:r w:rsidRPr="00D974A9">
        <w:rPr>
          <w:highlight w:val="cyan"/>
          <w:lang w:val="sv-SE"/>
          <w:rPrChange w:id="8317" w:author="Ericsson" w:date="2018-06-25T10:34:00Z">
            <w:rPr>
              <w:highlight w:val="cyan"/>
            </w:rPr>
          </w:rPrChange>
        </w:rPr>
        <w:tab/>
      </w:r>
      <w:r w:rsidRPr="00D974A9">
        <w:rPr>
          <w:highlight w:val="cyan"/>
          <w:lang w:val="sv-SE"/>
          <w:rPrChange w:id="8318" w:author="Ericsson" w:date="2018-06-25T10:34:00Z">
            <w:rPr>
              <w:highlight w:val="cyan"/>
            </w:rPr>
          </w:rPrChange>
        </w:rPr>
        <w:tab/>
      </w:r>
      <w:r w:rsidRPr="00D974A9">
        <w:rPr>
          <w:highlight w:val="cyan"/>
          <w:lang w:val="sv-SE"/>
          <w:rPrChange w:id="8319" w:author="Ericsson" w:date="2018-06-25T10:34:00Z">
            <w:rPr>
              <w:highlight w:val="cyan"/>
            </w:rPr>
          </w:rPrChange>
        </w:rPr>
        <w:tab/>
      </w:r>
      <w:r w:rsidRPr="00D974A9">
        <w:rPr>
          <w:color w:val="993366"/>
          <w:highlight w:val="cyan"/>
          <w:lang w:val="sv-SE"/>
          <w:rPrChange w:id="8320" w:author="Ericsson" w:date="2018-06-25T10:34:00Z">
            <w:rPr>
              <w:color w:val="993366"/>
              <w:highlight w:val="cyan"/>
            </w:rPr>
          </w:rPrChange>
        </w:rPr>
        <w:t>INTEGER</w:t>
      </w:r>
      <w:r w:rsidRPr="00D974A9">
        <w:rPr>
          <w:highlight w:val="cyan"/>
          <w:lang w:val="sv-SE"/>
          <w:rPrChange w:id="8321" w:author="Ericsson" w:date="2018-06-25T10:34:00Z">
            <w:rPr>
              <w:highlight w:val="cyan"/>
            </w:rPr>
          </w:rPrChange>
        </w:rPr>
        <w:t>(0..511),</w:t>
      </w:r>
    </w:p>
    <w:p w14:paraId="738EC5C0" w14:textId="0B897B2B" w:rsidR="00BC561A" w:rsidRPr="00D974A9" w:rsidRDefault="00BC561A" w:rsidP="00BC561A">
      <w:pPr>
        <w:pStyle w:val="PL"/>
        <w:rPr>
          <w:highlight w:val="cyan"/>
          <w:lang w:val="sv-SE"/>
          <w:rPrChange w:id="8322" w:author="Ericsson" w:date="2018-06-25T10:34:00Z">
            <w:rPr>
              <w:highlight w:val="cyan"/>
            </w:rPr>
          </w:rPrChange>
        </w:rPr>
      </w:pPr>
      <w:r w:rsidRPr="00D974A9">
        <w:rPr>
          <w:highlight w:val="cyan"/>
          <w:lang w:val="sv-SE"/>
          <w:rPrChange w:id="8323" w:author="Ericsson" w:date="2018-06-25T10:34:00Z">
            <w:rPr>
              <w:highlight w:val="cyan"/>
            </w:rPr>
          </w:rPrChange>
        </w:rPr>
        <w:tab/>
      </w:r>
      <w:r w:rsidRPr="00D974A9">
        <w:rPr>
          <w:highlight w:val="cyan"/>
          <w:lang w:val="sv-SE"/>
          <w:rPrChange w:id="8324" w:author="Ericsson" w:date="2018-06-25T10:34:00Z">
            <w:rPr>
              <w:highlight w:val="cyan"/>
            </w:rPr>
          </w:rPrChange>
        </w:rPr>
        <w:tab/>
        <w:t>ms640</w:t>
      </w:r>
      <w:r w:rsidRPr="00D974A9">
        <w:rPr>
          <w:highlight w:val="cyan"/>
          <w:lang w:val="sv-SE"/>
          <w:rPrChange w:id="8325" w:author="Ericsson" w:date="2018-06-25T10:34:00Z">
            <w:rPr>
              <w:highlight w:val="cyan"/>
            </w:rPr>
          </w:rPrChange>
        </w:rPr>
        <w:tab/>
      </w:r>
      <w:r w:rsidR="00282D6C" w:rsidRPr="00D974A9">
        <w:rPr>
          <w:highlight w:val="cyan"/>
          <w:lang w:val="sv-SE"/>
          <w:rPrChange w:id="8326" w:author="Ericsson" w:date="2018-06-25T10:34:00Z">
            <w:rPr>
              <w:highlight w:val="cyan"/>
            </w:rPr>
          </w:rPrChange>
        </w:rPr>
        <w:tab/>
      </w:r>
      <w:r w:rsidRPr="00D974A9">
        <w:rPr>
          <w:highlight w:val="cyan"/>
          <w:lang w:val="sv-SE"/>
          <w:rPrChange w:id="8327" w:author="Ericsson" w:date="2018-06-25T10:34:00Z">
            <w:rPr>
              <w:highlight w:val="cyan"/>
            </w:rPr>
          </w:rPrChange>
        </w:rPr>
        <w:tab/>
      </w:r>
      <w:r w:rsidRPr="00D974A9">
        <w:rPr>
          <w:highlight w:val="cyan"/>
          <w:lang w:val="sv-SE"/>
          <w:rPrChange w:id="8328" w:author="Ericsson" w:date="2018-06-25T10:34:00Z">
            <w:rPr>
              <w:highlight w:val="cyan"/>
            </w:rPr>
          </w:rPrChange>
        </w:rPr>
        <w:tab/>
      </w:r>
      <w:r w:rsidRPr="00D974A9">
        <w:rPr>
          <w:highlight w:val="cyan"/>
          <w:lang w:val="sv-SE"/>
          <w:rPrChange w:id="8329" w:author="Ericsson" w:date="2018-06-25T10:34:00Z">
            <w:rPr>
              <w:highlight w:val="cyan"/>
            </w:rPr>
          </w:rPrChange>
        </w:rPr>
        <w:tab/>
      </w:r>
      <w:r w:rsidRPr="00D974A9">
        <w:rPr>
          <w:highlight w:val="cyan"/>
          <w:lang w:val="sv-SE"/>
          <w:rPrChange w:id="8330" w:author="Ericsson" w:date="2018-06-25T10:34:00Z">
            <w:rPr>
              <w:highlight w:val="cyan"/>
            </w:rPr>
          </w:rPrChange>
        </w:rPr>
        <w:tab/>
      </w:r>
      <w:r w:rsidRPr="00D974A9">
        <w:rPr>
          <w:highlight w:val="cyan"/>
          <w:lang w:val="sv-SE"/>
          <w:rPrChange w:id="8331" w:author="Ericsson" w:date="2018-06-25T10:34:00Z">
            <w:rPr>
              <w:highlight w:val="cyan"/>
            </w:rPr>
          </w:rPrChange>
        </w:rPr>
        <w:tab/>
      </w:r>
      <w:r w:rsidRPr="00D974A9">
        <w:rPr>
          <w:highlight w:val="cyan"/>
          <w:lang w:val="sv-SE"/>
          <w:rPrChange w:id="8332" w:author="Ericsson" w:date="2018-06-25T10:34:00Z">
            <w:rPr>
              <w:highlight w:val="cyan"/>
            </w:rPr>
          </w:rPrChange>
        </w:rPr>
        <w:tab/>
      </w:r>
      <w:r w:rsidRPr="00D974A9">
        <w:rPr>
          <w:color w:val="993366"/>
          <w:highlight w:val="cyan"/>
          <w:lang w:val="sv-SE"/>
          <w:rPrChange w:id="8333" w:author="Ericsson" w:date="2018-06-25T10:34:00Z">
            <w:rPr>
              <w:color w:val="993366"/>
              <w:highlight w:val="cyan"/>
            </w:rPr>
          </w:rPrChange>
        </w:rPr>
        <w:t>INTEGER</w:t>
      </w:r>
      <w:r w:rsidRPr="00D974A9">
        <w:rPr>
          <w:highlight w:val="cyan"/>
          <w:lang w:val="sv-SE"/>
          <w:rPrChange w:id="8334" w:author="Ericsson" w:date="2018-06-25T10:34:00Z">
            <w:rPr>
              <w:highlight w:val="cyan"/>
            </w:rPr>
          </w:rPrChange>
        </w:rPr>
        <w:t>(0..639),</w:t>
      </w:r>
    </w:p>
    <w:p w14:paraId="47454F3C" w14:textId="63F23B7A" w:rsidR="00BC561A" w:rsidRPr="00D974A9" w:rsidRDefault="00BC561A" w:rsidP="00BC561A">
      <w:pPr>
        <w:pStyle w:val="PL"/>
        <w:rPr>
          <w:highlight w:val="cyan"/>
          <w:lang w:val="sv-SE"/>
          <w:rPrChange w:id="8335" w:author="Ericsson" w:date="2018-06-25T10:34:00Z">
            <w:rPr>
              <w:highlight w:val="cyan"/>
            </w:rPr>
          </w:rPrChange>
        </w:rPr>
      </w:pPr>
      <w:r w:rsidRPr="00D974A9">
        <w:rPr>
          <w:highlight w:val="cyan"/>
          <w:lang w:val="sv-SE"/>
          <w:rPrChange w:id="8336" w:author="Ericsson" w:date="2018-06-25T10:34:00Z">
            <w:rPr>
              <w:highlight w:val="cyan"/>
            </w:rPr>
          </w:rPrChange>
        </w:rPr>
        <w:tab/>
      </w:r>
      <w:r w:rsidRPr="00D974A9">
        <w:rPr>
          <w:highlight w:val="cyan"/>
          <w:lang w:val="sv-SE"/>
          <w:rPrChange w:id="8337" w:author="Ericsson" w:date="2018-06-25T10:34:00Z">
            <w:rPr>
              <w:highlight w:val="cyan"/>
            </w:rPr>
          </w:rPrChange>
        </w:rPr>
        <w:tab/>
        <w:t>ms1024</w:t>
      </w:r>
      <w:r w:rsidRPr="00D974A9">
        <w:rPr>
          <w:highlight w:val="cyan"/>
          <w:lang w:val="sv-SE"/>
          <w:rPrChange w:id="8338" w:author="Ericsson" w:date="2018-06-25T10:34:00Z">
            <w:rPr>
              <w:highlight w:val="cyan"/>
            </w:rPr>
          </w:rPrChange>
        </w:rPr>
        <w:tab/>
      </w:r>
      <w:r w:rsidR="00282D6C" w:rsidRPr="00D974A9">
        <w:rPr>
          <w:highlight w:val="cyan"/>
          <w:lang w:val="sv-SE"/>
          <w:rPrChange w:id="8339" w:author="Ericsson" w:date="2018-06-25T10:34:00Z">
            <w:rPr>
              <w:highlight w:val="cyan"/>
            </w:rPr>
          </w:rPrChange>
        </w:rPr>
        <w:tab/>
      </w:r>
      <w:r w:rsidRPr="00D974A9">
        <w:rPr>
          <w:highlight w:val="cyan"/>
          <w:lang w:val="sv-SE"/>
          <w:rPrChange w:id="8340" w:author="Ericsson" w:date="2018-06-25T10:34:00Z">
            <w:rPr>
              <w:highlight w:val="cyan"/>
            </w:rPr>
          </w:rPrChange>
        </w:rPr>
        <w:tab/>
      </w:r>
      <w:r w:rsidRPr="00D974A9">
        <w:rPr>
          <w:highlight w:val="cyan"/>
          <w:lang w:val="sv-SE"/>
          <w:rPrChange w:id="8341" w:author="Ericsson" w:date="2018-06-25T10:34:00Z">
            <w:rPr>
              <w:highlight w:val="cyan"/>
            </w:rPr>
          </w:rPrChange>
        </w:rPr>
        <w:tab/>
      </w:r>
      <w:r w:rsidRPr="00D974A9">
        <w:rPr>
          <w:highlight w:val="cyan"/>
          <w:lang w:val="sv-SE"/>
          <w:rPrChange w:id="8342" w:author="Ericsson" w:date="2018-06-25T10:34:00Z">
            <w:rPr>
              <w:highlight w:val="cyan"/>
            </w:rPr>
          </w:rPrChange>
        </w:rPr>
        <w:tab/>
      </w:r>
      <w:r w:rsidRPr="00D974A9">
        <w:rPr>
          <w:highlight w:val="cyan"/>
          <w:lang w:val="sv-SE"/>
          <w:rPrChange w:id="8343" w:author="Ericsson" w:date="2018-06-25T10:34:00Z">
            <w:rPr>
              <w:highlight w:val="cyan"/>
            </w:rPr>
          </w:rPrChange>
        </w:rPr>
        <w:tab/>
      </w:r>
      <w:r w:rsidRPr="00D974A9">
        <w:rPr>
          <w:highlight w:val="cyan"/>
          <w:lang w:val="sv-SE"/>
          <w:rPrChange w:id="8344" w:author="Ericsson" w:date="2018-06-25T10:34:00Z">
            <w:rPr>
              <w:highlight w:val="cyan"/>
            </w:rPr>
          </w:rPrChange>
        </w:rPr>
        <w:tab/>
      </w:r>
      <w:r w:rsidRPr="00D974A9">
        <w:rPr>
          <w:highlight w:val="cyan"/>
          <w:lang w:val="sv-SE"/>
          <w:rPrChange w:id="8345" w:author="Ericsson" w:date="2018-06-25T10:34:00Z">
            <w:rPr>
              <w:highlight w:val="cyan"/>
            </w:rPr>
          </w:rPrChange>
        </w:rPr>
        <w:tab/>
      </w:r>
      <w:r w:rsidRPr="00D974A9">
        <w:rPr>
          <w:color w:val="993366"/>
          <w:highlight w:val="cyan"/>
          <w:lang w:val="sv-SE"/>
          <w:rPrChange w:id="8346" w:author="Ericsson" w:date="2018-06-25T10:34:00Z">
            <w:rPr>
              <w:color w:val="993366"/>
              <w:highlight w:val="cyan"/>
            </w:rPr>
          </w:rPrChange>
        </w:rPr>
        <w:t>INTEGER</w:t>
      </w:r>
      <w:r w:rsidRPr="00D974A9">
        <w:rPr>
          <w:highlight w:val="cyan"/>
          <w:lang w:val="sv-SE"/>
          <w:rPrChange w:id="8347" w:author="Ericsson" w:date="2018-06-25T10:34:00Z">
            <w:rPr>
              <w:highlight w:val="cyan"/>
            </w:rPr>
          </w:rPrChange>
        </w:rPr>
        <w:t>(0..1023),</w:t>
      </w:r>
    </w:p>
    <w:p w14:paraId="48FD8DA2" w14:textId="1B4C01D7" w:rsidR="00BC561A" w:rsidRPr="00D974A9" w:rsidRDefault="00BC561A" w:rsidP="00BC561A">
      <w:pPr>
        <w:pStyle w:val="PL"/>
        <w:rPr>
          <w:highlight w:val="cyan"/>
          <w:lang w:val="sv-SE"/>
          <w:rPrChange w:id="8348" w:author="Ericsson" w:date="2018-06-25T10:34:00Z">
            <w:rPr>
              <w:highlight w:val="cyan"/>
            </w:rPr>
          </w:rPrChange>
        </w:rPr>
      </w:pPr>
      <w:r w:rsidRPr="00D974A9">
        <w:rPr>
          <w:highlight w:val="cyan"/>
          <w:lang w:val="sv-SE"/>
          <w:rPrChange w:id="8349" w:author="Ericsson" w:date="2018-06-25T10:34:00Z">
            <w:rPr>
              <w:highlight w:val="cyan"/>
            </w:rPr>
          </w:rPrChange>
        </w:rPr>
        <w:tab/>
      </w:r>
      <w:r w:rsidRPr="00D974A9">
        <w:rPr>
          <w:highlight w:val="cyan"/>
          <w:lang w:val="sv-SE"/>
          <w:rPrChange w:id="8350" w:author="Ericsson" w:date="2018-06-25T10:34:00Z">
            <w:rPr>
              <w:highlight w:val="cyan"/>
            </w:rPr>
          </w:rPrChange>
        </w:rPr>
        <w:tab/>
        <w:t>ms1280</w:t>
      </w:r>
      <w:r w:rsidRPr="00D974A9">
        <w:rPr>
          <w:highlight w:val="cyan"/>
          <w:lang w:val="sv-SE"/>
          <w:rPrChange w:id="8351" w:author="Ericsson" w:date="2018-06-25T10:34:00Z">
            <w:rPr>
              <w:highlight w:val="cyan"/>
            </w:rPr>
          </w:rPrChange>
        </w:rPr>
        <w:tab/>
      </w:r>
      <w:r w:rsidR="00282D6C" w:rsidRPr="00D974A9">
        <w:rPr>
          <w:highlight w:val="cyan"/>
          <w:lang w:val="sv-SE"/>
          <w:rPrChange w:id="8352" w:author="Ericsson" w:date="2018-06-25T10:34:00Z">
            <w:rPr>
              <w:highlight w:val="cyan"/>
            </w:rPr>
          </w:rPrChange>
        </w:rPr>
        <w:tab/>
      </w:r>
      <w:r w:rsidRPr="00D974A9">
        <w:rPr>
          <w:highlight w:val="cyan"/>
          <w:lang w:val="sv-SE"/>
          <w:rPrChange w:id="8353" w:author="Ericsson" w:date="2018-06-25T10:34:00Z">
            <w:rPr>
              <w:highlight w:val="cyan"/>
            </w:rPr>
          </w:rPrChange>
        </w:rPr>
        <w:tab/>
      </w:r>
      <w:r w:rsidRPr="00D974A9">
        <w:rPr>
          <w:highlight w:val="cyan"/>
          <w:lang w:val="sv-SE"/>
          <w:rPrChange w:id="8354" w:author="Ericsson" w:date="2018-06-25T10:34:00Z">
            <w:rPr>
              <w:highlight w:val="cyan"/>
            </w:rPr>
          </w:rPrChange>
        </w:rPr>
        <w:tab/>
      </w:r>
      <w:r w:rsidRPr="00D974A9">
        <w:rPr>
          <w:highlight w:val="cyan"/>
          <w:lang w:val="sv-SE"/>
          <w:rPrChange w:id="8355" w:author="Ericsson" w:date="2018-06-25T10:34:00Z">
            <w:rPr>
              <w:highlight w:val="cyan"/>
            </w:rPr>
          </w:rPrChange>
        </w:rPr>
        <w:tab/>
      </w:r>
      <w:r w:rsidRPr="00D974A9">
        <w:rPr>
          <w:highlight w:val="cyan"/>
          <w:lang w:val="sv-SE"/>
          <w:rPrChange w:id="8356" w:author="Ericsson" w:date="2018-06-25T10:34:00Z">
            <w:rPr>
              <w:highlight w:val="cyan"/>
            </w:rPr>
          </w:rPrChange>
        </w:rPr>
        <w:tab/>
      </w:r>
      <w:r w:rsidRPr="00D974A9">
        <w:rPr>
          <w:highlight w:val="cyan"/>
          <w:lang w:val="sv-SE"/>
          <w:rPrChange w:id="8357" w:author="Ericsson" w:date="2018-06-25T10:34:00Z">
            <w:rPr>
              <w:highlight w:val="cyan"/>
            </w:rPr>
          </w:rPrChange>
        </w:rPr>
        <w:tab/>
      </w:r>
      <w:r w:rsidRPr="00D974A9">
        <w:rPr>
          <w:highlight w:val="cyan"/>
          <w:lang w:val="sv-SE"/>
          <w:rPrChange w:id="8358" w:author="Ericsson" w:date="2018-06-25T10:34:00Z">
            <w:rPr>
              <w:highlight w:val="cyan"/>
            </w:rPr>
          </w:rPrChange>
        </w:rPr>
        <w:tab/>
      </w:r>
      <w:r w:rsidRPr="00D974A9">
        <w:rPr>
          <w:color w:val="993366"/>
          <w:highlight w:val="cyan"/>
          <w:lang w:val="sv-SE"/>
          <w:rPrChange w:id="8359" w:author="Ericsson" w:date="2018-06-25T10:34:00Z">
            <w:rPr>
              <w:color w:val="993366"/>
              <w:highlight w:val="cyan"/>
            </w:rPr>
          </w:rPrChange>
        </w:rPr>
        <w:t>INTEGER</w:t>
      </w:r>
      <w:r w:rsidRPr="00D974A9">
        <w:rPr>
          <w:highlight w:val="cyan"/>
          <w:lang w:val="sv-SE"/>
          <w:rPrChange w:id="8360" w:author="Ericsson" w:date="2018-06-25T10:34:00Z">
            <w:rPr>
              <w:highlight w:val="cyan"/>
            </w:rPr>
          </w:rPrChange>
        </w:rPr>
        <w:t>(0..1279),</w:t>
      </w:r>
    </w:p>
    <w:p w14:paraId="422F5BB7" w14:textId="382AFD08" w:rsidR="00BC561A" w:rsidRPr="00D974A9" w:rsidRDefault="00BC561A" w:rsidP="00BC561A">
      <w:pPr>
        <w:pStyle w:val="PL"/>
        <w:rPr>
          <w:highlight w:val="cyan"/>
          <w:lang w:val="sv-SE"/>
          <w:rPrChange w:id="8361" w:author="Ericsson" w:date="2018-06-25T10:34:00Z">
            <w:rPr>
              <w:highlight w:val="cyan"/>
            </w:rPr>
          </w:rPrChange>
        </w:rPr>
      </w:pPr>
      <w:r w:rsidRPr="00D974A9">
        <w:rPr>
          <w:highlight w:val="cyan"/>
          <w:lang w:val="sv-SE"/>
          <w:rPrChange w:id="8362" w:author="Ericsson" w:date="2018-06-25T10:34:00Z">
            <w:rPr>
              <w:highlight w:val="cyan"/>
            </w:rPr>
          </w:rPrChange>
        </w:rPr>
        <w:tab/>
      </w:r>
      <w:r w:rsidRPr="00D974A9">
        <w:rPr>
          <w:highlight w:val="cyan"/>
          <w:lang w:val="sv-SE"/>
          <w:rPrChange w:id="8363" w:author="Ericsson" w:date="2018-06-25T10:34:00Z">
            <w:rPr>
              <w:highlight w:val="cyan"/>
            </w:rPr>
          </w:rPrChange>
        </w:rPr>
        <w:tab/>
        <w:t>ms2048</w:t>
      </w:r>
      <w:r w:rsidRPr="00D974A9">
        <w:rPr>
          <w:highlight w:val="cyan"/>
          <w:lang w:val="sv-SE"/>
          <w:rPrChange w:id="8364" w:author="Ericsson" w:date="2018-06-25T10:34:00Z">
            <w:rPr>
              <w:highlight w:val="cyan"/>
            </w:rPr>
          </w:rPrChange>
        </w:rPr>
        <w:tab/>
      </w:r>
      <w:r w:rsidR="00282D6C" w:rsidRPr="00D974A9">
        <w:rPr>
          <w:highlight w:val="cyan"/>
          <w:lang w:val="sv-SE"/>
          <w:rPrChange w:id="8365" w:author="Ericsson" w:date="2018-06-25T10:34:00Z">
            <w:rPr>
              <w:highlight w:val="cyan"/>
            </w:rPr>
          </w:rPrChange>
        </w:rPr>
        <w:tab/>
      </w:r>
      <w:r w:rsidRPr="00D974A9">
        <w:rPr>
          <w:highlight w:val="cyan"/>
          <w:lang w:val="sv-SE"/>
          <w:rPrChange w:id="8366" w:author="Ericsson" w:date="2018-06-25T10:34:00Z">
            <w:rPr>
              <w:highlight w:val="cyan"/>
            </w:rPr>
          </w:rPrChange>
        </w:rPr>
        <w:tab/>
      </w:r>
      <w:r w:rsidRPr="00D974A9">
        <w:rPr>
          <w:highlight w:val="cyan"/>
          <w:lang w:val="sv-SE"/>
          <w:rPrChange w:id="8367" w:author="Ericsson" w:date="2018-06-25T10:34:00Z">
            <w:rPr>
              <w:highlight w:val="cyan"/>
            </w:rPr>
          </w:rPrChange>
        </w:rPr>
        <w:tab/>
      </w:r>
      <w:r w:rsidRPr="00D974A9">
        <w:rPr>
          <w:highlight w:val="cyan"/>
          <w:lang w:val="sv-SE"/>
          <w:rPrChange w:id="8368" w:author="Ericsson" w:date="2018-06-25T10:34:00Z">
            <w:rPr>
              <w:highlight w:val="cyan"/>
            </w:rPr>
          </w:rPrChange>
        </w:rPr>
        <w:tab/>
      </w:r>
      <w:r w:rsidRPr="00D974A9">
        <w:rPr>
          <w:highlight w:val="cyan"/>
          <w:lang w:val="sv-SE"/>
          <w:rPrChange w:id="8369" w:author="Ericsson" w:date="2018-06-25T10:34:00Z">
            <w:rPr>
              <w:highlight w:val="cyan"/>
            </w:rPr>
          </w:rPrChange>
        </w:rPr>
        <w:tab/>
      </w:r>
      <w:r w:rsidRPr="00D974A9">
        <w:rPr>
          <w:highlight w:val="cyan"/>
          <w:lang w:val="sv-SE"/>
          <w:rPrChange w:id="8370" w:author="Ericsson" w:date="2018-06-25T10:34:00Z">
            <w:rPr>
              <w:highlight w:val="cyan"/>
            </w:rPr>
          </w:rPrChange>
        </w:rPr>
        <w:tab/>
      </w:r>
      <w:r w:rsidRPr="00D974A9">
        <w:rPr>
          <w:highlight w:val="cyan"/>
          <w:lang w:val="sv-SE"/>
          <w:rPrChange w:id="8371" w:author="Ericsson" w:date="2018-06-25T10:34:00Z">
            <w:rPr>
              <w:highlight w:val="cyan"/>
            </w:rPr>
          </w:rPrChange>
        </w:rPr>
        <w:tab/>
      </w:r>
      <w:r w:rsidRPr="00D974A9">
        <w:rPr>
          <w:color w:val="993366"/>
          <w:highlight w:val="cyan"/>
          <w:lang w:val="sv-SE"/>
          <w:rPrChange w:id="8372" w:author="Ericsson" w:date="2018-06-25T10:34:00Z">
            <w:rPr>
              <w:color w:val="993366"/>
              <w:highlight w:val="cyan"/>
            </w:rPr>
          </w:rPrChange>
        </w:rPr>
        <w:t>INTEGER</w:t>
      </w:r>
      <w:r w:rsidRPr="00D974A9">
        <w:rPr>
          <w:highlight w:val="cyan"/>
          <w:lang w:val="sv-SE"/>
          <w:rPrChange w:id="8373" w:author="Ericsson" w:date="2018-06-25T10:34:00Z">
            <w:rPr>
              <w:highlight w:val="cyan"/>
            </w:rPr>
          </w:rPrChange>
        </w:rPr>
        <w:t>(0..2047),</w:t>
      </w:r>
    </w:p>
    <w:p w14:paraId="2DDE497B" w14:textId="6CF47829" w:rsidR="00BC561A" w:rsidRPr="00D974A9" w:rsidRDefault="00BC561A" w:rsidP="00BC561A">
      <w:pPr>
        <w:pStyle w:val="PL"/>
        <w:rPr>
          <w:highlight w:val="cyan"/>
          <w:lang w:val="sv-SE"/>
          <w:rPrChange w:id="8374" w:author="Ericsson" w:date="2018-06-25T10:34:00Z">
            <w:rPr>
              <w:highlight w:val="cyan"/>
            </w:rPr>
          </w:rPrChange>
        </w:rPr>
      </w:pPr>
      <w:r w:rsidRPr="00D974A9">
        <w:rPr>
          <w:highlight w:val="cyan"/>
          <w:lang w:val="sv-SE"/>
          <w:rPrChange w:id="8375" w:author="Ericsson" w:date="2018-06-25T10:34:00Z">
            <w:rPr>
              <w:highlight w:val="cyan"/>
            </w:rPr>
          </w:rPrChange>
        </w:rPr>
        <w:tab/>
      </w:r>
      <w:r w:rsidRPr="00D974A9">
        <w:rPr>
          <w:highlight w:val="cyan"/>
          <w:lang w:val="sv-SE"/>
          <w:rPrChange w:id="8376" w:author="Ericsson" w:date="2018-06-25T10:34:00Z">
            <w:rPr>
              <w:highlight w:val="cyan"/>
            </w:rPr>
          </w:rPrChange>
        </w:rPr>
        <w:tab/>
        <w:t>ms2560</w:t>
      </w:r>
      <w:r w:rsidRPr="00D974A9">
        <w:rPr>
          <w:highlight w:val="cyan"/>
          <w:lang w:val="sv-SE"/>
          <w:rPrChange w:id="8377" w:author="Ericsson" w:date="2018-06-25T10:34:00Z">
            <w:rPr>
              <w:highlight w:val="cyan"/>
            </w:rPr>
          </w:rPrChange>
        </w:rPr>
        <w:tab/>
      </w:r>
      <w:r w:rsidR="00282D6C" w:rsidRPr="00D974A9">
        <w:rPr>
          <w:highlight w:val="cyan"/>
          <w:lang w:val="sv-SE"/>
          <w:rPrChange w:id="8378" w:author="Ericsson" w:date="2018-06-25T10:34:00Z">
            <w:rPr>
              <w:highlight w:val="cyan"/>
            </w:rPr>
          </w:rPrChange>
        </w:rPr>
        <w:tab/>
      </w:r>
      <w:r w:rsidRPr="00D974A9">
        <w:rPr>
          <w:highlight w:val="cyan"/>
          <w:lang w:val="sv-SE"/>
          <w:rPrChange w:id="8379" w:author="Ericsson" w:date="2018-06-25T10:34:00Z">
            <w:rPr>
              <w:highlight w:val="cyan"/>
            </w:rPr>
          </w:rPrChange>
        </w:rPr>
        <w:tab/>
      </w:r>
      <w:r w:rsidRPr="00D974A9">
        <w:rPr>
          <w:highlight w:val="cyan"/>
          <w:lang w:val="sv-SE"/>
          <w:rPrChange w:id="8380" w:author="Ericsson" w:date="2018-06-25T10:34:00Z">
            <w:rPr>
              <w:highlight w:val="cyan"/>
            </w:rPr>
          </w:rPrChange>
        </w:rPr>
        <w:tab/>
      </w:r>
      <w:r w:rsidRPr="00D974A9">
        <w:rPr>
          <w:highlight w:val="cyan"/>
          <w:lang w:val="sv-SE"/>
          <w:rPrChange w:id="8381" w:author="Ericsson" w:date="2018-06-25T10:34:00Z">
            <w:rPr>
              <w:highlight w:val="cyan"/>
            </w:rPr>
          </w:rPrChange>
        </w:rPr>
        <w:tab/>
      </w:r>
      <w:r w:rsidRPr="00D974A9">
        <w:rPr>
          <w:highlight w:val="cyan"/>
          <w:lang w:val="sv-SE"/>
          <w:rPrChange w:id="8382" w:author="Ericsson" w:date="2018-06-25T10:34:00Z">
            <w:rPr>
              <w:highlight w:val="cyan"/>
            </w:rPr>
          </w:rPrChange>
        </w:rPr>
        <w:tab/>
      </w:r>
      <w:r w:rsidRPr="00D974A9">
        <w:rPr>
          <w:highlight w:val="cyan"/>
          <w:lang w:val="sv-SE"/>
          <w:rPrChange w:id="8383" w:author="Ericsson" w:date="2018-06-25T10:34:00Z">
            <w:rPr>
              <w:highlight w:val="cyan"/>
            </w:rPr>
          </w:rPrChange>
        </w:rPr>
        <w:tab/>
      </w:r>
      <w:r w:rsidRPr="00D974A9">
        <w:rPr>
          <w:highlight w:val="cyan"/>
          <w:lang w:val="sv-SE"/>
          <w:rPrChange w:id="8384" w:author="Ericsson" w:date="2018-06-25T10:34:00Z">
            <w:rPr>
              <w:highlight w:val="cyan"/>
            </w:rPr>
          </w:rPrChange>
        </w:rPr>
        <w:tab/>
      </w:r>
      <w:r w:rsidRPr="00D974A9">
        <w:rPr>
          <w:color w:val="993366"/>
          <w:highlight w:val="cyan"/>
          <w:lang w:val="sv-SE"/>
          <w:rPrChange w:id="8385" w:author="Ericsson" w:date="2018-06-25T10:34:00Z">
            <w:rPr>
              <w:color w:val="993366"/>
              <w:highlight w:val="cyan"/>
            </w:rPr>
          </w:rPrChange>
        </w:rPr>
        <w:t>INTEGER</w:t>
      </w:r>
      <w:r w:rsidRPr="00D974A9">
        <w:rPr>
          <w:highlight w:val="cyan"/>
          <w:lang w:val="sv-SE"/>
          <w:rPrChange w:id="8386" w:author="Ericsson" w:date="2018-06-25T10:34:00Z">
            <w:rPr>
              <w:highlight w:val="cyan"/>
            </w:rPr>
          </w:rPrChange>
        </w:rPr>
        <w:t>(0..2559),</w:t>
      </w:r>
    </w:p>
    <w:p w14:paraId="43B5D0E5" w14:textId="0ED687EC" w:rsidR="00BC561A" w:rsidRPr="00D974A9" w:rsidRDefault="00BC561A" w:rsidP="00BC561A">
      <w:pPr>
        <w:pStyle w:val="PL"/>
        <w:rPr>
          <w:highlight w:val="cyan"/>
          <w:lang w:val="sv-SE"/>
          <w:rPrChange w:id="8387" w:author="Ericsson" w:date="2018-06-25T10:34:00Z">
            <w:rPr>
              <w:highlight w:val="cyan"/>
            </w:rPr>
          </w:rPrChange>
        </w:rPr>
      </w:pPr>
      <w:r w:rsidRPr="00D974A9">
        <w:rPr>
          <w:highlight w:val="cyan"/>
          <w:lang w:val="sv-SE"/>
          <w:rPrChange w:id="8388" w:author="Ericsson" w:date="2018-06-25T10:34:00Z">
            <w:rPr>
              <w:highlight w:val="cyan"/>
            </w:rPr>
          </w:rPrChange>
        </w:rPr>
        <w:tab/>
      </w:r>
      <w:r w:rsidRPr="00D974A9">
        <w:rPr>
          <w:highlight w:val="cyan"/>
          <w:lang w:val="sv-SE"/>
          <w:rPrChange w:id="8389" w:author="Ericsson" w:date="2018-06-25T10:34:00Z">
            <w:rPr>
              <w:highlight w:val="cyan"/>
            </w:rPr>
          </w:rPrChange>
        </w:rPr>
        <w:tab/>
        <w:t>ms5120</w:t>
      </w:r>
      <w:r w:rsidRPr="00D974A9">
        <w:rPr>
          <w:highlight w:val="cyan"/>
          <w:lang w:val="sv-SE"/>
          <w:rPrChange w:id="8390" w:author="Ericsson" w:date="2018-06-25T10:34:00Z">
            <w:rPr>
              <w:highlight w:val="cyan"/>
            </w:rPr>
          </w:rPrChange>
        </w:rPr>
        <w:tab/>
      </w:r>
      <w:r w:rsidR="00282D6C" w:rsidRPr="00D974A9">
        <w:rPr>
          <w:highlight w:val="cyan"/>
          <w:lang w:val="sv-SE"/>
          <w:rPrChange w:id="8391" w:author="Ericsson" w:date="2018-06-25T10:34:00Z">
            <w:rPr>
              <w:highlight w:val="cyan"/>
            </w:rPr>
          </w:rPrChange>
        </w:rPr>
        <w:tab/>
      </w:r>
      <w:r w:rsidRPr="00D974A9">
        <w:rPr>
          <w:highlight w:val="cyan"/>
          <w:lang w:val="sv-SE"/>
          <w:rPrChange w:id="8392" w:author="Ericsson" w:date="2018-06-25T10:34:00Z">
            <w:rPr>
              <w:highlight w:val="cyan"/>
            </w:rPr>
          </w:rPrChange>
        </w:rPr>
        <w:tab/>
      </w:r>
      <w:r w:rsidRPr="00D974A9">
        <w:rPr>
          <w:highlight w:val="cyan"/>
          <w:lang w:val="sv-SE"/>
          <w:rPrChange w:id="8393" w:author="Ericsson" w:date="2018-06-25T10:34:00Z">
            <w:rPr>
              <w:highlight w:val="cyan"/>
            </w:rPr>
          </w:rPrChange>
        </w:rPr>
        <w:tab/>
      </w:r>
      <w:r w:rsidRPr="00D974A9">
        <w:rPr>
          <w:highlight w:val="cyan"/>
          <w:lang w:val="sv-SE"/>
          <w:rPrChange w:id="8394" w:author="Ericsson" w:date="2018-06-25T10:34:00Z">
            <w:rPr>
              <w:highlight w:val="cyan"/>
            </w:rPr>
          </w:rPrChange>
        </w:rPr>
        <w:tab/>
      </w:r>
      <w:r w:rsidRPr="00D974A9">
        <w:rPr>
          <w:highlight w:val="cyan"/>
          <w:lang w:val="sv-SE"/>
          <w:rPrChange w:id="8395" w:author="Ericsson" w:date="2018-06-25T10:34:00Z">
            <w:rPr>
              <w:highlight w:val="cyan"/>
            </w:rPr>
          </w:rPrChange>
        </w:rPr>
        <w:tab/>
      </w:r>
      <w:r w:rsidRPr="00D974A9">
        <w:rPr>
          <w:highlight w:val="cyan"/>
          <w:lang w:val="sv-SE"/>
          <w:rPrChange w:id="8396" w:author="Ericsson" w:date="2018-06-25T10:34:00Z">
            <w:rPr>
              <w:highlight w:val="cyan"/>
            </w:rPr>
          </w:rPrChange>
        </w:rPr>
        <w:tab/>
      </w:r>
      <w:r w:rsidRPr="00D974A9">
        <w:rPr>
          <w:highlight w:val="cyan"/>
          <w:lang w:val="sv-SE"/>
          <w:rPrChange w:id="8397" w:author="Ericsson" w:date="2018-06-25T10:34:00Z">
            <w:rPr>
              <w:highlight w:val="cyan"/>
            </w:rPr>
          </w:rPrChange>
        </w:rPr>
        <w:tab/>
      </w:r>
      <w:r w:rsidRPr="00D974A9">
        <w:rPr>
          <w:color w:val="993366"/>
          <w:highlight w:val="cyan"/>
          <w:lang w:val="sv-SE"/>
          <w:rPrChange w:id="8398" w:author="Ericsson" w:date="2018-06-25T10:34:00Z">
            <w:rPr>
              <w:color w:val="993366"/>
              <w:highlight w:val="cyan"/>
            </w:rPr>
          </w:rPrChange>
        </w:rPr>
        <w:t>INTEGER</w:t>
      </w:r>
      <w:r w:rsidRPr="00D974A9">
        <w:rPr>
          <w:highlight w:val="cyan"/>
          <w:lang w:val="sv-SE"/>
          <w:rPrChange w:id="8399" w:author="Ericsson" w:date="2018-06-25T10:34:00Z">
            <w:rPr>
              <w:highlight w:val="cyan"/>
            </w:rPr>
          </w:rPrChange>
        </w:rPr>
        <w:t>(0..5119),</w:t>
      </w:r>
    </w:p>
    <w:p w14:paraId="311BB988" w14:textId="0EC436E6" w:rsidR="00BC561A" w:rsidRPr="00827584" w:rsidRDefault="00BC561A" w:rsidP="00BC561A">
      <w:pPr>
        <w:pStyle w:val="PL"/>
        <w:rPr>
          <w:highlight w:val="cyan"/>
        </w:rPr>
      </w:pPr>
      <w:r w:rsidRPr="00D974A9">
        <w:rPr>
          <w:highlight w:val="cyan"/>
          <w:lang w:val="sv-SE"/>
          <w:rPrChange w:id="8400" w:author="Ericsson" w:date="2018-06-25T10:34:00Z">
            <w:rPr>
              <w:highlight w:val="cyan"/>
            </w:rPr>
          </w:rPrChange>
        </w:rPr>
        <w:tab/>
      </w:r>
      <w:r w:rsidRPr="00D974A9">
        <w:rPr>
          <w:highlight w:val="cyan"/>
          <w:lang w:val="sv-SE"/>
          <w:rPrChange w:id="8401" w:author="Ericsson" w:date="2018-06-25T10:34:00Z">
            <w:rPr>
              <w:highlight w:val="cyan"/>
            </w:rPr>
          </w:rPrChange>
        </w:rPr>
        <w:tab/>
      </w:r>
      <w:r w:rsidRPr="00827584">
        <w:rPr>
          <w:highlight w:val="cyan"/>
        </w:rPr>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D974A9" w:rsidRDefault="00BC561A" w:rsidP="00BC561A">
      <w:pPr>
        <w:pStyle w:val="PL"/>
        <w:rPr>
          <w:highlight w:val="cyan"/>
          <w:lang w:val="sv-SE"/>
          <w:rPrChange w:id="8402" w:author="Ericsson" w:date="2018-06-25T10:34:00Z">
            <w:rPr>
              <w:highlight w:val="cyan"/>
            </w:rPr>
          </w:rPrChange>
        </w:rPr>
      </w:pPr>
      <w:r w:rsidRPr="00D974A9">
        <w:rPr>
          <w:highlight w:val="cyan"/>
          <w:lang w:val="sv-SE"/>
          <w:rPrChange w:id="8403" w:author="Ericsson" w:date="2018-06-25T10:34:00Z">
            <w:rPr>
              <w:highlight w:val="cyan"/>
            </w:rPr>
          </w:rPrChange>
        </w:rPr>
        <w:t>}</w:t>
      </w:r>
    </w:p>
    <w:p w14:paraId="4E1118B4" w14:textId="77777777" w:rsidR="00BC561A" w:rsidRPr="00D974A9" w:rsidRDefault="00BC561A" w:rsidP="00BC561A">
      <w:pPr>
        <w:pStyle w:val="PL"/>
        <w:rPr>
          <w:highlight w:val="cyan"/>
          <w:lang w:val="sv-SE"/>
          <w:rPrChange w:id="8404" w:author="Ericsson" w:date="2018-06-25T10:34:00Z">
            <w:rPr>
              <w:highlight w:val="cyan"/>
            </w:rPr>
          </w:rPrChange>
        </w:rPr>
      </w:pPr>
    </w:p>
    <w:p w14:paraId="00EDA2FC" w14:textId="365A3DD9" w:rsidR="00BC561A" w:rsidRPr="00D974A9" w:rsidRDefault="00BC561A" w:rsidP="00BC561A">
      <w:pPr>
        <w:pStyle w:val="PL"/>
        <w:rPr>
          <w:highlight w:val="cyan"/>
          <w:lang w:val="sv-SE"/>
          <w:rPrChange w:id="8405" w:author="Ericsson" w:date="2018-06-25T10:34:00Z">
            <w:rPr>
              <w:highlight w:val="cyan"/>
            </w:rPr>
          </w:rPrChange>
        </w:rPr>
      </w:pPr>
      <w:r w:rsidRPr="00D974A9">
        <w:rPr>
          <w:highlight w:val="cyan"/>
          <w:lang w:val="sv-SE"/>
          <w:rPrChange w:id="8406" w:author="Ericsson" w:date="2018-06-25T10:34:00Z">
            <w:rPr>
              <w:highlight w:val="cyan"/>
            </w:rPr>
          </w:rPrChange>
        </w:rPr>
        <w:t xml:space="preserve">TAG ::= </w:t>
      </w:r>
      <w:r w:rsidRPr="00D974A9">
        <w:rPr>
          <w:highlight w:val="cyan"/>
          <w:lang w:val="sv-SE"/>
          <w:rPrChange w:id="8407" w:author="Ericsson" w:date="2018-06-25T10:34:00Z">
            <w:rPr>
              <w:highlight w:val="cyan"/>
            </w:rPr>
          </w:rPrChange>
        </w:rPr>
        <w:tab/>
      </w:r>
      <w:r w:rsidRPr="00D974A9">
        <w:rPr>
          <w:highlight w:val="cyan"/>
          <w:lang w:val="sv-SE"/>
          <w:rPrChange w:id="8408" w:author="Ericsson" w:date="2018-06-25T10:34:00Z">
            <w:rPr>
              <w:highlight w:val="cyan"/>
            </w:rPr>
          </w:rPrChange>
        </w:rPr>
        <w:tab/>
      </w:r>
      <w:r w:rsidR="00282D6C" w:rsidRPr="00D974A9">
        <w:rPr>
          <w:highlight w:val="cyan"/>
          <w:lang w:val="sv-SE"/>
          <w:rPrChange w:id="8409" w:author="Ericsson" w:date="2018-06-25T10:34:00Z">
            <w:rPr>
              <w:highlight w:val="cyan"/>
            </w:rPr>
          </w:rPrChange>
        </w:rPr>
        <w:tab/>
      </w:r>
      <w:r w:rsidR="00282D6C" w:rsidRPr="00D974A9">
        <w:rPr>
          <w:highlight w:val="cyan"/>
          <w:lang w:val="sv-SE"/>
          <w:rPrChange w:id="8410" w:author="Ericsson" w:date="2018-06-25T10:34:00Z">
            <w:rPr>
              <w:highlight w:val="cyan"/>
            </w:rPr>
          </w:rPrChange>
        </w:rPr>
        <w:tab/>
      </w:r>
      <w:r w:rsidRPr="00D974A9">
        <w:rPr>
          <w:highlight w:val="cyan"/>
          <w:lang w:val="sv-SE"/>
          <w:rPrChange w:id="8411" w:author="Ericsson" w:date="2018-06-25T10:34:00Z">
            <w:rPr>
              <w:highlight w:val="cyan"/>
            </w:rPr>
          </w:rPrChange>
        </w:rPr>
        <w:tab/>
      </w:r>
      <w:r w:rsidRPr="00D974A9">
        <w:rPr>
          <w:color w:val="993366"/>
          <w:highlight w:val="cyan"/>
          <w:lang w:val="sv-SE"/>
          <w:rPrChange w:id="8412" w:author="Ericsson" w:date="2018-06-25T10:34:00Z">
            <w:rPr>
              <w:color w:val="993366"/>
              <w:highlight w:val="cyan"/>
            </w:rPr>
          </w:rPrChange>
        </w:rPr>
        <w:t>SEQUENCE</w:t>
      </w:r>
      <w:r w:rsidRPr="00D974A9">
        <w:rPr>
          <w:highlight w:val="cyan"/>
          <w:lang w:val="sv-SE"/>
          <w:rPrChange w:id="8413" w:author="Ericsson" w:date="2018-06-25T10:34:00Z">
            <w:rPr>
              <w:highlight w:val="cyan"/>
            </w:rPr>
          </w:rPrChange>
        </w:rPr>
        <w:t xml:space="preserve"> {</w:t>
      </w:r>
    </w:p>
    <w:p w14:paraId="37925F1C" w14:textId="2F178629" w:rsidR="00BC561A" w:rsidRPr="00D974A9" w:rsidRDefault="00BC561A" w:rsidP="00BC561A">
      <w:pPr>
        <w:pStyle w:val="PL"/>
        <w:rPr>
          <w:highlight w:val="cyan"/>
          <w:lang w:val="sv-SE"/>
          <w:rPrChange w:id="8414" w:author="Ericsson" w:date="2018-06-25T10:34:00Z">
            <w:rPr>
              <w:highlight w:val="cyan"/>
            </w:rPr>
          </w:rPrChange>
        </w:rPr>
      </w:pPr>
      <w:r w:rsidRPr="00D974A9">
        <w:rPr>
          <w:highlight w:val="cyan"/>
          <w:lang w:val="sv-SE"/>
          <w:rPrChange w:id="8415" w:author="Ericsson" w:date="2018-06-25T10:34:00Z">
            <w:rPr>
              <w:highlight w:val="cyan"/>
            </w:rPr>
          </w:rPrChange>
        </w:rPr>
        <w:tab/>
        <w:t>tag-Id</w:t>
      </w:r>
      <w:r w:rsidRPr="00D974A9">
        <w:rPr>
          <w:highlight w:val="cyan"/>
          <w:lang w:val="sv-SE"/>
          <w:rPrChange w:id="8416" w:author="Ericsson" w:date="2018-06-25T10:34:00Z">
            <w:rPr>
              <w:highlight w:val="cyan"/>
            </w:rPr>
          </w:rPrChange>
        </w:rPr>
        <w:tab/>
      </w:r>
      <w:r w:rsidRPr="00D974A9">
        <w:rPr>
          <w:highlight w:val="cyan"/>
          <w:lang w:val="sv-SE"/>
          <w:rPrChange w:id="8417" w:author="Ericsson" w:date="2018-06-25T10:34:00Z">
            <w:rPr>
              <w:highlight w:val="cyan"/>
            </w:rPr>
          </w:rPrChange>
        </w:rPr>
        <w:tab/>
      </w:r>
      <w:r w:rsidRPr="00D974A9">
        <w:rPr>
          <w:highlight w:val="cyan"/>
          <w:lang w:val="sv-SE"/>
          <w:rPrChange w:id="8418" w:author="Ericsson" w:date="2018-06-25T10:34:00Z">
            <w:rPr>
              <w:highlight w:val="cyan"/>
            </w:rPr>
          </w:rPrChange>
        </w:rPr>
        <w:tab/>
      </w:r>
      <w:r w:rsidRPr="00D974A9">
        <w:rPr>
          <w:highlight w:val="cyan"/>
          <w:lang w:val="sv-SE"/>
          <w:rPrChange w:id="8419" w:author="Ericsson" w:date="2018-06-25T10:34:00Z">
            <w:rPr>
              <w:highlight w:val="cyan"/>
            </w:rPr>
          </w:rPrChange>
        </w:rPr>
        <w:tab/>
      </w:r>
      <w:r w:rsidRPr="00D974A9">
        <w:rPr>
          <w:highlight w:val="cyan"/>
          <w:lang w:val="sv-SE"/>
          <w:rPrChange w:id="8420" w:author="Ericsson" w:date="2018-06-25T10:34:00Z">
            <w:rPr>
              <w:highlight w:val="cyan"/>
            </w:rPr>
          </w:rPrChange>
        </w:rPr>
        <w:tab/>
      </w:r>
      <w:r w:rsidR="00282D6C" w:rsidRPr="00D974A9">
        <w:rPr>
          <w:highlight w:val="cyan"/>
          <w:lang w:val="sv-SE"/>
          <w:rPrChange w:id="8421" w:author="Ericsson" w:date="2018-06-25T10:34:00Z">
            <w:rPr>
              <w:highlight w:val="cyan"/>
            </w:rPr>
          </w:rPrChange>
        </w:rPr>
        <w:tab/>
      </w:r>
      <w:r w:rsidR="00282D6C" w:rsidRPr="00D974A9">
        <w:rPr>
          <w:highlight w:val="cyan"/>
          <w:lang w:val="sv-SE"/>
          <w:rPrChange w:id="8422" w:author="Ericsson" w:date="2018-06-25T10:34:00Z">
            <w:rPr>
              <w:highlight w:val="cyan"/>
            </w:rPr>
          </w:rPrChange>
        </w:rPr>
        <w:tab/>
      </w:r>
      <w:r w:rsidRPr="00D974A9">
        <w:rPr>
          <w:highlight w:val="cyan"/>
          <w:lang w:val="sv-SE"/>
          <w:rPrChange w:id="8423" w:author="Ericsson" w:date="2018-06-25T10:34:00Z">
            <w:rPr>
              <w:highlight w:val="cyan"/>
            </w:rPr>
          </w:rPrChange>
        </w:rPr>
        <w:tab/>
        <w:t>TAG-Id,</w:t>
      </w:r>
    </w:p>
    <w:p w14:paraId="05578C8B" w14:textId="61D97CED" w:rsidR="00BC561A" w:rsidRPr="00D974A9" w:rsidRDefault="00BC561A" w:rsidP="00BC561A">
      <w:pPr>
        <w:pStyle w:val="PL"/>
        <w:rPr>
          <w:highlight w:val="cyan"/>
          <w:lang w:val="sv-SE"/>
          <w:rPrChange w:id="8424" w:author="Ericsson" w:date="2018-06-25T10:34:00Z">
            <w:rPr>
              <w:highlight w:val="cyan"/>
            </w:rPr>
          </w:rPrChange>
        </w:rPr>
      </w:pPr>
      <w:r w:rsidRPr="00D974A9">
        <w:rPr>
          <w:highlight w:val="cyan"/>
          <w:lang w:val="sv-SE"/>
          <w:rPrChange w:id="8425" w:author="Ericsson" w:date="2018-06-25T10:34:00Z">
            <w:rPr>
              <w:highlight w:val="cyan"/>
            </w:rPr>
          </w:rPrChange>
        </w:rPr>
        <w:tab/>
        <w:t>timeAlignmentTimer</w:t>
      </w:r>
      <w:r w:rsidRPr="00D974A9">
        <w:rPr>
          <w:highlight w:val="cyan"/>
          <w:lang w:val="sv-SE"/>
          <w:rPrChange w:id="8426" w:author="Ericsson" w:date="2018-06-25T10:34:00Z">
            <w:rPr>
              <w:highlight w:val="cyan"/>
            </w:rPr>
          </w:rPrChange>
        </w:rPr>
        <w:tab/>
      </w:r>
      <w:r w:rsidRPr="00D974A9">
        <w:rPr>
          <w:highlight w:val="cyan"/>
          <w:lang w:val="sv-SE"/>
          <w:rPrChange w:id="8427" w:author="Ericsson" w:date="2018-06-25T10:34:00Z">
            <w:rPr>
              <w:highlight w:val="cyan"/>
            </w:rPr>
          </w:rPrChange>
        </w:rPr>
        <w:tab/>
      </w:r>
      <w:r w:rsidR="00282D6C" w:rsidRPr="00D974A9">
        <w:rPr>
          <w:highlight w:val="cyan"/>
          <w:lang w:val="sv-SE"/>
          <w:rPrChange w:id="8428" w:author="Ericsson" w:date="2018-06-25T10:34:00Z">
            <w:rPr>
              <w:highlight w:val="cyan"/>
            </w:rPr>
          </w:rPrChange>
        </w:rPr>
        <w:tab/>
      </w:r>
      <w:r w:rsidR="00282D6C" w:rsidRPr="00D974A9">
        <w:rPr>
          <w:highlight w:val="cyan"/>
          <w:lang w:val="sv-SE"/>
          <w:rPrChange w:id="8429" w:author="Ericsson" w:date="2018-06-25T10:34:00Z">
            <w:rPr>
              <w:highlight w:val="cyan"/>
            </w:rPr>
          </w:rPrChange>
        </w:rPr>
        <w:tab/>
      </w:r>
      <w:r w:rsidRPr="00D974A9">
        <w:rPr>
          <w:highlight w:val="cyan"/>
          <w:lang w:val="sv-SE"/>
          <w:rPrChange w:id="8430" w:author="Ericsson" w:date="2018-06-25T10:34:00Z">
            <w:rPr>
              <w:highlight w:val="cyan"/>
            </w:rPr>
          </w:rPrChange>
        </w:rPr>
        <w:tab/>
        <w:t>TimeAlignmentTimer,</w:t>
      </w:r>
    </w:p>
    <w:p w14:paraId="0AB7677F" w14:textId="77777777" w:rsidR="00BC561A" w:rsidRPr="00D974A9" w:rsidRDefault="00BC561A" w:rsidP="00BC561A">
      <w:pPr>
        <w:pStyle w:val="PL"/>
        <w:rPr>
          <w:highlight w:val="cyan"/>
          <w:lang w:val="sv-SE"/>
          <w:rPrChange w:id="8431" w:author="Ericsson" w:date="2018-06-25T10:34:00Z">
            <w:rPr>
              <w:highlight w:val="cyan"/>
            </w:rPr>
          </w:rPrChange>
        </w:rPr>
      </w:pPr>
      <w:r w:rsidRPr="00D974A9">
        <w:rPr>
          <w:highlight w:val="cyan"/>
          <w:lang w:val="sv-SE"/>
          <w:rPrChange w:id="8432" w:author="Ericsson" w:date="2018-06-25T10:34:00Z">
            <w:rPr>
              <w:highlight w:val="cyan"/>
            </w:rPr>
          </w:rPrChange>
        </w:rPr>
        <w:tab/>
        <w:t>...</w:t>
      </w:r>
    </w:p>
    <w:p w14:paraId="390A330D" w14:textId="77777777" w:rsidR="00BC561A" w:rsidRPr="00D974A9" w:rsidRDefault="00BC561A" w:rsidP="00BC561A">
      <w:pPr>
        <w:pStyle w:val="PL"/>
        <w:rPr>
          <w:highlight w:val="cyan"/>
          <w:lang w:val="sv-SE"/>
          <w:rPrChange w:id="8433" w:author="Ericsson" w:date="2018-06-25T10:34:00Z">
            <w:rPr>
              <w:highlight w:val="cyan"/>
            </w:rPr>
          </w:rPrChange>
        </w:rPr>
      </w:pPr>
      <w:r w:rsidRPr="00D974A9">
        <w:rPr>
          <w:highlight w:val="cyan"/>
          <w:lang w:val="sv-SE"/>
          <w:rPrChange w:id="8434" w:author="Ericsson" w:date="2018-06-25T10:34:00Z">
            <w:rPr>
              <w:highlight w:val="cyan"/>
            </w:rPr>
          </w:rPrChange>
        </w:rPr>
        <w:t>}</w:t>
      </w:r>
    </w:p>
    <w:p w14:paraId="5755513D" w14:textId="77777777" w:rsidR="00BC561A" w:rsidRPr="00D974A9" w:rsidRDefault="00BC561A" w:rsidP="00BC561A">
      <w:pPr>
        <w:pStyle w:val="PL"/>
        <w:rPr>
          <w:highlight w:val="cyan"/>
          <w:lang w:val="sv-SE"/>
          <w:rPrChange w:id="8435" w:author="Ericsson" w:date="2018-06-25T10:34:00Z">
            <w:rPr>
              <w:highlight w:val="cyan"/>
            </w:rPr>
          </w:rPrChange>
        </w:rPr>
      </w:pPr>
    </w:p>
    <w:p w14:paraId="7F1A70FD" w14:textId="4BDCDF9C" w:rsidR="00BC561A" w:rsidRPr="00D974A9" w:rsidRDefault="00BC561A" w:rsidP="00BC561A">
      <w:pPr>
        <w:pStyle w:val="PL"/>
        <w:rPr>
          <w:highlight w:val="cyan"/>
          <w:lang w:val="sv-SE"/>
          <w:rPrChange w:id="8436" w:author="Ericsson" w:date="2018-06-25T10:34:00Z">
            <w:rPr>
              <w:highlight w:val="cyan"/>
            </w:rPr>
          </w:rPrChange>
        </w:rPr>
      </w:pPr>
      <w:r w:rsidRPr="00D974A9">
        <w:rPr>
          <w:highlight w:val="cyan"/>
          <w:lang w:val="sv-SE"/>
          <w:rPrChange w:id="8437" w:author="Ericsson" w:date="2018-06-25T10:34:00Z">
            <w:rPr>
              <w:highlight w:val="cyan"/>
            </w:rPr>
          </w:rPrChange>
        </w:rPr>
        <w:t>TAG-Id ::=</w:t>
      </w:r>
      <w:r w:rsidRPr="00D974A9">
        <w:rPr>
          <w:highlight w:val="cyan"/>
          <w:lang w:val="sv-SE"/>
          <w:rPrChange w:id="8438" w:author="Ericsson" w:date="2018-06-25T10:34:00Z">
            <w:rPr>
              <w:highlight w:val="cyan"/>
            </w:rPr>
          </w:rPrChange>
        </w:rPr>
        <w:tab/>
      </w:r>
      <w:r w:rsidRPr="00D974A9">
        <w:rPr>
          <w:highlight w:val="cyan"/>
          <w:lang w:val="sv-SE"/>
          <w:rPrChange w:id="8439" w:author="Ericsson" w:date="2018-06-25T10:34:00Z">
            <w:rPr>
              <w:highlight w:val="cyan"/>
            </w:rPr>
          </w:rPrChange>
        </w:rPr>
        <w:tab/>
      </w:r>
      <w:r w:rsidRPr="00D974A9">
        <w:rPr>
          <w:highlight w:val="cyan"/>
          <w:lang w:val="sv-SE"/>
          <w:rPrChange w:id="8440" w:author="Ericsson" w:date="2018-06-25T10:34:00Z">
            <w:rPr>
              <w:highlight w:val="cyan"/>
            </w:rPr>
          </w:rPrChange>
        </w:rPr>
        <w:tab/>
      </w:r>
      <w:r w:rsidRPr="00D974A9">
        <w:rPr>
          <w:highlight w:val="cyan"/>
          <w:lang w:val="sv-SE"/>
          <w:rPrChange w:id="8441" w:author="Ericsson" w:date="2018-06-25T10:34:00Z">
            <w:rPr>
              <w:highlight w:val="cyan"/>
            </w:rPr>
          </w:rPrChange>
        </w:rPr>
        <w:tab/>
      </w:r>
      <w:r w:rsidR="00282D6C" w:rsidRPr="00D974A9">
        <w:rPr>
          <w:highlight w:val="cyan"/>
          <w:lang w:val="sv-SE"/>
          <w:rPrChange w:id="8442" w:author="Ericsson" w:date="2018-06-25T10:34:00Z">
            <w:rPr>
              <w:highlight w:val="cyan"/>
            </w:rPr>
          </w:rPrChange>
        </w:rPr>
        <w:tab/>
      </w:r>
      <w:r w:rsidR="00282D6C" w:rsidRPr="00D974A9">
        <w:rPr>
          <w:highlight w:val="cyan"/>
          <w:lang w:val="sv-SE"/>
          <w:rPrChange w:id="8443" w:author="Ericsson" w:date="2018-06-25T10:34:00Z">
            <w:rPr>
              <w:highlight w:val="cyan"/>
            </w:rPr>
          </w:rPrChange>
        </w:rPr>
        <w:tab/>
      </w:r>
      <w:r w:rsidRPr="00D974A9">
        <w:rPr>
          <w:highlight w:val="cyan"/>
          <w:lang w:val="sv-SE"/>
          <w:rPrChange w:id="8444" w:author="Ericsson" w:date="2018-06-25T10:34:00Z">
            <w:rPr>
              <w:highlight w:val="cyan"/>
            </w:rPr>
          </w:rPrChange>
        </w:rPr>
        <w:tab/>
      </w:r>
      <w:r w:rsidRPr="00D974A9">
        <w:rPr>
          <w:color w:val="993366"/>
          <w:highlight w:val="cyan"/>
          <w:lang w:val="sv-SE"/>
          <w:rPrChange w:id="8445" w:author="Ericsson" w:date="2018-06-25T10:34:00Z">
            <w:rPr>
              <w:color w:val="993366"/>
              <w:highlight w:val="cyan"/>
            </w:rPr>
          </w:rPrChange>
        </w:rPr>
        <w:t>INTEGER</w:t>
      </w:r>
      <w:r w:rsidRPr="00D974A9">
        <w:rPr>
          <w:highlight w:val="cyan"/>
          <w:lang w:val="sv-SE"/>
          <w:rPrChange w:id="8446" w:author="Ericsson" w:date="2018-06-25T10:34:00Z">
            <w:rPr>
              <w:highlight w:val="cyan"/>
            </w:rPr>
          </w:rPrChange>
        </w:rPr>
        <w:t xml:space="preserve"> (0..maxNrofTAGs-1)</w:t>
      </w:r>
    </w:p>
    <w:p w14:paraId="346DA654" w14:textId="77777777" w:rsidR="00BC561A" w:rsidRPr="00D974A9" w:rsidRDefault="00BC561A" w:rsidP="00BC561A">
      <w:pPr>
        <w:pStyle w:val="PL"/>
        <w:rPr>
          <w:highlight w:val="cyan"/>
          <w:lang w:val="sv-SE"/>
          <w:rPrChange w:id="8447" w:author="Ericsson" w:date="2018-06-25T10:34:00Z">
            <w:rPr>
              <w:highlight w:val="cyan"/>
            </w:rPr>
          </w:rPrChange>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D974A9" w:rsidRDefault="00282D6C" w:rsidP="00BC561A">
      <w:pPr>
        <w:pStyle w:val="PL"/>
        <w:rPr>
          <w:highlight w:val="cyan"/>
          <w:lang w:val="sv-SE"/>
          <w:rPrChange w:id="844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D974A9">
        <w:rPr>
          <w:highlight w:val="cyan"/>
          <w:lang w:val="sv-SE"/>
          <w:rPrChange w:id="8449" w:author="Ericsson" w:date="2018-06-25T10:34:00Z">
            <w:rPr>
              <w:highlight w:val="cyan"/>
            </w:rPr>
          </w:rPrChange>
        </w:rPr>
        <w:t>sf5120, sf10240, spare5, spare4,</w:t>
      </w:r>
      <w:r w:rsidRPr="00D974A9">
        <w:rPr>
          <w:highlight w:val="cyan"/>
          <w:lang w:val="sv-SE"/>
          <w:rPrChange w:id="8450" w:author="Ericsson" w:date="2018-06-25T10:34:00Z">
            <w:rPr>
              <w:highlight w:val="cyan"/>
            </w:rPr>
          </w:rPrChange>
        </w:rPr>
        <w:t xml:space="preserve"> s</w:t>
      </w:r>
      <w:r w:rsidR="00BC561A" w:rsidRPr="00D974A9">
        <w:rPr>
          <w:highlight w:val="cyan"/>
          <w:lang w:val="sv-SE"/>
          <w:rPrChange w:id="8451" w:author="Ericsson" w:date="2018-06-25T10:34:00Z">
            <w:rPr>
              <w:highlight w:val="cyan"/>
            </w:rPr>
          </w:rPrChange>
        </w:rPr>
        <w:t>pare3, spare2, spare1},</w:t>
      </w:r>
    </w:p>
    <w:p w14:paraId="22285972" w14:textId="7F499433" w:rsidR="00BC561A" w:rsidRPr="00827584" w:rsidRDefault="00BC561A" w:rsidP="00BC561A">
      <w:pPr>
        <w:pStyle w:val="PL"/>
        <w:rPr>
          <w:color w:val="808080"/>
          <w:highlight w:val="cyan"/>
        </w:rPr>
      </w:pPr>
      <w:r w:rsidRPr="00D974A9">
        <w:rPr>
          <w:highlight w:val="cyan"/>
          <w:lang w:val="sv-SE"/>
          <w:rPrChange w:id="8452" w:author="Ericsson" w:date="2018-06-25T10:34:00Z">
            <w:rPr>
              <w:highlight w:val="cyan"/>
            </w:rPr>
          </w:rPrChange>
        </w:rPr>
        <w:tab/>
      </w:r>
      <w:r w:rsidRPr="00827584">
        <w:rPr>
          <w:highlight w:val="cyan"/>
        </w:rPr>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D974A9">
              <w:rPr>
                <w:highlight w:val="cyan"/>
                <w:lang w:val="en-US" w:eastAsia="ko-KR"/>
                <w:rPrChange w:id="8453" w:author="Ericsson" w:date="2018-06-25T10:34:00Z">
                  <w:rPr>
                    <w:highlight w:val="cyan"/>
                    <w:lang w:val="sv-SE" w:eastAsia="ko-KR"/>
                  </w:rPr>
                </w:rPrChange>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8454" w:name="_Toc510018619"/>
      <w:r w:rsidRPr="00827584">
        <w:rPr>
          <w:highlight w:val="cyan"/>
        </w:rPr>
        <w:t>–</w:t>
      </w:r>
      <w:r w:rsidRPr="00827584">
        <w:rPr>
          <w:highlight w:val="cyan"/>
        </w:rPr>
        <w:tab/>
      </w:r>
      <w:r w:rsidRPr="00827584">
        <w:rPr>
          <w:i/>
          <w:highlight w:val="cyan"/>
        </w:rPr>
        <w:t>MeasConfig</w:t>
      </w:r>
      <w:bookmarkEnd w:id="8454"/>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8455" w:name="_Toc510018620"/>
      <w:r w:rsidRPr="00827584">
        <w:rPr>
          <w:highlight w:val="cyan"/>
        </w:rPr>
        <w:t>–</w:t>
      </w:r>
      <w:r w:rsidRPr="00827584">
        <w:rPr>
          <w:highlight w:val="cyan"/>
        </w:rPr>
        <w:tab/>
      </w:r>
      <w:r w:rsidRPr="00827584">
        <w:rPr>
          <w:i/>
          <w:highlight w:val="cyan"/>
        </w:rPr>
        <w:t>MeasGapConfig</w:t>
      </w:r>
      <w:bookmarkEnd w:id="8455"/>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8456"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D974A9" w:rsidRDefault="00B24E64" w:rsidP="003D18AD">
      <w:pPr>
        <w:pStyle w:val="PL"/>
        <w:rPr>
          <w:highlight w:val="cyan"/>
          <w:lang w:val="sv-SE"/>
          <w:rPrChange w:id="8457" w:author="Ericsson" w:date="2018-06-25T10:34:00Z">
            <w:rPr>
              <w:highlight w:val="cyan"/>
            </w:rPr>
          </w:rPrChange>
        </w:rPr>
      </w:pPr>
      <w:r w:rsidRPr="00827584">
        <w:rPr>
          <w:highlight w:val="cyan"/>
        </w:rPr>
        <w:tab/>
      </w:r>
      <w:bookmarkStart w:id="8458" w:name="_Hlk508484848"/>
      <w:bookmarkStart w:id="8459" w:name="_Hlk507610347"/>
      <w:r w:rsidRPr="00D974A9">
        <w:rPr>
          <w:highlight w:val="cyan"/>
          <w:lang w:val="sv-SE"/>
          <w:rPrChange w:id="8460" w:author="Ericsson" w:date="2018-06-25T10:34:00Z">
            <w:rPr>
              <w:highlight w:val="cyan"/>
            </w:rPr>
          </w:rPrChange>
        </w:rPr>
        <w:t>mgta</w:t>
      </w:r>
      <w:r w:rsidRPr="00D974A9">
        <w:rPr>
          <w:highlight w:val="cyan"/>
          <w:lang w:val="sv-SE"/>
          <w:rPrChange w:id="8461" w:author="Ericsson" w:date="2018-06-25T10:34:00Z">
            <w:rPr>
              <w:highlight w:val="cyan"/>
            </w:rPr>
          </w:rPrChange>
        </w:rPr>
        <w:tab/>
      </w:r>
      <w:r w:rsidRPr="00D974A9">
        <w:rPr>
          <w:highlight w:val="cyan"/>
          <w:lang w:val="sv-SE"/>
          <w:rPrChange w:id="8462" w:author="Ericsson" w:date="2018-06-25T10:34:00Z">
            <w:rPr>
              <w:highlight w:val="cyan"/>
            </w:rPr>
          </w:rPrChange>
        </w:rPr>
        <w:tab/>
      </w:r>
      <w:r w:rsidRPr="00D974A9">
        <w:rPr>
          <w:highlight w:val="cyan"/>
          <w:lang w:val="sv-SE"/>
          <w:rPrChange w:id="8463" w:author="Ericsson" w:date="2018-06-25T10:34:00Z">
            <w:rPr>
              <w:highlight w:val="cyan"/>
            </w:rPr>
          </w:rPrChange>
        </w:rPr>
        <w:tab/>
      </w:r>
      <w:r w:rsidRPr="00D974A9">
        <w:rPr>
          <w:highlight w:val="cyan"/>
          <w:lang w:val="sv-SE"/>
          <w:rPrChange w:id="8464" w:author="Ericsson" w:date="2018-06-25T10:34:00Z">
            <w:rPr>
              <w:highlight w:val="cyan"/>
            </w:rPr>
          </w:rPrChange>
        </w:rPr>
        <w:tab/>
      </w:r>
      <w:r w:rsidRPr="00D974A9">
        <w:rPr>
          <w:highlight w:val="cyan"/>
          <w:lang w:val="sv-SE"/>
          <w:rPrChange w:id="8465" w:author="Ericsson" w:date="2018-06-25T10:34:00Z">
            <w:rPr>
              <w:highlight w:val="cyan"/>
            </w:rPr>
          </w:rPrChange>
        </w:rPr>
        <w:tab/>
      </w:r>
      <w:r w:rsidR="00FB3B61" w:rsidRPr="00D974A9">
        <w:rPr>
          <w:highlight w:val="cyan"/>
          <w:lang w:val="sv-SE"/>
          <w:rPrChange w:id="8466" w:author="Ericsson" w:date="2018-06-25T10:34:00Z">
            <w:rPr>
              <w:highlight w:val="cyan"/>
            </w:rPr>
          </w:rPrChange>
        </w:rPr>
        <w:tab/>
      </w:r>
      <w:r w:rsidR="00FB3B61" w:rsidRPr="00D974A9">
        <w:rPr>
          <w:highlight w:val="cyan"/>
          <w:lang w:val="sv-SE"/>
          <w:rPrChange w:id="8467" w:author="Ericsson" w:date="2018-06-25T10:34:00Z">
            <w:rPr>
              <w:highlight w:val="cyan"/>
            </w:rPr>
          </w:rPrChange>
        </w:rPr>
        <w:tab/>
      </w:r>
      <w:r w:rsidRPr="00D974A9">
        <w:rPr>
          <w:highlight w:val="cyan"/>
          <w:lang w:val="sv-SE"/>
          <w:rPrChange w:id="8468" w:author="Ericsson" w:date="2018-06-25T10:34:00Z">
            <w:rPr>
              <w:highlight w:val="cyan"/>
            </w:rPr>
          </w:rPrChange>
        </w:rPr>
        <w:tab/>
      </w:r>
      <w:r w:rsidRPr="00D974A9">
        <w:rPr>
          <w:color w:val="993366"/>
          <w:highlight w:val="cyan"/>
          <w:lang w:val="sv-SE"/>
          <w:rPrChange w:id="8469" w:author="Ericsson" w:date="2018-06-25T10:34:00Z">
            <w:rPr>
              <w:color w:val="993366"/>
              <w:highlight w:val="cyan"/>
            </w:rPr>
          </w:rPrChange>
        </w:rPr>
        <w:t>ENUMERATED</w:t>
      </w:r>
      <w:r w:rsidRPr="00D974A9">
        <w:rPr>
          <w:highlight w:val="cyan"/>
          <w:lang w:val="sv-SE"/>
          <w:rPrChange w:id="8470" w:author="Ericsson" w:date="2018-06-25T10:34:00Z">
            <w:rPr>
              <w:highlight w:val="cyan"/>
            </w:rPr>
          </w:rPrChange>
        </w:rPr>
        <w:t xml:space="preserve"> {ms0, ms0dot25, ms0dot5},</w:t>
      </w:r>
      <w:bookmarkEnd w:id="8458"/>
    </w:p>
    <w:bookmarkEnd w:id="8459"/>
    <w:p w14:paraId="388667AB" w14:textId="6028960A" w:rsidR="00B24E64" w:rsidRPr="00827584" w:rsidRDefault="00B24E64" w:rsidP="00B24E64">
      <w:pPr>
        <w:pStyle w:val="PL"/>
        <w:rPr>
          <w:highlight w:val="cyan"/>
        </w:rPr>
      </w:pPr>
      <w:r w:rsidRPr="00D974A9">
        <w:rPr>
          <w:highlight w:val="cyan"/>
          <w:lang w:val="sv-SE"/>
          <w:rPrChange w:id="8471" w:author="Ericsson" w:date="2018-06-25T10:34:00Z">
            <w:rPr>
              <w:highlight w:val="cyan"/>
            </w:rPr>
          </w:rPrChange>
        </w:rPr>
        <w:tab/>
      </w:r>
      <w:r w:rsidRPr="00827584">
        <w:rPr>
          <w:highlight w:val="cyan"/>
        </w:rPr>
        <w:t>...</w:t>
      </w:r>
    </w:p>
    <w:p w14:paraId="1743E26A" w14:textId="77777777" w:rsidR="00B24E64" w:rsidRPr="00827584" w:rsidRDefault="00B24E64" w:rsidP="00B24E64">
      <w:pPr>
        <w:pStyle w:val="PL"/>
        <w:rPr>
          <w:highlight w:val="cyan"/>
        </w:rPr>
      </w:pPr>
      <w:r w:rsidRPr="00827584">
        <w:rPr>
          <w:highlight w:val="cyan"/>
        </w:rPr>
        <w:t>}</w:t>
      </w:r>
    </w:p>
    <w:bookmarkEnd w:id="8456"/>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8472"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472"/>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8473"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473"/>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8474" w:name="_Toc510018622"/>
      <w:r w:rsidRPr="00827584">
        <w:rPr>
          <w:highlight w:val="cyan"/>
        </w:rPr>
        <w:t>–</w:t>
      </w:r>
      <w:r w:rsidRPr="00827584">
        <w:rPr>
          <w:highlight w:val="cyan"/>
        </w:rPr>
        <w:tab/>
      </w:r>
      <w:r w:rsidRPr="00827584">
        <w:rPr>
          <w:i/>
          <w:highlight w:val="cyan"/>
        </w:rPr>
        <w:t>MeasIdToAddModList</w:t>
      </w:r>
      <w:bookmarkEnd w:id="8474"/>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8475" w:name="_Toc510018623"/>
      <w:r w:rsidRPr="00827584">
        <w:rPr>
          <w:i/>
          <w:iCs/>
          <w:highlight w:val="cyan"/>
        </w:rPr>
        <w:t>–</w:t>
      </w:r>
      <w:r w:rsidRPr="00827584">
        <w:rPr>
          <w:i/>
          <w:iCs/>
          <w:highlight w:val="cyan"/>
        </w:rPr>
        <w:tab/>
        <w:t>MeasObjectEUTRA</w:t>
      </w:r>
      <w:bookmarkEnd w:id="8475"/>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8476" w:author="SA R2-1809060" w:date="2018-05-31T16:58:00Z"/>
          <w:highlight w:val="cyan"/>
        </w:rPr>
      </w:pPr>
      <w:bookmarkStart w:id="8477" w:name="_Hlk497717758"/>
      <w:ins w:id="8478"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8479" w:author="SA R2-1809060" w:date="2018-05-31T16:58:00Z"/>
          <w:highlight w:val="cyan"/>
        </w:rPr>
      </w:pPr>
    </w:p>
    <w:p w14:paraId="585AD069" w14:textId="77777777" w:rsidR="003052FF" w:rsidRPr="00827584" w:rsidRDefault="003052FF" w:rsidP="003052FF">
      <w:pPr>
        <w:pStyle w:val="PL"/>
        <w:rPr>
          <w:ins w:id="8480" w:author="SA R2-1809060" w:date="2018-05-31T16:58:00Z"/>
          <w:highlight w:val="cyan"/>
        </w:rPr>
      </w:pPr>
    </w:p>
    <w:p w14:paraId="2EFA259C" w14:textId="77777777" w:rsidR="003052FF" w:rsidRPr="00827584" w:rsidRDefault="003052FF" w:rsidP="003052FF">
      <w:pPr>
        <w:pStyle w:val="PL"/>
        <w:rPr>
          <w:ins w:id="8481" w:author="SA R2-1809060" w:date="2018-05-31T16:58:00Z"/>
          <w:color w:val="808080"/>
          <w:highlight w:val="cyan"/>
        </w:rPr>
      </w:pPr>
      <w:ins w:id="8482" w:author="SA R2-1809060" w:date="2018-05-31T16:58:00Z">
        <w:r w:rsidRPr="00827584">
          <w:rPr>
            <w:color w:val="808080"/>
            <w:highlight w:val="cyan"/>
          </w:rPr>
          <w:t>-- ASN1START</w:t>
        </w:r>
      </w:ins>
    </w:p>
    <w:p w14:paraId="4D81A6DD" w14:textId="77777777" w:rsidR="003052FF" w:rsidRPr="00827584" w:rsidRDefault="003052FF" w:rsidP="003052FF">
      <w:pPr>
        <w:pStyle w:val="PL"/>
        <w:rPr>
          <w:ins w:id="8483" w:author="SA R2-1809060" w:date="2018-05-31T16:58:00Z"/>
          <w:color w:val="808080"/>
          <w:highlight w:val="cyan"/>
        </w:rPr>
      </w:pPr>
      <w:ins w:id="8484"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8485" w:author="SA R2-1809060" w:date="2018-05-31T16:58:00Z"/>
          <w:highlight w:val="cyan"/>
        </w:rPr>
      </w:pPr>
    </w:p>
    <w:p w14:paraId="3CF34882" w14:textId="77777777" w:rsidR="003052FF" w:rsidRPr="00827584" w:rsidRDefault="003052FF" w:rsidP="003052FF">
      <w:pPr>
        <w:pStyle w:val="PL"/>
        <w:rPr>
          <w:ins w:id="8486" w:author="SA R2-1809060" w:date="2018-05-31T16:58:00Z"/>
          <w:highlight w:val="cyan"/>
        </w:rPr>
      </w:pPr>
      <w:ins w:id="8487"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8488" w:author="SA R2-1809060" w:date="2018-05-31T16:58:00Z"/>
          <w:highlight w:val="cyan"/>
        </w:rPr>
      </w:pPr>
      <w:ins w:id="8489"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490" w:author="SA R2-1809060" w:date="2018-06-01T07:44:00Z">
        <w:r w:rsidR="00B560A8" w:rsidRPr="00827584">
          <w:rPr>
            <w:highlight w:val="cyan"/>
          </w:rPr>
          <w:t>,</w:t>
        </w:r>
      </w:ins>
      <w:ins w:id="8491"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8492" w:author="SA R2-1809060" w:date="2018-05-31T16:58:00Z"/>
          <w:highlight w:val="cyan"/>
        </w:rPr>
      </w:pPr>
      <w:ins w:id="8493"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8494" w:author="SA R2-1809060" w:date="2018-05-31T16:58:00Z"/>
          <w:highlight w:val="cyan"/>
        </w:rPr>
      </w:pPr>
      <w:ins w:id="8495"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8496" w:author="SA R2-1809060" w:date="2018-05-31T16:58:00Z"/>
          <w:highlight w:val="cyan"/>
        </w:rPr>
      </w:pPr>
      <w:ins w:id="8497"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8498" w:author="SA R2-1809060" w:date="2018-05-31T16:58:00Z"/>
          <w:highlight w:val="cyan"/>
        </w:rPr>
      </w:pPr>
      <w:ins w:id="8499"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8500" w:author="SA R2-1809060" w:date="2018-05-31T16:58:00Z"/>
          <w:highlight w:val="cyan"/>
        </w:rPr>
      </w:pPr>
      <w:ins w:id="8501"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8502" w:author="SA R2-1809060" w:date="2018-05-31T16:58:00Z"/>
          <w:highlight w:val="cyan"/>
        </w:rPr>
      </w:pPr>
      <w:ins w:id="8503"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8504" w:author="SA R2-1809060" w:date="2018-05-31T16:58:00Z"/>
          <w:highlight w:val="cyan"/>
        </w:rPr>
      </w:pPr>
      <w:ins w:id="8505"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8506" w:author="SA R2-1809060" w:date="2018-05-31T16:58:00Z"/>
          <w:highlight w:val="cyan"/>
        </w:rPr>
      </w:pPr>
      <w:ins w:id="8507"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8508" w:author="SA R2-1809060" w:date="2018-05-31T16:58:00Z"/>
          <w:highlight w:val="cyan"/>
        </w:rPr>
      </w:pPr>
      <w:ins w:id="8509" w:author="SA R2-1809060" w:date="2018-05-31T16:58:00Z">
        <w:r w:rsidRPr="00827584">
          <w:rPr>
            <w:highlight w:val="cyan"/>
          </w:rPr>
          <w:tab/>
          <w:t>...</w:t>
        </w:r>
      </w:ins>
    </w:p>
    <w:p w14:paraId="0DD1F40D" w14:textId="77777777" w:rsidR="003052FF" w:rsidRPr="00827584" w:rsidRDefault="003052FF" w:rsidP="003052FF">
      <w:pPr>
        <w:pStyle w:val="PL"/>
        <w:rPr>
          <w:ins w:id="8510" w:author="SA R2-1809060" w:date="2018-05-31T16:58:00Z"/>
          <w:highlight w:val="cyan"/>
        </w:rPr>
      </w:pPr>
      <w:ins w:id="8511" w:author="SA R2-1809060" w:date="2018-05-31T16:58:00Z">
        <w:r w:rsidRPr="00827584">
          <w:rPr>
            <w:highlight w:val="cyan"/>
          </w:rPr>
          <w:t>}</w:t>
        </w:r>
      </w:ins>
    </w:p>
    <w:p w14:paraId="4A8C4A46" w14:textId="77777777" w:rsidR="003052FF" w:rsidRPr="00827584" w:rsidRDefault="003052FF" w:rsidP="003052FF">
      <w:pPr>
        <w:pStyle w:val="PL"/>
        <w:rPr>
          <w:ins w:id="8512" w:author="SA R2-1809060" w:date="2018-05-31T16:58:00Z"/>
          <w:highlight w:val="cyan"/>
        </w:rPr>
      </w:pPr>
    </w:p>
    <w:p w14:paraId="030A3813" w14:textId="77777777" w:rsidR="003052FF" w:rsidRPr="00827584" w:rsidRDefault="003052FF" w:rsidP="003052FF">
      <w:pPr>
        <w:pStyle w:val="PL"/>
        <w:rPr>
          <w:ins w:id="8513" w:author="SA R2-1809060" w:date="2018-05-31T16:58:00Z"/>
          <w:highlight w:val="cyan"/>
        </w:rPr>
      </w:pPr>
      <w:ins w:id="8514"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8515" w:author="SA R2-1809060" w:date="2018-05-31T16:58:00Z"/>
          <w:highlight w:val="cyan"/>
        </w:rPr>
      </w:pPr>
    </w:p>
    <w:p w14:paraId="7437D6CC" w14:textId="77777777" w:rsidR="003052FF" w:rsidRPr="00827584" w:rsidRDefault="003052FF" w:rsidP="003052FF">
      <w:pPr>
        <w:pStyle w:val="PL"/>
        <w:rPr>
          <w:ins w:id="8516" w:author="SA R2-1809060" w:date="2018-05-31T16:58:00Z"/>
          <w:highlight w:val="cyan"/>
        </w:rPr>
      </w:pPr>
      <w:ins w:id="8517"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8518" w:author="SA R2-1809060" w:date="2018-05-31T16:58:00Z"/>
          <w:highlight w:val="cyan"/>
        </w:rPr>
      </w:pPr>
    </w:p>
    <w:p w14:paraId="153CD580" w14:textId="77777777" w:rsidR="003052FF" w:rsidRPr="00827584" w:rsidRDefault="003052FF" w:rsidP="003052FF">
      <w:pPr>
        <w:pStyle w:val="PL"/>
        <w:rPr>
          <w:ins w:id="8519" w:author="SA R2-1809060" w:date="2018-05-31T16:58:00Z"/>
          <w:highlight w:val="cyan"/>
        </w:rPr>
      </w:pPr>
      <w:ins w:id="8520"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8521" w:author="SA R2-1809060" w:date="2018-05-31T16:58:00Z"/>
          <w:highlight w:val="cyan"/>
        </w:rPr>
      </w:pPr>
    </w:p>
    <w:p w14:paraId="34B245A7" w14:textId="77777777" w:rsidR="003052FF" w:rsidRPr="00827584" w:rsidRDefault="003052FF" w:rsidP="003052FF">
      <w:pPr>
        <w:pStyle w:val="PL"/>
        <w:rPr>
          <w:ins w:id="8522" w:author="SA R2-1809060" w:date="2018-05-31T16:58:00Z"/>
          <w:highlight w:val="cyan"/>
        </w:rPr>
      </w:pPr>
      <w:ins w:id="8523"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8524" w:author="SA R2-1809060" w:date="2018-05-31T16:58:00Z"/>
          <w:highlight w:val="cyan"/>
        </w:rPr>
      </w:pPr>
      <w:ins w:id="852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8526" w:author="SA R2-1809060" w:date="2018-05-31T16:58:00Z"/>
          <w:highlight w:val="cyan"/>
        </w:rPr>
      </w:pPr>
      <w:ins w:id="8527"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8528" w:author="SA R2-1809060" w:date="2018-05-31T16:58:00Z"/>
          <w:highlight w:val="cyan"/>
        </w:rPr>
      </w:pPr>
      <w:ins w:id="8529"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8530" w:author="SA R2-1809060" w:date="2018-05-31T16:58:00Z"/>
          <w:highlight w:val="cyan"/>
        </w:rPr>
      </w:pPr>
      <w:ins w:id="8531" w:author="SA R2-1809060" w:date="2018-05-31T16:58:00Z">
        <w:r w:rsidRPr="00827584">
          <w:rPr>
            <w:highlight w:val="cyan"/>
          </w:rPr>
          <w:t>}</w:t>
        </w:r>
      </w:ins>
    </w:p>
    <w:p w14:paraId="1339151B" w14:textId="77777777" w:rsidR="003052FF" w:rsidRPr="00827584" w:rsidRDefault="003052FF" w:rsidP="003052FF">
      <w:pPr>
        <w:pStyle w:val="PL"/>
        <w:rPr>
          <w:ins w:id="8532" w:author="SA R2-1809060" w:date="2018-05-31T16:58:00Z"/>
          <w:highlight w:val="cyan"/>
        </w:rPr>
      </w:pPr>
    </w:p>
    <w:p w14:paraId="0FEB73C5" w14:textId="77777777" w:rsidR="003052FF" w:rsidRPr="00827584" w:rsidRDefault="003052FF" w:rsidP="003052FF">
      <w:pPr>
        <w:pStyle w:val="PL"/>
        <w:rPr>
          <w:ins w:id="8533" w:author="SA R2-1809060" w:date="2018-05-31T16:58:00Z"/>
          <w:highlight w:val="cyan"/>
        </w:rPr>
      </w:pPr>
      <w:ins w:id="8534"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8535" w:author="SA R2-1809060" w:date="2018-05-31T16:58:00Z"/>
          <w:highlight w:val="cyan"/>
        </w:rPr>
      </w:pPr>
    </w:p>
    <w:p w14:paraId="5EB396C3" w14:textId="77777777" w:rsidR="003052FF" w:rsidRPr="00827584" w:rsidRDefault="003052FF" w:rsidP="003052FF">
      <w:pPr>
        <w:pStyle w:val="PL"/>
        <w:rPr>
          <w:ins w:id="8536" w:author="SA R2-1809060" w:date="2018-05-31T16:58:00Z"/>
          <w:highlight w:val="cyan"/>
        </w:rPr>
      </w:pPr>
      <w:ins w:id="8537"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8538" w:author="SA R2-1809060" w:date="2018-05-31T16:58:00Z"/>
          <w:highlight w:val="cyan"/>
        </w:rPr>
      </w:pPr>
      <w:ins w:id="853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8540" w:author="SA R2-1809060" w:date="2018-05-31T16:58:00Z"/>
          <w:highlight w:val="cyan"/>
        </w:rPr>
      </w:pPr>
      <w:ins w:id="8541"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8542" w:author="SA R2-1809060" w:date="2018-05-31T16:58:00Z"/>
          <w:highlight w:val="cyan"/>
        </w:rPr>
      </w:pPr>
      <w:ins w:id="8543" w:author="SA R2-1809060" w:date="2018-05-31T16:58:00Z">
        <w:r w:rsidRPr="00827584">
          <w:rPr>
            <w:highlight w:val="cyan"/>
          </w:rPr>
          <w:t>}</w:t>
        </w:r>
      </w:ins>
    </w:p>
    <w:p w14:paraId="2B0AE789" w14:textId="77777777" w:rsidR="003052FF" w:rsidRPr="00827584" w:rsidRDefault="003052FF" w:rsidP="003052FF">
      <w:pPr>
        <w:pStyle w:val="PL"/>
        <w:rPr>
          <w:ins w:id="8544" w:author="SA R2-1809060" w:date="2018-05-31T16:58:00Z"/>
          <w:highlight w:val="cyan"/>
        </w:rPr>
      </w:pPr>
    </w:p>
    <w:p w14:paraId="5C613A79" w14:textId="77777777" w:rsidR="003052FF" w:rsidRPr="00827584" w:rsidRDefault="003052FF" w:rsidP="003052FF">
      <w:pPr>
        <w:pStyle w:val="PL"/>
        <w:rPr>
          <w:ins w:id="8545" w:author="SA R2-1809060" w:date="2018-05-31T16:58:00Z"/>
          <w:highlight w:val="cyan"/>
        </w:rPr>
      </w:pPr>
    </w:p>
    <w:p w14:paraId="190D2DA5" w14:textId="77777777" w:rsidR="003052FF" w:rsidRPr="00827584" w:rsidRDefault="003052FF" w:rsidP="003052FF">
      <w:pPr>
        <w:pStyle w:val="PL"/>
        <w:rPr>
          <w:ins w:id="8546" w:author="SA R2-1809060" w:date="2018-05-31T16:58:00Z"/>
          <w:highlight w:val="cyan"/>
        </w:rPr>
      </w:pPr>
    </w:p>
    <w:p w14:paraId="299CC5D2" w14:textId="77777777" w:rsidR="003052FF" w:rsidRPr="00827584" w:rsidRDefault="003052FF" w:rsidP="003052FF">
      <w:pPr>
        <w:pStyle w:val="PL"/>
        <w:rPr>
          <w:ins w:id="8547" w:author="SA R2-1809060" w:date="2018-05-31T16:58:00Z"/>
          <w:color w:val="808080"/>
          <w:highlight w:val="cyan"/>
        </w:rPr>
      </w:pPr>
      <w:ins w:id="8548"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8549" w:author="SA R2-1809060" w:date="2018-05-31T16:58:00Z"/>
          <w:color w:val="808080"/>
          <w:highlight w:val="cyan"/>
        </w:rPr>
      </w:pPr>
      <w:ins w:id="8550" w:author="SA R2-1809060" w:date="2018-05-31T16:58:00Z">
        <w:r w:rsidRPr="00827584">
          <w:rPr>
            <w:color w:val="808080"/>
            <w:highlight w:val="cyan"/>
          </w:rPr>
          <w:t>-- ASN1STOP</w:t>
        </w:r>
      </w:ins>
    </w:p>
    <w:p w14:paraId="6F0B06C2" w14:textId="77777777" w:rsidR="003052FF" w:rsidRPr="00827584" w:rsidRDefault="003052FF" w:rsidP="003052FF">
      <w:pPr>
        <w:pStyle w:val="PL"/>
        <w:rPr>
          <w:ins w:id="8551" w:author="SA R2-1809060" w:date="2018-05-31T16:58:00Z"/>
          <w:highlight w:val="cyan"/>
        </w:rPr>
      </w:pPr>
    </w:p>
    <w:p w14:paraId="478710D0" w14:textId="3DD39A24" w:rsidR="00B24E64" w:rsidRPr="00827584" w:rsidDel="003052FF" w:rsidRDefault="00B24E64" w:rsidP="00B24E64">
      <w:pPr>
        <w:pStyle w:val="EditorsNote"/>
        <w:rPr>
          <w:del w:id="8552" w:author="SA R2-1809060" w:date="2018-05-31T16:58:00Z"/>
          <w:highlight w:val="cyan"/>
          <w:lang w:val="en-GB"/>
        </w:rPr>
      </w:pPr>
      <w:del w:id="8553"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8477"/>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8554" w:name="_Toc510018624"/>
      <w:r w:rsidRPr="00827584">
        <w:rPr>
          <w:i/>
          <w:iCs/>
          <w:highlight w:val="cyan"/>
        </w:rPr>
        <w:t>–</w:t>
      </w:r>
      <w:r w:rsidRPr="00827584">
        <w:rPr>
          <w:i/>
          <w:iCs/>
          <w:highlight w:val="cyan"/>
        </w:rPr>
        <w:tab/>
        <w:t>MeasObjectId</w:t>
      </w:r>
      <w:bookmarkEnd w:id="8554"/>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8555" w:name="_Toc510018625"/>
      <w:r w:rsidRPr="00827584">
        <w:rPr>
          <w:i/>
          <w:iCs/>
          <w:highlight w:val="cyan"/>
        </w:rPr>
        <w:t>–</w:t>
      </w:r>
      <w:r w:rsidRPr="00827584">
        <w:rPr>
          <w:i/>
          <w:iCs/>
          <w:highlight w:val="cyan"/>
        </w:rPr>
        <w:tab/>
        <w:t>MeasObjectNR</w:t>
      </w:r>
      <w:bookmarkEnd w:id="8555"/>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8556" w:name="_Hlk516081175"/>
      <w:r w:rsidRPr="00827584">
        <w:rPr>
          <w:highlight w:val="cyan"/>
        </w:rPr>
        <w:t>ssbFrequency</w:t>
      </w:r>
      <w:bookmarkEnd w:id="855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8557" w:name="_Hlk505296466"/>
      <w:bookmarkStart w:id="8558" w:name="_Hlk500774924"/>
      <w:r w:rsidRPr="00827584">
        <w:rPr>
          <w:highlight w:val="cyan"/>
        </w:rPr>
        <w:t>ReferenceSignalConfig</w:t>
      </w:r>
      <w:bookmarkEnd w:id="855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8558"/>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8559" w:name="_Hlk496184822"/>
      <w:bookmarkStart w:id="8560"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559"/>
    <w:bookmarkEnd w:id="8560"/>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D974A9" w:rsidRDefault="00B24E64" w:rsidP="00B24E64">
      <w:pPr>
        <w:pStyle w:val="PL"/>
        <w:rPr>
          <w:highlight w:val="cyan"/>
          <w:lang w:val="sv-SE"/>
          <w:rPrChange w:id="8561" w:author="Ericsson" w:date="2018-06-25T10:34:00Z">
            <w:rPr>
              <w:highlight w:val="cyan"/>
            </w:rPr>
          </w:rPrChange>
        </w:rPr>
      </w:pPr>
      <w:r w:rsidRPr="00827584">
        <w:rPr>
          <w:highlight w:val="cyan"/>
        </w:rPr>
        <w:tab/>
      </w:r>
      <w:r w:rsidRPr="00D974A9">
        <w:rPr>
          <w:highlight w:val="cyan"/>
          <w:lang w:val="sv-SE"/>
          <w:rPrChange w:id="8562" w:author="Ericsson" w:date="2018-06-25T10:34:00Z">
            <w:rPr>
              <w:highlight w:val="cyan"/>
            </w:rPr>
          </w:rPrChange>
        </w:rPr>
        <w:t>sinrOffsetSSB</w:t>
      </w:r>
      <w:r w:rsidRPr="00D974A9">
        <w:rPr>
          <w:highlight w:val="cyan"/>
          <w:lang w:val="sv-SE"/>
          <w:rPrChange w:id="8563" w:author="Ericsson" w:date="2018-06-25T10:34:00Z">
            <w:rPr>
              <w:highlight w:val="cyan"/>
            </w:rPr>
          </w:rPrChange>
        </w:rPr>
        <w:tab/>
      </w:r>
      <w:r w:rsidRPr="00D974A9">
        <w:rPr>
          <w:highlight w:val="cyan"/>
          <w:lang w:val="sv-SE"/>
          <w:rPrChange w:id="8564" w:author="Ericsson" w:date="2018-06-25T10:34:00Z">
            <w:rPr>
              <w:highlight w:val="cyan"/>
            </w:rPr>
          </w:rPrChange>
        </w:rPr>
        <w:tab/>
      </w:r>
      <w:r w:rsidRPr="00D974A9">
        <w:rPr>
          <w:highlight w:val="cyan"/>
          <w:lang w:val="sv-SE"/>
          <w:rPrChange w:id="8565" w:author="Ericsson" w:date="2018-06-25T10:34:00Z">
            <w:rPr>
              <w:highlight w:val="cyan"/>
            </w:rPr>
          </w:rPrChange>
        </w:rPr>
        <w:tab/>
      </w:r>
      <w:r w:rsidRPr="00D974A9">
        <w:rPr>
          <w:highlight w:val="cyan"/>
          <w:lang w:val="sv-SE"/>
          <w:rPrChange w:id="8566" w:author="Ericsson" w:date="2018-06-25T10:34:00Z">
            <w:rPr>
              <w:highlight w:val="cyan"/>
            </w:rPr>
          </w:rPrChange>
        </w:rPr>
        <w:tab/>
      </w:r>
      <w:r w:rsidRPr="00D974A9">
        <w:rPr>
          <w:highlight w:val="cyan"/>
          <w:lang w:val="sv-SE"/>
          <w:rPrChange w:id="8567" w:author="Ericsson" w:date="2018-06-25T10:34:00Z">
            <w:rPr>
              <w:highlight w:val="cyan"/>
            </w:rPr>
          </w:rPrChange>
        </w:rPr>
        <w:tab/>
      </w:r>
      <w:r w:rsidRPr="00D974A9">
        <w:rPr>
          <w:highlight w:val="cyan"/>
          <w:lang w:val="sv-SE"/>
          <w:rPrChange w:id="8568" w:author="Ericsson" w:date="2018-06-25T10:34:00Z">
            <w:rPr>
              <w:highlight w:val="cyan"/>
            </w:rPr>
          </w:rPrChange>
        </w:rPr>
        <w:tab/>
        <w:t>Q-OffsetRange</w:t>
      </w:r>
      <w:r w:rsidRPr="00D974A9">
        <w:rPr>
          <w:highlight w:val="cyan"/>
          <w:lang w:val="sv-SE"/>
          <w:rPrChange w:id="8569" w:author="Ericsson" w:date="2018-06-25T10:34:00Z">
            <w:rPr>
              <w:highlight w:val="cyan"/>
            </w:rPr>
          </w:rPrChange>
        </w:rPr>
        <w:tab/>
      </w:r>
      <w:r w:rsidRPr="00D974A9">
        <w:rPr>
          <w:highlight w:val="cyan"/>
          <w:lang w:val="sv-SE"/>
          <w:rPrChange w:id="8570" w:author="Ericsson" w:date="2018-06-25T10:34:00Z">
            <w:rPr>
              <w:highlight w:val="cyan"/>
            </w:rPr>
          </w:rPrChange>
        </w:rPr>
        <w:tab/>
      </w:r>
      <w:r w:rsidRPr="00D974A9">
        <w:rPr>
          <w:highlight w:val="cyan"/>
          <w:lang w:val="sv-SE"/>
          <w:rPrChange w:id="8571" w:author="Ericsson" w:date="2018-06-25T10:34:00Z">
            <w:rPr>
              <w:highlight w:val="cyan"/>
            </w:rPr>
          </w:rPrChange>
        </w:rPr>
        <w:tab/>
      </w:r>
      <w:r w:rsidRPr="00D974A9">
        <w:rPr>
          <w:highlight w:val="cyan"/>
          <w:lang w:val="sv-SE"/>
          <w:rPrChange w:id="8572" w:author="Ericsson" w:date="2018-06-25T10:34:00Z">
            <w:rPr>
              <w:highlight w:val="cyan"/>
            </w:rPr>
          </w:rPrChange>
        </w:rPr>
        <w:tab/>
        <w:t>DEFAULT dB0,</w:t>
      </w:r>
    </w:p>
    <w:p w14:paraId="7FA039C7" w14:textId="4DEF6245" w:rsidR="00B24E64" w:rsidRPr="00D974A9" w:rsidRDefault="00B24E64" w:rsidP="00B24E64">
      <w:pPr>
        <w:pStyle w:val="PL"/>
        <w:rPr>
          <w:highlight w:val="cyan"/>
          <w:lang w:val="sv-SE"/>
          <w:rPrChange w:id="8573" w:author="Ericsson" w:date="2018-06-25T10:34:00Z">
            <w:rPr>
              <w:highlight w:val="cyan"/>
            </w:rPr>
          </w:rPrChange>
        </w:rPr>
      </w:pPr>
      <w:r w:rsidRPr="00D974A9">
        <w:rPr>
          <w:highlight w:val="cyan"/>
          <w:lang w:val="sv-SE"/>
          <w:rPrChange w:id="8574" w:author="Ericsson" w:date="2018-06-25T10:34:00Z">
            <w:rPr>
              <w:highlight w:val="cyan"/>
            </w:rPr>
          </w:rPrChange>
        </w:rPr>
        <w:tab/>
        <w:t>rsrpOffsetCSI-RS</w:t>
      </w:r>
      <w:r w:rsidRPr="00D974A9">
        <w:rPr>
          <w:highlight w:val="cyan"/>
          <w:lang w:val="sv-SE"/>
          <w:rPrChange w:id="8575" w:author="Ericsson" w:date="2018-06-25T10:34:00Z">
            <w:rPr>
              <w:highlight w:val="cyan"/>
            </w:rPr>
          </w:rPrChange>
        </w:rPr>
        <w:tab/>
      </w:r>
      <w:r w:rsidRPr="00D974A9">
        <w:rPr>
          <w:highlight w:val="cyan"/>
          <w:lang w:val="sv-SE"/>
          <w:rPrChange w:id="8576" w:author="Ericsson" w:date="2018-06-25T10:34:00Z">
            <w:rPr>
              <w:highlight w:val="cyan"/>
            </w:rPr>
          </w:rPrChange>
        </w:rPr>
        <w:tab/>
      </w:r>
      <w:r w:rsidRPr="00D974A9">
        <w:rPr>
          <w:highlight w:val="cyan"/>
          <w:lang w:val="sv-SE"/>
          <w:rPrChange w:id="8577" w:author="Ericsson" w:date="2018-06-25T10:34:00Z">
            <w:rPr>
              <w:highlight w:val="cyan"/>
            </w:rPr>
          </w:rPrChange>
        </w:rPr>
        <w:tab/>
      </w:r>
      <w:r w:rsidRPr="00D974A9">
        <w:rPr>
          <w:highlight w:val="cyan"/>
          <w:lang w:val="sv-SE"/>
          <w:rPrChange w:id="8578" w:author="Ericsson" w:date="2018-06-25T10:34:00Z">
            <w:rPr>
              <w:highlight w:val="cyan"/>
            </w:rPr>
          </w:rPrChange>
        </w:rPr>
        <w:tab/>
      </w:r>
      <w:r w:rsidRPr="00D974A9">
        <w:rPr>
          <w:highlight w:val="cyan"/>
          <w:lang w:val="sv-SE"/>
          <w:rPrChange w:id="8579" w:author="Ericsson" w:date="2018-06-25T10:34:00Z">
            <w:rPr>
              <w:highlight w:val="cyan"/>
            </w:rPr>
          </w:rPrChange>
        </w:rPr>
        <w:tab/>
        <w:t>Q-OffsetRange</w:t>
      </w:r>
      <w:r w:rsidRPr="00D974A9">
        <w:rPr>
          <w:highlight w:val="cyan"/>
          <w:lang w:val="sv-SE"/>
          <w:rPrChange w:id="8580" w:author="Ericsson" w:date="2018-06-25T10:34:00Z">
            <w:rPr>
              <w:highlight w:val="cyan"/>
            </w:rPr>
          </w:rPrChange>
        </w:rPr>
        <w:tab/>
      </w:r>
      <w:r w:rsidRPr="00D974A9">
        <w:rPr>
          <w:highlight w:val="cyan"/>
          <w:lang w:val="sv-SE"/>
          <w:rPrChange w:id="8581" w:author="Ericsson" w:date="2018-06-25T10:34:00Z">
            <w:rPr>
              <w:highlight w:val="cyan"/>
            </w:rPr>
          </w:rPrChange>
        </w:rPr>
        <w:tab/>
      </w:r>
      <w:r w:rsidRPr="00D974A9">
        <w:rPr>
          <w:highlight w:val="cyan"/>
          <w:lang w:val="sv-SE"/>
          <w:rPrChange w:id="8582" w:author="Ericsson" w:date="2018-06-25T10:34:00Z">
            <w:rPr>
              <w:highlight w:val="cyan"/>
            </w:rPr>
          </w:rPrChange>
        </w:rPr>
        <w:tab/>
      </w:r>
      <w:r w:rsidRPr="00D974A9">
        <w:rPr>
          <w:highlight w:val="cyan"/>
          <w:lang w:val="sv-SE"/>
          <w:rPrChange w:id="8583" w:author="Ericsson" w:date="2018-06-25T10:34:00Z">
            <w:rPr>
              <w:highlight w:val="cyan"/>
            </w:rPr>
          </w:rPrChange>
        </w:rPr>
        <w:tab/>
        <w:t>DEFAULT dB0,</w:t>
      </w:r>
    </w:p>
    <w:p w14:paraId="40D5894B" w14:textId="22A7F18A" w:rsidR="00B24E64" w:rsidRPr="00D974A9" w:rsidRDefault="00B24E64" w:rsidP="00B24E64">
      <w:pPr>
        <w:pStyle w:val="PL"/>
        <w:rPr>
          <w:highlight w:val="cyan"/>
          <w:lang w:val="sv-SE"/>
          <w:rPrChange w:id="8584" w:author="Ericsson" w:date="2018-06-25T10:34:00Z">
            <w:rPr>
              <w:highlight w:val="cyan"/>
            </w:rPr>
          </w:rPrChange>
        </w:rPr>
      </w:pPr>
      <w:r w:rsidRPr="00D974A9">
        <w:rPr>
          <w:highlight w:val="cyan"/>
          <w:lang w:val="sv-SE"/>
          <w:rPrChange w:id="8585" w:author="Ericsson" w:date="2018-06-25T10:34:00Z">
            <w:rPr>
              <w:highlight w:val="cyan"/>
            </w:rPr>
          </w:rPrChange>
        </w:rPr>
        <w:tab/>
        <w:t>rsrqOffsetCSI-RS</w:t>
      </w:r>
      <w:r w:rsidRPr="00D974A9">
        <w:rPr>
          <w:highlight w:val="cyan"/>
          <w:lang w:val="sv-SE"/>
          <w:rPrChange w:id="8586" w:author="Ericsson" w:date="2018-06-25T10:34:00Z">
            <w:rPr>
              <w:highlight w:val="cyan"/>
            </w:rPr>
          </w:rPrChange>
        </w:rPr>
        <w:tab/>
      </w:r>
      <w:r w:rsidRPr="00D974A9">
        <w:rPr>
          <w:highlight w:val="cyan"/>
          <w:lang w:val="sv-SE"/>
          <w:rPrChange w:id="8587" w:author="Ericsson" w:date="2018-06-25T10:34:00Z">
            <w:rPr>
              <w:highlight w:val="cyan"/>
            </w:rPr>
          </w:rPrChange>
        </w:rPr>
        <w:tab/>
      </w:r>
      <w:r w:rsidRPr="00D974A9">
        <w:rPr>
          <w:highlight w:val="cyan"/>
          <w:lang w:val="sv-SE"/>
          <w:rPrChange w:id="8588" w:author="Ericsson" w:date="2018-06-25T10:34:00Z">
            <w:rPr>
              <w:highlight w:val="cyan"/>
            </w:rPr>
          </w:rPrChange>
        </w:rPr>
        <w:tab/>
      </w:r>
      <w:r w:rsidRPr="00D974A9">
        <w:rPr>
          <w:highlight w:val="cyan"/>
          <w:lang w:val="sv-SE"/>
          <w:rPrChange w:id="8589" w:author="Ericsson" w:date="2018-06-25T10:34:00Z">
            <w:rPr>
              <w:highlight w:val="cyan"/>
            </w:rPr>
          </w:rPrChange>
        </w:rPr>
        <w:tab/>
      </w:r>
      <w:r w:rsidRPr="00D974A9">
        <w:rPr>
          <w:highlight w:val="cyan"/>
          <w:lang w:val="sv-SE"/>
          <w:rPrChange w:id="8590" w:author="Ericsson" w:date="2018-06-25T10:34:00Z">
            <w:rPr>
              <w:highlight w:val="cyan"/>
            </w:rPr>
          </w:rPrChange>
        </w:rPr>
        <w:tab/>
        <w:t>Q-OffsetRange</w:t>
      </w:r>
      <w:r w:rsidRPr="00D974A9">
        <w:rPr>
          <w:highlight w:val="cyan"/>
          <w:lang w:val="sv-SE"/>
          <w:rPrChange w:id="8591" w:author="Ericsson" w:date="2018-06-25T10:34:00Z">
            <w:rPr>
              <w:highlight w:val="cyan"/>
            </w:rPr>
          </w:rPrChange>
        </w:rPr>
        <w:tab/>
      </w:r>
      <w:r w:rsidRPr="00D974A9">
        <w:rPr>
          <w:highlight w:val="cyan"/>
          <w:lang w:val="sv-SE"/>
          <w:rPrChange w:id="8592" w:author="Ericsson" w:date="2018-06-25T10:34:00Z">
            <w:rPr>
              <w:highlight w:val="cyan"/>
            </w:rPr>
          </w:rPrChange>
        </w:rPr>
        <w:tab/>
      </w:r>
      <w:r w:rsidRPr="00D974A9">
        <w:rPr>
          <w:highlight w:val="cyan"/>
          <w:lang w:val="sv-SE"/>
          <w:rPrChange w:id="8593" w:author="Ericsson" w:date="2018-06-25T10:34:00Z">
            <w:rPr>
              <w:highlight w:val="cyan"/>
            </w:rPr>
          </w:rPrChange>
        </w:rPr>
        <w:tab/>
      </w:r>
      <w:r w:rsidRPr="00D974A9">
        <w:rPr>
          <w:highlight w:val="cyan"/>
          <w:lang w:val="sv-SE"/>
          <w:rPrChange w:id="8594" w:author="Ericsson" w:date="2018-06-25T10:34:00Z">
            <w:rPr>
              <w:highlight w:val="cyan"/>
            </w:rPr>
          </w:rPrChange>
        </w:rPr>
        <w:tab/>
        <w:t>DEFAULT dB0,</w:t>
      </w:r>
    </w:p>
    <w:p w14:paraId="5B00E1C7" w14:textId="57BAC246" w:rsidR="00B24E64" w:rsidRPr="00827584" w:rsidRDefault="00B24E64" w:rsidP="00B24E64">
      <w:pPr>
        <w:pStyle w:val="PL"/>
        <w:rPr>
          <w:highlight w:val="cyan"/>
        </w:rPr>
      </w:pPr>
      <w:r w:rsidRPr="00D974A9">
        <w:rPr>
          <w:highlight w:val="cyan"/>
          <w:lang w:val="sv-SE"/>
          <w:rPrChange w:id="8595" w:author="Ericsson" w:date="2018-06-25T10:34:00Z">
            <w:rPr>
              <w:highlight w:val="cyan"/>
            </w:rPr>
          </w:rPrChange>
        </w:rPr>
        <w:tab/>
      </w:r>
      <w:r w:rsidRPr="00827584">
        <w:rPr>
          <w:highlight w:val="cyan"/>
        </w:rPr>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D974A9">
              <w:rPr>
                <w:szCs w:val="22"/>
                <w:highlight w:val="cyan"/>
                <w:lang w:val="en-US"/>
                <w:rPrChange w:id="8596" w:author="Ericsson" w:date="2018-06-25T10:34:00Z">
                  <w:rPr>
                    <w:szCs w:val="22"/>
                    <w:highlight w:val="cyan"/>
                    <w:lang w:val="sv-SE"/>
                  </w:rPr>
                </w:rPrChange>
              </w:rPr>
              <w:t xml:space="preserve">or </w:t>
            </w:r>
            <w:r w:rsidRPr="00827584">
              <w:rPr>
                <w:szCs w:val="22"/>
                <w:highlight w:val="cyan"/>
              </w:rPr>
              <w:t>30  (&lt;6GHz), 120 kHz</w:t>
            </w:r>
            <w:r w:rsidRPr="00D974A9">
              <w:rPr>
                <w:szCs w:val="22"/>
                <w:highlight w:val="cyan"/>
                <w:lang w:val="en-US"/>
                <w:rPrChange w:id="8597" w:author="Ericsson" w:date="2018-06-25T10:34:00Z">
                  <w:rPr>
                    <w:szCs w:val="22"/>
                    <w:highlight w:val="cyan"/>
                    <w:lang w:val="sv-SE"/>
                  </w:rPr>
                </w:rPrChange>
              </w:rPr>
              <w:t xml:space="preserve"> or 240 kHz</w:t>
            </w:r>
            <w:r w:rsidRPr="00827584">
              <w:rPr>
                <w:szCs w:val="22"/>
                <w:highlight w:val="cyan"/>
              </w:rPr>
              <w:t xml:space="preserve"> (&gt;6GHz) are applicable</w:t>
            </w:r>
            <w:r w:rsidRPr="00D974A9">
              <w:rPr>
                <w:szCs w:val="22"/>
                <w:highlight w:val="cyan"/>
                <w:lang w:val="en-US"/>
                <w:rPrChange w:id="8598" w:author="Ericsson" w:date="2018-06-25T10:34:00Z">
                  <w:rPr>
                    <w:szCs w:val="22"/>
                    <w:highlight w:val="cyan"/>
                    <w:lang w:val="sv-SE"/>
                  </w:rPr>
                </w:rPrChang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8599" w:name="_Hlk516081159"/>
            <w:bookmarkStart w:id="8600" w:name="_Hlk516080968"/>
            <w:r w:rsidRPr="00827584">
              <w:rPr>
                <w:rFonts w:cs="Arial"/>
                <w:i/>
                <w:iCs/>
                <w:szCs w:val="18"/>
                <w:highlight w:val="cyan"/>
                <w:lang w:eastAsia="ja-JP"/>
              </w:rPr>
              <w:t>SSBorAssociatedSSB</w:t>
            </w:r>
            <w:bookmarkEnd w:id="859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8601" w:name="_Toc510018626"/>
      <w:bookmarkEnd w:id="8600"/>
      <w:r w:rsidRPr="00827584">
        <w:rPr>
          <w:highlight w:val="cyan"/>
        </w:rPr>
        <w:t>–</w:t>
      </w:r>
      <w:r w:rsidRPr="00827584">
        <w:rPr>
          <w:highlight w:val="cyan"/>
        </w:rPr>
        <w:tab/>
      </w:r>
      <w:r w:rsidRPr="00827584">
        <w:rPr>
          <w:i/>
          <w:highlight w:val="cyan"/>
        </w:rPr>
        <w:t>MeasObjectToAddModList</w:t>
      </w:r>
      <w:bookmarkEnd w:id="8601"/>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8602" w:name="_Hlk500249937"/>
    </w:p>
    <w:p w14:paraId="69F89F65" w14:textId="77777777" w:rsidR="00B24E64" w:rsidRPr="00827584" w:rsidRDefault="00B24E64" w:rsidP="00B24E64">
      <w:pPr>
        <w:pStyle w:val="Heading4"/>
        <w:rPr>
          <w:i/>
          <w:highlight w:val="cyan"/>
        </w:rPr>
      </w:pPr>
      <w:bookmarkStart w:id="8603" w:name="_Toc510018627"/>
      <w:r w:rsidRPr="00827584">
        <w:rPr>
          <w:highlight w:val="cyan"/>
        </w:rPr>
        <w:t>–</w:t>
      </w:r>
      <w:r w:rsidRPr="00827584">
        <w:rPr>
          <w:highlight w:val="cyan"/>
        </w:rPr>
        <w:tab/>
      </w:r>
      <w:r w:rsidRPr="00827584">
        <w:rPr>
          <w:i/>
          <w:highlight w:val="cyan"/>
        </w:rPr>
        <w:t>MeasResults</w:t>
      </w:r>
      <w:bookmarkEnd w:id="8603"/>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8604" w:author="R2-1809077 SA" w:date="2018-06-05T09:39:00Z"/>
          <w:highlight w:val="cyan"/>
        </w:rPr>
      </w:pPr>
      <w:r w:rsidRPr="00827584">
        <w:rPr>
          <w:highlight w:val="cyan"/>
        </w:rPr>
        <w:tab/>
        <w:t>...</w:t>
      </w:r>
      <w:ins w:id="8605" w:author="R2-1809077 SA" w:date="2018-06-05T09:39:00Z">
        <w:r w:rsidR="00727CDD" w:rsidRPr="00827584">
          <w:rPr>
            <w:highlight w:val="cyan"/>
          </w:rPr>
          <w:t>,</w:t>
        </w:r>
      </w:ins>
    </w:p>
    <w:p w14:paraId="42CBF43A" w14:textId="77777777" w:rsidR="00727CDD" w:rsidRPr="00827584" w:rsidRDefault="00727CDD" w:rsidP="00727CDD">
      <w:pPr>
        <w:pStyle w:val="PL"/>
        <w:rPr>
          <w:ins w:id="8606" w:author="R2-1809077 SA" w:date="2018-06-05T09:40:00Z"/>
          <w:highlight w:val="cyan"/>
        </w:rPr>
      </w:pPr>
      <w:ins w:id="8607"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8608" w:author="R2-1809077 SA" w:date="2018-06-05T09:40:00Z"/>
          <w:highlight w:val="cyan"/>
        </w:rPr>
      </w:pPr>
      <w:ins w:id="8609"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8610" w:author="R2-1809077 SA" w:date="2018-06-05T09:40:00Z"/>
          <w:highlight w:val="cyan"/>
        </w:rPr>
      </w:pPr>
      <w:ins w:id="8611"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8612" w:author="R2-1809077 SA" w:date="2018-06-05T09:40:00Z"/>
          <w:highlight w:val="cyan"/>
        </w:rPr>
      </w:pPr>
      <w:ins w:id="8613"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61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15"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8616" w:author="R2-1809077 SA" w:date="2018-06-05T09:40:00Z"/>
          <w:highlight w:val="cyan"/>
        </w:rPr>
      </w:pPr>
      <w:ins w:id="8617"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61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19"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8620" w:author="R2-1809077 SA" w:date="2018-06-05T09:40:00Z"/>
          <w:highlight w:val="cyan"/>
        </w:rPr>
      </w:pPr>
      <w:ins w:id="8621" w:author="R2-1809077 SA" w:date="2018-06-05T09:41:00Z">
        <w:r w:rsidRPr="00827584">
          <w:rPr>
            <w:highlight w:val="cyan"/>
          </w:rPr>
          <w:tab/>
        </w:r>
        <w:r w:rsidRPr="00827584">
          <w:rPr>
            <w:highlight w:val="cyan"/>
          </w:rPr>
          <w:tab/>
        </w:r>
      </w:ins>
      <w:ins w:id="8622"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8623" w:author="R2-1809077 SA" w:date="2018-06-05T09:40:00Z"/>
          <w:highlight w:val="cyan"/>
        </w:rPr>
      </w:pPr>
      <w:ins w:id="8624" w:author="R2-1809077 SA" w:date="2018-06-05T09:41:00Z">
        <w:r w:rsidRPr="00827584">
          <w:rPr>
            <w:highlight w:val="cyan"/>
          </w:rPr>
          <w:tab/>
        </w:r>
      </w:ins>
      <w:ins w:id="8625" w:author="R2-1809077 SA" w:date="2018-06-05T09:40:00Z">
        <w:r w:rsidR="00727CDD" w:rsidRPr="00827584">
          <w:rPr>
            <w:highlight w:val="cyan"/>
          </w:rPr>
          <w:tab/>
        </w:r>
        <w:r w:rsidR="00727CDD" w:rsidRPr="00827584">
          <w:rPr>
            <w:highlight w:val="cyan"/>
          </w:rPr>
          <w:tab/>
          <w:t>ssb-SubcarrierOffset</w:t>
        </w:r>
      </w:ins>
      <w:ins w:id="8626"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627"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8628" w:author="R2-1809077 SA" w:date="2018-06-05T09:40:00Z"/>
          <w:highlight w:val="cyan"/>
        </w:rPr>
      </w:pPr>
      <w:ins w:id="8629" w:author="R2-1809077 SA" w:date="2018-06-05T09:40:00Z">
        <w:r w:rsidRPr="00827584">
          <w:rPr>
            <w:highlight w:val="cyan"/>
          </w:rPr>
          <w:tab/>
        </w:r>
      </w:ins>
      <w:ins w:id="8630" w:author="R2-1809077 SA" w:date="2018-06-05T09:41:00Z">
        <w:r w:rsidR="00637E37" w:rsidRPr="00827584">
          <w:rPr>
            <w:highlight w:val="cyan"/>
          </w:rPr>
          <w:tab/>
        </w:r>
      </w:ins>
      <w:ins w:id="8631" w:author="R2-1809077 SA" w:date="2018-06-05T09:40:00Z">
        <w:r w:rsidRPr="00827584">
          <w:rPr>
            <w:highlight w:val="cyan"/>
          </w:rPr>
          <w:tab/>
          <w:t>pdcch-ConfigSIB1</w:t>
        </w:r>
      </w:ins>
      <w:ins w:id="863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33"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8634" w:author="R2-1809077 SA" w:date="2018-06-05T09:40:00Z"/>
          <w:highlight w:val="cyan"/>
        </w:rPr>
      </w:pPr>
      <w:ins w:id="8635"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63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37"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8638"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63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40"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8641" w:author="SA Rapporteur Rev 1" w:date="2018-06-02T00:53:00Z"/>
          <w:highlight w:val="cyan"/>
        </w:rPr>
      </w:pPr>
    </w:p>
    <w:p w14:paraId="08A90C3F" w14:textId="70C02559" w:rsidR="00A8210C" w:rsidRPr="00827584" w:rsidRDefault="00A8210C" w:rsidP="00B24E64">
      <w:pPr>
        <w:pStyle w:val="PL"/>
        <w:rPr>
          <w:highlight w:val="cyan"/>
        </w:rPr>
      </w:pPr>
      <w:ins w:id="8642" w:author="SA Rapporteur Rev 1" w:date="2018-06-02T00:53:00Z">
        <w:r w:rsidRPr="00827584">
          <w:rPr>
            <w:highlight w:val="cyan"/>
            <w:rPrChange w:id="8643" w:author="SA Rapporteur Rev 1" w:date="2018-06-02T00:54:00Z">
              <w:rPr/>
            </w:rPrChange>
          </w:rPr>
          <w:t>PLMN-IdentityList</w:t>
        </w:r>
      </w:ins>
      <w:ins w:id="8644" w:author="SA Rapporteur Rev 1" w:date="2018-06-02T00:54:00Z">
        <w:r w:rsidRPr="00827584">
          <w:rPr>
            <w:highlight w:val="cyan"/>
            <w:rPrChange w:id="8645"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8646"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8602"/>
    <w:bookmarkEnd w:id="8646"/>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864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8648" w:author="R2-1809077 SA" w:date="2018-05-31T19:05:00Z"/>
                <w:b/>
                <w:bCs/>
                <w:i/>
                <w:iCs/>
                <w:highlight w:val="cyan"/>
                <w:lang w:val="en-GB" w:eastAsia="en-GB"/>
              </w:rPr>
            </w:pPr>
            <w:ins w:id="8649"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8650" w:author="R2-1809077 SA" w:date="2018-05-31T19:05:00Z"/>
                <w:b/>
                <w:bCs/>
                <w:i/>
                <w:iCs/>
                <w:highlight w:val="cyan"/>
                <w:lang w:val="en-GB" w:eastAsia="en-GB"/>
              </w:rPr>
            </w:pPr>
            <w:ins w:id="8651" w:author="R2-1809077 SA" w:date="2018-05-31T19:05:00Z">
              <w:r w:rsidRPr="00827584">
                <w:rPr>
                  <w:highlight w:val="cyan"/>
                  <w:lang w:val="en-GB" w:eastAsia="en-GB"/>
                </w:rPr>
                <w:t>True indicates that SIB1 is not broadcasted for the concern cell</w:t>
              </w:r>
            </w:ins>
            <w:ins w:id="8652"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8653" w:name="_Hlk508887437"/>
    </w:p>
    <w:p w14:paraId="66589724" w14:textId="77777777" w:rsidR="007F78C2" w:rsidRPr="00827584" w:rsidRDefault="007F78C2" w:rsidP="007F78C2">
      <w:pPr>
        <w:pStyle w:val="Heading4"/>
        <w:rPr>
          <w:i/>
          <w:iCs/>
          <w:highlight w:val="cyan"/>
        </w:rPr>
      </w:pPr>
      <w:bookmarkStart w:id="8654" w:name="_Toc510018628"/>
      <w:r w:rsidRPr="00827584">
        <w:rPr>
          <w:i/>
          <w:iCs/>
          <w:highlight w:val="cyan"/>
        </w:rPr>
        <w:t>–</w:t>
      </w:r>
      <w:r w:rsidRPr="00827584">
        <w:rPr>
          <w:i/>
          <w:iCs/>
          <w:highlight w:val="cyan"/>
        </w:rPr>
        <w:tab/>
      </w:r>
      <w:bookmarkStart w:id="8655" w:name="_Hlk498032025"/>
      <w:bookmarkStart w:id="8656" w:name="_Hlk507084058"/>
      <w:r w:rsidRPr="00827584">
        <w:rPr>
          <w:i/>
          <w:iCs/>
          <w:noProof/>
          <w:highlight w:val="cyan"/>
        </w:rPr>
        <w:t>MeasResultSCG-Failure</w:t>
      </w:r>
      <w:bookmarkEnd w:id="8654"/>
      <w:bookmarkEnd w:id="8655"/>
      <w:bookmarkEnd w:id="8656"/>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8657"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657"/>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8653"/>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8658" w:name="_Toc510018630"/>
      <w:r w:rsidRPr="00827584">
        <w:rPr>
          <w:highlight w:val="cyan"/>
        </w:rPr>
        <w:t>–</w:t>
      </w:r>
      <w:r w:rsidRPr="00827584">
        <w:rPr>
          <w:highlight w:val="cyan"/>
        </w:rPr>
        <w:tab/>
      </w:r>
      <w:r w:rsidRPr="00827584">
        <w:rPr>
          <w:i/>
          <w:highlight w:val="cyan"/>
        </w:rPr>
        <w:t>MultiFrequencyBandListNR</w:t>
      </w:r>
      <w:bookmarkEnd w:id="8658"/>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8659" w:author="SA R2 -1807910" w:date="2018-05-15T07:50:00Z"/>
          <w:highlight w:val="cyan"/>
          <w:lang w:eastAsia="ko-KR"/>
        </w:rPr>
      </w:pPr>
      <w:bookmarkStart w:id="8660" w:name="_Toc510018631"/>
      <w:ins w:id="8661"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8662" w:author="SA R2 -1807910" w:date="2018-05-15T07:50:00Z"/>
          <w:iCs/>
          <w:highlight w:val="cyan"/>
        </w:rPr>
      </w:pPr>
      <w:ins w:id="8663"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8664" w:author="SA R2 -1807910" w:date="2018-05-15T07:50:00Z"/>
          <w:highlight w:val="cyan"/>
        </w:rPr>
      </w:pPr>
      <w:ins w:id="8665"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8666" w:author="SA R2 -1807910" w:date="2018-05-15T07:50:00Z"/>
          <w:highlight w:val="cyan"/>
        </w:rPr>
        <w:pPrChange w:id="86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68"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8669" w:author="SA R2 -1807910" w:date="2018-05-15T07:50:00Z"/>
          <w:highlight w:val="cyan"/>
        </w:rPr>
        <w:pPrChange w:id="867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71" w:author="SA R2 -1807910" w:date="2018-05-15T07:50:00Z">
        <w:r w:rsidRPr="00827584">
          <w:rPr>
            <w:highlight w:val="cyan"/>
          </w:rPr>
          <w:t>-- TAG-NEXTHOPCHAININGCOUNT-START</w:t>
        </w:r>
      </w:ins>
    </w:p>
    <w:p w14:paraId="1724BE6B" w14:textId="77777777" w:rsidR="00F32CA2" w:rsidRPr="00827584" w:rsidRDefault="00F32CA2">
      <w:pPr>
        <w:pStyle w:val="PL"/>
        <w:rPr>
          <w:ins w:id="8672" w:author="SA R2 -1807910" w:date="2018-05-15T07:50:00Z"/>
          <w:highlight w:val="cyan"/>
          <w:lang w:val="en-US" w:eastAsia="en-US"/>
        </w:rPr>
        <w:pPrChange w:id="867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8674" w:author="SA R2 -1807910" w:date="2018-05-15T07:50:00Z"/>
          <w:highlight w:val="cyan"/>
          <w:lang w:val="en-US" w:eastAsia="en-US"/>
        </w:rPr>
        <w:pPrChange w:id="86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76"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8677" w:author="SA R2 -1807910" w:date="2018-05-15T07:50:00Z"/>
          <w:highlight w:val="cyan"/>
          <w:lang w:val="en-US" w:eastAsia="en-US"/>
        </w:rPr>
        <w:pPrChange w:id="867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8679" w:author="SA R2 -1807910" w:date="2018-05-15T07:50:00Z"/>
          <w:rFonts w:eastAsia="MS Mincho"/>
          <w:highlight w:val="cyan"/>
        </w:rPr>
        <w:pPrChange w:id="86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81" w:author="SA R2 -1807910" w:date="2018-05-15T07:50:00Z">
        <w:r w:rsidRPr="00827584">
          <w:rPr>
            <w:highlight w:val="cyan"/>
          </w:rPr>
          <w:t>-- TAG-NEXTHOPCHAININGCOUNT-STOP</w:t>
        </w:r>
      </w:ins>
    </w:p>
    <w:p w14:paraId="1DA145F1" w14:textId="77777777" w:rsidR="00F32CA2" w:rsidRPr="00827584" w:rsidRDefault="00F32CA2">
      <w:pPr>
        <w:pStyle w:val="PL"/>
        <w:rPr>
          <w:ins w:id="8682" w:author="SA R2 -1807910" w:date="2018-05-15T07:50:00Z"/>
          <w:rFonts w:eastAsia="MS Mincho"/>
          <w:highlight w:val="cyan"/>
        </w:rPr>
        <w:pPrChange w:id="86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84" w:author="SA R2 -1807910" w:date="2018-05-15T07:50:00Z">
        <w:r w:rsidRPr="00827584">
          <w:rPr>
            <w:rFonts w:eastAsia="MS Mincho"/>
            <w:highlight w:val="cyan"/>
          </w:rPr>
          <w:t>-- ASN1STOP</w:t>
        </w:r>
      </w:ins>
    </w:p>
    <w:p w14:paraId="65462845" w14:textId="77777777" w:rsidR="005D3FF0" w:rsidRPr="00827584" w:rsidRDefault="005D3FF0" w:rsidP="005D3FF0">
      <w:pPr>
        <w:rPr>
          <w:ins w:id="8685" w:author="SA R2 -1807910" w:date="2018-05-15T10:07:00Z"/>
          <w:highlight w:val="cyan"/>
        </w:rPr>
      </w:pPr>
    </w:p>
    <w:p w14:paraId="4F04E1BA" w14:textId="413CC66A" w:rsidR="00F32CA2" w:rsidRPr="00827584" w:rsidRDefault="00F32CA2" w:rsidP="00F32CA2">
      <w:pPr>
        <w:pStyle w:val="EditorsNote"/>
        <w:rPr>
          <w:ins w:id="8686" w:author="SA R2 -1807910" w:date="2018-05-15T10:07:00Z"/>
          <w:highlight w:val="cyan"/>
          <w:lang w:val="en-US"/>
        </w:rPr>
      </w:pPr>
      <w:ins w:id="8687"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8688" w:author="SA R2 -1807910" w:date="2018-05-15T07:50:00Z"/>
          <w:highlight w:val="cyan"/>
        </w:rPr>
      </w:pPr>
      <w:ins w:id="8689"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8690" w:author="SA R2 -1807910" w:date="2018-05-15T07:50:00Z"/>
          <w:highlight w:val="cyan"/>
        </w:rPr>
      </w:pPr>
      <w:ins w:id="8691"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8692" w:author="SA R2 -1807910" w:date="2018-05-15T07:50:00Z"/>
          <w:highlight w:val="cyan"/>
        </w:rPr>
      </w:pPr>
      <w:ins w:id="8693"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8694" w:author="SA R2 -1807910" w:date="2018-05-15T07:50:00Z"/>
          <w:highlight w:val="cyan"/>
        </w:rPr>
      </w:pPr>
      <w:ins w:id="8695" w:author="SA R2 -1807910" w:date="2018-05-15T07:50:00Z">
        <w:r w:rsidRPr="00827584">
          <w:rPr>
            <w:highlight w:val="cyan"/>
          </w:rPr>
          <w:t>-- ASN1START</w:t>
        </w:r>
      </w:ins>
    </w:p>
    <w:p w14:paraId="61074DDC" w14:textId="77777777" w:rsidR="00F32CA2" w:rsidRPr="00827584" w:rsidRDefault="00F32CA2">
      <w:pPr>
        <w:pStyle w:val="PL"/>
        <w:rPr>
          <w:ins w:id="8696" w:author="SA R2 -1807910" w:date="2018-05-15T07:50:00Z"/>
          <w:rFonts w:eastAsia="MS Mincho"/>
          <w:highlight w:val="cyan"/>
        </w:rPr>
        <w:pPrChange w:id="86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98"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8699" w:author="SA R2 -1807910" w:date="2018-05-15T07:50:00Z"/>
          <w:highlight w:val="cyan"/>
          <w:lang w:val="en-US" w:eastAsia="en-US"/>
        </w:rPr>
        <w:pPrChange w:id="87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8701" w:author="SA R2 -1807910" w:date="2018-05-15T07:50:00Z"/>
          <w:highlight w:val="cyan"/>
          <w:lang w:val="en-US" w:eastAsia="en-US"/>
        </w:rPr>
        <w:pPrChange w:id="87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8703" w:author="SA R2 -1807910" w:date="2018-05-15T07:50:00Z"/>
          <w:highlight w:val="cyan"/>
          <w:lang w:val="en-US" w:eastAsia="en-US"/>
        </w:rPr>
        <w:pPrChange w:id="87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05"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8706" w:author="SA R2 -1807910" w:date="2018-05-15T07:50:00Z"/>
          <w:highlight w:val="cyan"/>
          <w:lang w:val="en-US" w:eastAsia="en-US"/>
        </w:rPr>
        <w:pPrChange w:id="87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08"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8709" w:author="SA R2 -1807910" w:date="2018-05-15T07:50:00Z"/>
          <w:highlight w:val="cyan"/>
          <w:lang w:val="en-US" w:eastAsia="en-US"/>
        </w:rPr>
        <w:pPrChange w:id="87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11"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8712" w:author="SA R2 -1807910" w:date="2018-05-15T07:50:00Z"/>
          <w:highlight w:val="cyan"/>
          <w:lang w:val="en-US" w:eastAsia="en-US"/>
        </w:rPr>
        <w:pPrChange w:id="87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14"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8715" w:author="SA R2 -1807910" w:date="2018-05-15T07:50:00Z"/>
          <w:highlight w:val="cyan"/>
          <w:lang w:val="en-US" w:eastAsia="en-US"/>
        </w:rPr>
        <w:pPrChange w:id="87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17" w:author="SA R2 -1807910" w:date="2018-05-15T07:50:00Z">
        <w:r w:rsidRPr="00827584">
          <w:rPr>
            <w:highlight w:val="cyan"/>
            <w:lang w:val="en-US" w:eastAsia="en-US"/>
          </w:rPr>
          <w:t>}</w:t>
        </w:r>
      </w:ins>
    </w:p>
    <w:p w14:paraId="1B51386A" w14:textId="77777777" w:rsidR="00F32CA2" w:rsidRPr="00827584" w:rsidRDefault="00F32CA2">
      <w:pPr>
        <w:pStyle w:val="PL"/>
        <w:rPr>
          <w:ins w:id="8718" w:author="SA R2 -1807910" w:date="2018-05-15T07:50:00Z"/>
          <w:highlight w:val="cyan"/>
          <w:lang w:val="en-US" w:eastAsia="en-US"/>
        </w:rPr>
        <w:pPrChange w:id="87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8720" w:author="SA R2 -1807910" w:date="2018-05-15T07:50:00Z"/>
          <w:rFonts w:eastAsia="MS Mincho"/>
          <w:highlight w:val="cyan"/>
        </w:rPr>
        <w:pPrChange w:id="87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22"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8723" w:author="SA R2 -1807910" w:date="2018-05-15T07:50:00Z"/>
          <w:highlight w:val="cyan"/>
        </w:rPr>
      </w:pPr>
      <w:ins w:id="8724" w:author="SA R2 -1807910" w:date="2018-05-15T07:50:00Z">
        <w:r w:rsidRPr="00827584">
          <w:rPr>
            <w:highlight w:val="cyan"/>
          </w:rPr>
          <w:t>-- ASN1STOP</w:t>
        </w:r>
      </w:ins>
    </w:p>
    <w:p w14:paraId="739A384B" w14:textId="77777777" w:rsidR="00F32CA2" w:rsidRPr="00827584" w:rsidRDefault="00F32CA2" w:rsidP="00F32CA2">
      <w:pPr>
        <w:rPr>
          <w:ins w:id="872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8726" w:author="SA R2 -1807910" w:date="2018-05-15T07:50:00Z"/>
        </w:trPr>
        <w:tc>
          <w:tcPr>
            <w:tcW w:w="14062" w:type="dxa"/>
          </w:tcPr>
          <w:p w14:paraId="7E6E7E5E" w14:textId="77777777" w:rsidR="00F32CA2" w:rsidRPr="00827584" w:rsidRDefault="00F32CA2" w:rsidP="005D3FF0">
            <w:pPr>
              <w:pStyle w:val="TAH"/>
              <w:rPr>
                <w:ins w:id="8727" w:author="SA R2 -1807910" w:date="2018-05-15T07:50:00Z"/>
                <w:highlight w:val="cyan"/>
                <w:lang w:val="en-GB" w:eastAsia="en-GB"/>
              </w:rPr>
            </w:pPr>
            <w:ins w:id="8728"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8729" w:author="SA R2 -1807910" w:date="2018-05-15T07:50:00Z"/>
        </w:trPr>
        <w:tc>
          <w:tcPr>
            <w:tcW w:w="14062" w:type="dxa"/>
          </w:tcPr>
          <w:p w14:paraId="521644CA" w14:textId="77777777" w:rsidR="00F32CA2" w:rsidRPr="00827584" w:rsidRDefault="00F32CA2" w:rsidP="005D3FF0">
            <w:pPr>
              <w:pStyle w:val="TAL"/>
              <w:rPr>
                <w:ins w:id="8730" w:author="SA R2 -1807910" w:date="2018-05-15T07:50:00Z"/>
                <w:b/>
                <w:i/>
                <w:highlight w:val="cyan"/>
                <w:lang w:val="en-GB" w:eastAsia="en-GB"/>
              </w:rPr>
            </w:pPr>
            <w:ins w:id="8731"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8732" w:author="SA R2 -1807910" w:date="2018-05-15T07:50:00Z"/>
                <w:highlight w:val="cyan"/>
                <w:lang w:val="en-GB" w:eastAsia="en-GB"/>
              </w:rPr>
            </w:pPr>
            <w:ins w:id="8733" w:author="SA R2 -1807910" w:date="2018-05-15T07:50:00Z">
              <w:r w:rsidRPr="00827584">
                <w:rPr>
                  <w:highlight w:val="cyan"/>
                  <w:lang w:val="en-GB" w:eastAsia="en-GB"/>
                </w:rPr>
                <w:t xml:space="preserve">Indicates the5G-TMSI as defined in </w:t>
              </w:r>
              <w:r w:rsidRPr="00D974A9">
                <w:rPr>
                  <w:highlight w:val="cyan"/>
                  <w:lang w:val="en-US" w:eastAsia="en-GB"/>
                  <w:rPrChange w:id="8734" w:author="Ericsson" w:date="2018-06-25T10:34:00Z">
                    <w:rPr>
                      <w:highlight w:val="cyan"/>
                      <w:lang w:val="sv-SE" w:eastAsia="en-GB"/>
                    </w:rPr>
                  </w:rPrChange>
                </w:rPr>
                <w:t xml:space="preserve">ts </w:t>
              </w:r>
              <w:r w:rsidRPr="00827584">
                <w:rPr>
                  <w:highlight w:val="cyan"/>
                  <w:lang w:val="en-GB" w:eastAsia="en-GB"/>
                </w:rPr>
                <w:t>23.003 [</w:t>
              </w:r>
              <w:r w:rsidRPr="00D974A9">
                <w:rPr>
                  <w:highlight w:val="cyan"/>
                  <w:lang w:val="en-US" w:eastAsia="en-GB"/>
                  <w:rPrChange w:id="8735" w:author="Ericsson" w:date="2018-06-25T10:34:00Z">
                    <w:rPr>
                      <w:highlight w:val="cyan"/>
                      <w:lang w:val="sv-SE" w:eastAsia="en-GB"/>
                    </w:rPr>
                  </w:rPrChange>
                </w:rPr>
                <w:t>20</w:t>
              </w:r>
              <w:r w:rsidRPr="00827584">
                <w:rPr>
                  <w:highlight w:val="cyan"/>
                  <w:lang w:val="en-GB" w:eastAsia="en-GB"/>
                </w:rPr>
                <w:t>].</w:t>
              </w:r>
            </w:ins>
          </w:p>
        </w:tc>
      </w:tr>
    </w:tbl>
    <w:p w14:paraId="43D1D6C0" w14:textId="77777777" w:rsidR="00F32CA2" w:rsidRPr="00827584" w:rsidRDefault="00F32CA2" w:rsidP="00F32CA2">
      <w:pPr>
        <w:rPr>
          <w:ins w:id="8736"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D974A9">
              <w:rPr>
                <w:szCs w:val="22"/>
                <w:highlight w:val="cyan"/>
                <w:lang w:val="en-US"/>
                <w:rPrChange w:id="8737"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8738" w:name="_Hlk513554385"/>
            <w:bookmarkStart w:id="8739" w:name="_Hlk513554637"/>
            <w:r w:rsidRPr="00827584">
              <w:rPr>
                <w:noProof/>
                <w:highlight w:val="cyan"/>
              </w:rPr>
              <w:t xml:space="preserve">The field is optionally present, Need M, </w:t>
            </w:r>
            <w:bookmarkEnd w:id="8738"/>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739"/>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660"/>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8740"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8740"/>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D974A9">
              <w:rPr>
                <w:szCs w:val="22"/>
                <w:highlight w:val="cyan"/>
                <w:lang w:val="en-US"/>
                <w:rPrChange w:id="8741"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8742" w:name="_Toc510018632"/>
      <w:r w:rsidRPr="00827584">
        <w:rPr>
          <w:highlight w:val="cyan"/>
        </w:rPr>
        <w:t>–</w:t>
      </w:r>
      <w:r w:rsidRPr="00827584">
        <w:rPr>
          <w:highlight w:val="cyan"/>
        </w:rPr>
        <w:tab/>
      </w:r>
      <w:r w:rsidRPr="00827584">
        <w:rPr>
          <w:i/>
          <w:highlight w:val="cyan"/>
        </w:rPr>
        <w:t>NZP-CSI-RS-ResourceSetId</w:t>
      </w:r>
      <w:bookmarkEnd w:id="8742"/>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8743" w:name="_Toc510018635"/>
      <w:r w:rsidRPr="00827584">
        <w:rPr>
          <w:highlight w:val="cyan"/>
        </w:rPr>
        <w:t>–</w:t>
      </w:r>
      <w:r w:rsidRPr="00827584">
        <w:rPr>
          <w:highlight w:val="cyan"/>
        </w:rPr>
        <w:tab/>
      </w:r>
      <w:r w:rsidRPr="00827584">
        <w:rPr>
          <w:i/>
          <w:noProof/>
          <w:highlight w:val="cyan"/>
        </w:rPr>
        <w:t>P-Max</w:t>
      </w:r>
      <w:bookmarkEnd w:id="8743"/>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8744"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744"/>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8745"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745"/>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8746"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746"/>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8747"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747"/>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8748" w:name="_Toc510018640"/>
      <w:r w:rsidRPr="00827584">
        <w:rPr>
          <w:highlight w:val="cyan"/>
        </w:rPr>
        <w:t>–</w:t>
      </w:r>
      <w:r w:rsidRPr="00827584">
        <w:rPr>
          <w:highlight w:val="cyan"/>
        </w:rPr>
        <w:tab/>
      </w:r>
      <w:r w:rsidRPr="00827584">
        <w:rPr>
          <w:i/>
          <w:highlight w:val="cyan"/>
        </w:rPr>
        <w:t>PDCCH-Config</w:t>
      </w:r>
      <w:bookmarkEnd w:id="8748"/>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8749"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749"/>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8750" w:name="_Toc510018641"/>
      <w:r w:rsidRPr="00827584">
        <w:rPr>
          <w:highlight w:val="cyan"/>
        </w:rPr>
        <w:t>–</w:t>
      </w:r>
      <w:r w:rsidRPr="00827584">
        <w:rPr>
          <w:highlight w:val="cyan"/>
        </w:rPr>
        <w:tab/>
      </w:r>
      <w:r w:rsidRPr="00827584">
        <w:rPr>
          <w:i/>
          <w:highlight w:val="cyan"/>
        </w:rPr>
        <w:t>PDCCH-ConfigCommon</w:t>
      </w:r>
      <w:bookmarkEnd w:id="8750"/>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8751" w:name="_Hlk506396559"/>
      <w:r w:rsidRPr="00827584">
        <w:rPr>
          <w:highlight w:val="cyan"/>
        </w:rPr>
        <w:t>PDCCH-ConfigCommon</w:t>
      </w:r>
      <w:bookmarkEnd w:id="875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8752"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752"/>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8753"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754" w:name="_Hlk505682973"/>
      <w:r w:rsidRPr="00827584">
        <w:rPr>
          <w:rFonts w:eastAsia="Malgun Gothic"/>
          <w:highlight w:val="cyan"/>
        </w:rPr>
        <w:t>ul-DataSplitThreshold</w:t>
      </w:r>
      <w:bookmarkEnd w:id="8754"/>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8755"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755"/>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D974A9" w:rsidRDefault="00BC561A" w:rsidP="00BC561A">
      <w:pPr>
        <w:pStyle w:val="PL"/>
        <w:rPr>
          <w:highlight w:val="cyan"/>
          <w:lang w:val="sv-SE"/>
          <w:rPrChange w:id="875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757" w:author="Ericsson" w:date="2018-06-25T10:34:00Z">
            <w:rPr>
              <w:highlight w:val="cyan"/>
            </w:rPr>
          </w:rPrChange>
        </w:rPr>
        <w:t>ms3000, spare28, spare27, spare26, spare25, spare24, spare23, spare22, spare21, spare20,</w:t>
      </w:r>
    </w:p>
    <w:p w14:paraId="5295C001" w14:textId="77777777" w:rsidR="00BC561A" w:rsidRPr="00D974A9" w:rsidRDefault="00BC561A" w:rsidP="00BC561A">
      <w:pPr>
        <w:pStyle w:val="PL"/>
        <w:rPr>
          <w:highlight w:val="cyan"/>
          <w:lang w:val="sv-SE"/>
          <w:rPrChange w:id="8758" w:author="Ericsson" w:date="2018-06-25T10:34:00Z">
            <w:rPr>
              <w:highlight w:val="cyan"/>
            </w:rPr>
          </w:rPrChange>
        </w:rPr>
      </w:pPr>
      <w:r w:rsidRPr="00D974A9">
        <w:rPr>
          <w:highlight w:val="cyan"/>
          <w:lang w:val="sv-SE"/>
          <w:rPrChange w:id="8759" w:author="Ericsson" w:date="2018-06-25T10:34:00Z">
            <w:rPr>
              <w:highlight w:val="cyan"/>
            </w:rPr>
          </w:rPrChange>
        </w:rPr>
        <w:tab/>
      </w:r>
      <w:r w:rsidRPr="00D974A9">
        <w:rPr>
          <w:highlight w:val="cyan"/>
          <w:lang w:val="sv-SE"/>
          <w:rPrChange w:id="8760" w:author="Ericsson" w:date="2018-06-25T10:34:00Z">
            <w:rPr>
              <w:highlight w:val="cyan"/>
            </w:rPr>
          </w:rPrChange>
        </w:rPr>
        <w:tab/>
      </w:r>
      <w:r w:rsidRPr="00D974A9">
        <w:rPr>
          <w:highlight w:val="cyan"/>
          <w:lang w:val="sv-SE"/>
          <w:rPrChange w:id="8761" w:author="Ericsson" w:date="2018-06-25T10:34:00Z">
            <w:rPr>
              <w:highlight w:val="cyan"/>
            </w:rPr>
          </w:rPrChange>
        </w:rPr>
        <w:tab/>
      </w:r>
      <w:r w:rsidRPr="00D974A9">
        <w:rPr>
          <w:highlight w:val="cyan"/>
          <w:lang w:val="sv-SE"/>
          <w:rPrChange w:id="8762" w:author="Ericsson" w:date="2018-06-25T10:34:00Z">
            <w:rPr>
              <w:highlight w:val="cyan"/>
            </w:rPr>
          </w:rPrChange>
        </w:rPr>
        <w:tab/>
      </w:r>
      <w:r w:rsidRPr="00D974A9">
        <w:rPr>
          <w:highlight w:val="cyan"/>
          <w:lang w:val="sv-SE"/>
          <w:rPrChange w:id="8763" w:author="Ericsson" w:date="2018-06-25T10:34:00Z">
            <w:rPr>
              <w:highlight w:val="cyan"/>
            </w:rPr>
          </w:rPrChange>
        </w:rPr>
        <w:tab/>
      </w:r>
      <w:r w:rsidRPr="00D974A9">
        <w:rPr>
          <w:highlight w:val="cyan"/>
          <w:lang w:val="sv-SE"/>
          <w:rPrChange w:id="8764" w:author="Ericsson" w:date="2018-06-25T10:34:00Z">
            <w:rPr>
              <w:highlight w:val="cyan"/>
            </w:rPr>
          </w:rPrChange>
        </w:rPr>
        <w:tab/>
      </w:r>
      <w:r w:rsidRPr="00D974A9">
        <w:rPr>
          <w:highlight w:val="cyan"/>
          <w:lang w:val="sv-SE"/>
          <w:rPrChange w:id="8765" w:author="Ericsson" w:date="2018-06-25T10:34:00Z">
            <w:rPr>
              <w:highlight w:val="cyan"/>
            </w:rPr>
          </w:rPrChange>
        </w:rPr>
        <w:tab/>
      </w:r>
      <w:r w:rsidRPr="00D974A9">
        <w:rPr>
          <w:highlight w:val="cyan"/>
          <w:lang w:val="sv-SE"/>
          <w:rPrChange w:id="8766" w:author="Ericsson" w:date="2018-06-25T10:34:00Z">
            <w:rPr>
              <w:highlight w:val="cyan"/>
            </w:rPr>
          </w:rPrChange>
        </w:rPr>
        <w:tab/>
      </w:r>
      <w:r w:rsidRPr="00D974A9">
        <w:rPr>
          <w:highlight w:val="cyan"/>
          <w:lang w:val="sv-SE"/>
          <w:rPrChange w:id="8767" w:author="Ericsson" w:date="2018-06-25T10:34:00Z">
            <w:rPr>
              <w:highlight w:val="cyan"/>
            </w:rPr>
          </w:rPrChange>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D974A9">
        <w:rPr>
          <w:highlight w:val="cyan"/>
          <w:lang w:val="sv-SE"/>
          <w:rPrChange w:id="8768" w:author="Ericsson" w:date="2018-06-25T10:34:00Z">
            <w:rPr>
              <w:highlight w:val="cyan"/>
            </w:rPr>
          </w:rPrChange>
        </w:rPr>
        <w:tab/>
      </w:r>
      <w:r w:rsidRPr="00D974A9">
        <w:rPr>
          <w:highlight w:val="cyan"/>
          <w:lang w:val="sv-SE"/>
          <w:rPrChange w:id="8769" w:author="Ericsson" w:date="2018-06-25T10:34:00Z">
            <w:rPr>
              <w:highlight w:val="cyan"/>
            </w:rPr>
          </w:rPrChange>
        </w:rPr>
        <w:tab/>
      </w:r>
      <w:r w:rsidRPr="00D974A9">
        <w:rPr>
          <w:highlight w:val="cyan"/>
          <w:lang w:val="sv-SE"/>
          <w:rPrChange w:id="8770" w:author="Ericsson" w:date="2018-06-25T10:34:00Z">
            <w:rPr>
              <w:highlight w:val="cyan"/>
            </w:rPr>
          </w:rPrChange>
        </w:rPr>
        <w:tab/>
      </w:r>
      <w:r w:rsidRPr="00D974A9">
        <w:rPr>
          <w:highlight w:val="cyan"/>
          <w:lang w:val="sv-SE"/>
          <w:rPrChange w:id="8771" w:author="Ericsson" w:date="2018-06-25T10:34:00Z">
            <w:rPr>
              <w:highlight w:val="cyan"/>
            </w:rPr>
          </w:rPrChange>
        </w:rPr>
        <w:tab/>
      </w:r>
      <w:r w:rsidRPr="00D974A9">
        <w:rPr>
          <w:highlight w:val="cyan"/>
          <w:lang w:val="sv-SE"/>
          <w:rPrChange w:id="8772" w:author="Ericsson" w:date="2018-06-25T10:34:00Z">
            <w:rPr>
              <w:highlight w:val="cyan"/>
            </w:rPr>
          </w:rPrChange>
        </w:rPr>
        <w:tab/>
      </w:r>
      <w:r w:rsidRPr="00D974A9">
        <w:rPr>
          <w:highlight w:val="cyan"/>
          <w:lang w:val="sv-SE"/>
          <w:rPrChange w:id="8773" w:author="Ericsson" w:date="2018-06-25T10:34:00Z">
            <w:rPr>
              <w:highlight w:val="cyan"/>
            </w:rPr>
          </w:rPrChange>
        </w:rPr>
        <w:tab/>
      </w:r>
      <w:r w:rsidRPr="00D974A9">
        <w:rPr>
          <w:highlight w:val="cyan"/>
          <w:lang w:val="sv-SE"/>
          <w:rPrChange w:id="8774" w:author="Ericsson" w:date="2018-06-25T10:34:00Z">
            <w:rPr>
              <w:highlight w:val="cyan"/>
            </w:rPr>
          </w:rPrChange>
        </w:rPr>
        <w:tab/>
      </w:r>
      <w:r w:rsidRPr="00D974A9">
        <w:rPr>
          <w:highlight w:val="cyan"/>
          <w:lang w:val="sv-SE"/>
          <w:rPrChange w:id="8775" w:author="Ericsson" w:date="2018-06-25T10:34:00Z">
            <w:rPr>
              <w:highlight w:val="cyan"/>
            </w:rPr>
          </w:rPrChange>
        </w:rPr>
        <w:tab/>
      </w:r>
      <w:r w:rsidRPr="00D974A9">
        <w:rPr>
          <w:highlight w:val="cyan"/>
          <w:lang w:val="sv-SE"/>
          <w:rPrChange w:id="8776" w:author="Ericsson" w:date="2018-06-25T10:34:00Z">
            <w:rPr>
              <w:highlight w:val="cyan"/>
            </w:rPr>
          </w:rPrChange>
        </w:rPr>
        <w:tab/>
      </w:r>
      <w:r w:rsidRPr="00827584">
        <w:rPr>
          <w:highlight w:val="cyan"/>
        </w:rPr>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8777" w:author="Rapporteur SA Rev 1" w:date="2018-05-31T09:29:00Z"/>
          <w:highlight w:val="cyan"/>
        </w:rPr>
      </w:pPr>
      <w:r w:rsidRPr="00827584">
        <w:rPr>
          <w:highlight w:val="cyan"/>
        </w:rPr>
        <w:tab/>
        <w:t>...</w:t>
      </w:r>
      <w:ins w:id="8778" w:author="Rapporteur SA Rev 1" w:date="2018-05-31T09:29:00Z">
        <w:r w:rsidR="004E0223" w:rsidRPr="00827584">
          <w:rPr>
            <w:highlight w:val="cyan"/>
          </w:rPr>
          <w:t>,</w:t>
        </w:r>
      </w:ins>
    </w:p>
    <w:p w14:paraId="4B2748DF" w14:textId="77777777" w:rsidR="00DC2165" w:rsidRPr="00827584" w:rsidRDefault="004E0223" w:rsidP="008C4961">
      <w:pPr>
        <w:pStyle w:val="PL"/>
        <w:rPr>
          <w:ins w:id="8779" w:author="Rapporteur SA Rev 1" w:date="2018-05-31T09:30:00Z"/>
          <w:highlight w:val="cyan"/>
        </w:rPr>
      </w:pPr>
      <w:ins w:id="8780"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8781" w:author="Rapporteur SA Rev 1" w:date="2018-05-31T09:29:00Z"/>
          <w:highlight w:val="cyan"/>
        </w:rPr>
      </w:pPr>
      <w:ins w:id="8782" w:author="Rapporteur SA Rev 1" w:date="2018-05-31T09:30:00Z">
        <w:r w:rsidRPr="00827584">
          <w:rPr>
            <w:highlight w:val="cyan"/>
          </w:rPr>
          <w:tab/>
        </w:r>
        <w:r w:rsidRPr="00827584">
          <w:rPr>
            <w:highlight w:val="cyan"/>
          </w:rPr>
          <w:tab/>
        </w:r>
      </w:ins>
      <w:ins w:id="8783"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784" w:author="Rapporteur SA Rev 1" w:date="2018-05-31T09:30:00Z">
        <w:r w:rsidRPr="00827584">
          <w:rPr>
            <w:highlight w:val="cyan"/>
          </w:rPr>
          <w:t xml:space="preserve"> </w:t>
        </w:r>
      </w:ins>
      <w:ins w:id="8785"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8786" w:author="Rapporteur SA Rev 1" w:date="2018-05-31T09:29:00Z"/>
          <w:highlight w:val="cyan"/>
        </w:rPr>
      </w:pPr>
      <w:ins w:id="8787"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8753"/>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8788" w:author="Rapporteur SA Rev 1" w:date="2018-05-31T09:30:00Z"/>
        </w:trPr>
        <w:tc>
          <w:tcPr>
            <w:tcW w:w="14062" w:type="dxa"/>
          </w:tcPr>
          <w:p w14:paraId="2F36A003" w14:textId="77777777" w:rsidR="004E0223" w:rsidRPr="00827584" w:rsidRDefault="004E0223" w:rsidP="000026D3">
            <w:pPr>
              <w:pStyle w:val="TAL"/>
              <w:rPr>
                <w:ins w:id="8789" w:author="Rapporteur SA Rev 1" w:date="2018-05-31T09:30:00Z"/>
                <w:b/>
                <w:i/>
                <w:highlight w:val="cyan"/>
              </w:rPr>
            </w:pPr>
            <w:ins w:id="8790"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8791" w:author="Rapporteur SA Rev 1" w:date="2018-05-31T09:30:00Z"/>
                <w:highlight w:val="cyan"/>
                <w:lang w:val="en-GB"/>
              </w:rPr>
            </w:pPr>
            <w:ins w:id="8792"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8793"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793"/>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8794" w:name="_Toc510018643"/>
      <w:r w:rsidRPr="00827584">
        <w:rPr>
          <w:highlight w:val="cyan"/>
        </w:rPr>
        <w:t>–</w:t>
      </w:r>
      <w:r w:rsidRPr="00827584">
        <w:rPr>
          <w:highlight w:val="cyan"/>
        </w:rPr>
        <w:tab/>
      </w:r>
      <w:bookmarkStart w:id="8795" w:name="_Hlk513471280"/>
      <w:r w:rsidRPr="00827584">
        <w:rPr>
          <w:i/>
          <w:highlight w:val="cyan"/>
        </w:rPr>
        <w:t>PDSCH-Config</w:t>
      </w:r>
      <w:bookmarkEnd w:id="8794"/>
      <w:bookmarkEnd w:id="8795"/>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8796"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796"/>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D974A9">
              <w:rPr>
                <w:szCs w:val="22"/>
                <w:highlight w:val="cyan"/>
                <w:lang w:val="en-US"/>
                <w:rPrChange w:id="8797" w:author="Ericsson" w:date="2018-06-25T10:34:00Z">
                  <w:rPr>
                    <w:szCs w:val="22"/>
                    <w:highlight w:val="cyan"/>
                    <w:lang w:val="sv-SE"/>
                  </w:rPr>
                </w:rPrChange>
              </w:rPr>
              <w:t>.</w:t>
            </w:r>
            <w:r w:rsidRPr="00827584">
              <w:rPr>
                <w:szCs w:val="22"/>
                <w:highlight w:val="cyan"/>
              </w:rPr>
              <w:t>21</w:t>
            </w:r>
            <w:r w:rsidR="007A3E83" w:rsidRPr="00D974A9">
              <w:rPr>
                <w:szCs w:val="22"/>
                <w:highlight w:val="cyan"/>
                <w:lang w:val="en-US"/>
                <w:rPrChange w:id="8798" w:author="Ericsson" w:date="2018-06-25T10:34:00Z">
                  <w:rPr>
                    <w:szCs w:val="22"/>
                    <w:highlight w:val="cyan"/>
                    <w:lang w:val="sv-SE"/>
                  </w:rPr>
                </w:rPrChange>
              </w:rPr>
              <w:t>1</w:t>
            </w:r>
            <w:r w:rsidRPr="00827584">
              <w:rPr>
                <w:szCs w:val="22"/>
                <w:highlight w:val="cyan"/>
              </w:rPr>
              <w:t xml:space="preserve">, section </w:t>
            </w:r>
            <w:r w:rsidR="007A3E83" w:rsidRPr="00D974A9">
              <w:rPr>
                <w:szCs w:val="22"/>
                <w:highlight w:val="cyan"/>
                <w:lang w:val="en-US"/>
                <w:rPrChange w:id="8799" w:author="Ericsson" w:date="2018-06-25T10:34:00Z">
                  <w:rPr>
                    <w:szCs w:val="22"/>
                    <w:highlight w:val="cyan"/>
                    <w:lang w:val="sv-SE"/>
                  </w:rPr>
                </w:rPrChange>
              </w:rPr>
              <w:t>7.3.1.1</w:t>
            </w:r>
            <w:r w:rsidR="00FA0B57" w:rsidRPr="00D974A9">
              <w:rPr>
                <w:szCs w:val="22"/>
                <w:highlight w:val="cyan"/>
                <w:lang w:val="en-US"/>
                <w:rPrChange w:id="8800" w:author="Ericsson" w:date="2018-06-25T10:34:00Z">
                  <w:rPr>
                    <w:szCs w:val="22"/>
                    <w:highlight w:val="cyan"/>
                    <w:lang w:val="sv-SE"/>
                  </w:rPr>
                </w:rPrChang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8801" w:name="_Toc510018644"/>
      <w:r w:rsidRPr="00827584">
        <w:rPr>
          <w:highlight w:val="cyan"/>
        </w:rPr>
        <w:t>–</w:t>
      </w:r>
      <w:r w:rsidRPr="00827584">
        <w:rPr>
          <w:highlight w:val="cyan"/>
        </w:rPr>
        <w:tab/>
      </w:r>
      <w:r w:rsidRPr="00827584">
        <w:rPr>
          <w:i/>
          <w:highlight w:val="cyan"/>
        </w:rPr>
        <w:t>PDSCH-ConfigCommon</w:t>
      </w:r>
      <w:bookmarkEnd w:id="8801"/>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8802" w:name="_Toc510018645"/>
      <w:r w:rsidRPr="00827584">
        <w:rPr>
          <w:highlight w:val="cyan"/>
        </w:rPr>
        <w:t>–</w:t>
      </w:r>
      <w:r w:rsidRPr="00827584">
        <w:rPr>
          <w:highlight w:val="cyan"/>
        </w:rPr>
        <w:tab/>
      </w:r>
      <w:r w:rsidRPr="00827584">
        <w:rPr>
          <w:i/>
          <w:highlight w:val="cyan"/>
        </w:rPr>
        <w:t>PDSCH-ServingCellConfig</w:t>
      </w:r>
      <w:bookmarkEnd w:id="8802"/>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8803"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803"/>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8804" w:name="_Hlk508012601"/>
    </w:p>
    <w:p w14:paraId="33685EDD" w14:textId="3AD6C928" w:rsidR="007F78C2" w:rsidRPr="00827584" w:rsidRDefault="007F78C2" w:rsidP="007F78C2">
      <w:pPr>
        <w:pStyle w:val="Heading4"/>
        <w:rPr>
          <w:highlight w:val="cyan"/>
        </w:rPr>
      </w:pPr>
      <w:bookmarkStart w:id="8805" w:name="_Toc510018646"/>
      <w:r w:rsidRPr="00827584">
        <w:rPr>
          <w:highlight w:val="cyan"/>
        </w:rPr>
        <w:t>–</w:t>
      </w:r>
      <w:r w:rsidRPr="00827584">
        <w:rPr>
          <w:highlight w:val="cyan"/>
        </w:rPr>
        <w:tab/>
      </w:r>
      <w:r w:rsidRPr="00827584">
        <w:rPr>
          <w:i/>
          <w:highlight w:val="cyan"/>
        </w:rPr>
        <w:t>PDSCH-TimeDomainResourceAllocation</w:t>
      </w:r>
      <w:bookmarkEnd w:id="8805"/>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8804"/>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8806" w:name="_Toc510018647"/>
      <w:r w:rsidRPr="00827584">
        <w:rPr>
          <w:highlight w:val="cyan"/>
        </w:rPr>
        <w:t>–</w:t>
      </w:r>
      <w:r w:rsidRPr="00827584">
        <w:rPr>
          <w:highlight w:val="cyan"/>
        </w:rPr>
        <w:tab/>
      </w:r>
      <w:r w:rsidRPr="00827584">
        <w:rPr>
          <w:i/>
          <w:highlight w:val="cyan"/>
        </w:rPr>
        <w:t>PhysCellId</w:t>
      </w:r>
      <w:bookmarkEnd w:id="8806"/>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8807"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807"/>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8808"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8808"/>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880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D974A9">
              <w:rPr>
                <w:szCs w:val="22"/>
                <w:highlight w:val="cyan"/>
                <w:lang w:val="en-US"/>
                <w:rPrChange w:id="8810" w:author="Ericsson" w:date="2018-06-25T10:34:00Z">
                  <w:rPr>
                    <w:szCs w:val="22"/>
                    <w:highlight w:val="cyan"/>
                    <w:lang w:val="sv-SE"/>
                  </w:rPr>
                </w:rPrChang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D974A9">
              <w:rPr>
                <w:szCs w:val="22"/>
                <w:highlight w:val="cyan"/>
                <w:lang w:val="en-US"/>
                <w:rPrChange w:id="8811" w:author="Ericsson" w:date="2018-06-25T10:34:00Z">
                  <w:rPr>
                    <w:szCs w:val="22"/>
                    <w:highlight w:val="cyan"/>
                    <w:lang w:val="sv-SE"/>
                  </w:rPr>
                </w:rPrChang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8812"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812"/>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8813"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8813"/>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8814" w:author="SA R2 -1807910" w:date="2018-05-15T10:03:00Z"/>
          <w:highlight w:val="cyan"/>
        </w:rPr>
      </w:pPr>
      <w:bookmarkStart w:id="8815" w:name="_Toc503260479"/>
      <w:ins w:id="8816"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8817" w:author="SA R2 -1807910" w:date="2018-05-15T10:03:00Z"/>
          <w:highlight w:val="cyan"/>
        </w:rPr>
      </w:pPr>
      <w:ins w:id="8818"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8819" w:author="SA R2 -1807910" w:date="2018-05-15T10:03:00Z"/>
          <w:highlight w:val="cyan"/>
        </w:rPr>
      </w:pPr>
      <w:ins w:id="8820"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8821" w:author="SA R2 -1807910" w:date="2018-05-15T10:03:00Z"/>
          <w:highlight w:val="cyan"/>
        </w:rPr>
      </w:pPr>
      <w:ins w:id="8822"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8823" w:author="SA R2 -1807910" w:date="2018-05-15T10:03:00Z"/>
          <w:highlight w:val="cyan"/>
        </w:rPr>
      </w:pPr>
    </w:p>
    <w:p w14:paraId="60C408D2" w14:textId="77777777" w:rsidR="005D3FF0" w:rsidRPr="00827584" w:rsidRDefault="005D3FF0" w:rsidP="005D3FF0">
      <w:pPr>
        <w:pStyle w:val="PL"/>
        <w:rPr>
          <w:ins w:id="8824" w:author="SA R2 -1807910" w:date="2018-05-15T10:03:00Z"/>
          <w:highlight w:val="cyan"/>
        </w:rPr>
      </w:pPr>
      <w:ins w:id="8825"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8826" w:author="SA R2 -1807910" w:date="2018-05-15T10:03:00Z"/>
          <w:highlight w:val="cyan"/>
        </w:rPr>
      </w:pPr>
      <w:ins w:id="8827"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8828" w:author="SA R2 -1807910" w:date="2018-05-15T10:03:00Z"/>
          <w:highlight w:val="cyan"/>
        </w:rPr>
      </w:pPr>
      <w:ins w:id="8829"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8830" w:author="SA R2 -1807910" w:date="2018-05-15T10:03:00Z"/>
          <w:highlight w:val="cyan"/>
        </w:rPr>
      </w:pPr>
      <w:ins w:id="8831" w:author="SA R2 -1807910" w:date="2018-05-15T10:03:00Z">
        <w:r w:rsidRPr="00827584">
          <w:rPr>
            <w:highlight w:val="cyan"/>
          </w:rPr>
          <w:t>}</w:t>
        </w:r>
      </w:ins>
    </w:p>
    <w:p w14:paraId="2DA896E4" w14:textId="77777777" w:rsidR="005D3FF0" w:rsidRPr="00827584" w:rsidRDefault="005D3FF0" w:rsidP="005D3FF0">
      <w:pPr>
        <w:pStyle w:val="PL"/>
        <w:rPr>
          <w:ins w:id="8832" w:author="SA R2 -1807910" w:date="2018-05-15T10:03:00Z"/>
          <w:highlight w:val="cyan"/>
        </w:rPr>
      </w:pPr>
    </w:p>
    <w:p w14:paraId="2F17157E" w14:textId="4E599815" w:rsidR="005D3FF0" w:rsidRPr="00827584" w:rsidRDefault="005D3FF0" w:rsidP="005D3FF0">
      <w:pPr>
        <w:pStyle w:val="PL"/>
        <w:rPr>
          <w:ins w:id="8833" w:author="SA R2 -1807910" w:date="2018-05-15T10:03:00Z"/>
          <w:highlight w:val="cyan"/>
        </w:rPr>
      </w:pPr>
      <w:ins w:id="8834"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8835" w:author="SA R2 -1807910" w:date="2018-05-15T10:03:00Z"/>
          <w:highlight w:val="cyan"/>
        </w:rPr>
      </w:pPr>
    </w:p>
    <w:p w14:paraId="4593B0A1" w14:textId="5CC7BA3B" w:rsidR="005D3FF0" w:rsidRPr="00827584" w:rsidRDefault="005D3FF0" w:rsidP="005D3FF0">
      <w:pPr>
        <w:pStyle w:val="PL"/>
        <w:rPr>
          <w:ins w:id="8836" w:author="SA R2 -1807910" w:date="2018-05-15T10:03:00Z"/>
          <w:highlight w:val="cyan"/>
        </w:rPr>
      </w:pPr>
      <w:ins w:id="8837"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8838" w:author="SA R2 -1807910" w:date="2018-05-15T10:03:00Z"/>
          <w:highlight w:val="cyan"/>
        </w:rPr>
      </w:pPr>
    </w:p>
    <w:p w14:paraId="6E166F5C" w14:textId="77777777" w:rsidR="005D3FF0" w:rsidRPr="00827584" w:rsidRDefault="005D3FF0" w:rsidP="005D3FF0">
      <w:pPr>
        <w:pStyle w:val="PL"/>
        <w:rPr>
          <w:ins w:id="8839" w:author="SA R2 -1807910" w:date="2018-05-15T10:03:00Z"/>
          <w:highlight w:val="cyan"/>
        </w:rPr>
      </w:pPr>
      <w:ins w:id="8840"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8841" w:author="SA R2 -1807910" w:date="2018-05-15T10:03:00Z"/>
          <w:highlight w:val="cyan"/>
        </w:rPr>
      </w:pPr>
    </w:p>
    <w:p w14:paraId="3A29E735" w14:textId="77777777" w:rsidR="005D3FF0" w:rsidRPr="00827584" w:rsidRDefault="005D3FF0" w:rsidP="005D3FF0">
      <w:pPr>
        <w:pStyle w:val="PL"/>
        <w:rPr>
          <w:ins w:id="8842" w:author="SA R2 -1807910" w:date="2018-05-15T10:03:00Z"/>
          <w:highlight w:val="cyan"/>
        </w:rPr>
      </w:pPr>
    </w:p>
    <w:p w14:paraId="7497A275" w14:textId="77777777" w:rsidR="005D3FF0" w:rsidRPr="00827584" w:rsidRDefault="005D3FF0" w:rsidP="005D3FF0">
      <w:pPr>
        <w:pStyle w:val="PL"/>
        <w:rPr>
          <w:ins w:id="8843" w:author="SA R2 -1807910" w:date="2018-05-15T10:03:00Z"/>
          <w:highlight w:val="cyan"/>
        </w:rPr>
      </w:pPr>
      <w:ins w:id="8844" w:author="SA R2 -1807910" w:date="2018-05-15T10:03:00Z">
        <w:r w:rsidRPr="00827584">
          <w:rPr>
            <w:highlight w:val="cyan"/>
          </w:rPr>
          <w:t>-- ASN1STOP</w:t>
        </w:r>
      </w:ins>
    </w:p>
    <w:p w14:paraId="03C1FDA9" w14:textId="74ED3AB7" w:rsidR="005D3FF0" w:rsidRPr="00827584" w:rsidRDefault="005D3FF0" w:rsidP="005D3FF0">
      <w:pPr>
        <w:rPr>
          <w:ins w:id="884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4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47">
          <w:tblGrid>
            <w:gridCol w:w="14173"/>
          </w:tblGrid>
        </w:tblGridChange>
      </w:tblGrid>
      <w:tr w:rsidR="00442575" w:rsidRPr="00827584" w14:paraId="33D88FEE" w14:textId="77777777" w:rsidTr="00442575">
        <w:trPr>
          <w:ins w:id="8848" w:author="SA R2 -1807910" w:date="2018-05-15T10:17:00Z"/>
        </w:trPr>
        <w:tc>
          <w:tcPr>
            <w:tcW w:w="14291" w:type="dxa"/>
            <w:shd w:val="clear" w:color="auto" w:fill="auto"/>
            <w:tcPrChange w:id="8849" w:author="SA R2 -1807910" w:date="2018-05-15T10:19:00Z">
              <w:tcPr>
                <w:tcW w:w="14507" w:type="dxa"/>
                <w:shd w:val="clear" w:color="auto" w:fill="auto"/>
              </w:tcPr>
            </w:tcPrChange>
          </w:tcPr>
          <w:p w14:paraId="7A6FF35F" w14:textId="638A98F1" w:rsidR="00442575" w:rsidRPr="00827584" w:rsidRDefault="00442575" w:rsidP="00442575">
            <w:pPr>
              <w:pStyle w:val="TAH"/>
              <w:rPr>
                <w:ins w:id="8850" w:author="SA R2 -1807910" w:date="2018-05-15T10:17:00Z"/>
                <w:szCs w:val="22"/>
                <w:highlight w:val="cyan"/>
              </w:rPr>
            </w:pPr>
            <w:ins w:id="8851"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8852" w:author="SA R2 -1807910" w:date="2018-05-15T10:17:00Z"/>
        </w:trPr>
        <w:tc>
          <w:tcPr>
            <w:tcW w:w="14291" w:type="dxa"/>
            <w:shd w:val="clear" w:color="auto" w:fill="auto"/>
            <w:tcPrChange w:id="8853" w:author="SA R2 -1807910" w:date="2018-05-15T10:19:00Z">
              <w:tcPr>
                <w:tcW w:w="14507" w:type="dxa"/>
                <w:shd w:val="clear" w:color="auto" w:fill="auto"/>
              </w:tcPr>
            </w:tcPrChange>
          </w:tcPr>
          <w:p w14:paraId="2BDAF261" w14:textId="77777777" w:rsidR="00613DA9" w:rsidRPr="00827584" w:rsidRDefault="00613DA9" w:rsidP="00613DA9">
            <w:pPr>
              <w:pStyle w:val="TAL"/>
              <w:rPr>
                <w:ins w:id="8854" w:author="SA R2 -1807910" w:date="2018-05-15T10:17:00Z"/>
                <w:b/>
                <w:bCs/>
                <w:i/>
                <w:noProof/>
                <w:highlight w:val="cyan"/>
                <w:lang w:val="en-GB" w:eastAsia="en-GB"/>
              </w:rPr>
            </w:pPr>
            <w:ins w:id="8855"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8856" w:author="SA R2 -1807910" w:date="2018-05-15T10:17:00Z"/>
                <w:szCs w:val="22"/>
                <w:highlight w:val="cyan"/>
              </w:rPr>
            </w:pPr>
            <w:ins w:id="8857"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8858" w:author="SA R2 -1807910" w:date="2018-05-15T10:17:00Z"/>
        </w:trPr>
        <w:tc>
          <w:tcPr>
            <w:tcW w:w="14291" w:type="dxa"/>
            <w:shd w:val="clear" w:color="auto" w:fill="auto"/>
            <w:tcPrChange w:id="8859" w:author="SA R2 -1807910" w:date="2018-05-15T10:19:00Z">
              <w:tcPr>
                <w:tcW w:w="14507" w:type="dxa"/>
                <w:shd w:val="clear" w:color="auto" w:fill="auto"/>
              </w:tcPr>
            </w:tcPrChange>
          </w:tcPr>
          <w:p w14:paraId="13ECB396" w14:textId="77777777" w:rsidR="00613DA9" w:rsidRPr="00827584" w:rsidRDefault="00613DA9" w:rsidP="00613DA9">
            <w:pPr>
              <w:pStyle w:val="TAL"/>
              <w:rPr>
                <w:ins w:id="8860" w:author="SA R2 -1807910" w:date="2018-05-15T10:18:00Z"/>
                <w:b/>
                <w:bCs/>
                <w:i/>
                <w:noProof/>
                <w:highlight w:val="cyan"/>
                <w:lang w:val="en-GB" w:eastAsia="en-GB"/>
              </w:rPr>
            </w:pPr>
            <w:ins w:id="8861"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8862" w:author="SA R2 -1807910" w:date="2018-05-15T10:17:00Z"/>
                <w:szCs w:val="22"/>
                <w:highlight w:val="cyan"/>
              </w:rPr>
            </w:pPr>
            <w:ins w:id="8863"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8864" w:author="SA R2 -1807910" w:date="2018-05-15T10:03:00Z"/>
          <w:highlight w:val="cyan"/>
        </w:rPr>
      </w:pPr>
    </w:p>
    <w:p w14:paraId="42BBA8BB" w14:textId="77777777" w:rsidR="005D3FF0" w:rsidRPr="00827584" w:rsidRDefault="005D3FF0" w:rsidP="005D3FF0">
      <w:pPr>
        <w:pStyle w:val="EditorsNote"/>
        <w:rPr>
          <w:ins w:id="8865" w:author="SA R2 -1807910" w:date="2018-05-15T10:03:00Z"/>
          <w:rFonts w:eastAsia="MS Mincho"/>
          <w:highlight w:val="cyan"/>
        </w:rPr>
      </w:pPr>
      <w:ins w:id="8866" w:author="SA R2 -1807910" w:date="2018-05-15T10:03:00Z">
        <w:r w:rsidRPr="00827584">
          <w:rPr>
            <w:highlight w:val="cyan"/>
          </w:rPr>
          <w:t xml:space="preserve">Editor’s Note: </w:t>
        </w:r>
        <w:r w:rsidRPr="00D974A9">
          <w:rPr>
            <w:highlight w:val="cyan"/>
            <w:lang w:val="en-US"/>
            <w:rPrChange w:id="8867"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815"/>
    <w:p w14:paraId="1F06EE52" w14:textId="77777777" w:rsidR="005D3FF0" w:rsidRPr="00827584" w:rsidRDefault="005D3FF0" w:rsidP="005D3FF0">
      <w:pPr>
        <w:rPr>
          <w:ins w:id="8868" w:author="SA R2 -1807910" w:date="2018-05-15T10:03:00Z"/>
          <w:highlight w:val="cyan"/>
        </w:rPr>
      </w:pPr>
    </w:p>
    <w:p w14:paraId="3BCF3426" w14:textId="77777777" w:rsidR="00C92FA8" w:rsidRPr="00827584" w:rsidRDefault="00C92FA8" w:rsidP="00C92FA8">
      <w:pPr>
        <w:pStyle w:val="Heading4"/>
        <w:rPr>
          <w:ins w:id="8869" w:author="SA R2-1809108" w:date="2018-05-30T01:01:00Z"/>
          <w:rFonts w:eastAsia="SimSun"/>
          <w:highlight w:val="cyan"/>
        </w:rPr>
      </w:pPr>
      <w:ins w:id="8870"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8871" w:author="SA R2-1809108" w:date="2018-05-30T01:01:00Z"/>
          <w:rFonts w:eastAsia="SimSun"/>
          <w:highlight w:val="cyan"/>
        </w:rPr>
      </w:pPr>
      <w:ins w:id="8872"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8873" w:author="SA R2-1809108" w:date="2018-05-30T01:01:00Z"/>
          <w:highlight w:val="cyan"/>
        </w:rPr>
      </w:pPr>
      <w:ins w:id="8874"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8875" w:author="SA R2-1809108" w:date="2018-05-30T01:01:00Z"/>
          <w:color w:val="808080"/>
          <w:highlight w:val="cyan"/>
        </w:rPr>
      </w:pPr>
      <w:ins w:id="8876" w:author="SA R2-1809108" w:date="2018-05-30T01:01:00Z">
        <w:r w:rsidRPr="00827584">
          <w:rPr>
            <w:color w:val="808080"/>
            <w:highlight w:val="cyan"/>
          </w:rPr>
          <w:t>-- ASN1START</w:t>
        </w:r>
      </w:ins>
    </w:p>
    <w:p w14:paraId="44087FFF" w14:textId="77777777" w:rsidR="00C92FA8" w:rsidRPr="00827584" w:rsidRDefault="00C92FA8" w:rsidP="008C4961">
      <w:pPr>
        <w:pStyle w:val="PL"/>
        <w:rPr>
          <w:ins w:id="8877" w:author="SA R2-1809108" w:date="2018-05-30T01:01:00Z"/>
          <w:highlight w:val="cyan"/>
        </w:rPr>
      </w:pPr>
      <w:ins w:id="8878" w:author="SA R2-1809108" w:date="2018-05-30T01:01:00Z">
        <w:r w:rsidRPr="00827584">
          <w:rPr>
            <w:highlight w:val="cyan"/>
          </w:rPr>
          <w:t>-- TAG-PLMN-IDENTITY-LIST-START</w:t>
        </w:r>
      </w:ins>
    </w:p>
    <w:p w14:paraId="15234516" w14:textId="77777777" w:rsidR="00C92FA8" w:rsidRPr="00827584" w:rsidRDefault="00C92FA8" w:rsidP="00C92FA8">
      <w:pPr>
        <w:pStyle w:val="PL"/>
        <w:rPr>
          <w:ins w:id="8879" w:author="SA R2-1809108" w:date="2018-05-30T01:01:00Z"/>
          <w:rFonts w:eastAsia="SimSun"/>
          <w:highlight w:val="cyan"/>
          <w:lang w:eastAsia="en-GB"/>
        </w:rPr>
      </w:pPr>
    </w:p>
    <w:p w14:paraId="051E229B" w14:textId="06A2CC71" w:rsidR="00C92FA8" w:rsidRPr="00827584" w:rsidRDefault="00C92FA8" w:rsidP="00C92FA8">
      <w:pPr>
        <w:pStyle w:val="PL"/>
        <w:rPr>
          <w:ins w:id="8880" w:author="SA R2-1809108" w:date="2018-05-30T01:01:00Z"/>
          <w:highlight w:val="cyan"/>
        </w:rPr>
      </w:pPr>
      <w:ins w:id="8881"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8882" w:author="SA Rapporteur Rev 1" w:date="2018-06-02T00:52:00Z">
        <w:r w:rsidR="00A8210C" w:rsidRPr="00827584">
          <w:rPr>
            <w:highlight w:val="cyan"/>
          </w:rPr>
          <w:t>-</w:t>
        </w:r>
      </w:ins>
      <w:ins w:id="8883"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8884" w:author="SA R2-1809108" w:date="2018-05-30T01:01:00Z"/>
          <w:highlight w:val="cyan"/>
        </w:rPr>
      </w:pPr>
    </w:p>
    <w:p w14:paraId="6CB02CA1" w14:textId="77777777" w:rsidR="00C92FA8" w:rsidRPr="00827584" w:rsidRDefault="00C92FA8" w:rsidP="00C92FA8">
      <w:pPr>
        <w:pStyle w:val="PL"/>
        <w:rPr>
          <w:ins w:id="8885" w:author="SA R2-1809108" w:date="2018-05-30T01:01:00Z"/>
          <w:highlight w:val="cyan"/>
        </w:rPr>
      </w:pPr>
      <w:ins w:id="8886"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8887" w:author="SA R2-1809108" w:date="2018-05-30T01:01:00Z"/>
          <w:highlight w:val="cyan"/>
        </w:rPr>
      </w:pPr>
      <w:ins w:id="8888"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8889" w:author="SA R2-1809108" w:date="2018-05-30T01:01:00Z"/>
          <w:highlight w:val="cyan"/>
        </w:rPr>
      </w:pPr>
      <w:ins w:id="8890"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8891" w:author="SA R2-1809108" w:date="2018-05-30T01:01:00Z"/>
          <w:highlight w:val="cyan"/>
        </w:rPr>
      </w:pPr>
      <w:ins w:id="8892"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8893" w:author="SA R2-1809108" w:date="2018-05-30T01:01:00Z"/>
          <w:color w:val="808080"/>
          <w:highlight w:val="cyan"/>
        </w:rPr>
      </w:pPr>
      <w:ins w:id="8894"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8895" w:author="SA R2-1809108" w:date="2018-05-30T01:01:00Z"/>
          <w:highlight w:val="cyan"/>
        </w:rPr>
      </w:pPr>
      <w:ins w:id="8896" w:author="SA R2-1809108" w:date="2018-05-30T01:01:00Z">
        <w:r w:rsidRPr="00827584">
          <w:rPr>
            <w:highlight w:val="cyan"/>
          </w:rPr>
          <w:tab/>
          <w:t>...</w:t>
        </w:r>
      </w:ins>
    </w:p>
    <w:p w14:paraId="1C68B53F" w14:textId="77777777" w:rsidR="00C92FA8" w:rsidRPr="00827584" w:rsidRDefault="00C92FA8" w:rsidP="00C92FA8">
      <w:pPr>
        <w:pStyle w:val="PL"/>
        <w:rPr>
          <w:ins w:id="8897" w:author="SA R2-1809108" w:date="2018-05-30T01:01:00Z"/>
          <w:highlight w:val="cyan"/>
        </w:rPr>
      </w:pPr>
      <w:ins w:id="8898" w:author="SA R2-1809108" w:date="2018-05-30T01:01:00Z">
        <w:r w:rsidRPr="00827584">
          <w:rPr>
            <w:highlight w:val="cyan"/>
          </w:rPr>
          <w:t>}</w:t>
        </w:r>
      </w:ins>
    </w:p>
    <w:p w14:paraId="77FDED74" w14:textId="77777777" w:rsidR="00C92FA8" w:rsidRPr="00827584" w:rsidRDefault="00C92FA8" w:rsidP="008C4961">
      <w:pPr>
        <w:pStyle w:val="PL"/>
        <w:rPr>
          <w:ins w:id="8899" w:author="SA R2-1809108" w:date="2018-05-30T01:01:00Z"/>
          <w:highlight w:val="cyan"/>
        </w:rPr>
      </w:pPr>
      <w:ins w:id="8900" w:author="SA R2-1809108" w:date="2018-05-30T01:01:00Z">
        <w:r w:rsidRPr="00827584">
          <w:rPr>
            <w:highlight w:val="cyan"/>
          </w:rPr>
          <w:t>-- TAG-PLMN-IDENTITY-LIST-STOP</w:t>
        </w:r>
      </w:ins>
    </w:p>
    <w:p w14:paraId="638B647D" w14:textId="77777777" w:rsidR="00C92FA8" w:rsidRPr="00827584" w:rsidRDefault="00C92FA8" w:rsidP="00C92FA8">
      <w:pPr>
        <w:pStyle w:val="PL"/>
        <w:rPr>
          <w:ins w:id="8901" w:author="SA R2-1809108" w:date="2018-05-30T01:01:00Z"/>
          <w:rFonts w:eastAsia="SimSun"/>
          <w:color w:val="808080"/>
          <w:highlight w:val="cyan"/>
          <w:lang w:eastAsia="en-GB"/>
        </w:rPr>
      </w:pPr>
      <w:ins w:id="8902"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809"/>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8903" w:name="_Toc510018649"/>
      <w:r w:rsidRPr="00827584">
        <w:rPr>
          <w:highlight w:val="cyan"/>
        </w:rPr>
        <w:t>–</w:t>
      </w:r>
      <w:r w:rsidRPr="00827584">
        <w:rPr>
          <w:highlight w:val="cyan"/>
        </w:rPr>
        <w:tab/>
      </w:r>
      <w:r w:rsidRPr="00827584">
        <w:rPr>
          <w:i/>
          <w:highlight w:val="cyan"/>
        </w:rPr>
        <w:t>PTRS-DownlinkConfig</w:t>
      </w:r>
      <w:bookmarkEnd w:id="8903"/>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8904" w:name="_Hlk508630466"/>
      <w:r w:rsidRPr="00827584">
        <w:rPr>
          <w:highlight w:val="cyan"/>
        </w:rPr>
        <w:t xml:space="preserve">PTRS-DownlinkConfig </w:t>
      </w:r>
      <w:bookmarkEnd w:id="8904"/>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8905" w:name="_Hlk508630477"/>
      <w:r w:rsidRPr="00827584">
        <w:rPr>
          <w:highlight w:val="cyan"/>
        </w:rPr>
        <w:t>frequencyDensity</w:t>
      </w:r>
      <w:bookmarkEnd w:id="890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8906" w:name="_Hlk508630483"/>
      <w:r w:rsidRPr="00827584">
        <w:rPr>
          <w:highlight w:val="cyan"/>
        </w:rPr>
        <w:t>timeDensity</w:t>
      </w:r>
      <w:bookmarkEnd w:id="890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8907" w:name="_Toc510018650"/>
      <w:r w:rsidRPr="00827584">
        <w:rPr>
          <w:highlight w:val="cyan"/>
        </w:rPr>
        <w:t>–</w:t>
      </w:r>
      <w:r w:rsidRPr="00827584">
        <w:rPr>
          <w:highlight w:val="cyan"/>
        </w:rPr>
        <w:tab/>
      </w:r>
      <w:r w:rsidRPr="00827584">
        <w:rPr>
          <w:i/>
          <w:highlight w:val="cyan"/>
        </w:rPr>
        <w:t>PTRS-UplinkConfig</w:t>
      </w:r>
      <w:bookmarkEnd w:id="8907"/>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D974A9">
              <w:rPr>
                <w:szCs w:val="22"/>
                <w:highlight w:val="cyan"/>
                <w:lang w:val="en-US"/>
                <w:rPrChange w:id="8908"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8909" w:name="_Toc510018651"/>
      <w:r w:rsidRPr="00827584">
        <w:rPr>
          <w:highlight w:val="cyan"/>
        </w:rPr>
        <w:t>–</w:t>
      </w:r>
      <w:r w:rsidRPr="00827584">
        <w:rPr>
          <w:highlight w:val="cyan"/>
        </w:rPr>
        <w:tab/>
      </w:r>
      <w:r w:rsidRPr="00827584">
        <w:rPr>
          <w:i/>
          <w:highlight w:val="cyan"/>
        </w:rPr>
        <w:t>PUCCH-Config</w:t>
      </w:r>
      <w:bookmarkEnd w:id="8909"/>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8910"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8911" w:name="_Hlk508696855"/>
      <w:r w:rsidRPr="00827584">
        <w:rPr>
          <w:highlight w:val="cyan"/>
        </w:rPr>
        <w:t>maxNrofPUCCH-Resources</w:t>
      </w:r>
      <w:bookmarkEnd w:id="8911"/>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8910"/>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8912" w:name="_Hlk508697304"/>
      <w:r w:rsidRPr="00827584">
        <w:rPr>
          <w:highlight w:val="cyan"/>
        </w:rPr>
        <w:t>dl-DataToUL-ACK</w:t>
      </w:r>
      <w:bookmarkEnd w:id="891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8913" w:name="_Hlk514769254"/>
      <w:r w:rsidRPr="00827584">
        <w:rPr>
          <w:highlight w:val="cyan"/>
        </w:rPr>
        <w:t>PUCCH-FormatConfig</w:t>
      </w:r>
      <w:bookmarkEnd w:id="891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8914"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8914"/>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8915" w:name="_Hlk508190728"/>
      <w:r w:rsidRPr="00827584">
        <w:rPr>
          <w:highlight w:val="cyan"/>
        </w:rPr>
        <w:t>maxNrofPUCCH-ResourcesPerSet</w:t>
      </w:r>
      <w:bookmarkEnd w:id="8915"/>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D974A9">
              <w:rPr>
                <w:szCs w:val="22"/>
                <w:highlight w:val="cyan"/>
                <w:lang w:val="en-US"/>
                <w:rPrChange w:id="8916" w:author="Ericsson" w:date="2018-06-25T10:34:00Z">
                  <w:rPr>
                    <w:szCs w:val="22"/>
                    <w:highlight w:val="cyan"/>
                    <w:lang w:val="sv-SE"/>
                  </w:rPr>
                </w:rPrChange>
              </w:rPr>
              <w:t xml:space="preserve"> TS</w:t>
            </w:r>
            <w:r w:rsidRPr="00827584">
              <w:rPr>
                <w:szCs w:val="22"/>
                <w:highlight w:val="cyan"/>
              </w:rPr>
              <w:t xml:space="preserve"> 38.213, section FFS_Section)</w:t>
            </w:r>
            <w:r w:rsidR="00D72FCC" w:rsidRPr="00D974A9">
              <w:rPr>
                <w:szCs w:val="22"/>
                <w:highlight w:val="cyan"/>
                <w:lang w:val="en-US"/>
                <w:rPrChange w:id="8917" w:author="Ericsson" w:date="2018-06-25T10:34:00Z">
                  <w:rPr>
                    <w:szCs w:val="22"/>
                    <w:highlight w:val="cyan"/>
                    <w:lang w:val="sv-SE"/>
                  </w:rPr>
                </w:rPrChang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D974A9">
              <w:rPr>
                <w:szCs w:val="22"/>
                <w:highlight w:val="cyan"/>
                <w:lang w:val="en-US"/>
                <w:rPrChange w:id="8918" w:author="Ericsson" w:date="2018-06-25T10:34:00Z">
                  <w:rPr>
                    <w:szCs w:val="22"/>
                    <w:highlight w:val="cyan"/>
                    <w:lang w:val="sv-SE"/>
                  </w:rPr>
                </w:rPrChang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D974A9">
              <w:rPr>
                <w:szCs w:val="22"/>
                <w:highlight w:val="cyan"/>
                <w:lang w:val="en-US"/>
                <w:rPrChange w:id="8919" w:author="Ericsson" w:date="2018-06-25T10:34:00Z">
                  <w:rPr>
                    <w:szCs w:val="22"/>
                    <w:highlight w:val="cyan"/>
                    <w:lang w:val="sv-SE"/>
                  </w:rPr>
                </w:rPrChang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D974A9">
              <w:rPr>
                <w:szCs w:val="22"/>
                <w:highlight w:val="cyan"/>
                <w:lang w:val="en-US"/>
                <w:rPrChange w:id="8920" w:author="Ericsson" w:date="2018-06-25T10:34:00Z">
                  <w:rPr>
                    <w:szCs w:val="22"/>
                    <w:highlight w:val="cyan"/>
                    <w:lang w:val="sv-SE"/>
                  </w:rPr>
                </w:rPrChang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D974A9">
              <w:rPr>
                <w:b/>
                <w:i/>
                <w:szCs w:val="22"/>
                <w:highlight w:val="cyan"/>
                <w:lang w:val="en-US"/>
                <w:rPrChange w:id="8921" w:author="Ericsson" w:date="2018-06-25T10:34:00Z">
                  <w:rPr>
                    <w:b/>
                    <w:i/>
                    <w:szCs w:val="22"/>
                    <w:highlight w:val="cyan"/>
                    <w:lang w:val="sv-SE"/>
                  </w:rPr>
                </w:rPrChang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D974A9">
              <w:rPr>
                <w:szCs w:val="22"/>
                <w:highlight w:val="cyan"/>
                <w:lang w:val="en-US"/>
                <w:rPrChange w:id="8922" w:author="Ericsson" w:date="2018-06-25T10:34:00Z">
                  <w:rPr>
                    <w:szCs w:val="22"/>
                    <w:highlight w:val="cyan"/>
                    <w:lang w:val="sv-SE"/>
                  </w:rPr>
                </w:rPrChange>
              </w:rPr>
              <w:t xml:space="preserve">TS </w:t>
            </w:r>
            <w:r w:rsidRPr="00827584">
              <w:rPr>
                <w:szCs w:val="22"/>
                <w:highlight w:val="cyan"/>
              </w:rPr>
              <w:t>38.213, section 9.2)</w:t>
            </w:r>
            <w:r w:rsidR="00D72FCC" w:rsidRPr="00D974A9">
              <w:rPr>
                <w:szCs w:val="22"/>
                <w:highlight w:val="cyan"/>
                <w:lang w:val="en-US"/>
                <w:rPrChange w:id="8923" w:author="Ericsson" w:date="2018-06-25T10:34:00Z">
                  <w:rPr>
                    <w:szCs w:val="22"/>
                    <w:highlight w:val="cyan"/>
                    <w:lang w:val="sv-SE"/>
                  </w:rPr>
                </w:rPrChang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D974A9">
              <w:rPr>
                <w:szCs w:val="22"/>
                <w:highlight w:val="cyan"/>
                <w:lang w:val="en-US"/>
                <w:rPrChange w:id="8924" w:author="Ericsson" w:date="2018-06-25T10:34:00Z">
                  <w:rPr>
                    <w:szCs w:val="22"/>
                    <w:highlight w:val="cyan"/>
                    <w:lang w:val="sv-SE"/>
                  </w:rPr>
                </w:rPrChange>
              </w:rPr>
              <w:t xml:space="preserve">TS </w:t>
            </w:r>
            <w:r w:rsidRPr="00827584">
              <w:rPr>
                <w:szCs w:val="22"/>
                <w:highlight w:val="cyan"/>
              </w:rPr>
              <w:t>38.321, section FFS_Section</w:t>
            </w:r>
            <w:r w:rsidR="00D72FCC" w:rsidRPr="00D974A9">
              <w:rPr>
                <w:szCs w:val="22"/>
                <w:highlight w:val="cyan"/>
                <w:lang w:val="en-US"/>
                <w:rPrChange w:id="8925"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D974A9">
              <w:rPr>
                <w:szCs w:val="22"/>
                <w:highlight w:val="cyan"/>
                <w:lang w:val="en-US"/>
                <w:rPrChange w:id="8926" w:author="Ericsson" w:date="2018-06-25T10:34:00Z">
                  <w:rPr>
                    <w:szCs w:val="22"/>
                    <w:highlight w:val="cyan"/>
                    <w:lang w:val="sv-SE"/>
                  </w:rPr>
                </w:rPrChang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D974A9">
              <w:rPr>
                <w:szCs w:val="22"/>
                <w:highlight w:val="cyan"/>
                <w:lang w:val="en-US"/>
                <w:rPrChange w:id="8927" w:author="Ericsson" w:date="2018-06-25T10:34:00Z">
                  <w:rPr>
                    <w:szCs w:val="22"/>
                    <w:highlight w:val="cyan"/>
                    <w:lang w:val="sv-SE"/>
                  </w:rPr>
                </w:rPrChang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D974A9" w:rsidRDefault="00955ED7" w:rsidP="006B5BCE">
            <w:pPr>
              <w:pStyle w:val="TAL"/>
              <w:rPr>
                <w:szCs w:val="22"/>
                <w:highlight w:val="cyan"/>
                <w:lang w:val="en-US"/>
                <w:rPrChange w:id="8928"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974A9">
              <w:rPr>
                <w:szCs w:val="22"/>
                <w:highlight w:val="cyan"/>
                <w:lang w:val="en-US"/>
                <w:rPrChange w:id="8929" w:author="Ericsson" w:date="2018-06-25T10:34:00Z">
                  <w:rPr>
                    <w:szCs w:val="22"/>
                    <w:highlight w:val="cyan"/>
                    <w:lang w:val="sv-SE"/>
                  </w:rPr>
                </w:rPrChang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D974A9" w:rsidRDefault="00955ED7" w:rsidP="006B5BCE">
            <w:pPr>
              <w:pStyle w:val="TAL"/>
              <w:rPr>
                <w:szCs w:val="22"/>
                <w:highlight w:val="cyan"/>
                <w:lang w:val="en-US"/>
                <w:rPrChange w:id="8930"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D974A9">
              <w:rPr>
                <w:szCs w:val="22"/>
                <w:highlight w:val="cyan"/>
                <w:lang w:val="en-US"/>
                <w:rPrChange w:id="8931" w:author="Ericsson" w:date="2018-06-25T10:34:00Z">
                  <w:rPr>
                    <w:szCs w:val="22"/>
                    <w:highlight w:val="cyan"/>
                    <w:lang w:val="sv-SE"/>
                  </w:rPr>
                </w:rPrChang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D974A9" w:rsidRDefault="00955ED7" w:rsidP="006B5BCE">
            <w:pPr>
              <w:pStyle w:val="TAL"/>
              <w:rPr>
                <w:szCs w:val="22"/>
                <w:highlight w:val="cyan"/>
                <w:lang w:val="en-US"/>
                <w:rPrChange w:id="8932" w:author="Ericsson" w:date="2018-06-25T10:34:00Z">
                  <w:rPr>
                    <w:szCs w:val="22"/>
                    <w:highlight w:val="cyan"/>
                    <w:lang w:val="sv-SE"/>
                  </w:rPr>
                </w:rPrChange>
              </w:rPr>
            </w:pPr>
            <w:r w:rsidRPr="00827584">
              <w:rPr>
                <w:szCs w:val="22"/>
                <w:highlight w:val="cyan"/>
              </w:rPr>
              <w:t>Max coding rate to determine how to feedback UCI on PUCCH for format 2, 3 or 4</w:t>
            </w:r>
            <w:r w:rsidR="00C10717" w:rsidRPr="00D974A9">
              <w:rPr>
                <w:szCs w:val="22"/>
                <w:highlight w:val="cyan"/>
                <w:lang w:val="en-US"/>
                <w:rPrChange w:id="8933"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C10717" w:rsidRPr="00D974A9">
              <w:rPr>
                <w:szCs w:val="22"/>
                <w:highlight w:val="cyan"/>
                <w:lang w:val="en-US"/>
                <w:rPrChange w:id="8934" w:author="Ericsson" w:date="2018-06-25T10:34:00Z">
                  <w:rPr>
                    <w:szCs w:val="22"/>
                    <w:highlight w:val="cyan"/>
                    <w:lang w:val="sv-SE"/>
                  </w:rPr>
                </w:rPrChange>
              </w:rPr>
              <w:t>S</w:t>
            </w:r>
            <w:r w:rsidR="00C10717" w:rsidRPr="00827584">
              <w:rPr>
                <w:szCs w:val="22"/>
                <w:highlight w:val="cyan"/>
              </w:rPr>
              <w:t xml:space="preserve">ee </w:t>
            </w:r>
            <w:r w:rsidR="00C10717" w:rsidRPr="00D974A9">
              <w:rPr>
                <w:szCs w:val="22"/>
                <w:highlight w:val="cyan"/>
                <w:lang w:val="en-US"/>
                <w:rPrChange w:id="8935" w:author="Ericsson" w:date="2018-06-25T10:34:00Z">
                  <w:rPr>
                    <w:szCs w:val="22"/>
                    <w:highlight w:val="cyan"/>
                    <w:lang w:val="sv-SE"/>
                  </w:rPr>
                </w:rPrChange>
              </w:rPr>
              <w:t>TS 38.213</w:t>
            </w:r>
            <w:r w:rsidR="00C10717" w:rsidRPr="00827584">
              <w:rPr>
                <w:szCs w:val="22"/>
                <w:highlight w:val="cyan"/>
              </w:rPr>
              <w:t>, section 9.2.5</w:t>
            </w:r>
            <w:r w:rsidR="00C10717" w:rsidRPr="00D974A9">
              <w:rPr>
                <w:szCs w:val="22"/>
                <w:highlight w:val="cyan"/>
                <w:lang w:val="en-US"/>
                <w:rPrChange w:id="8936" w:author="Ericsson" w:date="2018-06-25T10:34:00Z">
                  <w:rPr>
                    <w:szCs w:val="22"/>
                    <w:highlight w:val="cyan"/>
                    <w:lang w:val="sv-SE"/>
                  </w:rPr>
                </w:rPrChang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D974A9" w:rsidRDefault="00955ED7" w:rsidP="006B5BCE">
            <w:pPr>
              <w:pStyle w:val="TAL"/>
              <w:rPr>
                <w:szCs w:val="22"/>
                <w:highlight w:val="cyan"/>
                <w:lang w:val="en-US"/>
                <w:rPrChange w:id="8937"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D974A9">
              <w:rPr>
                <w:szCs w:val="22"/>
                <w:highlight w:val="cyan"/>
                <w:lang w:val="en-US"/>
                <w:rPrChange w:id="8938" w:author="Ericsson" w:date="2018-06-25T10:34:00Z">
                  <w:rPr>
                    <w:szCs w:val="22"/>
                    <w:highlight w:val="cyan"/>
                    <w:lang w:val="sv-SE"/>
                  </w:rPr>
                </w:rPrChange>
              </w:rPr>
              <w:t>S</w:t>
            </w:r>
            <w:r w:rsidR="00C10717" w:rsidRPr="00827584">
              <w:rPr>
                <w:szCs w:val="22"/>
                <w:highlight w:val="cyan"/>
              </w:rPr>
              <w:t xml:space="preserve">ee </w:t>
            </w:r>
            <w:r w:rsidR="00D97C45" w:rsidRPr="00D974A9">
              <w:rPr>
                <w:szCs w:val="22"/>
                <w:highlight w:val="cyan"/>
                <w:lang w:val="en-US"/>
                <w:rPrChange w:id="8939" w:author="Ericsson" w:date="2018-06-25T10:34:00Z">
                  <w:rPr>
                    <w:szCs w:val="22"/>
                    <w:highlight w:val="cyan"/>
                    <w:lang w:val="sv-SE"/>
                  </w:rPr>
                </w:rPrChange>
              </w:rPr>
              <w:t xml:space="preserve">TS </w:t>
            </w:r>
            <w:r w:rsidR="00C10717" w:rsidRPr="00827584">
              <w:rPr>
                <w:szCs w:val="22"/>
                <w:highlight w:val="cyan"/>
              </w:rPr>
              <w:t>38.213, section 9.2.6</w:t>
            </w:r>
            <w:r w:rsidR="00C10717" w:rsidRPr="00D974A9">
              <w:rPr>
                <w:szCs w:val="22"/>
                <w:highlight w:val="cyan"/>
                <w:lang w:val="en-US"/>
                <w:rPrChange w:id="8940" w:author="Ericsson" w:date="2018-06-25T10:34:00Z">
                  <w:rPr>
                    <w:szCs w:val="22"/>
                    <w:highlight w:val="cyan"/>
                    <w:lang w:val="sv-SE"/>
                  </w:rPr>
                </w:rPrChang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8941" w:name="_Hlk514751577"/>
            <w:r w:rsidRPr="00827584">
              <w:rPr>
                <w:b/>
                <w:i/>
                <w:szCs w:val="22"/>
                <w:highlight w:val="cyan"/>
              </w:rPr>
              <w:t>pi2B</w:t>
            </w:r>
            <w:r w:rsidR="00084150" w:rsidRPr="00D974A9">
              <w:rPr>
                <w:b/>
                <w:i/>
                <w:szCs w:val="22"/>
                <w:highlight w:val="cyan"/>
                <w:lang w:val="en-US"/>
                <w:rPrChange w:id="8942" w:author="Ericsson" w:date="2018-06-25T10:34:00Z">
                  <w:rPr>
                    <w:b/>
                    <w:i/>
                    <w:szCs w:val="22"/>
                    <w:highlight w:val="cyan"/>
                    <w:lang w:val="sv-SE"/>
                  </w:rPr>
                </w:rPrChange>
              </w:rPr>
              <w:t>P</w:t>
            </w:r>
            <w:r w:rsidRPr="00827584">
              <w:rPr>
                <w:b/>
                <w:i/>
                <w:szCs w:val="22"/>
                <w:highlight w:val="cyan"/>
              </w:rPr>
              <w:t>SK</w:t>
            </w:r>
          </w:p>
          <w:bookmarkEnd w:id="8941"/>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D974A9">
              <w:rPr>
                <w:szCs w:val="22"/>
                <w:highlight w:val="cyan"/>
                <w:lang w:val="en-US"/>
                <w:rPrChange w:id="8943" w:author="Ericsson" w:date="2018-06-25T10:34:00Z">
                  <w:rPr>
                    <w:szCs w:val="22"/>
                    <w:highlight w:val="cyan"/>
                    <w:lang w:val="sv-SE"/>
                  </w:rPr>
                </w:rPrChange>
              </w:rPr>
              <w:t>.</w:t>
            </w:r>
            <w:r w:rsidRPr="00827584">
              <w:rPr>
                <w:szCs w:val="22"/>
                <w:highlight w:val="cyan"/>
              </w:rPr>
              <w:t xml:space="preserve"> </w:t>
            </w:r>
            <w:r w:rsidR="00C10717" w:rsidRPr="00D974A9">
              <w:rPr>
                <w:szCs w:val="22"/>
                <w:highlight w:val="cyan"/>
                <w:lang w:val="en-US"/>
                <w:rPrChange w:id="8944" w:author="Ericsson" w:date="2018-06-25T10:34:00Z">
                  <w:rPr>
                    <w:szCs w:val="22"/>
                    <w:highlight w:val="cyan"/>
                    <w:lang w:val="sv-SE"/>
                  </w:rPr>
                </w:rPrChange>
              </w:rPr>
              <w:t>S</w:t>
            </w:r>
            <w:r w:rsidRPr="00827584">
              <w:rPr>
                <w:szCs w:val="22"/>
                <w:highlight w:val="cyan"/>
              </w:rPr>
              <w:t xml:space="preserve">ee </w:t>
            </w:r>
            <w:r w:rsidR="00D97C45" w:rsidRPr="00D974A9">
              <w:rPr>
                <w:szCs w:val="22"/>
                <w:highlight w:val="cyan"/>
                <w:lang w:val="en-US"/>
                <w:rPrChange w:id="8945" w:author="Ericsson" w:date="2018-06-25T10:34:00Z">
                  <w:rPr>
                    <w:szCs w:val="22"/>
                    <w:highlight w:val="cyan"/>
                    <w:lang w:val="sv-SE"/>
                  </w:rPr>
                </w:rPrChange>
              </w:rPr>
              <w:t xml:space="preserve">TS </w:t>
            </w:r>
            <w:r w:rsidRPr="00827584">
              <w:rPr>
                <w:szCs w:val="22"/>
                <w:highlight w:val="cyan"/>
              </w:rPr>
              <w:t>38.213, section 9.2.5</w:t>
            </w:r>
            <w:r w:rsidR="00C10717" w:rsidRPr="00D974A9">
              <w:rPr>
                <w:szCs w:val="22"/>
                <w:highlight w:val="cyan"/>
                <w:lang w:val="en-US"/>
                <w:rPrChange w:id="8946"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D974A9" w:rsidRDefault="008379C9" w:rsidP="008379C9">
            <w:pPr>
              <w:pStyle w:val="TAL"/>
              <w:rPr>
                <w:szCs w:val="22"/>
                <w:highlight w:val="cyan"/>
                <w:lang w:val="en-US"/>
                <w:rPrChange w:id="8947"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974A9">
              <w:rPr>
                <w:szCs w:val="22"/>
                <w:highlight w:val="cyan"/>
                <w:lang w:val="en-US"/>
                <w:rPrChange w:id="8948" w:author="Ericsson" w:date="2018-06-25T10:34:00Z">
                  <w:rPr>
                    <w:szCs w:val="22"/>
                    <w:highlight w:val="cyan"/>
                    <w:lang w:val="sv-SE"/>
                  </w:rPr>
                </w:rPrChange>
              </w:rPr>
              <w:t xml:space="preserve">TS </w:t>
            </w:r>
            <w:r w:rsidRPr="00827584">
              <w:rPr>
                <w:szCs w:val="22"/>
                <w:highlight w:val="cyan"/>
              </w:rPr>
              <w:t>38.213, section 9.2)</w:t>
            </w:r>
            <w:r w:rsidR="00D97C45" w:rsidRPr="00D974A9">
              <w:rPr>
                <w:szCs w:val="22"/>
                <w:highlight w:val="cyan"/>
                <w:lang w:val="en-US"/>
                <w:rPrChange w:id="8949" w:author="Ericsson" w:date="2018-06-25T10:34:00Z">
                  <w:rPr>
                    <w:szCs w:val="22"/>
                    <w:highlight w:val="cyan"/>
                    <w:lang w:val="sv-SE"/>
                  </w:rPr>
                </w:rPrChang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D974A9">
              <w:rPr>
                <w:szCs w:val="22"/>
                <w:highlight w:val="cyan"/>
                <w:lang w:val="en-US"/>
                <w:rPrChange w:id="8950"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D974A9">
              <w:rPr>
                <w:szCs w:val="22"/>
                <w:highlight w:val="cyan"/>
                <w:lang w:val="en-US"/>
                <w:rPrChange w:id="8951" w:author="Ericsson" w:date="2018-06-25T10:34:00Z">
                  <w:rPr>
                    <w:szCs w:val="22"/>
                    <w:highlight w:val="cyan"/>
                    <w:lang w:val="sv-SE"/>
                  </w:rPr>
                </w:rPrChange>
              </w:rPr>
              <w:t xml:space="preserve">TS </w:t>
            </w:r>
            <w:r w:rsidRPr="00827584">
              <w:rPr>
                <w:szCs w:val="22"/>
                <w:highlight w:val="cyan"/>
              </w:rPr>
              <w:t>38.213, section</w:t>
            </w:r>
            <w:r w:rsidR="00D97C45" w:rsidRPr="00D974A9">
              <w:rPr>
                <w:szCs w:val="22"/>
                <w:highlight w:val="cyan"/>
                <w:lang w:val="en-US"/>
                <w:rPrChange w:id="8952"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8953" w:name="_Toc510018652"/>
      <w:r w:rsidRPr="00827584">
        <w:rPr>
          <w:highlight w:val="cyan"/>
        </w:rPr>
        <w:t>–</w:t>
      </w:r>
      <w:r w:rsidRPr="00827584">
        <w:rPr>
          <w:highlight w:val="cyan"/>
        </w:rPr>
        <w:tab/>
      </w:r>
      <w:r w:rsidRPr="00827584">
        <w:rPr>
          <w:i/>
          <w:highlight w:val="cyan"/>
        </w:rPr>
        <w:t>PUCCH-ConfigCommon</w:t>
      </w:r>
      <w:bookmarkEnd w:id="8953"/>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t>-- ASN1STOP</w:t>
      </w:r>
    </w:p>
    <w:p w14:paraId="63F047B6" w14:textId="77777777" w:rsidR="003A2BA8" w:rsidRPr="00827584" w:rsidRDefault="003A2BA8" w:rsidP="003A2BA8">
      <w:pPr>
        <w:pStyle w:val="Heading4"/>
        <w:rPr>
          <w:highlight w:val="cyan"/>
        </w:rPr>
      </w:pPr>
      <w:bookmarkStart w:id="8954" w:name="_Toc510018653"/>
      <w:bookmarkStart w:id="8955" w:name="_Hlk512407020"/>
      <w:r w:rsidRPr="00827584">
        <w:rPr>
          <w:highlight w:val="cyan"/>
        </w:rPr>
        <w:t>–</w:t>
      </w:r>
      <w:r w:rsidRPr="00827584">
        <w:rPr>
          <w:highlight w:val="cyan"/>
        </w:rPr>
        <w:tab/>
      </w:r>
      <w:r w:rsidRPr="00827584">
        <w:rPr>
          <w:i/>
          <w:highlight w:val="cyan"/>
        </w:rPr>
        <w:t>PUCCH-PowerControl</w:t>
      </w:r>
      <w:bookmarkEnd w:id="8954"/>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D974A9" w:rsidRDefault="003A2BA8" w:rsidP="003A2BA8">
      <w:pPr>
        <w:pStyle w:val="PL"/>
        <w:rPr>
          <w:highlight w:val="cyan"/>
          <w:lang w:val="sv-SE"/>
          <w:rPrChange w:id="8956" w:author="Ericsson" w:date="2018-06-25T10:34:00Z">
            <w:rPr>
              <w:highlight w:val="cyan"/>
            </w:rPr>
          </w:rPrChange>
        </w:rPr>
      </w:pPr>
      <w:r w:rsidRPr="00827584">
        <w:rPr>
          <w:highlight w:val="cyan"/>
        </w:rPr>
        <w:tab/>
      </w:r>
      <w:r w:rsidRPr="00D974A9">
        <w:rPr>
          <w:highlight w:val="cyan"/>
          <w:lang w:val="sv-SE"/>
          <w:rPrChange w:id="8957" w:author="Ericsson" w:date="2018-06-25T10:34:00Z">
            <w:rPr>
              <w:highlight w:val="cyan"/>
            </w:rPr>
          </w:rPrChange>
        </w:rPr>
        <w:t>p0-PUCCH-Value</w:t>
      </w:r>
      <w:r w:rsidRPr="00D974A9">
        <w:rPr>
          <w:highlight w:val="cyan"/>
          <w:lang w:val="sv-SE"/>
          <w:rPrChange w:id="8958" w:author="Ericsson" w:date="2018-06-25T10:34:00Z">
            <w:rPr>
              <w:highlight w:val="cyan"/>
            </w:rPr>
          </w:rPrChange>
        </w:rPr>
        <w:tab/>
      </w:r>
      <w:r w:rsidRPr="00D974A9">
        <w:rPr>
          <w:highlight w:val="cyan"/>
          <w:lang w:val="sv-SE"/>
          <w:rPrChange w:id="8959" w:author="Ericsson" w:date="2018-06-25T10:34:00Z">
            <w:rPr>
              <w:highlight w:val="cyan"/>
            </w:rPr>
          </w:rPrChange>
        </w:rPr>
        <w:tab/>
      </w:r>
      <w:r w:rsidRPr="00D974A9">
        <w:rPr>
          <w:highlight w:val="cyan"/>
          <w:lang w:val="sv-SE"/>
          <w:rPrChange w:id="8960" w:author="Ericsson" w:date="2018-06-25T10:34:00Z">
            <w:rPr>
              <w:highlight w:val="cyan"/>
            </w:rPr>
          </w:rPrChange>
        </w:rPr>
        <w:tab/>
      </w:r>
      <w:r w:rsidRPr="00D974A9">
        <w:rPr>
          <w:highlight w:val="cyan"/>
          <w:lang w:val="sv-SE"/>
          <w:rPrChange w:id="8961" w:author="Ericsson" w:date="2018-06-25T10:34:00Z">
            <w:rPr>
              <w:highlight w:val="cyan"/>
            </w:rPr>
          </w:rPrChange>
        </w:rPr>
        <w:tab/>
      </w:r>
      <w:r w:rsidRPr="00D974A9">
        <w:rPr>
          <w:highlight w:val="cyan"/>
          <w:lang w:val="sv-SE"/>
          <w:rPrChange w:id="8962" w:author="Ericsson" w:date="2018-06-25T10:34:00Z">
            <w:rPr>
              <w:highlight w:val="cyan"/>
            </w:rPr>
          </w:rPrChange>
        </w:rPr>
        <w:tab/>
      </w:r>
      <w:r w:rsidRPr="00D974A9">
        <w:rPr>
          <w:highlight w:val="cyan"/>
          <w:lang w:val="sv-SE"/>
          <w:rPrChange w:id="8963" w:author="Ericsson" w:date="2018-06-25T10:34:00Z">
            <w:rPr>
              <w:highlight w:val="cyan"/>
            </w:rPr>
          </w:rPrChange>
        </w:rPr>
        <w:tab/>
      </w:r>
      <w:r w:rsidRPr="00D974A9">
        <w:rPr>
          <w:highlight w:val="cyan"/>
          <w:lang w:val="sv-SE"/>
          <w:rPrChange w:id="8964" w:author="Ericsson" w:date="2018-06-25T10:34:00Z">
            <w:rPr>
              <w:highlight w:val="cyan"/>
            </w:rPr>
          </w:rPrChange>
        </w:rPr>
        <w:tab/>
      </w:r>
      <w:r w:rsidR="000C183C" w:rsidRPr="00D974A9">
        <w:rPr>
          <w:color w:val="993366"/>
          <w:highlight w:val="cyan"/>
          <w:lang w:val="sv-SE"/>
          <w:rPrChange w:id="8965" w:author="Ericsson" w:date="2018-06-25T10:34:00Z">
            <w:rPr>
              <w:color w:val="993366"/>
              <w:highlight w:val="cyan"/>
            </w:rPr>
          </w:rPrChange>
        </w:rPr>
        <w:t>INTEGER</w:t>
      </w:r>
      <w:r w:rsidR="000C183C" w:rsidRPr="00D974A9">
        <w:rPr>
          <w:highlight w:val="cyan"/>
          <w:lang w:val="sv-SE"/>
          <w:rPrChange w:id="8966" w:author="Ericsson" w:date="2018-06-25T10:34:00Z">
            <w:rPr>
              <w:highlight w:val="cyan"/>
            </w:rPr>
          </w:rPrChange>
        </w:rPr>
        <w:t xml:space="preserve"> (-16..15)</w:t>
      </w:r>
    </w:p>
    <w:p w14:paraId="1EC443D8" w14:textId="77777777" w:rsidR="003A2BA8" w:rsidRPr="00D974A9" w:rsidRDefault="003A2BA8" w:rsidP="003A2BA8">
      <w:pPr>
        <w:pStyle w:val="PL"/>
        <w:rPr>
          <w:highlight w:val="cyan"/>
          <w:lang w:val="sv-SE"/>
          <w:rPrChange w:id="8967" w:author="Ericsson" w:date="2018-06-25T10:34:00Z">
            <w:rPr>
              <w:highlight w:val="cyan"/>
            </w:rPr>
          </w:rPrChange>
        </w:rPr>
      </w:pPr>
      <w:r w:rsidRPr="00D974A9">
        <w:rPr>
          <w:highlight w:val="cyan"/>
          <w:lang w:val="sv-SE"/>
          <w:rPrChange w:id="8968" w:author="Ericsson" w:date="2018-06-25T10:34:00Z">
            <w:rPr>
              <w:highlight w:val="cyan"/>
            </w:rPr>
          </w:rPrChange>
        </w:rPr>
        <w:t>}</w:t>
      </w:r>
    </w:p>
    <w:p w14:paraId="6A6B7408" w14:textId="77777777" w:rsidR="003A2BA8" w:rsidRPr="00D974A9" w:rsidRDefault="003A2BA8" w:rsidP="003A2BA8">
      <w:pPr>
        <w:pStyle w:val="PL"/>
        <w:rPr>
          <w:highlight w:val="cyan"/>
          <w:lang w:val="sv-SE"/>
          <w:rPrChange w:id="8969" w:author="Ericsson" w:date="2018-06-25T10:34:00Z">
            <w:rPr>
              <w:highlight w:val="cyan"/>
            </w:rPr>
          </w:rPrChange>
        </w:rPr>
      </w:pPr>
    </w:p>
    <w:p w14:paraId="374F4A72" w14:textId="77777777" w:rsidR="003A2BA8" w:rsidRPr="00D974A9" w:rsidRDefault="003A2BA8" w:rsidP="003A2BA8">
      <w:pPr>
        <w:pStyle w:val="PL"/>
        <w:rPr>
          <w:highlight w:val="cyan"/>
          <w:lang w:val="sv-SE"/>
          <w:rPrChange w:id="8970" w:author="Ericsson" w:date="2018-06-25T10:34:00Z">
            <w:rPr>
              <w:highlight w:val="cyan"/>
            </w:rPr>
          </w:rPrChange>
        </w:rPr>
      </w:pPr>
      <w:r w:rsidRPr="00D974A9">
        <w:rPr>
          <w:highlight w:val="cyan"/>
          <w:lang w:val="sv-SE"/>
          <w:rPrChange w:id="8971" w:author="Ericsson" w:date="2018-06-25T10:34:00Z">
            <w:rPr>
              <w:highlight w:val="cyan"/>
            </w:rPr>
          </w:rPrChange>
        </w:rPr>
        <w:t>P0-PUCCH-Id ::=</w:t>
      </w:r>
      <w:r w:rsidRPr="00D974A9">
        <w:rPr>
          <w:highlight w:val="cyan"/>
          <w:lang w:val="sv-SE"/>
          <w:rPrChange w:id="8972" w:author="Ericsson" w:date="2018-06-25T10:34:00Z">
            <w:rPr>
              <w:highlight w:val="cyan"/>
            </w:rPr>
          </w:rPrChange>
        </w:rPr>
        <w:tab/>
      </w:r>
      <w:r w:rsidRPr="00D974A9">
        <w:rPr>
          <w:highlight w:val="cyan"/>
          <w:lang w:val="sv-SE"/>
          <w:rPrChange w:id="8973" w:author="Ericsson" w:date="2018-06-25T10:34:00Z">
            <w:rPr>
              <w:highlight w:val="cyan"/>
            </w:rPr>
          </w:rPrChange>
        </w:rPr>
        <w:tab/>
      </w:r>
      <w:r w:rsidRPr="00D974A9">
        <w:rPr>
          <w:highlight w:val="cyan"/>
          <w:lang w:val="sv-SE"/>
          <w:rPrChange w:id="8974" w:author="Ericsson" w:date="2018-06-25T10:34:00Z">
            <w:rPr>
              <w:highlight w:val="cyan"/>
            </w:rPr>
          </w:rPrChange>
        </w:rPr>
        <w:tab/>
      </w:r>
      <w:r w:rsidRPr="00D974A9">
        <w:rPr>
          <w:highlight w:val="cyan"/>
          <w:lang w:val="sv-SE"/>
          <w:rPrChange w:id="8975" w:author="Ericsson" w:date="2018-06-25T10:34:00Z">
            <w:rPr>
              <w:highlight w:val="cyan"/>
            </w:rPr>
          </w:rPrChange>
        </w:rPr>
        <w:tab/>
      </w:r>
      <w:r w:rsidRPr="00D974A9">
        <w:rPr>
          <w:highlight w:val="cyan"/>
          <w:lang w:val="sv-SE"/>
          <w:rPrChange w:id="8976" w:author="Ericsson" w:date="2018-06-25T10:34:00Z">
            <w:rPr>
              <w:highlight w:val="cyan"/>
            </w:rPr>
          </w:rPrChange>
        </w:rPr>
        <w:tab/>
      </w:r>
      <w:r w:rsidRPr="00D974A9">
        <w:rPr>
          <w:highlight w:val="cyan"/>
          <w:lang w:val="sv-SE"/>
          <w:rPrChange w:id="8977" w:author="Ericsson" w:date="2018-06-25T10:34:00Z">
            <w:rPr>
              <w:highlight w:val="cyan"/>
            </w:rPr>
          </w:rPrChange>
        </w:rPr>
        <w:tab/>
      </w:r>
      <w:r w:rsidRPr="00D974A9">
        <w:rPr>
          <w:highlight w:val="cyan"/>
          <w:lang w:val="sv-SE"/>
          <w:rPrChange w:id="8978" w:author="Ericsson" w:date="2018-06-25T10:34:00Z">
            <w:rPr>
              <w:highlight w:val="cyan"/>
            </w:rPr>
          </w:rPrChange>
        </w:rPr>
        <w:tab/>
      </w:r>
      <w:r w:rsidRPr="00D974A9">
        <w:rPr>
          <w:color w:val="993366"/>
          <w:highlight w:val="cyan"/>
          <w:lang w:val="sv-SE"/>
          <w:rPrChange w:id="8979" w:author="Ericsson" w:date="2018-06-25T10:34:00Z">
            <w:rPr>
              <w:color w:val="993366"/>
              <w:highlight w:val="cyan"/>
            </w:rPr>
          </w:rPrChange>
        </w:rPr>
        <w:t>INTEGER</w:t>
      </w:r>
      <w:r w:rsidRPr="00D974A9">
        <w:rPr>
          <w:highlight w:val="cyan"/>
          <w:lang w:val="sv-SE"/>
          <w:rPrChange w:id="8980" w:author="Ericsson" w:date="2018-06-25T10:34:00Z">
            <w:rPr>
              <w:highlight w:val="cyan"/>
            </w:rPr>
          </w:rPrChange>
        </w:rPr>
        <w:t xml:space="preserve"> (1..8)</w:t>
      </w:r>
    </w:p>
    <w:p w14:paraId="77E7D4B2" w14:textId="77777777" w:rsidR="003A2BA8" w:rsidRPr="00D974A9" w:rsidRDefault="003A2BA8" w:rsidP="003A2BA8">
      <w:pPr>
        <w:pStyle w:val="PL"/>
        <w:rPr>
          <w:highlight w:val="cyan"/>
          <w:lang w:val="sv-SE"/>
          <w:rPrChange w:id="8981" w:author="Ericsson" w:date="2018-06-25T10:34:00Z">
            <w:rPr>
              <w:highlight w:val="cyan"/>
            </w:rPr>
          </w:rPrChange>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8982" w:name="_Toc510018654"/>
      <w:bookmarkEnd w:id="8955"/>
      <w:r w:rsidRPr="00827584">
        <w:rPr>
          <w:highlight w:val="cyan"/>
        </w:rPr>
        <w:t>–</w:t>
      </w:r>
      <w:r w:rsidRPr="00827584">
        <w:rPr>
          <w:highlight w:val="cyan"/>
        </w:rPr>
        <w:tab/>
      </w:r>
      <w:r w:rsidRPr="00827584">
        <w:rPr>
          <w:i/>
          <w:highlight w:val="cyan"/>
        </w:rPr>
        <w:t>PUCCH-TPC-CommandConfig</w:t>
      </w:r>
      <w:bookmarkEnd w:id="8982"/>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8983" w:name="_Toc510018655"/>
      <w:r w:rsidRPr="00827584">
        <w:rPr>
          <w:highlight w:val="cyan"/>
        </w:rPr>
        <w:t>–</w:t>
      </w:r>
      <w:r w:rsidRPr="00827584">
        <w:rPr>
          <w:highlight w:val="cyan"/>
        </w:rPr>
        <w:tab/>
      </w:r>
      <w:r w:rsidRPr="00827584">
        <w:rPr>
          <w:i/>
          <w:highlight w:val="cyan"/>
        </w:rPr>
        <w:t>PUSCH-Config</w:t>
      </w:r>
      <w:bookmarkEnd w:id="8983"/>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8984" w:name="_Hlk514755503"/>
      <w:r w:rsidR="009731E3" w:rsidRPr="00827584">
        <w:rPr>
          <w:highlight w:val="cyan"/>
          <w:lang w:val="de-DE"/>
        </w:rPr>
        <w:t>codebookBased</w:t>
      </w:r>
      <w:bookmarkEnd w:id="8984"/>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8985" w:name="_Hlk514756726"/>
            <w:r w:rsidRPr="00827584">
              <w:rPr>
                <w:i/>
                <w:szCs w:val="22"/>
                <w:highlight w:val="cyan"/>
              </w:rPr>
              <w:t>PUSCH-Config</w:t>
            </w:r>
            <w:bookmarkEnd w:id="8985"/>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D974A9" w:rsidRDefault="008379C9" w:rsidP="008379C9">
            <w:pPr>
              <w:pStyle w:val="TAL"/>
              <w:rPr>
                <w:szCs w:val="22"/>
                <w:highlight w:val="cyan"/>
                <w:lang w:val="en-US"/>
                <w:rPrChange w:id="8986"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E760E9" w:rsidRPr="00D974A9">
              <w:rPr>
                <w:szCs w:val="22"/>
                <w:highlight w:val="cyan"/>
                <w:lang w:val="en-US"/>
                <w:rPrChange w:id="8987" w:author="Ericsson" w:date="2018-06-25T10:34:00Z">
                  <w:rPr>
                    <w:szCs w:val="22"/>
                    <w:highlight w:val="cyan"/>
                    <w:lang w:val="sv-SE"/>
                  </w:rPr>
                </w:rPrChange>
              </w:rPr>
              <w:t>.</w:t>
            </w:r>
            <w:r w:rsidR="00502D8E" w:rsidRPr="00D974A9">
              <w:rPr>
                <w:szCs w:val="22"/>
                <w:highlight w:val="cyan"/>
                <w:lang w:val="en-US"/>
                <w:rPrChange w:id="8988" w:author="Ericsson" w:date="2018-06-25T10:34:00Z">
                  <w:rPr>
                    <w:szCs w:val="22"/>
                    <w:highlight w:val="cyan"/>
                    <w:lang w:val="sv-SE"/>
                  </w:rPr>
                </w:rPrChange>
              </w:rPr>
              <w:t xml:space="preserve"> </w:t>
            </w:r>
            <w:r w:rsidR="00811BE7" w:rsidRPr="00D974A9">
              <w:rPr>
                <w:szCs w:val="22"/>
                <w:highlight w:val="cyan"/>
                <w:lang w:val="en-US"/>
                <w:rPrChange w:id="8989" w:author="Ericsson" w:date="2018-06-25T10:34:00Z">
                  <w:rPr>
                    <w:szCs w:val="22"/>
                    <w:highlight w:val="cyan"/>
                    <w:lang w:val="sv-SE"/>
                  </w:rPr>
                </w:rPrChang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8990" w:name="_Toc510018656"/>
      <w:r w:rsidRPr="00827584">
        <w:rPr>
          <w:highlight w:val="cyan"/>
        </w:rPr>
        <w:t>–</w:t>
      </w:r>
      <w:r w:rsidRPr="00827584">
        <w:rPr>
          <w:highlight w:val="cyan"/>
        </w:rPr>
        <w:tab/>
      </w:r>
      <w:r w:rsidRPr="00827584">
        <w:rPr>
          <w:i/>
          <w:highlight w:val="cyan"/>
        </w:rPr>
        <w:t>PUSCH-ConfigCommon</w:t>
      </w:r>
      <w:bookmarkEnd w:id="8990"/>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8991" w:name="_Toc510018657"/>
      <w:r w:rsidRPr="00827584">
        <w:rPr>
          <w:highlight w:val="cyan"/>
        </w:rPr>
        <w:t>–</w:t>
      </w:r>
      <w:r w:rsidRPr="00827584">
        <w:rPr>
          <w:highlight w:val="cyan"/>
        </w:rPr>
        <w:tab/>
      </w:r>
      <w:r w:rsidRPr="00827584">
        <w:rPr>
          <w:i/>
          <w:highlight w:val="cyan"/>
        </w:rPr>
        <w:t>PUSCH-PowerControl</w:t>
      </w:r>
      <w:bookmarkEnd w:id="8991"/>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D974A9" w:rsidRDefault="00A32082" w:rsidP="00A32082">
      <w:pPr>
        <w:pStyle w:val="PL"/>
        <w:rPr>
          <w:highlight w:val="cyan"/>
          <w:lang w:val="sv-SE"/>
          <w:rPrChange w:id="8992" w:author="Ericsson" w:date="2018-06-25T10:34:00Z">
            <w:rPr>
              <w:highlight w:val="cyan"/>
            </w:rPr>
          </w:rPrChange>
        </w:rPr>
      </w:pPr>
      <w:r w:rsidRPr="00D974A9">
        <w:rPr>
          <w:highlight w:val="cyan"/>
          <w:lang w:val="sv-SE"/>
          <w:rPrChange w:id="8993" w:author="Ericsson" w:date="2018-06-25T10:34:00Z">
            <w:rPr>
              <w:highlight w:val="cyan"/>
            </w:rPr>
          </w:rPrChange>
        </w:rPr>
        <w:t xml:space="preserve">P0-PUSCH-AlphaSetId ::= </w:t>
      </w:r>
      <w:r w:rsidRPr="00D974A9">
        <w:rPr>
          <w:highlight w:val="cyan"/>
          <w:lang w:val="sv-SE"/>
          <w:rPrChange w:id="8994" w:author="Ericsson" w:date="2018-06-25T10:34:00Z">
            <w:rPr>
              <w:highlight w:val="cyan"/>
            </w:rPr>
          </w:rPrChange>
        </w:rPr>
        <w:tab/>
      </w:r>
      <w:r w:rsidRPr="00D974A9">
        <w:rPr>
          <w:highlight w:val="cyan"/>
          <w:lang w:val="sv-SE"/>
          <w:rPrChange w:id="8995" w:author="Ericsson" w:date="2018-06-25T10:34:00Z">
            <w:rPr>
              <w:highlight w:val="cyan"/>
            </w:rPr>
          </w:rPrChange>
        </w:rPr>
        <w:tab/>
      </w:r>
      <w:r w:rsidRPr="00D974A9">
        <w:rPr>
          <w:highlight w:val="cyan"/>
          <w:lang w:val="sv-SE"/>
          <w:rPrChange w:id="8996" w:author="Ericsson" w:date="2018-06-25T10:34:00Z">
            <w:rPr>
              <w:highlight w:val="cyan"/>
            </w:rPr>
          </w:rPrChange>
        </w:rPr>
        <w:tab/>
      </w:r>
      <w:r w:rsidRPr="00D974A9">
        <w:rPr>
          <w:color w:val="993366"/>
          <w:highlight w:val="cyan"/>
          <w:lang w:val="sv-SE"/>
          <w:rPrChange w:id="8997" w:author="Ericsson" w:date="2018-06-25T10:34:00Z">
            <w:rPr>
              <w:color w:val="993366"/>
              <w:highlight w:val="cyan"/>
            </w:rPr>
          </w:rPrChange>
        </w:rPr>
        <w:t>INTEGER</w:t>
      </w:r>
      <w:r w:rsidRPr="00D974A9">
        <w:rPr>
          <w:highlight w:val="cyan"/>
          <w:lang w:val="sv-SE"/>
          <w:rPrChange w:id="8998" w:author="Ericsson" w:date="2018-06-25T10:34:00Z">
            <w:rPr>
              <w:highlight w:val="cyan"/>
            </w:rPr>
          </w:rPrChange>
        </w:rPr>
        <w:t xml:space="preserve"> (0..maxNrofP0-PUSCH-AlphaSets-1)</w:t>
      </w:r>
    </w:p>
    <w:p w14:paraId="2F7FE015" w14:textId="77777777" w:rsidR="00A32082" w:rsidRPr="00D974A9" w:rsidRDefault="00A32082" w:rsidP="00A32082">
      <w:pPr>
        <w:pStyle w:val="PL"/>
        <w:rPr>
          <w:highlight w:val="cyan"/>
          <w:lang w:val="sv-SE"/>
          <w:rPrChange w:id="8999" w:author="Ericsson" w:date="2018-06-25T10:34:00Z">
            <w:rPr>
              <w:highlight w:val="cyan"/>
            </w:rPr>
          </w:rPrChange>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D974A9" w:rsidRDefault="00A32082" w:rsidP="00A32082">
      <w:pPr>
        <w:pStyle w:val="PL"/>
        <w:rPr>
          <w:highlight w:val="cyan"/>
          <w:lang w:val="sv-SE"/>
          <w:rPrChange w:id="9000" w:author="Ericsson" w:date="2018-06-25T10:34:00Z">
            <w:rPr>
              <w:highlight w:val="cyan"/>
            </w:rPr>
          </w:rPrChange>
        </w:rPr>
      </w:pPr>
      <w:r w:rsidRPr="00D974A9">
        <w:rPr>
          <w:highlight w:val="cyan"/>
          <w:lang w:val="sv-SE"/>
          <w:rPrChange w:id="9001" w:author="Ericsson" w:date="2018-06-25T10:34:00Z">
            <w:rPr>
              <w:highlight w:val="cyan"/>
            </w:rPr>
          </w:rPrChange>
        </w:rPr>
        <w:t>}</w:t>
      </w:r>
    </w:p>
    <w:p w14:paraId="3DB6257F" w14:textId="77777777" w:rsidR="00A32082" w:rsidRPr="00D974A9" w:rsidRDefault="00A32082" w:rsidP="00A32082">
      <w:pPr>
        <w:pStyle w:val="PL"/>
        <w:rPr>
          <w:highlight w:val="cyan"/>
          <w:lang w:val="sv-SE"/>
          <w:rPrChange w:id="9002" w:author="Ericsson" w:date="2018-06-25T10:34:00Z">
            <w:rPr>
              <w:highlight w:val="cyan"/>
            </w:rPr>
          </w:rPrChange>
        </w:rPr>
      </w:pPr>
    </w:p>
    <w:p w14:paraId="0FC94232" w14:textId="58B275F1" w:rsidR="00A32082" w:rsidRPr="00D974A9" w:rsidRDefault="00A32082" w:rsidP="00A32082">
      <w:pPr>
        <w:pStyle w:val="PL"/>
        <w:rPr>
          <w:highlight w:val="cyan"/>
          <w:lang w:val="sv-SE"/>
          <w:rPrChange w:id="9003" w:author="Ericsson" w:date="2018-06-25T10:34:00Z">
            <w:rPr>
              <w:highlight w:val="cyan"/>
            </w:rPr>
          </w:rPrChange>
        </w:rPr>
      </w:pPr>
      <w:r w:rsidRPr="00D974A9">
        <w:rPr>
          <w:highlight w:val="cyan"/>
          <w:lang w:val="sv-SE"/>
          <w:rPrChange w:id="9004" w:author="Ericsson" w:date="2018-06-25T10:34:00Z">
            <w:rPr>
              <w:highlight w:val="cyan"/>
            </w:rPr>
          </w:rPrChange>
        </w:rPr>
        <w:t>SRI-PUSCH-PowerControlId ::=</w:t>
      </w:r>
      <w:r w:rsidRPr="00D974A9">
        <w:rPr>
          <w:highlight w:val="cyan"/>
          <w:lang w:val="sv-SE"/>
          <w:rPrChange w:id="9005" w:author="Ericsson" w:date="2018-06-25T10:34:00Z">
            <w:rPr>
              <w:highlight w:val="cyan"/>
            </w:rPr>
          </w:rPrChange>
        </w:rPr>
        <w:tab/>
      </w:r>
      <w:r w:rsidRPr="00D974A9">
        <w:rPr>
          <w:highlight w:val="cyan"/>
          <w:lang w:val="sv-SE"/>
          <w:rPrChange w:id="9006" w:author="Ericsson" w:date="2018-06-25T10:34:00Z">
            <w:rPr>
              <w:highlight w:val="cyan"/>
            </w:rPr>
          </w:rPrChange>
        </w:rPr>
        <w:tab/>
      </w:r>
      <w:r w:rsidRPr="00D974A9">
        <w:rPr>
          <w:color w:val="993366"/>
          <w:highlight w:val="cyan"/>
          <w:lang w:val="sv-SE"/>
          <w:rPrChange w:id="9007" w:author="Ericsson" w:date="2018-06-25T10:34:00Z">
            <w:rPr>
              <w:color w:val="993366"/>
              <w:highlight w:val="cyan"/>
            </w:rPr>
          </w:rPrChange>
        </w:rPr>
        <w:t>INTEGER</w:t>
      </w:r>
      <w:r w:rsidRPr="00D974A9">
        <w:rPr>
          <w:highlight w:val="cyan"/>
          <w:lang w:val="sv-SE"/>
          <w:rPrChange w:id="9008" w:author="Ericsson" w:date="2018-06-25T10:34:00Z">
            <w:rPr>
              <w:highlight w:val="cyan"/>
            </w:rPr>
          </w:rPrChange>
        </w:rPr>
        <w:t xml:space="preserve"> (0..maxNrofSRI-PUSCH-Mappings-1)</w:t>
      </w:r>
    </w:p>
    <w:p w14:paraId="36FD2F76" w14:textId="77777777" w:rsidR="00A32082" w:rsidRPr="00D974A9" w:rsidRDefault="00A32082" w:rsidP="00A32082">
      <w:pPr>
        <w:pStyle w:val="PL"/>
        <w:rPr>
          <w:highlight w:val="cyan"/>
          <w:lang w:val="sv-SE"/>
          <w:rPrChange w:id="9009" w:author="Ericsson" w:date="2018-06-25T10:34:00Z">
            <w:rPr>
              <w:highlight w:val="cyan"/>
            </w:rPr>
          </w:rPrChange>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9010" w:name="_Toc510018658"/>
      <w:r w:rsidRPr="00827584">
        <w:rPr>
          <w:highlight w:val="cyan"/>
        </w:rPr>
        <w:t>–</w:t>
      </w:r>
      <w:r w:rsidRPr="00827584">
        <w:rPr>
          <w:highlight w:val="cyan"/>
        </w:rPr>
        <w:tab/>
      </w:r>
      <w:r w:rsidRPr="00827584">
        <w:rPr>
          <w:i/>
          <w:highlight w:val="cyan"/>
        </w:rPr>
        <w:t>PUSCH-ServingCellConfig</w:t>
      </w:r>
      <w:bookmarkEnd w:id="9010"/>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9011" w:name="_Toc510018659"/>
      <w:r w:rsidRPr="00827584">
        <w:rPr>
          <w:highlight w:val="cyan"/>
        </w:rPr>
        <w:t>–</w:t>
      </w:r>
      <w:r w:rsidRPr="00827584">
        <w:rPr>
          <w:highlight w:val="cyan"/>
        </w:rPr>
        <w:tab/>
      </w:r>
      <w:r w:rsidRPr="00827584">
        <w:rPr>
          <w:i/>
          <w:highlight w:val="cyan"/>
        </w:rPr>
        <w:t>PUSCH-TimeDomainResourceAllocation</w:t>
      </w:r>
      <w:bookmarkEnd w:id="9011"/>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9012" w:name="_Toc510018660"/>
      <w:r w:rsidRPr="00827584">
        <w:rPr>
          <w:highlight w:val="cyan"/>
        </w:rPr>
        <w:t>–</w:t>
      </w:r>
      <w:r w:rsidRPr="00827584">
        <w:rPr>
          <w:highlight w:val="cyan"/>
        </w:rPr>
        <w:tab/>
      </w:r>
      <w:r w:rsidRPr="00827584">
        <w:rPr>
          <w:i/>
          <w:highlight w:val="cyan"/>
        </w:rPr>
        <w:t>PUSCH-TPC-CommandConfig</w:t>
      </w:r>
      <w:bookmarkEnd w:id="9012"/>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9013" w:name="_Toc510018661"/>
      <w:r w:rsidRPr="00827584">
        <w:rPr>
          <w:rFonts w:eastAsia="MS Mincho"/>
          <w:i/>
          <w:iCs/>
          <w:highlight w:val="cyan"/>
        </w:rPr>
        <w:t>–</w:t>
      </w:r>
      <w:r w:rsidRPr="00827584">
        <w:rPr>
          <w:rFonts w:eastAsia="MS Mincho"/>
          <w:i/>
          <w:iCs/>
          <w:highlight w:val="cyan"/>
        </w:rPr>
        <w:tab/>
        <w:t>Q-OffsetRange</w:t>
      </w:r>
      <w:bookmarkEnd w:id="9013"/>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9014" w:author="SA R2-1809108" w:date="2018-05-30T01:05:00Z"/>
          <w:rFonts w:eastAsia="SimSun"/>
          <w:highlight w:val="cyan"/>
        </w:rPr>
      </w:pPr>
      <w:bookmarkStart w:id="9015" w:name="_Hlk515405556"/>
      <w:bookmarkStart w:id="9016" w:name="_Toc510018662"/>
      <w:ins w:id="9017"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9018" w:author="SA R2-1809108" w:date="2018-05-30T01:05:00Z"/>
          <w:rFonts w:eastAsia="SimSun"/>
          <w:highlight w:val="cyan"/>
        </w:rPr>
      </w:pPr>
      <w:ins w:id="9019"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9020" w:author="SA R2-1809108" w:date="2018-05-30T01:05:00Z"/>
          <w:highlight w:val="cyan"/>
        </w:rPr>
      </w:pPr>
      <w:ins w:id="9021"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9022" w:author="SA R2-1809108" w:date="2018-05-30T01:05:00Z"/>
          <w:color w:val="808080"/>
          <w:highlight w:val="cyan"/>
        </w:rPr>
      </w:pPr>
      <w:ins w:id="902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9024" w:author="SA R2-1809108" w:date="2018-05-30T01:05:00Z"/>
          <w:highlight w:val="cyan"/>
        </w:rPr>
      </w:pPr>
      <w:ins w:id="9025" w:author="SA R2-1809108" w:date="2018-05-30T01:05:00Z">
        <w:r w:rsidRPr="00827584">
          <w:rPr>
            <w:highlight w:val="cyan"/>
          </w:rPr>
          <w:t>-- TAG-Q-QUALMIN-START</w:t>
        </w:r>
      </w:ins>
    </w:p>
    <w:p w14:paraId="27B9CA7F" w14:textId="77777777" w:rsidR="00791C8C" w:rsidRPr="00827584" w:rsidRDefault="00791C8C" w:rsidP="00791C8C">
      <w:pPr>
        <w:pStyle w:val="PL"/>
        <w:rPr>
          <w:ins w:id="9026" w:author="SA R2-1809108" w:date="2018-05-30T01:05:00Z"/>
          <w:rFonts w:eastAsia="SimSun"/>
          <w:highlight w:val="cyan"/>
          <w:lang w:eastAsia="en-GB"/>
        </w:rPr>
      </w:pPr>
    </w:p>
    <w:p w14:paraId="1D9A2495" w14:textId="1D085189" w:rsidR="00791C8C" w:rsidRPr="00827584" w:rsidRDefault="00791C8C" w:rsidP="00791C8C">
      <w:pPr>
        <w:pStyle w:val="PL"/>
        <w:rPr>
          <w:ins w:id="9027" w:author="SA R2-1809108" w:date="2018-05-30T01:05:00Z"/>
          <w:snapToGrid w:val="0"/>
          <w:highlight w:val="cyan"/>
        </w:rPr>
      </w:pPr>
      <w:ins w:id="9028"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029" w:author="SA R2-1809108" w:date="2018-06-01T07:47:00Z">
        <w:r w:rsidR="00B560A8" w:rsidRPr="00827584">
          <w:rPr>
            <w:highlight w:val="cyan"/>
          </w:rPr>
          <w:tab/>
        </w:r>
        <w:r w:rsidR="00B560A8" w:rsidRPr="00827584">
          <w:rPr>
            <w:highlight w:val="cyan"/>
          </w:rPr>
          <w:tab/>
          <w:t xml:space="preserve">-- </w:t>
        </w:r>
      </w:ins>
      <w:ins w:id="9030" w:author="SA R2-1809108" w:date="2018-05-30T01:05:00Z">
        <w:r w:rsidRPr="00827584">
          <w:rPr>
            <w:color w:val="808080"/>
            <w:highlight w:val="cyan"/>
          </w:rPr>
          <w:t>FFS range</w:t>
        </w:r>
      </w:ins>
    </w:p>
    <w:p w14:paraId="3D7A35AE" w14:textId="77777777" w:rsidR="00791C8C" w:rsidRPr="00827584" w:rsidRDefault="00791C8C" w:rsidP="00791C8C">
      <w:pPr>
        <w:pStyle w:val="PL"/>
        <w:rPr>
          <w:ins w:id="9031" w:author="SA R2-1809108" w:date="2018-05-30T01:05:00Z"/>
          <w:highlight w:val="cyan"/>
        </w:rPr>
      </w:pPr>
    </w:p>
    <w:p w14:paraId="146A2DFA" w14:textId="77777777" w:rsidR="00791C8C" w:rsidRPr="00827584" w:rsidRDefault="00791C8C" w:rsidP="008C4961">
      <w:pPr>
        <w:pStyle w:val="PL"/>
        <w:rPr>
          <w:ins w:id="9032" w:author="SA R2-1809108" w:date="2018-05-30T01:05:00Z"/>
          <w:highlight w:val="cyan"/>
        </w:rPr>
      </w:pPr>
      <w:ins w:id="9033" w:author="SA R2-1809108" w:date="2018-05-30T01:05:00Z">
        <w:r w:rsidRPr="00827584">
          <w:rPr>
            <w:highlight w:val="cyan"/>
          </w:rPr>
          <w:t>-- TAG-Q-QUALMIN-STOP</w:t>
        </w:r>
      </w:ins>
    </w:p>
    <w:p w14:paraId="48729A86" w14:textId="77777777" w:rsidR="00791C8C" w:rsidRPr="00827584" w:rsidRDefault="00791C8C" w:rsidP="00791C8C">
      <w:pPr>
        <w:pStyle w:val="PL"/>
        <w:rPr>
          <w:ins w:id="9034" w:author="SA R2-1809108" w:date="2018-05-30T01:05:00Z"/>
          <w:rFonts w:eastAsia="SimSun"/>
          <w:color w:val="808080"/>
          <w:highlight w:val="cyan"/>
          <w:lang w:eastAsia="en-GB"/>
        </w:rPr>
      </w:pPr>
      <w:ins w:id="9035" w:author="SA R2-1809108" w:date="2018-05-30T01:05:00Z">
        <w:r w:rsidRPr="00827584">
          <w:rPr>
            <w:color w:val="808080"/>
            <w:highlight w:val="cyan"/>
          </w:rPr>
          <w:t>-- ASN1STOP</w:t>
        </w:r>
      </w:ins>
    </w:p>
    <w:p w14:paraId="6F9EE430" w14:textId="77777777" w:rsidR="00791C8C" w:rsidRPr="00827584" w:rsidRDefault="00791C8C" w:rsidP="00791C8C">
      <w:pPr>
        <w:rPr>
          <w:ins w:id="9036" w:author="SA R2-1809108" w:date="2018-05-30T01:05:00Z"/>
          <w:iCs/>
          <w:highlight w:val="cyan"/>
        </w:rPr>
      </w:pPr>
    </w:p>
    <w:p w14:paraId="3DA4F9A7" w14:textId="77777777" w:rsidR="00791C8C" w:rsidRPr="00827584" w:rsidRDefault="00791C8C" w:rsidP="00791C8C">
      <w:pPr>
        <w:pStyle w:val="Heading4"/>
        <w:rPr>
          <w:ins w:id="9037" w:author="SA R2-1809108" w:date="2018-05-30T01:05:00Z"/>
          <w:rFonts w:eastAsia="SimSun"/>
          <w:highlight w:val="cyan"/>
        </w:rPr>
      </w:pPr>
      <w:bookmarkStart w:id="9038" w:name="_Toc503260483"/>
      <w:ins w:id="9039"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038"/>
      </w:ins>
    </w:p>
    <w:p w14:paraId="7D0A4B03" w14:textId="77777777" w:rsidR="00791C8C" w:rsidRPr="00827584" w:rsidRDefault="00791C8C" w:rsidP="00791C8C">
      <w:pPr>
        <w:rPr>
          <w:ins w:id="9040" w:author="SA R2-1809108" w:date="2018-05-30T01:05:00Z"/>
          <w:rFonts w:eastAsia="SimSun"/>
          <w:highlight w:val="cyan"/>
        </w:rPr>
      </w:pPr>
      <w:ins w:id="9041"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9042" w:author="SA R2-1809108" w:date="2018-05-30T01:05:00Z"/>
          <w:highlight w:val="cyan"/>
        </w:rPr>
      </w:pPr>
      <w:ins w:id="9043"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9044" w:author="SA R2-1809108" w:date="2018-05-30T01:05:00Z"/>
          <w:color w:val="808080"/>
          <w:highlight w:val="cyan"/>
        </w:rPr>
      </w:pPr>
      <w:ins w:id="9045"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9046" w:author="SA R2-1809108" w:date="2018-05-30T01:05:00Z"/>
          <w:highlight w:val="cyan"/>
        </w:rPr>
      </w:pPr>
      <w:ins w:id="9047" w:author="SA R2-1809108" w:date="2018-05-30T01:05:00Z">
        <w:r w:rsidRPr="00827584">
          <w:rPr>
            <w:highlight w:val="cyan"/>
          </w:rPr>
          <w:t>-- TAG-Q-RXLEVMIN-START</w:t>
        </w:r>
      </w:ins>
    </w:p>
    <w:p w14:paraId="3C0277F4" w14:textId="77777777" w:rsidR="00791C8C" w:rsidRPr="00827584" w:rsidRDefault="00791C8C" w:rsidP="00791C8C">
      <w:pPr>
        <w:pStyle w:val="PL"/>
        <w:rPr>
          <w:ins w:id="9048" w:author="SA R2-1809108" w:date="2018-05-30T01:05:00Z"/>
          <w:rFonts w:eastAsia="SimSun"/>
          <w:highlight w:val="cyan"/>
          <w:lang w:eastAsia="en-GB"/>
        </w:rPr>
      </w:pPr>
    </w:p>
    <w:p w14:paraId="45C09FDC" w14:textId="00694E53" w:rsidR="00791C8C" w:rsidRPr="00827584" w:rsidRDefault="00791C8C" w:rsidP="00791C8C">
      <w:pPr>
        <w:pStyle w:val="PL"/>
        <w:rPr>
          <w:ins w:id="9049" w:author="SA R2-1809108" w:date="2018-05-30T01:05:00Z"/>
          <w:snapToGrid w:val="0"/>
          <w:highlight w:val="cyan"/>
        </w:rPr>
      </w:pPr>
      <w:ins w:id="9050"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051" w:author="SA R2-1809108" w:date="2018-06-01T07:47:00Z">
        <w:r w:rsidR="00B560A8" w:rsidRPr="00827584">
          <w:rPr>
            <w:color w:val="808080"/>
            <w:highlight w:val="cyan"/>
          </w:rPr>
          <w:tab/>
        </w:r>
        <w:r w:rsidR="00B560A8" w:rsidRPr="00827584">
          <w:rPr>
            <w:color w:val="808080"/>
            <w:highlight w:val="cyan"/>
          </w:rPr>
          <w:tab/>
          <w:t xml:space="preserve">-- </w:t>
        </w:r>
      </w:ins>
      <w:ins w:id="9052" w:author="SA R2-1809108" w:date="2018-05-30T01:05:00Z">
        <w:r w:rsidRPr="00827584">
          <w:rPr>
            <w:color w:val="808080"/>
            <w:highlight w:val="cyan"/>
          </w:rPr>
          <w:t>FFS range</w:t>
        </w:r>
      </w:ins>
    </w:p>
    <w:p w14:paraId="09C19B0F" w14:textId="77777777" w:rsidR="00791C8C" w:rsidRPr="00827584" w:rsidRDefault="00791C8C" w:rsidP="00791C8C">
      <w:pPr>
        <w:pStyle w:val="PL"/>
        <w:rPr>
          <w:ins w:id="9053" w:author="SA R2-1809108" w:date="2018-05-30T01:05:00Z"/>
          <w:highlight w:val="cyan"/>
        </w:rPr>
      </w:pPr>
    </w:p>
    <w:p w14:paraId="636643A5" w14:textId="77777777" w:rsidR="00791C8C" w:rsidRPr="00827584" w:rsidRDefault="00791C8C" w:rsidP="008C4961">
      <w:pPr>
        <w:pStyle w:val="PL"/>
        <w:rPr>
          <w:ins w:id="9054" w:author="SA R2-1809108" w:date="2018-05-30T01:05:00Z"/>
          <w:highlight w:val="cyan"/>
        </w:rPr>
      </w:pPr>
      <w:ins w:id="9055" w:author="SA R2-1809108" w:date="2018-05-30T01:05:00Z">
        <w:r w:rsidRPr="00827584">
          <w:rPr>
            <w:highlight w:val="cyan"/>
          </w:rPr>
          <w:t>-- TAG-Q-RXLEVMIN-STOP</w:t>
        </w:r>
      </w:ins>
    </w:p>
    <w:p w14:paraId="653E0FCB" w14:textId="77777777" w:rsidR="00791C8C" w:rsidRPr="00827584" w:rsidRDefault="00791C8C" w:rsidP="00791C8C">
      <w:pPr>
        <w:pStyle w:val="PL"/>
        <w:rPr>
          <w:ins w:id="9056" w:author="SA R2-1809108" w:date="2018-05-30T01:05:00Z"/>
          <w:rFonts w:eastAsia="SimSun"/>
          <w:color w:val="808080"/>
          <w:highlight w:val="cyan"/>
          <w:lang w:eastAsia="en-GB"/>
        </w:rPr>
      </w:pPr>
      <w:ins w:id="9057" w:author="SA R2-1809108" w:date="2018-05-30T01:05:00Z">
        <w:r w:rsidRPr="00827584">
          <w:rPr>
            <w:color w:val="808080"/>
            <w:highlight w:val="cyan"/>
          </w:rPr>
          <w:t>-- ASN1STOP</w:t>
        </w:r>
      </w:ins>
    </w:p>
    <w:bookmarkEnd w:id="9015"/>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016"/>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058" w:name="_Hlk506886271"/>
      <w:r w:rsidRPr="00827584">
        <w:rPr>
          <w:highlight w:val="cyan"/>
        </w:rPr>
        <w:t xml:space="preserve">measurement quantities </w:t>
      </w:r>
      <w:bookmarkEnd w:id="9058"/>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9059"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060"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060"/>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9061" w:name="_Hlk500246926"/>
      <w:bookmarkEnd w:id="9059"/>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9061"/>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9062"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062"/>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9063" w:name="_Toc510018663"/>
      <w:r w:rsidRPr="00827584">
        <w:rPr>
          <w:highlight w:val="cyan"/>
        </w:rPr>
        <w:t>–</w:t>
      </w:r>
      <w:r w:rsidRPr="00827584">
        <w:rPr>
          <w:highlight w:val="cyan"/>
        </w:rPr>
        <w:tab/>
      </w:r>
      <w:r w:rsidRPr="00827584">
        <w:rPr>
          <w:i/>
          <w:noProof/>
          <w:highlight w:val="cyan"/>
        </w:rPr>
        <w:t>RACH-ConfigCommon</w:t>
      </w:r>
      <w:bookmarkEnd w:id="9063"/>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D974A9" w:rsidRDefault="0056094A" w:rsidP="00A27028">
      <w:pPr>
        <w:pStyle w:val="PL"/>
        <w:rPr>
          <w:highlight w:val="cyan"/>
          <w:lang w:val="sv-SE"/>
          <w:rPrChange w:id="906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D974A9">
        <w:rPr>
          <w:highlight w:val="cyan"/>
          <w:lang w:val="sv-SE"/>
          <w:rPrChange w:id="9065" w:author="Ericsson" w:date="2018-06-25T10:34:00Z">
            <w:rPr>
              <w:highlight w:val="cyan"/>
            </w:rPr>
          </w:rPrChange>
        </w:rPr>
        <w:t>b800, b1000, spare7, spare6, spare5,</w:t>
      </w:r>
      <w:r w:rsidRPr="00D974A9">
        <w:rPr>
          <w:highlight w:val="cyan"/>
          <w:lang w:val="sv-SE"/>
          <w:rPrChange w:id="9066" w:author="Ericsson" w:date="2018-06-25T10:34:00Z">
            <w:rPr>
              <w:highlight w:val="cyan"/>
            </w:rPr>
          </w:rPrChange>
        </w:rPr>
        <w:t xml:space="preserve"> </w:t>
      </w:r>
      <w:r w:rsidR="00A27028" w:rsidRPr="00D974A9">
        <w:rPr>
          <w:highlight w:val="cyan"/>
          <w:lang w:val="sv-SE"/>
          <w:rPrChange w:id="9067" w:author="Ericsson" w:date="2018-06-25T10:34:00Z">
            <w:rPr>
              <w:highlight w:val="cyan"/>
            </w:rPr>
          </w:rPrChange>
        </w:rPr>
        <w:t>spare4, spare3, spare2, spare1},</w:t>
      </w:r>
    </w:p>
    <w:p w14:paraId="0BD9AD93" w14:textId="77777777" w:rsidR="00A27028" w:rsidRPr="00827584" w:rsidRDefault="00A27028" w:rsidP="00A27028">
      <w:pPr>
        <w:pStyle w:val="PL"/>
        <w:rPr>
          <w:highlight w:val="cyan"/>
        </w:rPr>
      </w:pPr>
      <w:r w:rsidRPr="00D974A9">
        <w:rPr>
          <w:highlight w:val="cyan"/>
          <w:lang w:val="sv-SE"/>
          <w:rPrChange w:id="9068" w:author="Ericsson" w:date="2018-06-25T10:34:00Z">
            <w:rPr>
              <w:highlight w:val="cyan"/>
            </w:rPr>
          </w:rPrChange>
        </w:rPr>
        <w:tab/>
      </w:r>
      <w:r w:rsidRPr="00D974A9">
        <w:rPr>
          <w:highlight w:val="cyan"/>
          <w:lang w:val="sv-SE"/>
          <w:rPrChange w:id="9069" w:author="Ericsson" w:date="2018-06-25T10:34:00Z">
            <w:rPr>
              <w:highlight w:val="cyan"/>
            </w:rPr>
          </w:rPrChange>
        </w:rPr>
        <w:tab/>
      </w:r>
      <w:r w:rsidRPr="00827584">
        <w:rPr>
          <w:highlight w:val="cyan"/>
        </w:rPr>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D974A9" w:rsidRDefault="008379C9" w:rsidP="008379C9">
            <w:pPr>
              <w:pStyle w:val="TAL"/>
              <w:rPr>
                <w:szCs w:val="22"/>
                <w:highlight w:val="cyan"/>
                <w:lang w:val="en-US"/>
                <w:rPrChange w:id="9070"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D974A9">
              <w:rPr>
                <w:szCs w:val="22"/>
                <w:highlight w:val="cyan"/>
                <w:lang w:val="en-US"/>
                <w:rPrChange w:id="9071"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D974A9">
              <w:rPr>
                <w:highlight w:val="cyan"/>
                <w:lang w:val="en-US"/>
                <w:rPrChange w:id="9072" w:author="Ericsson" w:date="2018-06-25T10:34:00Z">
                  <w:rPr>
                    <w:highlight w:val="cyan"/>
                    <w:lang w:val="sv-SE"/>
                  </w:rPr>
                </w:rPrChang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D974A9">
              <w:rPr>
                <w:szCs w:val="22"/>
                <w:highlight w:val="cyan"/>
                <w:lang w:val="en-US"/>
                <w:rPrChange w:id="9073"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D974A9">
              <w:rPr>
                <w:szCs w:val="22"/>
                <w:highlight w:val="cyan"/>
                <w:lang w:val="en-US"/>
                <w:rPrChange w:id="9074" w:author="Ericsson" w:date="2018-06-25T10:34:00Z">
                  <w:rPr>
                    <w:szCs w:val="22"/>
                    <w:highlight w:val="cyan"/>
                    <w:lang w:val="sv-SE"/>
                  </w:rPr>
                </w:rPrChange>
              </w:rPr>
              <w:t xml:space="preserve">. Value </w:t>
            </w:r>
            <w:r w:rsidR="004F5128" w:rsidRPr="00D974A9">
              <w:rPr>
                <w:i/>
                <w:szCs w:val="22"/>
                <w:highlight w:val="cyan"/>
                <w:lang w:val="en-US"/>
                <w:rPrChange w:id="9075" w:author="Ericsson" w:date="2018-06-25T10:34:00Z">
                  <w:rPr>
                    <w:i/>
                    <w:szCs w:val="22"/>
                    <w:highlight w:val="cyan"/>
                    <w:lang w:val="sv-SE"/>
                  </w:rPr>
                </w:rPrChange>
              </w:rPr>
              <w:t>ms8</w:t>
            </w:r>
            <w:r w:rsidR="004F5128" w:rsidRPr="00D974A9">
              <w:rPr>
                <w:szCs w:val="22"/>
                <w:highlight w:val="cyan"/>
                <w:lang w:val="en-US"/>
                <w:rPrChange w:id="9076" w:author="Ericsson" w:date="2018-06-25T10:34:00Z">
                  <w:rPr>
                    <w:szCs w:val="22"/>
                    <w:highlight w:val="cyan"/>
                    <w:lang w:val="sv-SE"/>
                  </w:rPr>
                </w:rPrChange>
              </w:rPr>
              <w:t xml:space="preserve"> corresponds to 8 ms, value </w:t>
            </w:r>
            <w:r w:rsidR="004F5128" w:rsidRPr="00D974A9">
              <w:rPr>
                <w:i/>
                <w:szCs w:val="22"/>
                <w:highlight w:val="cyan"/>
                <w:lang w:val="en-US"/>
                <w:rPrChange w:id="9077" w:author="Ericsson" w:date="2018-06-25T10:34:00Z">
                  <w:rPr>
                    <w:i/>
                    <w:szCs w:val="22"/>
                    <w:highlight w:val="cyan"/>
                    <w:lang w:val="sv-SE"/>
                  </w:rPr>
                </w:rPrChange>
              </w:rPr>
              <w:t>ms16</w:t>
            </w:r>
            <w:r w:rsidR="004F5128" w:rsidRPr="00D974A9">
              <w:rPr>
                <w:szCs w:val="22"/>
                <w:highlight w:val="cyan"/>
                <w:lang w:val="en-US"/>
                <w:rPrChange w:id="9078" w:author="Ericsson" w:date="2018-06-25T10:34:00Z">
                  <w:rPr>
                    <w:szCs w:val="22"/>
                    <w:highlight w:val="cyan"/>
                    <w:lang w:val="sv-SE"/>
                  </w:rPr>
                </w:rPrChang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9079" w:name="_Toc510018664"/>
      <w:r w:rsidRPr="00827584">
        <w:rPr>
          <w:highlight w:val="cyan"/>
        </w:rPr>
        <w:t>–</w:t>
      </w:r>
      <w:r w:rsidRPr="00827584">
        <w:rPr>
          <w:highlight w:val="cyan"/>
        </w:rPr>
        <w:tab/>
      </w:r>
      <w:r w:rsidRPr="00827584">
        <w:rPr>
          <w:i/>
          <w:noProof/>
          <w:highlight w:val="cyan"/>
        </w:rPr>
        <w:t>RACH-ConfigGeneric</w:t>
      </w:r>
      <w:bookmarkEnd w:id="9079"/>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9080"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080"/>
    <w:p w14:paraId="76923B6F" w14:textId="04C73684" w:rsidR="00A27028" w:rsidRPr="00827584" w:rsidRDefault="00A27028" w:rsidP="00A27028">
      <w:pPr>
        <w:pStyle w:val="PL"/>
        <w:rPr>
          <w:highlight w:val="cyan"/>
        </w:rPr>
      </w:pPr>
      <w:r w:rsidRPr="00827584">
        <w:rPr>
          <w:highlight w:val="cyan"/>
        </w:rPr>
        <w:tab/>
      </w:r>
      <w:bookmarkStart w:id="9081" w:name="_Hlk505955758"/>
      <w:r w:rsidRPr="00827584">
        <w:rPr>
          <w:highlight w:val="cyan"/>
        </w:rPr>
        <w:t>preambleTransMax</w:t>
      </w:r>
      <w:bookmarkEnd w:id="908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9082" w:name="_Hlk505324461"/>
      <w:r w:rsidRPr="00827584">
        <w:rPr>
          <w:highlight w:val="cyan"/>
        </w:rPr>
        <w:t>ra-ResponseWindow</w:t>
      </w:r>
      <w:bookmarkEnd w:id="908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9083" w:name="_Toc510018665"/>
      <w:bookmarkStart w:id="9084" w:name="_Hlk515434066"/>
      <w:r w:rsidRPr="00827584">
        <w:rPr>
          <w:highlight w:val="cyan"/>
        </w:rPr>
        <w:t>–</w:t>
      </w:r>
      <w:r w:rsidRPr="00827584">
        <w:rPr>
          <w:highlight w:val="cyan"/>
        </w:rPr>
        <w:tab/>
      </w:r>
      <w:r w:rsidRPr="00827584">
        <w:rPr>
          <w:i/>
          <w:noProof/>
          <w:highlight w:val="cyan"/>
        </w:rPr>
        <w:t>RACH-ConfigDedicated</w:t>
      </w:r>
      <w:bookmarkEnd w:id="9083"/>
    </w:p>
    <w:bookmarkEnd w:id="9084"/>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9085"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086" w:name="_Hlk512344749"/>
      <w:r w:rsidRPr="00827584">
        <w:rPr>
          <w:highlight w:val="cyan"/>
        </w:rPr>
        <w:t>Cond SSB-CFRA</w:t>
      </w:r>
      <w:bookmarkEnd w:id="9086"/>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085"/>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9087"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D974A9" w:rsidRDefault="00EB3A05" w:rsidP="00F04CF1">
            <w:pPr>
              <w:pStyle w:val="TAL"/>
              <w:rPr>
                <w:highlight w:val="cyan"/>
                <w:lang w:val="en-US"/>
                <w:rPrChange w:id="9088" w:author="Ericsson" w:date="2018-06-25T10:34:00Z">
                  <w:rPr>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D974A9">
              <w:rPr>
                <w:highlight w:val="cyan"/>
                <w:lang w:val="en-US"/>
                <w:rPrChange w:id="9089" w:author="Ericsson" w:date="2018-06-25T10:34:00Z">
                  <w:rPr>
                    <w:highlight w:val="cyan"/>
                    <w:lang w:val="sv-SE"/>
                  </w:rPr>
                </w:rPrChange>
              </w:rPr>
              <w:t xml:space="preserve">. Value </w:t>
            </w:r>
            <w:r w:rsidR="00FE7E5F" w:rsidRPr="00D974A9">
              <w:rPr>
                <w:i/>
                <w:highlight w:val="cyan"/>
                <w:lang w:val="en-US"/>
                <w:rPrChange w:id="9090" w:author="Ericsson" w:date="2018-06-25T10:34:00Z">
                  <w:rPr>
                    <w:i/>
                    <w:highlight w:val="cyan"/>
                    <w:lang w:val="sv-SE"/>
                  </w:rPr>
                </w:rPrChange>
              </w:rPr>
              <w:t>zero</w:t>
            </w:r>
            <w:r w:rsidR="00FE7E5F" w:rsidRPr="00D974A9">
              <w:rPr>
                <w:highlight w:val="cyan"/>
                <w:lang w:val="en-US"/>
                <w:rPrChange w:id="9091" w:author="Ericsson" w:date="2018-06-25T10:34:00Z">
                  <w:rPr>
                    <w:highlight w:val="cyan"/>
                    <w:lang w:val="sv-SE"/>
                  </w:rPr>
                </w:rPrChange>
              </w:rPr>
              <w:t xml:space="preserve"> corresponds to 0, value </w:t>
            </w:r>
            <w:r w:rsidR="00FE7E5F" w:rsidRPr="00D974A9">
              <w:rPr>
                <w:i/>
                <w:highlight w:val="cyan"/>
                <w:lang w:val="en-US"/>
                <w:rPrChange w:id="9092" w:author="Ericsson" w:date="2018-06-25T10:34:00Z">
                  <w:rPr>
                    <w:i/>
                    <w:highlight w:val="cyan"/>
                    <w:lang w:val="sv-SE"/>
                  </w:rPr>
                </w:rPrChange>
              </w:rPr>
              <w:t>dot25</w:t>
            </w:r>
            <w:r w:rsidR="00FE7E5F" w:rsidRPr="00D974A9">
              <w:rPr>
                <w:highlight w:val="cyan"/>
                <w:lang w:val="en-US"/>
                <w:rPrChange w:id="9093" w:author="Ericsson" w:date="2018-06-25T10:34:00Z">
                  <w:rPr>
                    <w:highlight w:val="cyan"/>
                    <w:lang w:val="sv-SE"/>
                  </w:rPr>
                </w:rPrChang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087"/>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094" w:author="Rapporteur SA Rev 1" w:date="2018-05-31T08:58:00Z">
        <w:r w:rsidRPr="00827584" w:rsidDel="000E4FA1">
          <w:rPr>
            <w:highlight w:val="cyan"/>
          </w:rPr>
          <w:delText>keNB</w:delText>
        </w:r>
      </w:del>
      <w:ins w:id="9095" w:author="Rapporteur SA Rev 1" w:date="2018-05-31T08:58:00Z">
        <w:r w:rsidR="000E4FA1" w:rsidRPr="00827584">
          <w:rPr>
            <w:highlight w:val="cyan"/>
          </w:rPr>
          <w:t>master</w:t>
        </w:r>
      </w:ins>
      <w:r w:rsidRPr="00827584">
        <w:rPr>
          <w:highlight w:val="cyan"/>
        </w:rPr>
        <w:t xml:space="preserve">, </w:t>
      </w:r>
      <w:del w:id="9096" w:author="Rapporteur SA Rev 1" w:date="2018-05-31T08:59:00Z">
        <w:r w:rsidRPr="00827584" w:rsidDel="000E4FA1">
          <w:rPr>
            <w:highlight w:val="cyan"/>
          </w:rPr>
          <w:delText>s-KgNB</w:delText>
        </w:r>
      </w:del>
      <w:ins w:id="9097"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9098" w:author="Rapporteur SA Rev 1" w:date="2018-05-31T08:42:00Z"/>
          <w:highlight w:val="cyan"/>
        </w:rPr>
      </w:pPr>
      <w:r w:rsidRPr="00827584">
        <w:rPr>
          <w:highlight w:val="cyan"/>
        </w:rPr>
        <w:tab/>
        <w:t>...</w:t>
      </w:r>
      <w:ins w:id="9099"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9100" w:author="Rapporteur SA Rev 1" w:date="2018-05-31T08:42:00Z"/>
          <w:highlight w:val="cyan"/>
        </w:rPr>
      </w:pPr>
      <w:ins w:id="9101" w:author="Rapporteur SA Rev 1" w:date="2018-05-31T08:42:00Z">
        <w:r w:rsidRPr="00827584">
          <w:rPr>
            <w:highlight w:val="cyan"/>
          </w:rPr>
          <w:tab/>
          <w:t>[[</w:t>
        </w:r>
      </w:ins>
    </w:p>
    <w:p w14:paraId="2BC32F45" w14:textId="7C714572" w:rsidR="00B17753" w:rsidRPr="00827584" w:rsidRDefault="00B17753" w:rsidP="00B17753">
      <w:pPr>
        <w:pStyle w:val="PL"/>
        <w:rPr>
          <w:ins w:id="9102" w:author="Rapporteur SA Rev 1" w:date="2018-05-31T08:42:00Z"/>
          <w:color w:val="808080"/>
          <w:highlight w:val="cyan"/>
        </w:rPr>
      </w:pPr>
      <w:ins w:id="9103"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9104" w:author="Rapporteur SA Rev 1" w:date="2018-05-31T08:43:00Z"/>
          <w:highlight w:val="cyan"/>
        </w:rPr>
      </w:pPr>
      <w:ins w:id="9105" w:author="Rapporteur SA Rev 1" w:date="2018-05-31T08:42:00Z">
        <w:r w:rsidRPr="00827584">
          <w:rPr>
            <w:highlight w:val="cyan"/>
          </w:rPr>
          <w:tab/>
          <w:t>]]</w:t>
        </w:r>
      </w:ins>
    </w:p>
    <w:p w14:paraId="3E885E8E" w14:textId="2975C501" w:rsidR="009C0E19" w:rsidRPr="00827584" w:rsidRDefault="009C0E19" w:rsidP="009C0E19">
      <w:pPr>
        <w:pStyle w:val="PL"/>
        <w:rPr>
          <w:ins w:id="9106"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9107" w:author="Rapporteur SA Rev 1" w:date="2018-05-31T08:54:00Z"/>
          <w:highlight w:val="cyan"/>
        </w:rPr>
      </w:pPr>
    </w:p>
    <w:p w14:paraId="3F64B197" w14:textId="77777777" w:rsidR="009627F4" w:rsidRPr="00827584" w:rsidRDefault="009627F4" w:rsidP="009627F4">
      <w:pPr>
        <w:pStyle w:val="PL"/>
        <w:rPr>
          <w:ins w:id="9108" w:author="Rapporteur SA Rev 1" w:date="2018-05-31T08:54:00Z"/>
          <w:highlight w:val="cyan"/>
        </w:rPr>
      </w:pPr>
      <w:ins w:id="9109"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9110" w:author="Rapporteur SA Rev 1" w:date="2018-05-31T08:54:00Z"/>
          <w:color w:val="808080"/>
          <w:highlight w:val="cyan"/>
        </w:rPr>
      </w:pPr>
      <w:ins w:id="9111"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9112" w:author="Rapporteur SA Rev 1" w:date="2018-05-31T08:54:00Z"/>
          <w:highlight w:val="cyan"/>
        </w:rPr>
      </w:pPr>
      <w:ins w:id="9113"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9114" w:author="Rapporteur SA Rev 1" w:date="2018-05-31T08:54:00Z"/>
          <w:highlight w:val="cyan"/>
        </w:rPr>
      </w:pPr>
      <w:ins w:id="9115"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116" w:author="Rapporteur SA Rev 1" w:date="2018-06-01T08:03:00Z">
        <w:r w:rsidR="002A57F9" w:rsidRPr="00827584">
          <w:rPr>
            <w:highlight w:val="cyan"/>
          </w:rPr>
          <w:t>ffsValue</w:t>
        </w:r>
      </w:ins>
      <w:ins w:id="9117"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9118" w:author="Rapporteur SA Rev 1" w:date="2018-05-31T08:54:00Z"/>
          <w:highlight w:val="cyan"/>
        </w:rPr>
      </w:pPr>
      <w:ins w:id="9119"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9120" w:author="Rapporteur SA Rev 1" w:date="2018-05-31T08:49:00Z"/>
        </w:trPr>
        <w:tc>
          <w:tcPr>
            <w:tcW w:w="14507" w:type="dxa"/>
            <w:shd w:val="clear" w:color="auto" w:fill="auto"/>
          </w:tcPr>
          <w:p w14:paraId="3B45F2BC" w14:textId="77777777" w:rsidR="00DF4722" w:rsidRPr="00827584" w:rsidRDefault="00DF4722" w:rsidP="00DF4722">
            <w:pPr>
              <w:pStyle w:val="TAL"/>
              <w:rPr>
                <w:ins w:id="9121" w:author="Rapporteur SA Rev 1" w:date="2018-05-31T08:49:00Z"/>
                <w:b/>
                <w:i/>
                <w:highlight w:val="cyan"/>
                <w:lang w:eastAsia="en-GB"/>
              </w:rPr>
            </w:pPr>
            <w:ins w:id="9122"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9123" w:author="Rapporteur SA Rev 1" w:date="2018-05-31T08:49:00Z"/>
                <w:rFonts w:eastAsia="SimSun"/>
                <w:b/>
                <w:i/>
                <w:szCs w:val="22"/>
                <w:highlight w:val="cyan"/>
              </w:rPr>
            </w:pPr>
            <w:ins w:id="9124"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125" w:author="Rapporteur SA Rev 1" w:date="2018-05-31T09:00:00Z">
              <w:r w:rsidRPr="00827584" w:rsidDel="000E4FA1">
                <w:rPr>
                  <w:rFonts w:eastAsia="SimSun"/>
                  <w:szCs w:val="22"/>
                  <w:highlight w:val="cyan"/>
                </w:rPr>
                <w:delText xml:space="preserve">KeNB </w:delText>
              </w:r>
            </w:del>
            <w:ins w:id="9126" w:author="Rapporteur SA Rev 1" w:date="2018-05-31T09:00:00Z">
              <w:r w:rsidR="000E4FA1" w:rsidRPr="00827584">
                <w:rPr>
                  <w:rFonts w:eastAsia="SimSun"/>
                  <w:szCs w:val="22"/>
                  <w:highlight w:val="cyan"/>
                  <w:lang w:val="en-US"/>
                  <w:rPrChange w:id="9127"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128" w:author="Rapporteur SA Rev 1" w:date="2018-05-31T09:00:00Z">
              <w:r w:rsidRPr="00827584" w:rsidDel="000E4FA1">
                <w:rPr>
                  <w:rFonts w:eastAsia="SimSun"/>
                  <w:szCs w:val="22"/>
                  <w:highlight w:val="cyan"/>
                </w:rPr>
                <w:delText>S-KgNB</w:delText>
              </w:r>
            </w:del>
            <w:ins w:id="9129" w:author="Rapporteur SA Rev 1" w:date="2018-05-31T09:00:00Z">
              <w:r w:rsidR="000E4FA1" w:rsidRPr="00827584">
                <w:rPr>
                  <w:rFonts w:eastAsia="SimSun"/>
                  <w:szCs w:val="22"/>
                  <w:highlight w:val="cyan"/>
                  <w:lang w:val="en-US"/>
                  <w:rPrChange w:id="9130"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131" w:author="Rapporteur SA Rev 1" w:date="2018-05-31T09:01:00Z">
              <w:r w:rsidR="000E4FA1" w:rsidRPr="00827584">
                <w:rPr>
                  <w:rFonts w:eastAsia="SimSun"/>
                  <w:szCs w:val="22"/>
                  <w:highlight w:val="cyan"/>
                  <w:lang w:val="en-US"/>
                  <w:rPrChange w:id="9132"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133"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134" w:author="Rapporteur SA Rev 1" w:date="2018-05-31T09:00:00Z">
              <w:r w:rsidRPr="00827584" w:rsidDel="000E4FA1">
                <w:rPr>
                  <w:rFonts w:eastAsia="SimSun"/>
                  <w:szCs w:val="22"/>
                  <w:highlight w:val="cyan"/>
                </w:rPr>
                <w:delText>S-KgNB</w:delText>
              </w:r>
            </w:del>
            <w:ins w:id="9135" w:author="Rapporteur SA Rev 1" w:date="2018-05-31T09:00:00Z">
              <w:r w:rsidR="000E4FA1" w:rsidRPr="00827584">
                <w:rPr>
                  <w:rFonts w:eastAsia="SimSun"/>
                  <w:szCs w:val="22"/>
                  <w:highlight w:val="cyan"/>
                  <w:lang w:val="en-US"/>
                  <w:rPrChange w:id="9136"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137" w:author="Rapporteur SA Rev 1" w:date="2018-05-31T09:01:00Z">
              <w:r w:rsidR="000E4FA1" w:rsidRPr="00827584">
                <w:rPr>
                  <w:rFonts w:eastAsia="SimSun"/>
                  <w:szCs w:val="22"/>
                  <w:highlight w:val="cyan"/>
                  <w:lang w:val="en-US"/>
                  <w:rPrChange w:id="9138" w:author="SA R2-1809108" w:date="2018-05-31T20:56:00Z">
                    <w:rPr>
                      <w:rFonts w:eastAsia="SimSun"/>
                      <w:szCs w:val="22"/>
                      <w:lang w:val="fi-FI"/>
                    </w:rPr>
                  </w:rPrChange>
                </w:rPr>
                <w:t xml:space="preserve">the </w:t>
              </w:r>
            </w:ins>
            <w:del w:id="9139" w:author="Rapporteur SA Rev 1" w:date="2018-05-31T09:00:00Z">
              <w:r w:rsidRPr="00827584" w:rsidDel="000E4FA1">
                <w:rPr>
                  <w:rFonts w:eastAsia="SimSun"/>
                  <w:szCs w:val="22"/>
                  <w:highlight w:val="cyan"/>
                </w:rPr>
                <w:delText>KeNB</w:delText>
              </w:r>
            </w:del>
            <w:ins w:id="9140" w:author="Rapporteur SA Rev 1" w:date="2018-05-31T09:00:00Z">
              <w:r w:rsidR="000E4FA1" w:rsidRPr="00827584">
                <w:rPr>
                  <w:rFonts w:eastAsia="SimSun"/>
                  <w:szCs w:val="22"/>
                  <w:highlight w:val="cyan"/>
                  <w:lang w:val="en-US"/>
                  <w:rPrChange w:id="9141"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9142" w:author="Rapporteur SA Rev 1" w:date="2018-05-31T08:49:00Z"/>
        </w:trPr>
        <w:tc>
          <w:tcPr>
            <w:tcW w:w="14507" w:type="dxa"/>
            <w:shd w:val="clear" w:color="auto" w:fill="auto"/>
          </w:tcPr>
          <w:p w14:paraId="2BD7CFF0" w14:textId="77777777" w:rsidR="00DF4722" w:rsidRPr="00827584" w:rsidRDefault="00DF4722" w:rsidP="00DF4722">
            <w:pPr>
              <w:pStyle w:val="TAL"/>
              <w:rPr>
                <w:ins w:id="9143" w:author="Rapporteur SA Rev 1" w:date="2018-05-31T08:49:00Z"/>
                <w:b/>
                <w:i/>
                <w:highlight w:val="cyan"/>
                <w:lang w:eastAsia="en-GB"/>
              </w:rPr>
            </w:pPr>
            <w:ins w:id="9144"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9145" w:author="Rapporteur SA Rev 1" w:date="2018-05-31T08:49:00Z"/>
                <w:rFonts w:eastAsia="SimSun"/>
                <w:b/>
                <w:i/>
                <w:szCs w:val="22"/>
                <w:highlight w:val="cyan"/>
              </w:rPr>
            </w:pPr>
            <w:ins w:id="9146"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9147" w:author="Rapporteur SA Rev 1" w:date="2018-05-31T08:50:00Z"/>
        </w:trPr>
        <w:tc>
          <w:tcPr>
            <w:tcW w:w="14507" w:type="dxa"/>
            <w:shd w:val="clear" w:color="auto" w:fill="auto"/>
          </w:tcPr>
          <w:p w14:paraId="141B8014" w14:textId="77777777" w:rsidR="00DF4722" w:rsidRPr="00827584" w:rsidRDefault="00DF4722" w:rsidP="00DF4722">
            <w:pPr>
              <w:pStyle w:val="TAL"/>
              <w:rPr>
                <w:ins w:id="9148" w:author="Rapporteur SA Rev 1" w:date="2018-05-31T08:50:00Z"/>
                <w:b/>
                <w:i/>
                <w:highlight w:val="cyan"/>
                <w:lang w:eastAsia="en-GB"/>
              </w:rPr>
            </w:pPr>
            <w:ins w:id="9149"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9150" w:author="Rapporteur SA Rev 1" w:date="2018-05-31T08:50:00Z"/>
                <w:rFonts w:eastAsia="SimSun"/>
                <w:b/>
                <w:i/>
                <w:szCs w:val="22"/>
                <w:highlight w:val="cyan"/>
              </w:rPr>
            </w:pPr>
            <w:ins w:id="9151"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9152" w:author="Rapporteur SA Rev 1" w:date="2018-05-31T09:09:00Z"/>
        </w:trPr>
        <w:tc>
          <w:tcPr>
            <w:tcW w:w="4027" w:type="dxa"/>
          </w:tcPr>
          <w:p w14:paraId="1002683D" w14:textId="0BF2AF2F" w:rsidR="001C28E9" w:rsidRPr="00827584" w:rsidRDefault="001C28E9" w:rsidP="001C28E9">
            <w:pPr>
              <w:pStyle w:val="TAL"/>
              <w:rPr>
                <w:ins w:id="9153" w:author="Rapporteur SA Rev 1" w:date="2018-05-31T09:09:00Z"/>
                <w:i/>
                <w:highlight w:val="cyan"/>
                <w:lang w:val="en-GB"/>
              </w:rPr>
            </w:pPr>
            <w:ins w:id="9154"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9155" w:author="Rapporteur SA Rev 1" w:date="2018-05-31T09:09:00Z"/>
                <w:highlight w:val="cyan"/>
                <w:lang w:val="en-GB"/>
              </w:rPr>
            </w:pPr>
            <w:ins w:id="9156"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9157" w:name="_Hlk497717897"/>
    </w:p>
    <w:p w14:paraId="5B80672F" w14:textId="77777777" w:rsidR="007F78C2" w:rsidRPr="00827584" w:rsidRDefault="007F78C2" w:rsidP="007F78C2">
      <w:pPr>
        <w:pStyle w:val="Heading4"/>
        <w:rPr>
          <w:highlight w:val="cyan"/>
        </w:rPr>
      </w:pPr>
      <w:bookmarkStart w:id="9158" w:name="_Toc510018667"/>
      <w:bookmarkStart w:id="9159" w:name="_Hlk512338927"/>
      <w:r w:rsidRPr="00827584">
        <w:rPr>
          <w:highlight w:val="cyan"/>
        </w:rPr>
        <w:t>–</w:t>
      </w:r>
      <w:r w:rsidRPr="00827584">
        <w:rPr>
          <w:highlight w:val="cyan"/>
        </w:rPr>
        <w:tab/>
      </w:r>
      <w:r w:rsidRPr="00827584">
        <w:rPr>
          <w:i/>
          <w:highlight w:val="cyan"/>
        </w:rPr>
        <w:t>RadioLinkMonitoringConfig</w:t>
      </w:r>
      <w:bookmarkEnd w:id="9158"/>
    </w:p>
    <w:bookmarkEnd w:id="9159"/>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9160"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160"/>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9161"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9162" w:author="SA R2-1809108" w:date="2018-05-30T01:06:00Z"/>
          <w:rFonts w:eastAsia="SimSun"/>
          <w:highlight w:val="cyan"/>
        </w:rPr>
      </w:pPr>
      <w:ins w:id="9163"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9164" w:author="SA R2-1809108" w:date="2018-05-30T01:06:00Z"/>
          <w:rFonts w:eastAsia="SimSun"/>
          <w:highlight w:val="cyan"/>
        </w:rPr>
      </w:pPr>
      <w:ins w:id="9165"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9166" w:author="SA R2-1809108" w:date="2018-05-30T01:06:00Z"/>
          <w:highlight w:val="cyan"/>
        </w:rPr>
      </w:pPr>
      <w:ins w:id="9167" w:author="SA R2-1809108" w:date="2018-05-30T01:06:00Z">
        <w:r w:rsidRPr="00827584">
          <w:rPr>
            <w:i/>
            <w:noProof/>
            <w:highlight w:val="cyan"/>
          </w:rPr>
          <w:t>RANNotificationAreaCode</w:t>
        </w:r>
        <w:r w:rsidRPr="00827584">
          <w:rPr>
            <w:highlight w:val="cyan"/>
          </w:rPr>
          <w:t xml:space="preserve"> information element</w:t>
        </w:r>
      </w:ins>
    </w:p>
    <w:p w14:paraId="285068D1" w14:textId="77777777" w:rsidR="00234466" w:rsidRPr="00827584" w:rsidRDefault="00234466" w:rsidP="00234466">
      <w:pPr>
        <w:pStyle w:val="PL"/>
        <w:rPr>
          <w:ins w:id="9168" w:author="SA R2-1809108" w:date="2018-05-30T01:06:00Z"/>
          <w:highlight w:val="cyan"/>
        </w:rPr>
      </w:pPr>
      <w:ins w:id="9169" w:author="SA R2-1809108" w:date="2018-05-30T01:06:00Z">
        <w:r w:rsidRPr="00827584">
          <w:rPr>
            <w:highlight w:val="cyan"/>
          </w:rPr>
          <w:t>-- ASN1START</w:t>
        </w:r>
      </w:ins>
    </w:p>
    <w:p w14:paraId="2FD1E408" w14:textId="77777777" w:rsidR="00234466" w:rsidRPr="00827584" w:rsidRDefault="00234466" w:rsidP="008C4961">
      <w:pPr>
        <w:pStyle w:val="PL"/>
        <w:rPr>
          <w:ins w:id="9170" w:author="SA R2-1809108" w:date="2018-05-30T01:06:00Z"/>
          <w:highlight w:val="cyan"/>
        </w:rPr>
      </w:pPr>
      <w:ins w:id="9171"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9172" w:author="SA R2-1809108" w:date="2018-05-30T01:06:00Z"/>
          <w:rFonts w:eastAsia="SimSun"/>
          <w:highlight w:val="cyan"/>
          <w:lang w:eastAsia="en-GB"/>
        </w:rPr>
      </w:pPr>
    </w:p>
    <w:p w14:paraId="201DC8BA" w14:textId="77777777" w:rsidR="00234466" w:rsidRPr="00827584" w:rsidRDefault="00234466" w:rsidP="00234466">
      <w:pPr>
        <w:pStyle w:val="PL"/>
        <w:rPr>
          <w:ins w:id="9173" w:author="SA R2-1809108" w:date="2018-05-30T01:06:00Z"/>
          <w:highlight w:val="cyan"/>
        </w:rPr>
      </w:pPr>
      <w:ins w:id="9174"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9175" w:author="SA R2-1809108" w:date="2018-05-30T01:06:00Z"/>
          <w:highlight w:val="cyan"/>
        </w:rPr>
      </w:pPr>
    </w:p>
    <w:p w14:paraId="6E5F8239" w14:textId="77777777" w:rsidR="00234466" w:rsidRPr="00827584" w:rsidRDefault="00234466" w:rsidP="008C4961">
      <w:pPr>
        <w:pStyle w:val="PL"/>
        <w:rPr>
          <w:ins w:id="9176" w:author="SA R2-1809108" w:date="2018-05-30T01:06:00Z"/>
          <w:highlight w:val="cyan"/>
        </w:rPr>
      </w:pPr>
      <w:ins w:id="9177"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9178" w:author="SA R2-1809108" w:date="2018-05-30T01:06:00Z"/>
          <w:rFonts w:eastAsia="SimSun"/>
          <w:highlight w:val="cyan"/>
          <w:lang w:eastAsia="en-GB"/>
        </w:rPr>
      </w:pPr>
    </w:p>
    <w:p w14:paraId="4B3175F3" w14:textId="77777777" w:rsidR="00234466" w:rsidRPr="00827584" w:rsidRDefault="00234466" w:rsidP="00234466">
      <w:pPr>
        <w:pStyle w:val="PL"/>
        <w:rPr>
          <w:ins w:id="9179" w:author="SA R2-1809108" w:date="2018-05-30T01:06:00Z"/>
          <w:highlight w:val="cyan"/>
        </w:rPr>
      </w:pPr>
      <w:ins w:id="9180" w:author="SA R2-1809108" w:date="2018-05-30T01:06:00Z">
        <w:r w:rsidRPr="00827584">
          <w:rPr>
            <w:highlight w:val="cyan"/>
          </w:rPr>
          <w:t>-- ASN1STOP</w:t>
        </w:r>
      </w:ins>
    </w:p>
    <w:p w14:paraId="4386CEA2" w14:textId="77777777" w:rsidR="00234466" w:rsidRPr="00827584" w:rsidRDefault="00234466" w:rsidP="00234466">
      <w:pPr>
        <w:rPr>
          <w:ins w:id="9181"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161"/>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9182" w:name="_Toc510018669"/>
      <w:r w:rsidRPr="00827584">
        <w:rPr>
          <w:highlight w:val="cyan"/>
        </w:rPr>
        <w:t>–</w:t>
      </w:r>
      <w:r w:rsidRPr="00827584">
        <w:rPr>
          <w:highlight w:val="cyan"/>
        </w:rPr>
        <w:tab/>
      </w:r>
      <w:r w:rsidRPr="00827584">
        <w:rPr>
          <w:i/>
          <w:highlight w:val="cyan"/>
        </w:rPr>
        <w:t>RateMatchPatternId</w:t>
      </w:r>
      <w:bookmarkEnd w:id="9182"/>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9183" w:name="_Toc510018670"/>
      <w:r w:rsidRPr="00827584">
        <w:rPr>
          <w:highlight w:val="cyan"/>
        </w:rPr>
        <w:t>–</w:t>
      </w:r>
      <w:r w:rsidRPr="00827584">
        <w:rPr>
          <w:highlight w:val="cyan"/>
        </w:rPr>
        <w:tab/>
      </w:r>
      <w:r w:rsidRPr="00827584">
        <w:rPr>
          <w:i/>
          <w:highlight w:val="cyan"/>
        </w:rPr>
        <w:t>RateMatchPatternLTE-CRS</w:t>
      </w:r>
      <w:bookmarkEnd w:id="9183"/>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9184"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184"/>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185" w:name="_Hlk504400670"/>
      <w:r w:rsidRPr="00827584">
        <w:rPr>
          <w:highlight w:val="cyan"/>
        </w:rPr>
        <w:t>maxReportConfigId</w:t>
      </w:r>
      <w:bookmarkEnd w:id="9185"/>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9186"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186"/>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9187" w:author="SA Rapporteur Rev 1a" w:date="2018-06-04T17:05:00Z">
        <w:r w:rsidR="00911838" w:rsidRPr="00827584">
          <w:rPr>
            <w:highlight w:val="cyan"/>
          </w:rPr>
          <w:t>,</w:t>
        </w:r>
      </w:ins>
    </w:p>
    <w:p w14:paraId="694A066C" w14:textId="77777777" w:rsidR="00911838" w:rsidRPr="00827584" w:rsidRDefault="00911838" w:rsidP="00911838">
      <w:pPr>
        <w:pStyle w:val="PL"/>
        <w:rPr>
          <w:ins w:id="9188" w:author="SA Rapporteur Rev 1a" w:date="2018-06-04T17:05:00Z"/>
          <w:highlight w:val="cyan"/>
        </w:rPr>
      </w:pPr>
      <w:ins w:id="9189"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9190" w:author="R2-1809077 SA" w:date="2018-05-31T19:08:00Z"/>
          <w:highlight w:val="cyan"/>
        </w:rPr>
      </w:pPr>
    </w:p>
    <w:p w14:paraId="64A6B01E" w14:textId="77777777" w:rsidR="00EF6BB5" w:rsidRPr="00827584" w:rsidRDefault="00EF6BB5" w:rsidP="00EF6BB5">
      <w:pPr>
        <w:pStyle w:val="PL"/>
        <w:rPr>
          <w:ins w:id="9191" w:author="R2-1809077 SA" w:date="2018-05-31T19:08:00Z"/>
          <w:highlight w:val="cyan"/>
        </w:rPr>
      </w:pPr>
      <w:ins w:id="9192"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9193" w:author="R2-1809077 SA" w:date="2018-05-31T19:08:00Z"/>
          <w:highlight w:val="cyan"/>
        </w:rPr>
      </w:pPr>
      <w:ins w:id="9194"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9195" w:author="R2-1809077 SA" w:date="2018-05-31T19:08:00Z"/>
          <w:highlight w:val="cyan"/>
        </w:rPr>
      </w:pPr>
      <w:ins w:id="9196"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9197" w:name="_Hlk505607220"/>
      <w:r w:rsidRPr="00827584">
        <w:rPr>
          <w:highlight w:val="cyan"/>
        </w:rPr>
        <w:tab/>
      </w:r>
      <w:r w:rsidRPr="00827584">
        <w:rPr>
          <w:highlight w:val="cyan"/>
        </w:rPr>
        <w:tab/>
        <w:t>...</w:t>
      </w:r>
    </w:p>
    <w:bookmarkEnd w:id="9197"/>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9198" w:name="_Hlk504400247"/>
      <w:r w:rsidRPr="00827584">
        <w:rPr>
          <w:highlight w:val="cyan"/>
        </w:rPr>
        <w:t>reportQuantityRsIndexes</w:t>
      </w:r>
      <w:bookmarkEnd w:id="919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9157"/>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9199"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9199"/>
    </w:p>
    <w:p w14:paraId="03C2C73B" w14:textId="77777777" w:rsidR="00B24E64" w:rsidRPr="00827584" w:rsidRDefault="00B24E64" w:rsidP="00B24E64">
      <w:pPr>
        <w:rPr>
          <w:rFonts w:eastAsia="MS Mincho"/>
          <w:highlight w:val="cyan"/>
        </w:rPr>
      </w:pPr>
      <w:r w:rsidRPr="00827584">
        <w:rPr>
          <w:highlight w:val="cyan"/>
        </w:rPr>
        <w:t xml:space="preserve">The IE </w:t>
      </w:r>
      <w:bookmarkStart w:id="9200" w:name="OLE_LINK72"/>
      <w:bookmarkStart w:id="9201" w:name="OLE_LINK73"/>
      <w:r w:rsidRPr="00827584">
        <w:rPr>
          <w:i/>
          <w:highlight w:val="cyan"/>
        </w:rPr>
        <w:t>ReportConfig</w:t>
      </w:r>
      <w:bookmarkEnd w:id="9200"/>
      <w:bookmarkEnd w:id="9201"/>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9202"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202"/>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9203" w:author="SA R2-1809108" w:date="2018-05-30T01:09:00Z"/>
          <w:rFonts w:eastAsia="SimSun"/>
          <w:highlight w:val="cyan"/>
        </w:rPr>
      </w:pPr>
      <w:ins w:id="920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9205" w:author="SA R2-1809108" w:date="2018-05-30T01:09:00Z"/>
          <w:rFonts w:eastAsia="SimSun"/>
          <w:highlight w:val="cyan"/>
        </w:rPr>
      </w:pPr>
      <w:ins w:id="9206"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9207" w:author="SA R2-1809108" w:date="2018-05-30T01:09:00Z"/>
          <w:highlight w:val="cyan"/>
        </w:rPr>
      </w:pPr>
      <w:ins w:id="9208"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9209" w:author="SA R2-1809108" w:date="2018-05-30T01:09:00Z"/>
          <w:color w:val="808080"/>
          <w:highlight w:val="cyan"/>
        </w:rPr>
      </w:pPr>
      <w:ins w:id="921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9211" w:author="SA R2-1809108" w:date="2018-05-30T01:09:00Z"/>
          <w:highlight w:val="cyan"/>
        </w:rPr>
      </w:pPr>
      <w:ins w:id="9212" w:author="SA R2-1809108" w:date="2018-05-30T01:09:00Z">
        <w:r w:rsidRPr="00827584">
          <w:rPr>
            <w:highlight w:val="cyan"/>
          </w:rPr>
          <w:t>-- TAG-RESELECTION-THRESHOLD-START</w:t>
        </w:r>
      </w:ins>
    </w:p>
    <w:p w14:paraId="343A9375" w14:textId="77777777" w:rsidR="00815485" w:rsidRPr="00827584" w:rsidRDefault="00815485" w:rsidP="00815485">
      <w:pPr>
        <w:pStyle w:val="PL"/>
        <w:rPr>
          <w:ins w:id="9213" w:author="SA R2-1809108" w:date="2018-05-30T01:09:00Z"/>
          <w:rFonts w:eastAsia="SimSun"/>
          <w:highlight w:val="cyan"/>
          <w:lang w:eastAsia="en-GB"/>
        </w:rPr>
      </w:pPr>
    </w:p>
    <w:p w14:paraId="4637C6CC" w14:textId="77777777" w:rsidR="00815485" w:rsidRPr="00827584" w:rsidRDefault="00815485" w:rsidP="00815485">
      <w:pPr>
        <w:pStyle w:val="PL"/>
        <w:rPr>
          <w:ins w:id="9214" w:author="SA R2-1809108" w:date="2018-05-30T01:09:00Z"/>
          <w:snapToGrid w:val="0"/>
          <w:highlight w:val="cyan"/>
        </w:rPr>
      </w:pPr>
      <w:ins w:id="9215"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9216" w:author="SA R2-1809108" w:date="2018-05-30T01:09:00Z"/>
          <w:highlight w:val="cyan"/>
        </w:rPr>
      </w:pPr>
    </w:p>
    <w:p w14:paraId="72958AAF" w14:textId="77777777" w:rsidR="00815485" w:rsidRPr="00827584" w:rsidRDefault="00815485" w:rsidP="008C4961">
      <w:pPr>
        <w:pStyle w:val="PL"/>
        <w:rPr>
          <w:ins w:id="9217" w:author="SA R2-1809108" w:date="2018-05-30T01:09:00Z"/>
          <w:highlight w:val="cyan"/>
        </w:rPr>
      </w:pPr>
      <w:ins w:id="9218" w:author="SA R2-1809108" w:date="2018-05-30T01:09:00Z">
        <w:r w:rsidRPr="00827584">
          <w:rPr>
            <w:highlight w:val="cyan"/>
          </w:rPr>
          <w:t>-- TAG-RESELECTION-THRESHOLD-STOP</w:t>
        </w:r>
      </w:ins>
    </w:p>
    <w:p w14:paraId="6DF6436C" w14:textId="77777777" w:rsidR="00815485" w:rsidRPr="00827584" w:rsidRDefault="00815485" w:rsidP="00815485">
      <w:pPr>
        <w:pStyle w:val="PL"/>
        <w:rPr>
          <w:ins w:id="9219" w:author="SA R2-1809108" w:date="2018-05-30T01:09:00Z"/>
          <w:rFonts w:eastAsia="SimSun"/>
          <w:color w:val="808080"/>
          <w:highlight w:val="cyan"/>
          <w:lang w:eastAsia="en-GB"/>
        </w:rPr>
      </w:pPr>
      <w:ins w:id="9220" w:author="SA R2-1809108" w:date="2018-05-30T01:09:00Z">
        <w:r w:rsidRPr="00827584">
          <w:rPr>
            <w:color w:val="808080"/>
            <w:highlight w:val="cyan"/>
          </w:rPr>
          <w:t>-- ASN1STOP</w:t>
        </w:r>
      </w:ins>
    </w:p>
    <w:p w14:paraId="1B857D26" w14:textId="77777777" w:rsidR="00815485" w:rsidRPr="00827584" w:rsidRDefault="00815485" w:rsidP="00815485">
      <w:pPr>
        <w:rPr>
          <w:ins w:id="9221" w:author="SA R2-1809108" w:date="2018-05-30T01:09:00Z"/>
          <w:iCs/>
          <w:highlight w:val="cyan"/>
        </w:rPr>
      </w:pPr>
    </w:p>
    <w:p w14:paraId="6B1ED878" w14:textId="77777777" w:rsidR="00815485" w:rsidRPr="00827584" w:rsidRDefault="00815485" w:rsidP="00815485">
      <w:pPr>
        <w:pStyle w:val="Heading4"/>
        <w:rPr>
          <w:ins w:id="9222" w:author="SA R2-1809108" w:date="2018-05-30T01:09:00Z"/>
          <w:rFonts w:eastAsia="SimSun"/>
          <w:highlight w:val="cyan"/>
        </w:rPr>
      </w:pPr>
      <w:bookmarkStart w:id="9223" w:name="_Toc503260487"/>
      <w:ins w:id="922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223"/>
      </w:ins>
    </w:p>
    <w:p w14:paraId="1963603E" w14:textId="77777777" w:rsidR="00815485" w:rsidRPr="00827584" w:rsidRDefault="00815485" w:rsidP="00815485">
      <w:pPr>
        <w:rPr>
          <w:ins w:id="9225" w:author="SA R2-1809108" w:date="2018-05-30T01:09:00Z"/>
          <w:rFonts w:eastAsia="SimSun"/>
          <w:highlight w:val="cyan"/>
        </w:rPr>
      </w:pPr>
      <w:ins w:id="9226"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9227" w:author="SA R2-1809108" w:date="2018-05-30T01:09:00Z"/>
          <w:highlight w:val="cyan"/>
        </w:rPr>
      </w:pPr>
      <w:ins w:id="9228"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9229" w:author="SA R2-1809108" w:date="2018-05-30T01:09:00Z"/>
          <w:color w:val="808080"/>
          <w:highlight w:val="cyan"/>
        </w:rPr>
      </w:pPr>
      <w:ins w:id="923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9231" w:author="SA R2-1809108" w:date="2018-05-30T01:09:00Z"/>
          <w:highlight w:val="cyan"/>
        </w:rPr>
      </w:pPr>
      <w:ins w:id="9232"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9233" w:author="SA R2-1809108" w:date="2018-05-30T01:09:00Z"/>
          <w:rFonts w:eastAsia="SimSun"/>
          <w:highlight w:val="cyan"/>
          <w:lang w:eastAsia="en-GB"/>
        </w:rPr>
      </w:pPr>
    </w:p>
    <w:p w14:paraId="251F7106" w14:textId="77777777" w:rsidR="00815485" w:rsidRPr="00827584" w:rsidRDefault="00815485" w:rsidP="00815485">
      <w:pPr>
        <w:pStyle w:val="PL"/>
        <w:rPr>
          <w:ins w:id="9234" w:author="SA R2-1809108" w:date="2018-05-30T01:09:00Z"/>
          <w:snapToGrid w:val="0"/>
          <w:highlight w:val="cyan"/>
        </w:rPr>
      </w:pPr>
      <w:ins w:id="9235"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9236" w:author="SA R2-1809108" w:date="2018-05-30T01:09:00Z"/>
          <w:highlight w:val="cyan"/>
        </w:rPr>
      </w:pPr>
    </w:p>
    <w:p w14:paraId="2102D485" w14:textId="77777777" w:rsidR="00815485" w:rsidRPr="00827584" w:rsidRDefault="00815485" w:rsidP="008C4961">
      <w:pPr>
        <w:pStyle w:val="PL"/>
        <w:rPr>
          <w:ins w:id="9237" w:author="SA R2-1809108" w:date="2018-05-30T01:09:00Z"/>
          <w:highlight w:val="cyan"/>
        </w:rPr>
      </w:pPr>
      <w:ins w:id="9238" w:author="SA R2-1809108" w:date="2018-05-30T01:09:00Z">
        <w:r w:rsidRPr="00827584">
          <w:rPr>
            <w:highlight w:val="cyan"/>
          </w:rPr>
          <w:t>-- TAG-RESELECTION-THRESHOLDQ-STOP</w:t>
        </w:r>
      </w:ins>
    </w:p>
    <w:p w14:paraId="049FC857" w14:textId="77777777" w:rsidR="00815485" w:rsidRPr="00827584" w:rsidRDefault="00815485" w:rsidP="00815485">
      <w:pPr>
        <w:pStyle w:val="PL"/>
        <w:rPr>
          <w:ins w:id="9239" w:author="SA R2-1809108" w:date="2018-05-30T01:09:00Z"/>
          <w:rFonts w:eastAsia="SimSun"/>
          <w:color w:val="808080"/>
          <w:highlight w:val="cyan"/>
          <w:lang w:eastAsia="en-GB"/>
        </w:rPr>
      </w:pPr>
      <w:ins w:id="9240"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924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241"/>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D974A9" w:rsidRDefault="00BC561A" w:rsidP="00BC561A">
      <w:pPr>
        <w:pStyle w:val="PL"/>
        <w:rPr>
          <w:highlight w:val="cyan"/>
          <w:lang w:val="sv-SE"/>
          <w:rPrChange w:id="9242"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243" w:author="Ericsson" w:date="2018-06-25T10:34:00Z">
            <w:rPr>
              <w:highlight w:val="cyan"/>
            </w:rPr>
          </w:rPrChange>
        </w:rPr>
        <w:t>ul-UM-RLC</w:t>
      </w:r>
      <w:r w:rsidRPr="00D974A9">
        <w:rPr>
          <w:highlight w:val="cyan"/>
          <w:lang w:val="sv-SE"/>
          <w:rPrChange w:id="9244" w:author="Ericsson" w:date="2018-06-25T10:34:00Z">
            <w:rPr>
              <w:highlight w:val="cyan"/>
            </w:rPr>
          </w:rPrChange>
        </w:rPr>
        <w:tab/>
      </w:r>
      <w:r w:rsidRPr="00D974A9">
        <w:rPr>
          <w:highlight w:val="cyan"/>
          <w:lang w:val="sv-SE"/>
          <w:rPrChange w:id="9245" w:author="Ericsson" w:date="2018-06-25T10:34:00Z">
            <w:rPr>
              <w:highlight w:val="cyan"/>
            </w:rPr>
          </w:rPrChange>
        </w:rPr>
        <w:tab/>
      </w:r>
      <w:r w:rsidRPr="00D974A9">
        <w:rPr>
          <w:highlight w:val="cyan"/>
          <w:lang w:val="sv-SE"/>
          <w:rPrChange w:id="9246" w:author="Ericsson" w:date="2018-06-25T10:34:00Z">
            <w:rPr>
              <w:highlight w:val="cyan"/>
            </w:rPr>
          </w:rPrChange>
        </w:rPr>
        <w:tab/>
      </w:r>
      <w:r w:rsidRPr="00D974A9">
        <w:rPr>
          <w:highlight w:val="cyan"/>
          <w:lang w:val="sv-SE"/>
          <w:rPrChange w:id="9247" w:author="Ericsson" w:date="2018-06-25T10:34:00Z">
            <w:rPr>
              <w:highlight w:val="cyan"/>
            </w:rPr>
          </w:rPrChange>
        </w:rPr>
        <w:tab/>
      </w:r>
      <w:r w:rsidRPr="00D974A9">
        <w:rPr>
          <w:highlight w:val="cyan"/>
          <w:lang w:val="sv-SE"/>
          <w:rPrChange w:id="9248" w:author="Ericsson" w:date="2018-06-25T10:34:00Z">
            <w:rPr>
              <w:highlight w:val="cyan"/>
            </w:rPr>
          </w:rPrChange>
        </w:rPr>
        <w:tab/>
      </w:r>
      <w:r w:rsidRPr="00D974A9">
        <w:rPr>
          <w:highlight w:val="cyan"/>
          <w:lang w:val="sv-SE"/>
          <w:rPrChange w:id="9249" w:author="Ericsson" w:date="2018-06-25T10:34:00Z">
            <w:rPr>
              <w:highlight w:val="cyan"/>
            </w:rPr>
          </w:rPrChange>
        </w:rPr>
        <w:tab/>
      </w:r>
      <w:r w:rsidRPr="00D974A9">
        <w:rPr>
          <w:highlight w:val="cyan"/>
          <w:lang w:val="sv-SE"/>
          <w:rPrChange w:id="9250" w:author="Ericsson" w:date="2018-06-25T10:34:00Z">
            <w:rPr>
              <w:highlight w:val="cyan"/>
            </w:rPr>
          </w:rPrChange>
        </w:rPr>
        <w:tab/>
        <w:t>UL-UM-RLC</w:t>
      </w:r>
    </w:p>
    <w:p w14:paraId="4582ACD9" w14:textId="77777777" w:rsidR="00BC561A" w:rsidRPr="00827584" w:rsidRDefault="00BC561A" w:rsidP="00BC561A">
      <w:pPr>
        <w:pStyle w:val="PL"/>
        <w:rPr>
          <w:highlight w:val="cyan"/>
        </w:rPr>
      </w:pPr>
      <w:r w:rsidRPr="00D974A9">
        <w:rPr>
          <w:highlight w:val="cyan"/>
          <w:lang w:val="sv-SE"/>
          <w:rPrChange w:id="9251" w:author="Ericsson" w:date="2018-06-25T10:34:00Z">
            <w:rPr>
              <w:highlight w:val="cyan"/>
            </w:rPr>
          </w:rPrChange>
        </w:rPr>
        <w:tab/>
      </w:r>
      <w:r w:rsidRPr="00827584">
        <w:rPr>
          <w:highlight w:val="cyan"/>
        </w:rPr>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9252"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252"/>
    <w:p w14:paraId="60FAB5B7" w14:textId="77777777" w:rsidR="00BC561A" w:rsidRPr="00D974A9" w:rsidRDefault="00BC561A" w:rsidP="00BC561A">
      <w:pPr>
        <w:pStyle w:val="PL"/>
        <w:rPr>
          <w:highlight w:val="cyan"/>
          <w:lang w:val="sv-SE"/>
          <w:rPrChange w:id="9253" w:author="Ericsson" w:date="2018-06-25T10:34:00Z">
            <w:rPr>
              <w:highlight w:val="cyan"/>
            </w:rPr>
          </w:rPrChange>
        </w:rPr>
      </w:pPr>
      <w:r w:rsidRPr="00827584">
        <w:rPr>
          <w:highlight w:val="cyan"/>
        </w:rPr>
        <w:tab/>
      </w:r>
      <w:r w:rsidRPr="00D974A9">
        <w:rPr>
          <w:highlight w:val="cyan"/>
          <w:lang w:val="sv-SE"/>
          <w:rPrChange w:id="9254" w:author="Ericsson" w:date="2018-06-25T10:34:00Z">
            <w:rPr>
              <w:highlight w:val="cyan"/>
            </w:rPr>
          </w:rPrChange>
        </w:rPr>
        <w:t>t-PollRetransmit</w:t>
      </w:r>
      <w:r w:rsidRPr="00D974A9">
        <w:rPr>
          <w:highlight w:val="cyan"/>
          <w:lang w:val="sv-SE"/>
          <w:rPrChange w:id="9255" w:author="Ericsson" w:date="2018-06-25T10:34:00Z">
            <w:rPr>
              <w:highlight w:val="cyan"/>
            </w:rPr>
          </w:rPrChange>
        </w:rPr>
        <w:tab/>
      </w:r>
      <w:r w:rsidRPr="00D974A9">
        <w:rPr>
          <w:highlight w:val="cyan"/>
          <w:lang w:val="sv-SE"/>
          <w:rPrChange w:id="9256" w:author="Ericsson" w:date="2018-06-25T10:34:00Z">
            <w:rPr>
              <w:highlight w:val="cyan"/>
            </w:rPr>
          </w:rPrChange>
        </w:rPr>
        <w:tab/>
      </w:r>
      <w:r w:rsidRPr="00D974A9">
        <w:rPr>
          <w:highlight w:val="cyan"/>
          <w:lang w:val="sv-SE"/>
          <w:rPrChange w:id="9257" w:author="Ericsson" w:date="2018-06-25T10:34:00Z">
            <w:rPr>
              <w:highlight w:val="cyan"/>
            </w:rPr>
          </w:rPrChange>
        </w:rPr>
        <w:tab/>
      </w:r>
      <w:r w:rsidRPr="00D974A9">
        <w:rPr>
          <w:highlight w:val="cyan"/>
          <w:lang w:val="sv-SE"/>
          <w:rPrChange w:id="9258" w:author="Ericsson" w:date="2018-06-25T10:34:00Z">
            <w:rPr>
              <w:highlight w:val="cyan"/>
            </w:rPr>
          </w:rPrChange>
        </w:rPr>
        <w:tab/>
      </w:r>
      <w:r w:rsidRPr="00D974A9">
        <w:rPr>
          <w:highlight w:val="cyan"/>
          <w:lang w:val="sv-SE"/>
          <w:rPrChange w:id="9259" w:author="Ericsson" w:date="2018-06-25T10:34:00Z">
            <w:rPr>
              <w:highlight w:val="cyan"/>
            </w:rPr>
          </w:rPrChange>
        </w:rPr>
        <w:tab/>
        <w:t>T-PollRetransmit,</w:t>
      </w:r>
    </w:p>
    <w:p w14:paraId="0D1A0992" w14:textId="77777777" w:rsidR="00BC561A" w:rsidRPr="00D974A9" w:rsidRDefault="00BC561A" w:rsidP="00BC561A">
      <w:pPr>
        <w:pStyle w:val="PL"/>
        <w:rPr>
          <w:highlight w:val="cyan"/>
          <w:lang w:val="sv-SE"/>
          <w:rPrChange w:id="9260" w:author="Ericsson" w:date="2018-06-25T10:34:00Z">
            <w:rPr>
              <w:highlight w:val="cyan"/>
            </w:rPr>
          </w:rPrChange>
        </w:rPr>
      </w:pPr>
      <w:r w:rsidRPr="00D974A9">
        <w:rPr>
          <w:highlight w:val="cyan"/>
          <w:lang w:val="sv-SE"/>
          <w:rPrChange w:id="9261" w:author="Ericsson" w:date="2018-06-25T10:34:00Z">
            <w:rPr>
              <w:highlight w:val="cyan"/>
            </w:rPr>
          </w:rPrChange>
        </w:rPr>
        <w:tab/>
        <w:t>pollPDU</w:t>
      </w:r>
      <w:r w:rsidRPr="00D974A9">
        <w:rPr>
          <w:highlight w:val="cyan"/>
          <w:lang w:val="sv-SE"/>
          <w:rPrChange w:id="9262" w:author="Ericsson" w:date="2018-06-25T10:34:00Z">
            <w:rPr>
              <w:highlight w:val="cyan"/>
            </w:rPr>
          </w:rPrChange>
        </w:rPr>
        <w:tab/>
      </w:r>
      <w:r w:rsidRPr="00D974A9">
        <w:rPr>
          <w:highlight w:val="cyan"/>
          <w:lang w:val="sv-SE"/>
          <w:rPrChange w:id="9263" w:author="Ericsson" w:date="2018-06-25T10:34:00Z">
            <w:rPr>
              <w:highlight w:val="cyan"/>
            </w:rPr>
          </w:rPrChange>
        </w:rPr>
        <w:tab/>
      </w:r>
      <w:r w:rsidRPr="00D974A9">
        <w:rPr>
          <w:highlight w:val="cyan"/>
          <w:lang w:val="sv-SE"/>
          <w:rPrChange w:id="9264" w:author="Ericsson" w:date="2018-06-25T10:34:00Z">
            <w:rPr>
              <w:highlight w:val="cyan"/>
            </w:rPr>
          </w:rPrChange>
        </w:rPr>
        <w:tab/>
      </w:r>
      <w:r w:rsidRPr="00D974A9">
        <w:rPr>
          <w:highlight w:val="cyan"/>
          <w:lang w:val="sv-SE"/>
          <w:rPrChange w:id="9265" w:author="Ericsson" w:date="2018-06-25T10:34:00Z">
            <w:rPr>
              <w:highlight w:val="cyan"/>
            </w:rPr>
          </w:rPrChange>
        </w:rPr>
        <w:tab/>
      </w:r>
      <w:r w:rsidRPr="00D974A9">
        <w:rPr>
          <w:highlight w:val="cyan"/>
          <w:lang w:val="sv-SE"/>
          <w:rPrChange w:id="9266" w:author="Ericsson" w:date="2018-06-25T10:34:00Z">
            <w:rPr>
              <w:highlight w:val="cyan"/>
            </w:rPr>
          </w:rPrChange>
        </w:rPr>
        <w:tab/>
      </w:r>
      <w:r w:rsidRPr="00D974A9">
        <w:rPr>
          <w:highlight w:val="cyan"/>
          <w:lang w:val="sv-SE"/>
          <w:rPrChange w:id="9267" w:author="Ericsson" w:date="2018-06-25T10:34:00Z">
            <w:rPr>
              <w:highlight w:val="cyan"/>
            </w:rPr>
          </w:rPrChange>
        </w:rPr>
        <w:tab/>
      </w:r>
      <w:r w:rsidRPr="00D974A9">
        <w:rPr>
          <w:highlight w:val="cyan"/>
          <w:lang w:val="sv-SE"/>
          <w:rPrChange w:id="9268" w:author="Ericsson" w:date="2018-06-25T10:34:00Z">
            <w:rPr>
              <w:highlight w:val="cyan"/>
            </w:rPr>
          </w:rPrChange>
        </w:rPr>
        <w:tab/>
      </w:r>
      <w:r w:rsidRPr="00D974A9">
        <w:rPr>
          <w:highlight w:val="cyan"/>
          <w:lang w:val="sv-SE"/>
          <w:rPrChange w:id="9269" w:author="Ericsson" w:date="2018-06-25T10:34:00Z">
            <w:rPr>
              <w:highlight w:val="cyan"/>
            </w:rPr>
          </w:rPrChange>
        </w:rPr>
        <w:tab/>
        <w:t>PollPDU,</w:t>
      </w:r>
    </w:p>
    <w:p w14:paraId="3AEDE295" w14:textId="77777777" w:rsidR="00BC561A" w:rsidRPr="00827584" w:rsidRDefault="00BC561A" w:rsidP="00BC561A">
      <w:pPr>
        <w:pStyle w:val="PL"/>
        <w:rPr>
          <w:highlight w:val="cyan"/>
        </w:rPr>
      </w:pPr>
      <w:r w:rsidRPr="00D974A9">
        <w:rPr>
          <w:highlight w:val="cyan"/>
          <w:lang w:val="sv-SE"/>
          <w:rPrChange w:id="9270" w:author="Ericsson" w:date="2018-06-25T10:34:00Z">
            <w:rPr>
              <w:highlight w:val="cyan"/>
            </w:rPr>
          </w:rPrChange>
        </w:rPr>
        <w:tab/>
      </w:r>
      <w:r w:rsidRPr="00827584">
        <w:rPr>
          <w:highlight w:val="cyan"/>
        </w:rPr>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D974A9" w:rsidRDefault="00BC561A" w:rsidP="00BC561A">
      <w:pPr>
        <w:pStyle w:val="PL"/>
        <w:rPr>
          <w:highlight w:val="cyan"/>
          <w:lang w:val="sv-SE"/>
          <w:rPrChange w:id="927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272" w:author="Ericsson" w:date="2018-06-25T10:34:00Z">
            <w:rPr>
              <w:highlight w:val="cyan"/>
            </w:rPr>
          </w:rPrChange>
        </w:rPr>
        <w:t>ms2000, ms4000, spare5, spare4, spare3,</w:t>
      </w:r>
    </w:p>
    <w:p w14:paraId="151B4AD4" w14:textId="77777777" w:rsidR="00BC561A" w:rsidRPr="00D974A9" w:rsidRDefault="00BC561A" w:rsidP="00BC561A">
      <w:pPr>
        <w:pStyle w:val="PL"/>
        <w:rPr>
          <w:highlight w:val="cyan"/>
          <w:lang w:val="sv-SE"/>
          <w:rPrChange w:id="9273" w:author="Ericsson" w:date="2018-06-25T10:34:00Z">
            <w:rPr>
              <w:highlight w:val="cyan"/>
            </w:rPr>
          </w:rPrChange>
        </w:rPr>
      </w:pPr>
      <w:r w:rsidRPr="00D974A9">
        <w:rPr>
          <w:highlight w:val="cyan"/>
          <w:lang w:val="sv-SE"/>
          <w:rPrChange w:id="9274" w:author="Ericsson" w:date="2018-06-25T10:34:00Z">
            <w:rPr>
              <w:highlight w:val="cyan"/>
            </w:rPr>
          </w:rPrChange>
        </w:rPr>
        <w:tab/>
      </w:r>
      <w:r w:rsidRPr="00D974A9">
        <w:rPr>
          <w:highlight w:val="cyan"/>
          <w:lang w:val="sv-SE"/>
          <w:rPrChange w:id="9275" w:author="Ericsson" w:date="2018-06-25T10:34:00Z">
            <w:rPr>
              <w:highlight w:val="cyan"/>
            </w:rPr>
          </w:rPrChange>
        </w:rPr>
        <w:tab/>
      </w:r>
      <w:r w:rsidRPr="00D974A9">
        <w:rPr>
          <w:highlight w:val="cyan"/>
          <w:lang w:val="sv-SE"/>
          <w:rPrChange w:id="9276" w:author="Ericsson" w:date="2018-06-25T10:34:00Z">
            <w:rPr>
              <w:highlight w:val="cyan"/>
            </w:rPr>
          </w:rPrChange>
        </w:rPr>
        <w:tab/>
      </w:r>
      <w:r w:rsidRPr="00D974A9">
        <w:rPr>
          <w:highlight w:val="cyan"/>
          <w:lang w:val="sv-SE"/>
          <w:rPrChange w:id="9277" w:author="Ericsson" w:date="2018-06-25T10:34:00Z">
            <w:rPr>
              <w:highlight w:val="cyan"/>
            </w:rPr>
          </w:rPrChange>
        </w:rPr>
        <w:tab/>
      </w:r>
      <w:r w:rsidRPr="00D974A9">
        <w:rPr>
          <w:highlight w:val="cyan"/>
          <w:lang w:val="sv-SE"/>
          <w:rPrChange w:id="9278" w:author="Ericsson" w:date="2018-06-25T10:34:00Z">
            <w:rPr>
              <w:highlight w:val="cyan"/>
            </w:rPr>
          </w:rPrChange>
        </w:rPr>
        <w:tab/>
      </w:r>
      <w:r w:rsidRPr="00D974A9">
        <w:rPr>
          <w:highlight w:val="cyan"/>
          <w:lang w:val="sv-SE"/>
          <w:rPrChange w:id="9279" w:author="Ericsson" w:date="2018-06-25T10:34:00Z">
            <w:rPr>
              <w:highlight w:val="cyan"/>
            </w:rPr>
          </w:rPrChange>
        </w:rPr>
        <w:tab/>
      </w:r>
      <w:r w:rsidRPr="00D974A9">
        <w:rPr>
          <w:highlight w:val="cyan"/>
          <w:lang w:val="sv-SE"/>
          <w:rPrChange w:id="9280" w:author="Ericsson" w:date="2018-06-25T10:34:00Z">
            <w:rPr>
              <w:highlight w:val="cyan"/>
            </w:rPr>
          </w:rPrChange>
        </w:rPr>
        <w:tab/>
      </w:r>
      <w:r w:rsidRPr="00D974A9">
        <w:rPr>
          <w:highlight w:val="cyan"/>
          <w:lang w:val="sv-SE"/>
          <w:rPrChange w:id="9281" w:author="Ericsson" w:date="2018-06-25T10:34:00Z">
            <w:rPr>
              <w:highlight w:val="cyan"/>
            </w:rPr>
          </w:rPrChange>
        </w:rPr>
        <w:tab/>
      </w:r>
      <w:r w:rsidRPr="00D974A9">
        <w:rPr>
          <w:highlight w:val="cyan"/>
          <w:lang w:val="sv-SE"/>
          <w:rPrChange w:id="9282" w:author="Ericsson" w:date="2018-06-25T10:34:00Z">
            <w:rPr>
              <w:highlight w:val="cyan"/>
            </w:rPr>
          </w:rPrChange>
        </w:rPr>
        <w:tab/>
      </w:r>
      <w:r w:rsidRPr="00D974A9">
        <w:rPr>
          <w:highlight w:val="cyan"/>
          <w:lang w:val="sv-SE"/>
          <w:rPrChange w:id="9283" w:author="Ericsson" w:date="2018-06-25T10:34:00Z">
            <w:rPr>
              <w:highlight w:val="cyan"/>
            </w:rPr>
          </w:rPrChange>
        </w:rPr>
        <w:tab/>
        <w:t>spare2, spare1}</w:t>
      </w:r>
    </w:p>
    <w:p w14:paraId="531269DA" w14:textId="77777777" w:rsidR="00BC561A" w:rsidRPr="00D974A9" w:rsidRDefault="00BC561A" w:rsidP="00BC561A">
      <w:pPr>
        <w:pStyle w:val="PL"/>
        <w:rPr>
          <w:highlight w:val="cyan"/>
          <w:lang w:val="sv-SE"/>
          <w:rPrChange w:id="9284" w:author="Ericsson" w:date="2018-06-25T10:34:00Z">
            <w:rPr>
              <w:highlight w:val="cyan"/>
            </w:rPr>
          </w:rPrChange>
        </w:rPr>
      </w:pPr>
    </w:p>
    <w:p w14:paraId="0473AAF0" w14:textId="77777777" w:rsidR="00BC561A" w:rsidRPr="00D974A9" w:rsidRDefault="00BC561A" w:rsidP="00BC561A">
      <w:pPr>
        <w:pStyle w:val="PL"/>
        <w:rPr>
          <w:highlight w:val="cyan"/>
          <w:lang w:val="sv-SE"/>
          <w:rPrChange w:id="9285" w:author="Ericsson" w:date="2018-06-25T10:34:00Z">
            <w:rPr>
              <w:highlight w:val="cyan"/>
            </w:rPr>
          </w:rPrChange>
        </w:rPr>
      </w:pPr>
    </w:p>
    <w:p w14:paraId="64716B63" w14:textId="77777777" w:rsidR="00BC561A" w:rsidRPr="00D974A9" w:rsidRDefault="00BC561A" w:rsidP="00BC561A">
      <w:pPr>
        <w:pStyle w:val="PL"/>
        <w:rPr>
          <w:highlight w:val="cyan"/>
          <w:lang w:val="sv-SE"/>
          <w:rPrChange w:id="9286" w:author="Ericsson" w:date="2018-06-25T10:34:00Z">
            <w:rPr>
              <w:highlight w:val="cyan"/>
            </w:rPr>
          </w:rPrChange>
        </w:rPr>
      </w:pPr>
      <w:r w:rsidRPr="00D974A9">
        <w:rPr>
          <w:highlight w:val="cyan"/>
          <w:lang w:val="sv-SE"/>
          <w:rPrChange w:id="9287" w:author="Ericsson" w:date="2018-06-25T10:34:00Z">
            <w:rPr>
              <w:highlight w:val="cyan"/>
            </w:rPr>
          </w:rPrChange>
        </w:rPr>
        <w:t>PollPDU ::=</w:t>
      </w:r>
      <w:r w:rsidRPr="00D974A9">
        <w:rPr>
          <w:highlight w:val="cyan"/>
          <w:lang w:val="sv-SE"/>
          <w:rPrChange w:id="9288" w:author="Ericsson" w:date="2018-06-25T10:34:00Z">
            <w:rPr>
              <w:highlight w:val="cyan"/>
            </w:rPr>
          </w:rPrChange>
        </w:rPr>
        <w:tab/>
      </w:r>
      <w:r w:rsidRPr="00D974A9">
        <w:rPr>
          <w:highlight w:val="cyan"/>
          <w:lang w:val="sv-SE"/>
          <w:rPrChange w:id="9289" w:author="Ericsson" w:date="2018-06-25T10:34:00Z">
            <w:rPr>
              <w:highlight w:val="cyan"/>
            </w:rPr>
          </w:rPrChange>
        </w:rPr>
        <w:tab/>
      </w:r>
      <w:r w:rsidRPr="00D974A9">
        <w:rPr>
          <w:highlight w:val="cyan"/>
          <w:lang w:val="sv-SE"/>
          <w:rPrChange w:id="9290" w:author="Ericsson" w:date="2018-06-25T10:34:00Z">
            <w:rPr>
              <w:highlight w:val="cyan"/>
            </w:rPr>
          </w:rPrChange>
        </w:rPr>
        <w:tab/>
      </w:r>
      <w:r w:rsidRPr="00D974A9">
        <w:rPr>
          <w:highlight w:val="cyan"/>
          <w:lang w:val="sv-SE"/>
          <w:rPrChange w:id="9291" w:author="Ericsson" w:date="2018-06-25T10:34:00Z">
            <w:rPr>
              <w:highlight w:val="cyan"/>
            </w:rPr>
          </w:rPrChange>
        </w:rPr>
        <w:tab/>
      </w:r>
      <w:r w:rsidRPr="00D974A9">
        <w:rPr>
          <w:highlight w:val="cyan"/>
          <w:lang w:val="sv-SE"/>
          <w:rPrChange w:id="9292" w:author="Ericsson" w:date="2018-06-25T10:34:00Z">
            <w:rPr>
              <w:highlight w:val="cyan"/>
            </w:rPr>
          </w:rPrChange>
        </w:rPr>
        <w:tab/>
      </w:r>
      <w:r w:rsidRPr="00D974A9">
        <w:rPr>
          <w:highlight w:val="cyan"/>
          <w:lang w:val="sv-SE"/>
          <w:rPrChange w:id="9293" w:author="Ericsson" w:date="2018-06-25T10:34:00Z">
            <w:rPr>
              <w:highlight w:val="cyan"/>
            </w:rPr>
          </w:rPrChange>
        </w:rPr>
        <w:tab/>
      </w:r>
      <w:r w:rsidRPr="00D974A9">
        <w:rPr>
          <w:highlight w:val="cyan"/>
          <w:lang w:val="sv-SE"/>
          <w:rPrChange w:id="9294" w:author="Ericsson" w:date="2018-06-25T10:34:00Z">
            <w:rPr>
              <w:highlight w:val="cyan"/>
            </w:rPr>
          </w:rPrChange>
        </w:rPr>
        <w:tab/>
      </w:r>
      <w:r w:rsidRPr="00D974A9">
        <w:rPr>
          <w:color w:val="993366"/>
          <w:highlight w:val="cyan"/>
          <w:lang w:val="sv-SE"/>
          <w:rPrChange w:id="9295" w:author="Ericsson" w:date="2018-06-25T10:34:00Z">
            <w:rPr>
              <w:color w:val="993366"/>
              <w:highlight w:val="cyan"/>
            </w:rPr>
          </w:rPrChange>
        </w:rPr>
        <w:t>ENUMERATED</w:t>
      </w:r>
      <w:r w:rsidRPr="00D974A9">
        <w:rPr>
          <w:highlight w:val="cyan"/>
          <w:lang w:val="sv-SE"/>
          <w:rPrChange w:id="9296" w:author="Ericsson" w:date="2018-06-25T10:34:00Z">
            <w:rPr>
              <w:highlight w:val="cyan"/>
            </w:rPr>
          </w:rPrChange>
        </w:rPr>
        <w:t xml:space="preserve"> {</w:t>
      </w:r>
    </w:p>
    <w:p w14:paraId="6E31A9A0" w14:textId="77777777" w:rsidR="00BC561A" w:rsidRPr="00D974A9" w:rsidRDefault="00BC561A" w:rsidP="00BC561A">
      <w:pPr>
        <w:pStyle w:val="PL"/>
        <w:rPr>
          <w:highlight w:val="cyan"/>
          <w:lang w:val="sv-SE"/>
          <w:rPrChange w:id="9297" w:author="Ericsson" w:date="2018-06-25T10:34:00Z">
            <w:rPr>
              <w:highlight w:val="cyan"/>
            </w:rPr>
          </w:rPrChange>
        </w:rPr>
      </w:pPr>
      <w:r w:rsidRPr="00D974A9">
        <w:rPr>
          <w:highlight w:val="cyan"/>
          <w:lang w:val="sv-SE"/>
          <w:rPrChange w:id="9298" w:author="Ericsson" w:date="2018-06-25T10:34:00Z">
            <w:rPr>
              <w:highlight w:val="cyan"/>
            </w:rPr>
          </w:rPrChange>
        </w:rPr>
        <w:tab/>
      </w:r>
      <w:r w:rsidRPr="00D974A9">
        <w:rPr>
          <w:highlight w:val="cyan"/>
          <w:lang w:val="sv-SE"/>
          <w:rPrChange w:id="9299" w:author="Ericsson" w:date="2018-06-25T10:34:00Z">
            <w:rPr>
              <w:highlight w:val="cyan"/>
            </w:rPr>
          </w:rPrChange>
        </w:rPr>
        <w:tab/>
      </w:r>
      <w:r w:rsidRPr="00D974A9">
        <w:rPr>
          <w:highlight w:val="cyan"/>
          <w:lang w:val="sv-SE"/>
          <w:rPrChange w:id="9300" w:author="Ericsson" w:date="2018-06-25T10:34:00Z">
            <w:rPr>
              <w:highlight w:val="cyan"/>
            </w:rPr>
          </w:rPrChange>
        </w:rPr>
        <w:tab/>
      </w:r>
      <w:r w:rsidRPr="00D974A9">
        <w:rPr>
          <w:highlight w:val="cyan"/>
          <w:lang w:val="sv-SE"/>
          <w:rPrChange w:id="9301" w:author="Ericsson" w:date="2018-06-25T10:34:00Z">
            <w:rPr>
              <w:highlight w:val="cyan"/>
            </w:rPr>
          </w:rPrChange>
        </w:rPr>
        <w:tab/>
      </w:r>
      <w:r w:rsidRPr="00D974A9">
        <w:rPr>
          <w:highlight w:val="cyan"/>
          <w:lang w:val="sv-SE"/>
          <w:rPrChange w:id="9302" w:author="Ericsson" w:date="2018-06-25T10:34:00Z">
            <w:rPr>
              <w:highlight w:val="cyan"/>
            </w:rPr>
          </w:rPrChange>
        </w:rPr>
        <w:tab/>
      </w:r>
      <w:r w:rsidRPr="00D974A9">
        <w:rPr>
          <w:highlight w:val="cyan"/>
          <w:lang w:val="sv-SE"/>
          <w:rPrChange w:id="9303" w:author="Ericsson" w:date="2018-06-25T10:34:00Z">
            <w:rPr>
              <w:highlight w:val="cyan"/>
            </w:rPr>
          </w:rPrChange>
        </w:rPr>
        <w:tab/>
      </w:r>
      <w:r w:rsidRPr="00D974A9">
        <w:rPr>
          <w:highlight w:val="cyan"/>
          <w:lang w:val="sv-SE"/>
          <w:rPrChange w:id="9304" w:author="Ericsson" w:date="2018-06-25T10:34:00Z">
            <w:rPr>
              <w:highlight w:val="cyan"/>
            </w:rPr>
          </w:rPrChange>
        </w:rPr>
        <w:tab/>
      </w:r>
      <w:r w:rsidRPr="00D974A9">
        <w:rPr>
          <w:highlight w:val="cyan"/>
          <w:lang w:val="sv-SE"/>
          <w:rPrChange w:id="9305" w:author="Ericsson" w:date="2018-06-25T10:34:00Z">
            <w:rPr>
              <w:highlight w:val="cyan"/>
            </w:rPr>
          </w:rPrChange>
        </w:rPr>
        <w:tab/>
      </w:r>
      <w:r w:rsidRPr="00D974A9">
        <w:rPr>
          <w:highlight w:val="cyan"/>
          <w:lang w:val="sv-SE"/>
          <w:rPrChange w:id="9306" w:author="Ericsson" w:date="2018-06-25T10:34:00Z">
            <w:rPr>
              <w:highlight w:val="cyan"/>
            </w:rPr>
          </w:rPrChange>
        </w:rPr>
        <w:tab/>
      </w:r>
      <w:r w:rsidRPr="00D974A9">
        <w:rPr>
          <w:highlight w:val="cyan"/>
          <w:lang w:val="sv-SE"/>
          <w:rPrChange w:id="9307" w:author="Ericsson" w:date="2018-06-25T10:34:00Z">
            <w:rPr>
              <w:highlight w:val="cyan"/>
            </w:rPr>
          </w:rPrChange>
        </w:rPr>
        <w:tab/>
        <w:t>p4, p8, p16, p32, p64, p128, p256, p512, p1024, p2048, p4096, p6144, p8192, p12288, p16384, p20480,</w:t>
      </w:r>
    </w:p>
    <w:p w14:paraId="02455837" w14:textId="77777777" w:rsidR="00BC561A" w:rsidRPr="00D974A9" w:rsidRDefault="00BC561A" w:rsidP="00BC561A">
      <w:pPr>
        <w:pStyle w:val="PL"/>
        <w:rPr>
          <w:highlight w:val="cyan"/>
          <w:lang w:val="sv-SE"/>
          <w:rPrChange w:id="9308" w:author="Ericsson" w:date="2018-06-25T10:34:00Z">
            <w:rPr>
              <w:highlight w:val="cyan"/>
            </w:rPr>
          </w:rPrChange>
        </w:rPr>
      </w:pPr>
      <w:r w:rsidRPr="00D974A9">
        <w:rPr>
          <w:highlight w:val="cyan"/>
          <w:lang w:val="sv-SE"/>
          <w:rPrChange w:id="9309" w:author="Ericsson" w:date="2018-06-25T10:34:00Z">
            <w:rPr>
              <w:highlight w:val="cyan"/>
            </w:rPr>
          </w:rPrChange>
        </w:rPr>
        <w:tab/>
      </w:r>
      <w:r w:rsidRPr="00D974A9">
        <w:rPr>
          <w:highlight w:val="cyan"/>
          <w:lang w:val="sv-SE"/>
          <w:rPrChange w:id="9310" w:author="Ericsson" w:date="2018-06-25T10:34:00Z">
            <w:rPr>
              <w:highlight w:val="cyan"/>
            </w:rPr>
          </w:rPrChange>
        </w:rPr>
        <w:tab/>
      </w:r>
      <w:r w:rsidRPr="00D974A9">
        <w:rPr>
          <w:highlight w:val="cyan"/>
          <w:lang w:val="sv-SE"/>
          <w:rPrChange w:id="9311" w:author="Ericsson" w:date="2018-06-25T10:34:00Z">
            <w:rPr>
              <w:highlight w:val="cyan"/>
            </w:rPr>
          </w:rPrChange>
        </w:rPr>
        <w:tab/>
      </w:r>
      <w:r w:rsidRPr="00D974A9">
        <w:rPr>
          <w:highlight w:val="cyan"/>
          <w:lang w:val="sv-SE"/>
          <w:rPrChange w:id="9312" w:author="Ericsson" w:date="2018-06-25T10:34:00Z">
            <w:rPr>
              <w:highlight w:val="cyan"/>
            </w:rPr>
          </w:rPrChange>
        </w:rPr>
        <w:tab/>
      </w:r>
      <w:r w:rsidRPr="00D974A9">
        <w:rPr>
          <w:highlight w:val="cyan"/>
          <w:lang w:val="sv-SE"/>
          <w:rPrChange w:id="9313" w:author="Ericsson" w:date="2018-06-25T10:34:00Z">
            <w:rPr>
              <w:highlight w:val="cyan"/>
            </w:rPr>
          </w:rPrChange>
        </w:rPr>
        <w:tab/>
      </w:r>
      <w:r w:rsidRPr="00D974A9">
        <w:rPr>
          <w:highlight w:val="cyan"/>
          <w:lang w:val="sv-SE"/>
          <w:rPrChange w:id="9314" w:author="Ericsson" w:date="2018-06-25T10:34:00Z">
            <w:rPr>
              <w:highlight w:val="cyan"/>
            </w:rPr>
          </w:rPrChange>
        </w:rPr>
        <w:tab/>
      </w:r>
      <w:r w:rsidRPr="00D974A9">
        <w:rPr>
          <w:highlight w:val="cyan"/>
          <w:lang w:val="sv-SE"/>
          <w:rPrChange w:id="9315" w:author="Ericsson" w:date="2018-06-25T10:34:00Z">
            <w:rPr>
              <w:highlight w:val="cyan"/>
            </w:rPr>
          </w:rPrChange>
        </w:rPr>
        <w:tab/>
      </w:r>
      <w:r w:rsidRPr="00D974A9">
        <w:rPr>
          <w:highlight w:val="cyan"/>
          <w:lang w:val="sv-SE"/>
          <w:rPrChange w:id="9316" w:author="Ericsson" w:date="2018-06-25T10:34:00Z">
            <w:rPr>
              <w:highlight w:val="cyan"/>
            </w:rPr>
          </w:rPrChange>
        </w:rPr>
        <w:tab/>
      </w:r>
      <w:r w:rsidRPr="00D974A9">
        <w:rPr>
          <w:highlight w:val="cyan"/>
          <w:lang w:val="sv-SE"/>
          <w:rPrChange w:id="9317" w:author="Ericsson" w:date="2018-06-25T10:34:00Z">
            <w:rPr>
              <w:highlight w:val="cyan"/>
            </w:rPr>
          </w:rPrChange>
        </w:rPr>
        <w:tab/>
      </w:r>
      <w:r w:rsidRPr="00D974A9">
        <w:rPr>
          <w:highlight w:val="cyan"/>
          <w:lang w:val="sv-SE"/>
          <w:rPrChange w:id="9318" w:author="Ericsson" w:date="2018-06-25T10:34:00Z">
            <w:rPr>
              <w:highlight w:val="cyan"/>
            </w:rPr>
          </w:rPrChange>
        </w:rPr>
        <w:tab/>
        <w:t>p24576, p28672, p32768, p40960, p49152, p57344, p65536, infinity, spare8, spare7, spare6, spare5, spare4,</w:t>
      </w:r>
    </w:p>
    <w:p w14:paraId="3955D779" w14:textId="77777777" w:rsidR="00BC561A" w:rsidRPr="00D974A9" w:rsidRDefault="00BC561A" w:rsidP="00BC561A">
      <w:pPr>
        <w:pStyle w:val="PL"/>
        <w:rPr>
          <w:highlight w:val="cyan"/>
          <w:lang w:val="sv-SE"/>
          <w:rPrChange w:id="9319" w:author="Ericsson" w:date="2018-06-25T10:34:00Z">
            <w:rPr>
              <w:highlight w:val="cyan"/>
            </w:rPr>
          </w:rPrChange>
        </w:rPr>
      </w:pPr>
      <w:r w:rsidRPr="00D974A9">
        <w:rPr>
          <w:highlight w:val="cyan"/>
          <w:lang w:val="sv-SE"/>
          <w:rPrChange w:id="9320" w:author="Ericsson" w:date="2018-06-25T10:34:00Z">
            <w:rPr>
              <w:highlight w:val="cyan"/>
            </w:rPr>
          </w:rPrChange>
        </w:rPr>
        <w:tab/>
      </w:r>
      <w:r w:rsidRPr="00D974A9">
        <w:rPr>
          <w:highlight w:val="cyan"/>
          <w:lang w:val="sv-SE"/>
          <w:rPrChange w:id="9321" w:author="Ericsson" w:date="2018-06-25T10:34:00Z">
            <w:rPr>
              <w:highlight w:val="cyan"/>
            </w:rPr>
          </w:rPrChange>
        </w:rPr>
        <w:tab/>
      </w:r>
      <w:r w:rsidRPr="00D974A9">
        <w:rPr>
          <w:highlight w:val="cyan"/>
          <w:lang w:val="sv-SE"/>
          <w:rPrChange w:id="9322" w:author="Ericsson" w:date="2018-06-25T10:34:00Z">
            <w:rPr>
              <w:highlight w:val="cyan"/>
            </w:rPr>
          </w:rPrChange>
        </w:rPr>
        <w:tab/>
      </w:r>
      <w:r w:rsidRPr="00D974A9">
        <w:rPr>
          <w:highlight w:val="cyan"/>
          <w:lang w:val="sv-SE"/>
          <w:rPrChange w:id="9323" w:author="Ericsson" w:date="2018-06-25T10:34:00Z">
            <w:rPr>
              <w:highlight w:val="cyan"/>
            </w:rPr>
          </w:rPrChange>
        </w:rPr>
        <w:tab/>
      </w:r>
      <w:r w:rsidRPr="00D974A9">
        <w:rPr>
          <w:highlight w:val="cyan"/>
          <w:lang w:val="sv-SE"/>
          <w:rPrChange w:id="9324" w:author="Ericsson" w:date="2018-06-25T10:34:00Z">
            <w:rPr>
              <w:highlight w:val="cyan"/>
            </w:rPr>
          </w:rPrChange>
        </w:rPr>
        <w:tab/>
      </w:r>
      <w:r w:rsidRPr="00D974A9">
        <w:rPr>
          <w:highlight w:val="cyan"/>
          <w:lang w:val="sv-SE"/>
          <w:rPrChange w:id="9325" w:author="Ericsson" w:date="2018-06-25T10:34:00Z">
            <w:rPr>
              <w:highlight w:val="cyan"/>
            </w:rPr>
          </w:rPrChange>
        </w:rPr>
        <w:tab/>
      </w:r>
      <w:r w:rsidRPr="00D974A9">
        <w:rPr>
          <w:highlight w:val="cyan"/>
          <w:lang w:val="sv-SE"/>
          <w:rPrChange w:id="9326" w:author="Ericsson" w:date="2018-06-25T10:34:00Z">
            <w:rPr>
              <w:highlight w:val="cyan"/>
            </w:rPr>
          </w:rPrChange>
        </w:rPr>
        <w:tab/>
      </w:r>
      <w:r w:rsidRPr="00D974A9">
        <w:rPr>
          <w:highlight w:val="cyan"/>
          <w:lang w:val="sv-SE"/>
          <w:rPrChange w:id="9327" w:author="Ericsson" w:date="2018-06-25T10:34:00Z">
            <w:rPr>
              <w:highlight w:val="cyan"/>
            </w:rPr>
          </w:rPrChange>
        </w:rPr>
        <w:tab/>
      </w:r>
      <w:r w:rsidRPr="00D974A9">
        <w:rPr>
          <w:highlight w:val="cyan"/>
          <w:lang w:val="sv-SE"/>
          <w:rPrChange w:id="9328" w:author="Ericsson" w:date="2018-06-25T10:34:00Z">
            <w:rPr>
              <w:highlight w:val="cyan"/>
            </w:rPr>
          </w:rPrChange>
        </w:rPr>
        <w:tab/>
      </w:r>
      <w:r w:rsidRPr="00D974A9">
        <w:rPr>
          <w:highlight w:val="cyan"/>
          <w:lang w:val="sv-SE"/>
          <w:rPrChange w:id="9329" w:author="Ericsson" w:date="2018-06-25T10:34:00Z">
            <w:rPr>
              <w:highlight w:val="cyan"/>
            </w:rPr>
          </w:rPrChange>
        </w:rPr>
        <w:tab/>
        <w:t>spare3, spare2, spare1}</w:t>
      </w:r>
    </w:p>
    <w:p w14:paraId="2D381E38" w14:textId="77777777" w:rsidR="00BC561A" w:rsidRPr="00D974A9" w:rsidRDefault="00BC561A" w:rsidP="00BC561A">
      <w:pPr>
        <w:pStyle w:val="PL"/>
        <w:rPr>
          <w:highlight w:val="cyan"/>
          <w:lang w:val="sv-SE"/>
          <w:rPrChange w:id="9330" w:author="Ericsson" w:date="2018-06-25T10:34:00Z">
            <w:rPr>
              <w:highlight w:val="cyan"/>
            </w:rPr>
          </w:rPrChange>
        </w:rPr>
      </w:pPr>
    </w:p>
    <w:p w14:paraId="5CEC0BFB" w14:textId="77777777" w:rsidR="00BC561A" w:rsidRPr="00D974A9" w:rsidRDefault="00BC561A" w:rsidP="00BC561A">
      <w:pPr>
        <w:pStyle w:val="PL"/>
        <w:rPr>
          <w:highlight w:val="cyan"/>
          <w:lang w:val="sv-SE"/>
          <w:rPrChange w:id="9331" w:author="Ericsson" w:date="2018-06-25T10:34:00Z">
            <w:rPr>
              <w:highlight w:val="cyan"/>
            </w:rPr>
          </w:rPrChange>
        </w:rPr>
      </w:pPr>
      <w:r w:rsidRPr="00D974A9">
        <w:rPr>
          <w:highlight w:val="cyan"/>
          <w:lang w:val="sv-SE"/>
          <w:rPrChange w:id="9332" w:author="Ericsson" w:date="2018-06-25T10:34:00Z">
            <w:rPr>
              <w:highlight w:val="cyan"/>
            </w:rPr>
          </w:rPrChange>
        </w:rPr>
        <w:t>PollByte ::=</w:t>
      </w:r>
      <w:r w:rsidRPr="00D974A9">
        <w:rPr>
          <w:highlight w:val="cyan"/>
          <w:lang w:val="sv-SE"/>
          <w:rPrChange w:id="9333" w:author="Ericsson" w:date="2018-06-25T10:34:00Z">
            <w:rPr>
              <w:highlight w:val="cyan"/>
            </w:rPr>
          </w:rPrChange>
        </w:rPr>
        <w:tab/>
      </w:r>
      <w:r w:rsidRPr="00D974A9">
        <w:rPr>
          <w:highlight w:val="cyan"/>
          <w:lang w:val="sv-SE"/>
          <w:rPrChange w:id="9334" w:author="Ericsson" w:date="2018-06-25T10:34:00Z">
            <w:rPr>
              <w:highlight w:val="cyan"/>
            </w:rPr>
          </w:rPrChange>
        </w:rPr>
        <w:tab/>
      </w:r>
      <w:r w:rsidRPr="00D974A9">
        <w:rPr>
          <w:highlight w:val="cyan"/>
          <w:lang w:val="sv-SE"/>
          <w:rPrChange w:id="9335" w:author="Ericsson" w:date="2018-06-25T10:34:00Z">
            <w:rPr>
              <w:highlight w:val="cyan"/>
            </w:rPr>
          </w:rPrChange>
        </w:rPr>
        <w:tab/>
      </w:r>
      <w:r w:rsidRPr="00D974A9">
        <w:rPr>
          <w:highlight w:val="cyan"/>
          <w:lang w:val="sv-SE"/>
          <w:rPrChange w:id="9336" w:author="Ericsson" w:date="2018-06-25T10:34:00Z">
            <w:rPr>
              <w:highlight w:val="cyan"/>
            </w:rPr>
          </w:rPrChange>
        </w:rPr>
        <w:tab/>
      </w:r>
      <w:r w:rsidRPr="00D974A9">
        <w:rPr>
          <w:highlight w:val="cyan"/>
          <w:lang w:val="sv-SE"/>
          <w:rPrChange w:id="9337" w:author="Ericsson" w:date="2018-06-25T10:34:00Z">
            <w:rPr>
              <w:highlight w:val="cyan"/>
            </w:rPr>
          </w:rPrChange>
        </w:rPr>
        <w:tab/>
      </w:r>
      <w:r w:rsidRPr="00D974A9">
        <w:rPr>
          <w:highlight w:val="cyan"/>
          <w:lang w:val="sv-SE"/>
          <w:rPrChange w:id="9338" w:author="Ericsson" w:date="2018-06-25T10:34:00Z">
            <w:rPr>
              <w:highlight w:val="cyan"/>
            </w:rPr>
          </w:rPrChange>
        </w:rPr>
        <w:tab/>
      </w:r>
      <w:r w:rsidRPr="00D974A9">
        <w:rPr>
          <w:color w:val="993366"/>
          <w:highlight w:val="cyan"/>
          <w:lang w:val="sv-SE"/>
          <w:rPrChange w:id="9339" w:author="Ericsson" w:date="2018-06-25T10:34:00Z">
            <w:rPr>
              <w:color w:val="993366"/>
              <w:highlight w:val="cyan"/>
            </w:rPr>
          </w:rPrChange>
        </w:rPr>
        <w:t>ENUMERATED</w:t>
      </w:r>
      <w:r w:rsidRPr="00D974A9">
        <w:rPr>
          <w:highlight w:val="cyan"/>
          <w:lang w:val="sv-SE"/>
          <w:rPrChange w:id="9340" w:author="Ericsson" w:date="2018-06-25T10:34:00Z">
            <w:rPr>
              <w:highlight w:val="cyan"/>
            </w:rPr>
          </w:rPrChange>
        </w:rPr>
        <w:t xml:space="preserve"> {</w:t>
      </w:r>
    </w:p>
    <w:p w14:paraId="66947A84" w14:textId="77777777" w:rsidR="00BC561A" w:rsidRPr="00D974A9" w:rsidRDefault="00BC561A" w:rsidP="00BC561A">
      <w:pPr>
        <w:pStyle w:val="PL"/>
        <w:rPr>
          <w:highlight w:val="cyan"/>
          <w:lang w:val="sv-SE"/>
          <w:rPrChange w:id="9341" w:author="Ericsson" w:date="2018-06-25T10:34:00Z">
            <w:rPr>
              <w:highlight w:val="cyan"/>
            </w:rPr>
          </w:rPrChange>
        </w:rPr>
      </w:pPr>
      <w:r w:rsidRPr="00D974A9">
        <w:rPr>
          <w:highlight w:val="cyan"/>
          <w:lang w:val="sv-SE"/>
          <w:rPrChange w:id="9342" w:author="Ericsson" w:date="2018-06-25T10:34:00Z">
            <w:rPr>
              <w:highlight w:val="cyan"/>
            </w:rPr>
          </w:rPrChange>
        </w:rPr>
        <w:tab/>
      </w:r>
      <w:r w:rsidRPr="00D974A9">
        <w:rPr>
          <w:highlight w:val="cyan"/>
          <w:lang w:val="sv-SE"/>
          <w:rPrChange w:id="9343" w:author="Ericsson" w:date="2018-06-25T10:34:00Z">
            <w:rPr>
              <w:highlight w:val="cyan"/>
            </w:rPr>
          </w:rPrChange>
        </w:rPr>
        <w:tab/>
      </w:r>
      <w:r w:rsidRPr="00D974A9">
        <w:rPr>
          <w:highlight w:val="cyan"/>
          <w:lang w:val="sv-SE"/>
          <w:rPrChange w:id="9344" w:author="Ericsson" w:date="2018-06-25T10:34:00Z">
            <w:rPr>
              <w:highlight w:val="cyan"/>
            </w:rPr>
          </w:rPrChange>
        </w:rPr>
        <w:tab/>
      </w:r>
      <w:r w:rsidRPr="00D974A9">
        <w:rPr>
          <w:highlight w:val="cyan"/>
          <w:lang w:val="sv-SE"/>
          <w:rPrChange w:id="9345" w:author="Ericsson" w:date="2018-06-25T10:34:00Z">
            <w:rPr>
              <w:highlight w:val="cyan"/>
            </w:rPr>
          </w:rPrChange>
        </w:rPr>
        <w:tab/>
      </w:r>
      <w:r w:rsidRPr="00D974A9">
        <w:rPr>
          <w:highlight w:val="cyan"/>
          <w:lang w:val="sv-SE"/>
          <w:rPrChange w:id="9346" w:author="Ericsson" w:date="2018-06-25T10:34:00Z">
            <w:rPr>
              <w:highlight w:val="cyan"/>
            </w:rPr>
          </w:rPrChange>
        </w:rPr>
        <w:tab/>
      </w:r>
      <w:r w:rsidRPr="00D974A9">
        <w:rPr>
          <w:highlight w:val="cyan"/>
          <w:lang w:val="sv-SE"/>
          <w:rPrChange w:id="9347" w:author="Ericsson" w:date="2018-06-25T10:34:00Z">
            <w:rPr>
              <w:highlight w:val="cyan"/>
            </w:rPr>
          </w:rPrChange>
        </w:rPr>
        <w:tab/>
      </w:r>
      <w:r w:rsidRPr="00D974A9">
        <w:rPr>
          <w:highlight w:val="cyan"/>
          <w:lang w:val="sv-SE"/>
          <w:rPrChange w:id="9348" w:author="Ericsson" w:date="2018-06-25T10:34:00Z">
            <w:rPr>
              <w:highlight w:val="cyan"/>
            </w:rPr>
          </w:rPrChange>
        </w:rPr>
        <w:tab/>
      </w:r>
      <w:r w:rsidRPr="00D974A9">
        <w:rPr>
          <w:highlight w:val="cyan"/>
          <w:lang w:val="sv-SE"/>
          <w:rPrChange w:id="9349" w:author="Ericsson" w:date="2018-06-25T10:34:00Z">
            <w:rPr>
              <w:highlight w:val="cyan"/>
            </w:rPr>
          </w:rPrChange>
        </w:rPr>
        <w:tab/>
      </w:r>
      <w:r w:rsidRPr="00D974A9">
        <w:rPr>
          <w:highlight w:val="cyan"/>
          <w:lang w:val="sv-SE"/>
          <w:rPrChange w:id="9350" w:author="Ericsson" w:date="2018-06-25T10:34:00Z">
            <w:rPr>
              <w:highlight w:val="cyan"/>
            </w:rPr>
          </w:rPrChange>
        </w:rPr>
        <w:tab/>
      </w:r>
      <w:r w:rsidRPr="00D974A9">
        <w:rPr>
          <w:highlight w:val="cyan"/>
          <w:lang w:val="sv-SE"/>
          <w:rPrChange w:id="9351" w:author="Ericsson" w:date="2018-06-25T10:34:00Z">
            <w:rPr>
              <w:highlight w:val="cyan"/>
            </w:rPr>
          </w:rPrChange>
        </w:rPr>
        <w:tab/>
        <w:t>kB1, kB2, kB5, kB8, kB10, kB15, kB25, kB50, kB75,</w:t>
      </w:r>
    </w:p>
    <w:p w14:paraId="692D0E17" w14:textId="77777777" w:rsidR="00BC561A" w:rsidRPr="00D974A9" w:rsidRDefault="00BC561A" w:rsidP="00BC561A">
      <w:pPr>
        <w:pStyle w:val="PL"/>
        <w:rPr>
          <w:highlight w:val="cyan"/>
          <w:lang w:val="sv-SE"/>
          <w:rPrChange w:id="9352" w:author="Ericsson" w:date="2018-06-25T10:34:00Z">
            <w:rPr>
              <w:highlight w:val="cyan"/>
            </w:rPr>
          </w:rPrChange>
        </w:rPr>
      </w:pPr>
      <w:r w:rsidRPr="00D974A9">
        <w:rPr>
          <w:highlight w:val="cyan"/>
          <w:lang w:val="sv-SE"/>
          <w:rPrChange w:id="9353" w:author="Ericsson" w:date="2018-06-25T10:34:00Z">
            <w:rPr>
              <w:highlight w:val="cyan"/>
            </w:rPr>
          </w:rPrChange>
        </w:rPr>
        <w:tab/>
      </w:r>
      <w:r w:rsidRPr="00D974A9">
        <w:rPr>
          <w:highlight w:val="cyan"/>
          <w:lang w:val="sv-SE"/>
          <w:rPrChange w:id="9354" w:author="Ericsson" w:date="2018-06-25T10:34:00Z">
            <w:rPr>
              <w:highlight w:val="cyan"/>
            </w:rPr>
          </w:rPrChange>
        </w:rPr>
        <w:tab/>
      </w:r>
      <w:r w:rsidRPr="00D974A9">
        <w:rPr>
          <w:highlight w:val="cyan"/>
          <w:lang w:val="sv-SE"/>
          <w:rPrChange w:id="9355" w:author="Ericsson" w:date="2018-06-25T10:34:00Z">
            <w:rPr>
              <w:highlight w:val="cyan"/>
            </w:rPr>
          </w:rPrChange>
        </w:rPr>
        <w:tab/>
      </w:r>
      <w:r w:rsidRPr="00D974A9">
        <w:rPr>
          <w:highlight w:val="cyan"/>
          <w:lang w:val="sv-SE"/>
          <w:rPrChange w:id="9356" w:author="Ericsson" w:date="2018-06-25T10:34:00Z">
            <w:rPr>
              <w:highlight w:val="cyan"/>
            </w:rPr>
          </w:rPrChange>
        </w:rPr>
        <w:tab/>
      </w:r>
      <w:r w:rsidRPr="00D974A9">
        <w:rPr>
          <w:highlight w:val="cyan"/>
          <w:lang w:val="sv-SE"/>
          <w:rPrChange w:id="9357" w:author="Ericsson" w:date="2018-06-25T10:34:00Z">
            <w:rPr>
              <w:highlight w:val="cyan"/>
            </w:rPr>
          </w:rPrChange>
        </w:rPr>
        <w:tab/>
      </w:r>
      <w:r w:rsidRPr="00D974A9">
        <w:rPr>
          <w:highlight w:val="cyan"/>
          <w:lang w:val="sv-SE"/>
          <w:rPrChange w:id="9358" w:author="Ericsson" w:date="2018-06-25T10:34:00Z">
            <w:rPr>
              <w:highlight w:val="cyan"/>
            </w:rPr>
          </w:rPrChange>
        </w:rPr>
        <w:tab/>
      </w:r>
      <w:r w:rsidRPr="00D974A9">
        <w:rPr>
          <w:highlight w:val="cyan"/>
          <w:lang w:val="sv-SE"/>
          <w:rPrChange w:id="9359" w:author="Ericsson" w:date="2018-06-25T10:34:00Z">
            <w:rPr>
              <w:highlight w:val="cyan"/>
            </w:rPr>
          </w:rPrChange>
        </w:rPr>
        <w:tab/>
      </w:r>
      <w:r w:rsidRPr="00D974A9">
        <w:rPr>
          <w:highlight w:val="cyan"/>
          <w:lang w:val="sv-SE"/>
          <w:rPrChange w:id="9360" w:author="Ericsson" w:date="2018-06-25T10:34:00Z">
            <w:rPr>
              <w:highlight w:val="cyan"/>
            </w:rPr>
          </w:rPrChange>
        </w:rPr>
        <w:tab/>
      </w:r>
      <w:r w:rsidRPr="00D974A9">
        <w:rPr>
          <w:highlight w:val="cyan"/>
          <w:lang w:val="sv-SE"/>
          <w:rPrChange w:id="9361" w:author="Ericsson" w:date="2018-06-25T10:34:00Z">
            <w:rPr>
              <w:highlight w:val="cyan"/>
            </w:rPr>
          </w:rPrChange>
        </w:rPr>
        <w:tab/>
      </w:r>
      <w:r w:rsidRPr="00D974A9">
        <w:rPr>
          <w:highlight w:val="cyan"/>
          <w:lang w:val="sv-SE"/>
          <w:rPrChange w:id="9362" w:author="Ericsson" w:date="2018-06-25T10:34:00Z">
            <w:rPr>
              <w:highlight w:val="cyan"/>
            </w:rPr>
          </w:rPrChange>
        </w:rPr>
        <w:tab/>
        <w:t>kB100, kB125, kB250, kB375, kB500, kB750, kB1000,</w:t>
      </w:r>
    </w:p>
    <w:p w14:paraId="00827707" w14:textId="77777777" w:rsidR="00BC561A" w:rsidRPr="00D974A9" w:rsidRDefault="00BC561A" w:rsidP="00BC561A">
      <w:pPr>
        <w:pStyle w:val="PL"/>
        <w:rPr>
          <w:highlight w:val="cyan"/>
          <w:lang w:val="sv-SE"/>
          <w:rPrChange w:id="9363" w:author="Ericsson" w:date="2018-06-25T10:34:00Z">
            <w:rPr>
              <w:highlight w:val="cyan"/>
            </w:rPr>
          </w:rPrChange>
        </w:rPr>
      </w:pPr>
      <w:r w:rsidRPr="00D974A9">
        <w:rPr>
          <w:highlight w:val="cyan"/>
          <w:lang w:val="sv-SE"/>
          <w:rPrChange w:id="9364" w:author="Ericsson" w:date="2018-06-25T10:34:00Z">
            <w:rPr>
              <w:highlight w:val="cyan"/>
            </w:rPr>
          </w:rPrChange>
        </w:rPr>
        <w:tab/>
      </w:r>
      <w:r w:rsidRPr="00D974A9">
        <w:rPr>
          <w:highlight w:val="cyan"/>
          <w:lang w:val="sv-SE"/>
          <w:rPrChange w:id="9365" w:author="Ericsson" w:date="2018-06-25T10:34:00Z">
            <w:rPr>
              <w:highlight w:val="cyan"/>
            </w:rPr>
          </w:rPrChange>
        </w:rPr>
        <w:tab/>
      </w:r>
      <w:r w:rsidRPr="00D974A9">
        <w:rPr>
          <w:highlight w:val="cyan"/>
          <w:lang w:val="sv-SE"/>
          <w:rPrChange w:id="9366" w:author="Ericsson" w:date="2018-06-25T10:34:00Z">
            <w:rPr>
              <w:highlight w:val="cyan"/>
            </w:rPr>
          </w:rPrChange>
        </w:rPr>
        <w:tab/>
      </w:r>
      <w:r w:rsidRPr="00D974A9">
        <w:rPr>
          <w:highlight w:val="cyan"/>
          <w:lang w:val="sv-SE"/>
          <w:rPrChange w:id="9367" w:author="Ericsson" w:date="2018-06-25T10:34:00Z">
            <w:rPr>
              <w:highlight w:val="cyan"/>
            </w:rPr>
          </w:rPrChange>
        </w:rPr>
        <w:tab/>
      </w:r>
      <w:r w:rsidRPr="00D974A9">
        <w:rPr>
          <w:highlight w:val="cyan"/>
          <w:lang w:val="sv-SE"/>
          <w:rPrChange w:id="9368" w:author="Ericsson" w:date="2018-06-25T10:34:00Z">
            <w:rPr>
              <w:highlight w:val="cyan"/>
            </w:rPr>
          </w:rPrChange>
        </w:rPr>
        <w:tab/>
      </w:r>
      <w:r w:rsidRPr="00D974A9">
        <w:rPr>
          <w:highlight w:val="cyan"/>
          <w:lang w:val="sv-SE"/>
          <w:rPrChange w:id="9369" w:author="Ericsson" w:date="2018-06-25T10:34:00Z">
            <w:rPr>
              <w:highlight w:val="cyan"/>
            </w:rPr>
          </w:rPrChange>
        </w:rPr>
        <w:tab/>
      </w:r>
      <w:r w:rsidRPr="00D974A9">
        <w:rPr>
          <w:highlight w:val="cyan"/>
          <w:lang w:val="sv-SE"/>
          <w:rPrChange w:id="9370" w:author="Ericsson" w:date="2018-06-25T10:34:00Z">
            <w:rPr>
              <w:highlight w:val="cyan"/>
            </w:rPr>
          </w:rPrChange>
        </w:rPr>
        <w:tab/>
      </w:r>
      <w:r w:rsidRPr="00D974A9">
        <w:rPr>
          <w:highlight w:val="cyan"/>
          <w:lang w:val="sv-SE"/>
          <w:rPrChange w:id="9371" w:author="Ericsson" w:date="2018-06-25T10:34:00Z">
            <w:rPr>
              <w:highlight w:val="cyan"/>
            </w:rPr>
          </w:rPrChange>
        </w:rPr>
        <w:tab/>
      </w:r>
      <w:r w:rsidRPr="00D974A9">
        <w:rPr>
          <w:highlight w:val="cyan"/>
          <w:lang w:val="sv-SE"/>
          <w:rPrChange w:id="9372" w:author="Ericsson" w:date="2018-06-25T10:34:00Z">
            <w:rPr>
              <w:highlight w:val="cyan"/>
            </w:rPr>
          </w:rPrChange>
        </w:rPr>
        <w:tab/>
      </w:r>
      <w:r w:rsidRPr="00D974A9">
        <w:rPr>
          <w:highlight w:val="cyan"/>
          <w:lang w:val="sv-SE"/>
          <w:rPrChange w:id="9373" w:author="Ericsson" w:date="2018-06-25T10:34:00Z">
            <w:rPr>
              <w:highlight w:val="cyan"/>
            </w:rPr>
          </w:rPrChange>
        </w:rPr>
        <w:tab/>
        <w:t>kB1250, kB1500, kB2000, kB3000, kB4000, kB4500,</w:t>
      </w:r>
    </w:p>
    <w:p w14:paraId="281D05E3" w14:textId="77777777" w:rsidR="00BC561A" w:rsidRPr="00D974A9" w:rsidRDefault="00BC561A" w:rsidP="00BC561A">
      <w:pPr>
        <w:pStyle w:val="PL"/>
        <w:rPr>
          <w:highlight w:val="cyan"/>
          <w:lang w:val="sv-SE"/>
          <w:rPrChange w:id="9374" w:author="Ericsson" w:date="2018-06-25T10:34:00Z">
            <w:rPr>
              <w:highlight w:val="cyan"/>
            </w:rPr>
          </w:rPrChange>
        </w:rPr>
      </w:pPr>
      <w:r w:rsidRPr="00D974A9">
        <w:rPr>
          <w:highlight w:val="cyan"/>
          <w:lang w:val="sv-SE"/>
          <w:rPrChange w:id="9375" w:author="Ericsson" w:date="2018-06-25T10:34:00Z">
            <w:rPr>
              <w:highlight w:val="cyan"/>
            </w:rPr>
          </w:rPrChange>
        </w:rPr>
        <w:tab/>
      </w:r>
      <w:r w:rsidRPr="00D974A9">
        <w:rPr>
          <w:highlight w:val="cyan"/>
          <w:lang w:val="sv-SE"/>
          <w:rPrChange w:id="9376" w:author="Ericsson" w:date="2018-06-25T10:34:00Z">
            <w:rPr>
              <w:highlight w:val="cyan"/>
            </w:rPr>
          </w:rPrChange>
        </w:rPr>
        <w:tab/>
      </w:r>
      <w:r w:rsidRPr="00D974A9">
        <w:rPr>
          <w:highlight w:val="cyan"/>
          <w:lang w:val="sv-SE"/>
          <w:rPrChange w:id="9377" w:author="Ericsson" w:date="2018-06-25T10:34:00Z">
            <w:rPr>
              <w:highlight w:val="cyan"/>
            </w:rPr>
          </w:rPrChange>
        </w:rPr>
        <w:tab/>
      </w:r>
      <w:r w:rsidRPr="00D974A9">
        <w:rPr>
          <w:highlight w:val="cyan"/>
          <w:lang w:val="sv-SE"/>
          <w:rPrChange w:id="9378" w:author="Ericsson" w:date="2018-06-25T10:34:00Z">
            <w:rPr>
              <w:highlight w:val="cyan"/>
            </w:rPr>
          </w:rPrChange>
        </w:rPr>
        <w:tab/>
      </w:r>
      <w:r w:rsidRPr="00D974A9">
        <w:rPr>
          <w:highlight w:val="cyan"/>
          <w:lang w:val="sv-SE"/>
          <w:rPrChange w:id="9379" w:author="Ericsson" w:date="2018-06-25T10:34:00Z">
            <w:rPr>
              <w:highlight w:val="cyan"/>
            </w:rPr>
          </w:rPrChange>
        </w:rPr>
        <w:tab/>
      </w:r>
      <w:r w:rsidRPr="00D974A9">
        <w:rPr>
          <w:highlight w:val="cyan"/>
          <w:lang w:val="sv-SE"/>
          <w:rPrChange w:id="9380" w:author="Ericsson" w:date="2018-06-25T10:34:00Z">
            <w:rPr>
              <w:highlight w:val="cyan"/>
            </w:rPr>
          </w:rPrChange>
        </w:rPr>
        <w:tab/>
      </w:r>
      <w:r w:rsidRPr="00D974A9">
        <w:rPr>
          <w:highlight w:val="cyan"/>
          <w:lang w:val="sv-SE"/>
          <w:rPrChange w:id="9381" w:author="Ericsson" w:date="2018-06-25T10:34:00Z">
            <w:rPr>
              <w:highlight w:val="cyan"/>
            </w:rPr>
          </w:rPrChange>
        </w:rPr>
        <w:tab/>
      </w:r>
      <w:r w:rsidRPr="00D974A9">
        <w:rPr>
          <w:highlight w:val="cyan"/>
          <w:lang w:val="sv-SE"/>
          <w:rPrChange w:id="9382" w:author="Ericsson" w:date="2018-06-25T10:34:00Z">
            <w:rPr>
              <w:highlight w:val="cyan"/>
            </w:rPr>
          </w:rPrChange>
        </w:rPr>
        <w:tab/>
      </w:r>
      <w:r w:rsidRPr="00D974A9">
        <w:rPr>
          <w:highlight w:val="cyan"/>
          <w:lang w:val="sv-SE"/>
          <w:rPrChange w:id="9383" w:author="Ericsson" w:date="2018-06-25T10:34:00Z">
            <w:rPr>
              <w:highlight w:val="cyan"/>
            </w:rPr>
          </w:rPrChange>
        </w:rPr>
        <w:tab/>
      </w:r>
      <w:r w:rsidRPr="00D974A9">
        <w:rPr>
          <w:highlight w:val="cyan"/>
          <w:lang w:val="sv-SE"/>
          <w:rPrChange w:id="9384" w:author="Ericsson" w:date="2018-06-25T10:34:00Z">
            <w:rPr>
              <w:highlight w:val="cyan"/>
            </w:rPr>
          </w:rPrChange>
        </w:rPr>
        <w:tab/>
        <w:t>kB5000, kB5500, kB6000, kB6500, kB7000, kB7500,</w:t>
      </w:r>
    </w:p>
    <w:p w14:paraId="7C778DBC" w14:textId="77777777" w:rsidR="00BC561A" w:rsidRPr="00827584" w:rsidRDefault="00BC561A" w:rsidP="00BC561A">
      <w:pPr>
        <w:pStyle w:val="PL"/>
        <w:rPr>
          <w:highlight w:val="cyan"/>
        </w:rPr>
      </w:pPr>
      <w:r w:rsidRPr="00D974A9">
        <w:rPr>
          <w:highlight w:val="cyan"/>
          <w:lang w:val="sv-SE"/>
          <w:rPrChange w:id="9385" w:author="Ericsson" w:date="2018-06-25T10:34:00Z">
            <w:rPr>
              <w:highlight w:val="cyan"/>
            </w:rPr>
          </w:rPrChange>
        </w:rPr>
        <w:tab/>
      </w:r>
      <w:r w:rsidRPr="00D974A9">
        <w:rPr>
          <w:highlight w:val="cyan"/>
          <w:lang w:val="sv-SE"/>
          <w:rPrChange w:id="9386" w:author="Ericsson" w:date="2018-06-25T10:34:00Z">
            <w:rPr>
              <w:highlight w:val="cyan"/>
            </w:rPr>
          </w:rPrChange>
        </w:rPr>
        <w:tab/>
      </w:r>
      <w:r w:rsidRPr="00D974A9">
        <w:rPr>
          <w:highlight w:val="cyan"/>
          <w:lang w:val="sv-SE"/>
          <w:rPrChange w:id="9387" w:author="Ericsson" w:date="2018-06-25T10:34:00Z">
            <w:rPr>
              <w:highlight w:val="cyan"/>
            </w:rPr>
          </w:rPrChange>
        </w:rPr>
        <w:tab/>
      </w:r>
      <w:r w:rsidRPr="00D974A9">
        <w:rPr>
          <w:highlight w:val="cyan"/>
          <w:lang w:val="sv-SE"/>
          <w:rPrChange w:id="9388" w:author="Ericsson" w:date="2018-06-25T10:34:00Z">
            <w:rPr>
              <w:highlight w:val="cyan"/>
            </w:rPr>
          </w:rPrChange>
        </w:rPr>
        <w:tab/>
      </w:r>
      <w:r w:rsidRPr="00D974A9">
        <w:rPr>
          <w:highlight w:val="cyan"/>
          <w:lang w:val="sv-SE"/>
          <w:rPrChange w:id="9389" w:author="Ericsson" w:date="2018-06-25T10:34:00Z">
            <w:rPr>
              <w:highlight w:val="cyan"/>
            </w:rPr>
          </w:rPrChange>
        </w:rPr>
        <w:tab/>
      </w:r>
      <w:r w:rsidRPr="00D974A9">
        <w:rPr>
          <w:highlight w:val="cyan"/>
          <w:lang w:val="sv-SE"/>
          <w:rPrChange w:id="9390" w:author="Ericsson" w:date="2018-06-25T10:34:00Z">
            <w:rPr>
              <w:highlight w:val="cyan"/>
            </w:rPr>
          </w:rPrChange>
        </w:rPr>
        <w:tab/>
      </w:r>
      <w:r w:rsidRPr="00D974A9">
        <w:rPr>
          <w:highlight w:val="cyan"/>
          <w:lang w:val="sv-SE"/>
          <w:rPrChange w:id="9391" w:author="Ericsson" w:date="2018-06-25T10:34:00Z">
            <w:rPr>
              <w:highlight w:val="cyan"/>
            </w:rPr>
          </w:rPrChange>
        </w:rPr>
        <w:tab/>
      </w:r>
      <w:r w:rsidRPr="00D974A9">
        <w:rPr>
          <w:highlight w:val="cyan"/>
          <w:lang w:val="sv-SE"/>
          <w:rPrChange w:id="9392" w:author="Ericsson" w:date="2018-06-25T10:34:00Z">
            <w:rPr>
              <w:highlight w:val="cyan"/>
            </w:rPr>
          </w:rPrChange>
        </w:rPr>
        <w:tab/>
      </w:r>
      <w:r w:rsidRPr="00D974A9">
        <w:rPr>
          <w:highlight w:val="cyan"/>
          <w:lang w:val="sv-SE"/>
          <w:rPrChange w:id="9393" w:author="Ericsson" w:date="2018-06-25T10:34:00Z">
            <w:rPr>
              <w:highlight w:val="cyan"/>
            </w:rPr>
          </w:rPrChange>
        </w:rPr>
        <w:tab/>
      </w:r>
      <w:r w:rsidRPr="00D974A9">
        <w:rPr>
          <w:highlight w:val="cyan"/>
          <w:lang w:val="sv-SE"/>
          <w:rPrChange w:id="9394" w:author="Ericsson" w:date="2018-06-25T10:34:00Z">
            <w:rPr>
              <w:highlight w:val="cyan"/>
            </w:rPr>
          </w:rPrChange>
        </w:rPr>
        <w:tab/>
      </w:r>
      <w:r w:rsidRPr="00827584">
        <w:rPr>
          <w:highlight w:val="cyan"/>
        </w:rPr>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D974A9" w:rsidRDefault="00BC561A" w:rsidP="00BC561A">
      <w:pPr>
        <w:pStyle w:val="PL"/>
        <w:rPr>
          <w:highlight w:val="cyan"/>
          <w:lang w:val="sv-SE"/>
          <w:rPrChange w:id="939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396" w:author="Ericsson" w:date="2018-06-25T10:34:00Z">
            <w:rPr>
              <w:highlight w:val="cyan"/>
            </w:rPr>
          </w:rPrChange>
        </w:rPr>
        <w:t>spare20, spare19, spare18, spare17, spare16,</w:t>
      </w:r>
    </w:p>
    <w:p w14:paraId="44702B70" w14:textId="77777777" w:rsidR="00BC561A" w:rsidRPr="00D974A9" w:rsidRDefault="00BC561A" w:rsidP="00BC561A">
      <w:pPr>
        <w:pStyle w:val="PL"/>
        <w:rPr>
          <w:highlight w:val="cyan"/>
          <w:lang w:val="sv-SE"/>
          <w:rPrChange w:id="9397" w:author="Ericsson" w:date="2018-06-25T10:34:00Z">
            <w:rPr>
              <w:highlight w:val="cyan"/>
            </w:rPr>
          </w:rPrChange>
        </w:rPr>
      </w:pPr>
      <w:r w:rsidRPr="00D974A9">
        <w:rPr>
          <w:highlight w:val="cyan"/>
          <w:lang w:val="sv-SE"/>
          <w:rPrChange w:id="9398" w:author="Ericsson" w:date="2018-06-25T10:34:00Z">
            <w:rPr>
              <w:highlight w:val="cyan"/>
            </w:rPr>
          </w:rPrChange>
        </w:rPr>
        <w:tab/>
      </w:r>
      <w:r w:rsidRPr="00D974A9">
        <w:rPr>
          <w:highlight w:val="cyan"/>
          <w:lang w:val="sv-SE"/>
          <w:rPrChange w:id="9399" w:author="Ericsson" w:date="2018-06-25T10:34:00Z">
            <w:rPr>
              <w:highlight w:val="cyan"/>
            </w:rPr>
          </w:rPrChange>
        </w:rPr>
        <w:tab/>
      </w:r>
      <w:r w:rsidRPr="00D974A9">
        <w:rPr>
          <w:highlight w:val="cyan"/>
          <w:lang w:val="sv-SE"/>
          <w:rPrChange w:id="9400" w:author="Ericsson" w:date="2018-06-25T10:34:00Z">
            <w:rPr>
              <w:highlight w:val="cyan"/>
            </w:rPr>
          </w:rPrChange>
        </w:rPr>
        <w:tab/>
      </w:r>
      <w:r w:rsidRPr="00D974A9">
        <w:rPr>
          <w:highlight w:val="cyan"/>
          <w:lang w:val="sv-SE"/>
          <w:rPrChange w:id="9401" w:author="Ericsson" w:date="2018-06-25T10:34:00Z">
            <w:rPr>
              <w:highlight w:val="cyan"/>
            </w:rPr>
          </w:rPrChange>
        </w:rPr>
        <w:tab/>
      </w:r>
      <w:r w:rsidRPr="00D974A9">
        <w:rPr>
          <w:highlight w:val="cyan"/>
          <w:lang w:val="sv-SE"/>
          <w:rPrChange w:id="9402" w:author="Ericsson" w:date="2018-06-25T10:34:00Z">
            <w:rPr>
              <w:highlight w:val="cyan"/>
            </w:rPr>
          </w:rPrChange>
        </w:rPr>
        <w:tab/>
      </w:r>
      <w:r w:rsidRPr="00D974A9">
        <w:rPr>
          <w:highlight w:val="cyan"/>
          <w:lang w:val="sv-SE"/>
          <w:rPrChange w:id="9403" w:author="Ericsson" w:date="2018-06-25T10:34:00Z">
            <w:rPr>
              <w:highlight w:val="cyan"/>
            </w:rPr>
          </w:rPrChange>
        </w:rPr>
        <w:tab/>
      </w:r>
      <w:r w:rsidRPr="00D974A9">
        <w:rPr>
          <w:highlight w:val="cyan"/>
          <w:lang w:val="sv-SE"/>
          <w:rPrChange w:id="9404" w:author="Ericsson" w:date="2018-06-25T10:34:00Z">
            <w:rPr>
              <w:highlight w:val="cyan"/>
            </w:rPr>
          </w:rPrChange>
        </w:rPr>
        <w:tab/>
      </w:r>
      <w:r w:rsidRPr="00D974A9">
        <w:rPr>
          <w:highlight w:val="cyan"/>
          <w:lang w:val="sv-SE"/>
          <w:rPrChange w:id="9405" w:author="Ericsson" w:date="2018-06-25T10:34:00Z">
            <w:rPr>
              <w:highlight w:val="cyan"/>
            </w:rPr>
          </w:rPrChange>
        </w:rPr>
        <w:tab/>
      </w:r>
      <w:r w:rsidRPr="00D974A9">
        <w:rPr>
          <w:highlight w:val="cyan"/>
          <w:lang w:val="sv-SE"/>
          <w:rPrChange w:id="9406" w:author="Ericsson" w:date="2018-06-25T10:34:00Z">
            <w:rPr>
              <w:highlight w:val="cyan"/>
            </w:rPr>
          </w:rPrChange>
        </w:rPr>
        <w:tab/>
      </w:r>
      <w:r w:rsidRPr="00D974A9">
        <w:rPr>
          <w:highlight w:val="cyan"/>
          <w:lang w:val="sv-SE"/>
          <w:rPrChange w:id="9407" w:author="Ericsson" w:date="2018-06-25T10:34:00Z">
            <w:rPr>
              <w:highlight w:val="cyan"/>
            </w:rPr>
          </w:rPrChange>
        </w:rPr>
        <w:tab/>
        <w:t>spare15, spare14, spare13, spare12, spare11,</w:t>
      </w:r>
    </w:p>
    <w:p w14:paraId="1E3F3624" w14:textId="77777777" w:rsidR="00BC561A" w:rsidRPr="00D974A9" w:rsidRDefault="00BC561A" w:rsidP="00BC561A">
      <w:pPr>
        <w:pStyle w:val="PL"/>
        <w:rPr>
          <w:highlight w:val="cyan"/>
          <w:lang w:val="sv-SE"/>
          <w:rPrChange w:id="9408" w:author="Ericsson" w:date="2018-06-25T10:34:00Z">
            <w:rPr>
              <w:highlight w:val="cyan"/>
            </w:rPr>
          </w:rPrChange>
        </w:rPr>
      </w:pPr>
      <w:r w:rsidRPr="00D974A9">
        <w:rPr>
          <w:highlight w:val="cyan"/>
          <w:lang w:val="sv-SE"/>
          <w:rPrChange w:id="9409" w:author="Ericsson" w:date="2018-06-25T10:34:00Z">
            <w:rPr>
              <w:highlight w:val="cyan"/>
            </w:rPr>
          </w:rPrChange>
        </w:rPr>
        <w:tab/>
      </w:r>
      <w:r w:rsidRPr="00D974A9">
        <w:rPr>
          <w:highlight w:val="cyan"/>
          <w:lang w:val="sv-SE"/>
          <w:rPrChange w:id="9410" w:author="Ericsson" w:date="2018-06-25T10:34:00Z">
            <w:rPr>
              <w:highlight w:val="cyan"/>
            </w:rPr>
          </w:rPrChange>
        </w:rPr>
        <w:tab/>
      </w:r>
      <w:r w:rsidRPr="00D974A9">
        <w:rPr>
          <w:highlight w:val="cyan"/>
          <w:lang w:val="sv-SE"/>
          <w:rPrChange w:id="9411" w:author="Ericsson" w:date="2018-06-25T10:34:00Z">
            <w:rPr>
              <w:highlight w:val="cyan"/>
            </w:rPr>
          </w:rPrChange>
        </w:rPr>
        <w:tab/>
      </w:r>
      <w:r w:rsidRPr="00D974A9">
        <w:rPr>
          <w:highlight w:val="cyan"/>
          <w:lang w:val="sv-SE"/>
          <w:rPrChange w:id="9412" w:author="Ericsson" w:date="2018-06-25T10:34:00Z">
            <w:rPr>
              <w:highlight w:val="cyan"/>
            </w:rPr>
          </w:rPrChange>
        </w:rPr>
        <w:tab/>
      </w:r>
      <w:r w:rsidRPr="00D974A9">
        <w:rPr>
          <w:highlight w:val="cyan"/>
          <w:lang w:val="sv-SE"/>
          <w:rPrChange w:id="9413" w:author="Ericsson" w:date="2018-06-25T10:34:00Z">
            <w:rPr>
              <w:highlight w:val="cyan"/>
            </w:rPr>
          </w:rPrChange>
        </w:rPr>
        <w:tab/>
      </w:r>
      <w:r w:rsidRPr="00D974A9">
        <w:rPr>
          <w:highlight w:val="cyan"/>
          <w:lang w:val="sv-SE"/>
          <w:rPrChange w:id="9414" w:author="Ericsson" w:date="2018-06-25T10:34:00Z">
            <w:rPr>
              <w:highlight w:val="cyan"/>
            </w:rPr>
          </w:rPrChange>
        </w:rPr>
        <w:tab/>
      </w:r>
      <w:r w:rsidRPr="00D974A9">
        <w:rPr>
          <w:highlight w:val="cyan"/>
          <w:lang w:val="sv-SE"/>
          <w:rPrChange w:id="9415" w:author="Ericsson" w:date="2018-06-25T10:34:00Z">
            <w:rPr>
              <w:highlight w:val="cyan"/>
            </w:rPr>
          </w:rPrChange>
        </w:rPr>
        <w:tab/>
      </w:r>
      <w:r w:rsidRPr="00D974A9">
        <w:rPr>
          <w:highlight w:val="cyan"/>
          <w:lang w:val="sv-SE"/>
          <w:rPrChange w:id="9416" w:author="Ericsson" w:date="2018-06-25T10:34:00Z">
            <w:rPr>
              <w:highlight w:val="cyan"/>
            </w:rPr>
          </w:rPrChange>
        </w:rPr>
        <w:tab/>
      </w:r>
      <w:r w:rsidRPr="00D974A9">
        <w:rPr>
          <w:highlight w:val="cyan"/>
          <w:lang w:val="sv-SE"/>
          <w:rPrChange w:id="9417" w:author="Ericsson" w:date="2018-06-25T10:34:00Z">
            <w:rPr>
              <w:highlight w:val="cyan"/>
            </w:rPr>
          </w:rPrChange>
        </w:rPr>
        <w:tab/>
      </w:r>
      <w:r w:rsidRPr="00D974A9">
        <w:rPr>
          <w:highlight w:val="cyan"/>
          <w:lang w:val="sv-SE"/>
          <w:rPrChange w:id="9418" w:author="Ericsson" w:date="2018-06-25T10:34:00Z">
            <w:rPr>
              <w:highlight w:val="cyan"/>
            </w:rPr>
          </w:rPrChange>
        </w:rPr>
        <w:tab/>
        <w:t>spare10, spare9, spare8, spare7, spare6, spare5,</w:t>
      </w:r>
    </w:p>
    <w:p w14:paraId="7A0CBD5E" w14:textId="77777777" w:rsidR="00BC561A" w:rsidRPr="00827584" w:rsidRDefault="00BC561A" w:rsidP="00BC561A">
      <w:pPr>
        <w:pStyle w:val="PL"/>
        <w:rPr>
          <w:highlight w:val="cyan"/>
        </w:rPr>
      </w:pPr>
      <w:r w:rsidRPr="00D974A9">
        <w:rPr>
          <w:highlight w:val="cyan"/>
          <w:lang w:val="sv-SE"/>
          <w:rPrChange w:id="9419" w:author="Ericsson" w:date="2018-06-25T10:34:00Z">
            <w:rPr>
              <w:highlight w:val="cyan"/>
            </w:rPr>
          </w:rPrChange>
        </w:rPr>
        <w:tab/>
      </w:r>
      <w:r w:rsidRPr="00D974A9">
        <w:rPr>
          <w:highlight w:val="cyan"/>
          <w:lang w:val="sv-SE"/>
          <w:rPrChange w:id="9420" w:author="Ericsson" w:date="2018-06-25T10:34:00Z">
            <w:rPr>
              <w:highlight w:val="cyan"/>
            </w:rPr>
          </w:rPrChange>
        </w:rPr>
        <w:tab/>
      </w:r>
      <w:r w:rsidRPr="00D974A9">
        <w:rPr>
          <w:highlight w:val="cyan"/>
          <w:lang w:val="sv-SE"/>
          <w:rPrChange w:id="9421" w:author="Ericsson" w:date="2018-06-25T10:34:00Z">
            <w:rPr>
              <w:highlight w:val="cyan"/>
            </w:rPr>
          </w:rPrChange>
        </w:rPr>
        <w:tab/>
      </w:r>
      <w:r w:rsidRPr="00D974A9">
        <w:rPr>
          <w:highlight w:val="cyan"/>
          <w:lang w:val="sv-SE"/>
          <w:rPrChange w:id="9422" w:author="Ericsson" w:date="2018-06-25T10:34:00Z">
            <w:rPr>
              <w:highlight w:val="cyan"/>
            </w:rPr>
          </w:rPrChange>
        </w:rPr>
        <w:tab/>
      </w:r>
      <w:r w:rsidRPr="00D974A9">
        <w:rPr>
          <w:highlight w:val="cyan"/>
          <w:lang w:val="sv-SE"/>
          <w:rPrChange w:id="9423" w:author="Ericsson" w:date="2018-06-25T10:34:00Z">
            <w:rPr>
              <w:highlight w:val="cyan"/>
            </w:rPr>
          </w:rPrChange>
        </w:rPr>
        <w:tab/>
      </w:r>
      <w:r w:rsidRPr="00D974A9">
        <w:rPr>
          <w:highlight w:val="cyan"/>
          <w:lang w:val="sv-SE"/>
          <w:rPrChange w:id="9424" w:author="Ericsson" w:date="2018-06-25T10:34:00Z">
            <w:rPr>
              <w:highlight w:val="cyan"/>
            </w:rPr>
          </w:rPrChange>
        </w:rPr>
        <w:tab/>
      </w:r>
      <w:r w:rsidRPr="00D974A9">
        <w:rPr>
          <w:highlight w:val="cyan"/>
          <w:lang w:val="sv-SE"/>
          <w:rPrChange w:id="9425" w:author="Ericsson" w:date="2018-06-25T10:34:00Z">
            <w:rPr>
              <w:highlight w:val="cyan"/>
            </w:rPr>
          </w:rPrChange>
        </w:rPr>
        <w:tab/>
      </w:r>
      <w:r w:rsidRPr="00D974A9">
        <w:rPr>
          <w:highlight w:val="cyan"/>
          <w:lang w:val="sv-SE"/>
          <w:rPrChange w:id="9426" w:author="Ericsson" w:date="2018-06-25T10:34:00Z">
            <w:rPr>
              <w:highlight w:val="cyan"/>
            </w:rPr>
          </w:rPrChange>
        </w:rPr>
        <w:tab/>
      </w:r>
      <w:r w:rsidRPr="00D974A9">
        <w:rPr>
          <w:highlight w:val="cyan"/>
          <w:lang w:val="sv-SE"/>
          <w:rPrChange w:id="9427" w:author="Ericsson" w:date="2018-06-25T10:34:00Z">
            <w:rPr>
              <w:highlight w:val="cyan"/>
            </w:rPr>
          </w:rPrChange>
        </w:rPr>
        <w:tab/>
      </w:r>
      <w:r w:rsidRPr="00D974A9">
        <w:rPr>
          <w:highlight w:val="cyan"/>
          <w:lang w:val="sv-SE"/>
          <w:rPrChange w:id="9428" w:author="Ericsson" w:date="2018-06-25T10:34:00Z">
            <w:rPr>
              <w:highlight w:val="cyan"/>
            </w:rPr>
          </w:rPrChange>
        </w:rPr>
        <w:tab/>
      </w:r>
      <w:r w:rsidRPr="00827584">
        <w:rPr>
          <w:highlight w:val="cyan"/>
        </w:rPr>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9429" w:name="_Toc510018676"/>
      <w:r w:rsidRPr="00827584">
        <w:rPr>
          <w:highlight w:val="cyan"/>
        </w:rPr>
        <w:t>–</w:t>
      </w:r>
      <w:r w:rsidRPr="00827584">
        <w:rPr>
          <w:highlight w:val="cyan"/>
        </w:rPr>
        <w:tab/>
      </w:r>
      <w:r w:rsidRPr="00827584">
        <w:rPr>
          <w:i/>
          <w:highlight w:val="cyan"/>
        </w:rPr>
        <w:t>RLF-TimersAndConstants</w:t>
      </w:r>
      <w:bookmarkEnd w:id="9429"/>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9430" w:name="_Toc510018677"/>
      <w:r w:rsidRPr="00827584">
        <w:rPr>
          <w:highlight w:val="cyan"/>
        </w:rPr>
        <w:t>–</w:t>
      </w:r>
      <w:r w:rsidRPr="00827584">
        <w:rPr>
          <w:highlight w:val="cyan"/>
        </w:rPr>
        <w:tab/>
      </w:r>
      <w:r w:rsidRPr="00827584">
        <w:rPr>
          <w:i/>
          <w:highlight w:val="cyan"/>
        </w:rPr>
        <w:t>RNTI-Value</w:t>
      </w:r>
      <w:bookmarkEnd w:id="9430"/>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9431"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431"/>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9432"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432"/>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9433"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433"/>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9434" w:name="TSCellIndexr13"/>
      <w:r w:rsidRPr="00827584">
        <w:rPr>
          <w:highlight w:val="cyan"/>
        </w:rPr>
        <w:t>SCellIndex</w:t>
      </w:r>
      <w:bookmarkEnd w:id="943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9435"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435"/>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9436"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9437"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437"/>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D974A9" w:rsidRDefault="001A542B" w:rsidP="001A542B">
      <w:pPr>
        <w:pStyle w:val="PL"/>
        <w:rPr>
          <w:highlight w:val="cyan"/>
          <w:lang w:val="sv-SE"/>
          <w:rPrChange w:id="9438"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439" w:author="Ericsson" w:date="2018-06-25T10:34:00Z">
            <w:rPr>
              <w:highlight w:val="cyan"/>
            </w:rPr>
          </w:rPrChange>
        </w:rPr>
        <w:t>sl2</w:t>
      </w:r>
      <w:r w:rsidRPr="00D974A9">
        <w:rPr>
          <w:highlight w:val="cyan"/>
          <w:lang w:val="sv-SE"/>
          <w:rPrChange w:id="9440" w:author="Ericsson" w:date="2018-06-25T10:34:00Z">
            <w:rPr>
              <w:highlight w:val="cyan"/>
            </w:rPr>
          </w:rPrChange>
        </w:rPr>
        <w:tab/>
      </w:r>
      <w:r w:rsidRPr="00D974A9">
        <w:rPr>
          <w:highlight w:val="cyan"/>
          <w:lang w:val="sv-SE"/>
          <w:rPrChange w:id="9441" w:author="Ericsson" w:date="2018-06-25T10:34:00Z">
            <w:rPr>
              <w:highlight w:val="cyan"/>
            </w:rPr>
          </w:rPrChange>
        </w:rPr>
        <w:tab/>
      </w:r>
      <w:r w:rsidRPr="00D974A9">
        <w:rPr>
          <w:highlight w:val="cyan"/>
          <w:lang w:val="sv-SE"/>
          <w:rPrChange w:id="9442" w:author="Ericsson" w:date="2018-06-25T10:34:00Z">
            <w:rPr>
              <w:highlight w:val="cyan"/>
            </w:rPr>
          </w:rPrChange>
        </w:rPr>
        <w:tab/>
      </w:r>
      <w:r w:rsidRPr="00D974A9">
        <w:rPr>
          <w:highlight w:val="cyan"/>
          <w:lang w:val="sv-SE"/>
          <w:rPrChange w:id="9443" w:author="Ericsson" w:date="2018-06-25T10:34:00Z">
            <w:rPr>
              <w:highlight w:val="cyan"/>
            </w:rPr>
          </w:rPrChange>
        </w:rPr>
        <w:tab/>
      </w:r>
      <w:r w:rsidRPr="00D974A9">
        <w:rPr>
          <w:highlight w:val="cyan"/>
          <w:lang w:val="sv-SE"/>
          <w:rPrChange w:id="9444" w:author="Ericsson" w:date="2018-06-25T10:34:00Z">
            <w:rPr>
              <w:highlight w:val="cyan"/>
            </w:rPr>
          </w:rPrChange>
        </w:rPr>
        <w:tab/>
      </w:r>
      <w:r w:rsidRPr="00D974A9">
        <w:rPr>
          <w:highlight w:val="cyan"/>
          <w:lang w:val="sv-SE"/>
          <w:rPrChange w:id="9445" w:author="Ericsson" w:date="2018-06-25T10:34:00Z">
            <w:rPr>
              <w:highlight w:val="cyan"/>
            </w:rPr>
          </w:rPrChange>
        </w:rPr>
        <w:tab/>
      </w:r>
      <w:r w:rsidRPr="00D974A9">
        <w:rPr>
          <w:highlight w:val="cyan"/>
          <w:lang w:val="sv-SE"/>
          <w:rPrChange w:id="9446" w:author="Ericsson" w:date="2018-06-25T10:34:00Z">
            <w:rPr>
              <w:highlight w:val="cyan"/>
            </w:rPr>
          </w:rPrChange>
        </w:rPr>
        <w:tab/>
      </w:r>
      <w:r w:rsidRPr="00D974A9">
        <w:rPr>
          <w:highlight w:val="cyan"/>
          <w:lang w:val="sv-SE"/>
          <w:rPrChange w:id="9447" w:author="Ericsson" w:date="2018-06-25T10:34:00Z">
            <w:rPr>
              <w:highlight w:val="cyan"/>
            </w:rPr>
          </w:rPrChange>
        </w:rPr>
        <w:tab/>
      </w:r>
      <w:r w:rsidRPr="00D974A9">
        <w:rPr>
          <w:highlight w:val="cyan"/>
          <w:lang w:val="sv-SE"/>
          <w:rPrChange w:id="9448" w:author="Ericsson" w:date="2018-06-25T10:34:00Z">
            <w:rPr>
              <w:highlight w:val="cyan"/>
            </w:rPr>
          </w:rPrChange>
        </w:rPr>
        <w:tab/>
      </w:r>
      <w:r w:rsidRPr="00D974A9">
        <w:rPr>
          <w:highlight w:val="cyan"/>
          <w:lang w:val="sv-SE"/>
          <w:rPrChange w:id="9449" w:author="Ericsson" w:date="2018-06-25T10:34:00Z">
            <w:rPr>
              <w:highlight w:val="cyan"/>
            </w:rPr>
          </w:rPrChange>
        </w:rPr>
        <w:tab/>
      </w:r>
      <w:r w:rsidRPr="00D974A9">
        <w:rPr>
          <w:color w:val="993366"/>
          <w:highlight w:val="cyan"/>
          <w:lang w:val="sv-SE"/>
          <w:rPrChange w:id="9450" w:author="Ericsson" w:date="2018-06-25T10:34:00Z">
            <w:rPr>
              <w:color w:val="993366"/>
              <w:highlight w:val="cyan"/>
            </w:rPr>
          </w:rPrChange>
        </w:rPr>
        <w:t>INTEGER</w:t>
      </w:r>
      <w:r w:rsidRPr="00D974A9">
        <w:rPr>
          <w:highlight w:val="cyan"/>
          <w:lang w:val="sv-SE"/>
          <w:rPrChange w:id="9451" w:author="Ericsson" w:date="2018-06-25T10:34:00Z">
            <w:rPr>
              <w:highlight w:val="cyan"/>
            </w:rPr>
          </w:rPrChange>
        </w:rPr>
        <w:t xml:space="preserve"> (0..1),</w:t>
      </w:r>
    </w:p>
    <w:p w14:paraId="1E9EBF13" w14:textId="241F27B1" w:rsidR="001A542B" w:rsidRPr="00D974A9" w:rsidRDefault="001A542B" w:rsidP="001A542B">
      <w:pPr>
        <w:pStyle w:val="PL"/>
        <w:rPr>
          <w:highlight w:val="cyan"/>
          <w:lang w:val="sv-SE"/>
          <w:rPrChange w:id="9452" w:author="Ericsson" w:date="2018-06-25T10:34:00Z">
            <w:rPr>
              <w:highlight w:val="cyan"/>
            </w:rPr>
          </w:rPrChange>
        </w:rPr>
      </w:pPr>
      <w:r w:rsidRPr="00D974A9">
        <w:rPr>
          <w:highlight w:val="cyan"/>
          <w:lang w:val="sv-SE"/>
          <w:rPrChange w:id="9453" w:author="Ericsson" w:date="2018-06-25T10:34:00Z">
            <w:rPr>
              <w:highlight w:val="cyan"/>
            </w:rPr>
          </w:rPrChange>
        </w:rPr>
        <w:tab/>
      </w:r>
      <w:r w:rsidRPr="00D974A9">
        <w:rPr>
          <w:highlight w:val="cyan"/>
          <w:lang w:val="sv-SE"/>
          <w:rPrChange w:id="9454" w:author="Ericsson" w:date="2018-06-25T10:34:00Z">
            <w:rPr>
              <w:highlight w:val="cyan"/>
            </w:rPr>
          </w:rPrChange>
        </w:rPr>
        <w:tab/>
        <w:t>sl4</w:t>
      </w:r>
      <w:r w:rsidRPr="00D974A9">
        <w:rPr>
          <w:highlight w:val="cyan"/>
          <w:lang w:val="sv-SE"/>
          <w:rPrChange w:id="9455" w:author="Ericsson" w:date="2018-06-25T10:34:00Z">
            <w:rPr>
              <w:highlight w:val="cyan"/>
            </w:rPr>
          </w:rPrChange>
        </w:rPr>
        <w:tab/>
      </w:r>
      <w:r w:rsidRPr="00D974A9">
        <w:rPr>
          <w:highlight w:val="cyan"/>
          <w:lang w:val="sv-SE"/>
          <w:rPrChange w:id="9456" w:author="Ericsson" w:date="2018-06-25T10:34:00Z">
            <w:rPr>
              <w:highlight w:val="cyan"/>
            </w:rPr>
          </w:rPrChange>
        </w:rPr>
        <w:tab/>
      </w:r>
      <w:r w:rsidRPr="00D974A9">
        <w:rPr>
          <w:highlight w:val="cyan"/>
          <w:lang w:val="sv-SE"/>
          <w:rPrChange w:id="9457" w:author="Ericsson" w:date="2018-06-25T10:34:00Z">
            <w:rPr>
              <w:highlight w:val="cyan"/>
            </w:rPr>
          </w:rPrChange>
        </w:rPr>
        <w:tab/>
      </w:r>
      <w:r w:rsidRPr="00D974A9">
        <w:rPr>
          <w:highlight w:val="cyan"/>
          <w:lang w:val="sv-SE"/>
          <w:rPrChange w:id="9458" w:author="Ericsson" w:date="2018-06-25T10:34:00Z">
            <w:rPr>
              <w:highlight w:val="cyan"/>
            </w:rPr>
          </w:rPrChange>
        </w:rPr>
        <w:tab/>
      </w:r>
      <w:r w:rsidRPr="00D974A9">
        <w:rPr>
          <w:highlight w:val="cyan"/>
          <w:lang w:val="sv-SE"/>
          <w:rPrChange w:id="9459" w:author="Ericsson" w:date="2018-06-25T10:34:00Z">
            <w:rPr>
              <w:highlight w:val="cyan"/>
            </w:rPr>
          </w:rPrChange>
        </w:rPr>
        <w:tab/>
      </w:r>
      <w:r w:rsidRPr="00D974A9">
        <w:rPr>
          <w:highlight w:val="cyan"/>
          <w:lang w:val="sv-SE"/>
          <w:rPrChange w:id="9460" w:author="Ericsson" w:date="2018-06-25T10:34:00Z">
            <w:rPr>
              <w:highlight w:val="cyan"/>
            </w:rPr>
          </w:rPrChange>
        </w:rPr>
        <w:tab/>
      </w:r>
      <w:r w:rsidRPr="00D974A9">
        <w:rPr>
          <w:highlight w:val="cyan"/>
          <w:lang w:val="sv-SE"/>
          <w:rPrChange w:id="9461" w:author="Ericsson" w:date="2018-06-25T10:34:00Z">
            <w:rPr>
              <w:highlight w:val="cyan"/>
            </w:rPr>
          </w:rPrChange>
        </w:rPr>
        <w:tab/>
      </w:r>
      <w:r w:rsidRPr="00D974A9">
        <w:rPr>
          <w:highlight w:val="cyan"/>
          <w:lang w:val="sv-SE"/>
          <w:rPrChange w:id="9462" w:author="Ericsson" w:date="2018-06-25T10:34:00Z">
            <w:rPr>
              <w:highlight w:val="cyan"/>
            </w:rPr>
          </w:rPrChange>
        </w:rPr>
        <w:tab/>
      </w:r>
      <w:r w:rsidRPr="00D974A9">
        <w:rPr>
          <w:highlight w:val="cyan"/>
          <w:lang w:val="sv-SE"/>
          <w:rPrChange w:id="9463" w:author="Ericsson" w:date="2018-06-25T10:34:00Z">
            <w:rPr>
              <w:highlight w:val="cyan"/>
            </w:rPr>
          </w:rPrChange>
        </w:rPr>
        <w:tab/>
      </w:r>
      <w:r w:rsidRPr="00D974A9">
        <w:rPr>
          <w:highlight w:val="cyan"/>
          <w:lang w:val="sv-SE"/>
          <w:rPrChange w:id="9464" w:author="Ericsson" w:date="2018-06-25T10:34:00Z">
            <w:rPr>
              <w:highlight w:val="cyan"/>
            </w:rPr>
          </w:rPrChange>
        </w:rPr>
        <w:tab/>
      </w:r>
      <w:r w:rsidRPr="00D974A9">
        <w:rPr>
          <w:color w:val="993366"/>
          <w:highlight w:val="cyan"/>
          <w:lang w:val="sv-SE"/>
          <w:rPrChange w:id="9465" w:author="Ericsson" w:date="2018-06-25T10:34:00Z">
            <w:rPr>
              <w:color w:val="993366"/>
              <w:highlight w:val="cyan"/>
            </w:rPr>
          </w:rPrChange>
        </w:rPr>
        <w:t>INTEGER</w:t>
      </w:r>
      <w:r w:rsidRPr="00D974A9">
        <w:rPr>
          <w:highlight w:val="cyan"/>
          <w:lang w:val="sv-SE"/>
          <w:rPrChange w:id="9466" w:author="Ericsson" w:date="2018-06-25T10:34:00Z">
            <w:rPr>
              <w:highlight w:val="cyan"/>
            </w:rPr>
          </w:rPrChange>
        </w:rPr>
        <w:t xml:space="preserve"> (0..3),</w:t>
      </w:r>
    </w:p>
    <w:p w14:paraId="4B14F0BA" w14:textId="4172C6EE" w:rsidR="001A542B" w:rsidRPr="00D974A9" w:rsidRDefault="001A542B" w:rsidP="001A542B">
      <w:pPr>
        <w:pStyle w:val="PL"/>
        <w:rPr>
          <w:highlight w:val="cyan"/>
          <w:lang w:val="sv-SE"/>
          <w:rPrChange w:id="9467" w:author="Ericsson" w:date="2018-06-25T10:34:00Z">
            <w:rPr>
              <w:highlight w:val="cyan"/>
            </w:rPr>
          </w:rPrChange>
        </w:rPr>
      </w:pPr>
      <w:r w:rsidRPr="00D974A9">
        <w:rPr>
          <w:highlight w:val="cyan"/>
          <w:lang w:val="sv-SE"/>
          <w:rPrChange w:id="9468" w:author="Ericsson" w:date="2018-06-25T10:34:00Z">
            <w:rPr>
              <w:highlight w:val="cyan"/>
            </w:rPr>
          </w:rPrChange>
        </w:rPr>
        <w:tab/>
      </w:r>
      <w:r w:rsidRPr="00D974A9">
        <w:rPr>
          <w:highlight w:val="cyan"/>
          <w:lang w:val="sv-SE"/>
          <w:rPrChange w:id="9469" w:author="Ericsson" w:date="2018-06-25T10:34:00Z">
            <w:rPr>
              <w:highlight w:val="cyan"/>
            </w:rPr>
          </w:rPrChange>
        </w:rPr>
        <w:tab/>
        <w:t>sl5</w:t>
      </w:r>
      <w:r w:rsidRPr="00D974A9">
        <w:rPr>
          <w:highlight w:val="cyan"/>
          <w:lang w:val="sv-SE"/>
          <w:rPrChange w:id="9470" w:author="Ericsson" w:date="2018-06-25T10:34:00Z">
            <w:rPr>
              <w:highlight w:val="cyan"/>
            </w:rPr>
          </w:rPrChange>
        </w:rPr>
        <w:tab/>
      </w:r>
      <w:r w:rsidRPr="00D974A9">
        <w:rPr>
          <w:highlight w:val="cyan"/>
          <w:lang w:val="sv-SE"/>
          <w:rPrChange w:id="9471" w:author="Ericsson" w:date="2018-06-25T10:34:00Z">
            <w:rPr>
              <w:highlight w:val="cyan"/>
            </w:rPr>
          </w:rPrChange>
        </w:rPr>
        <w:tab/>
      </w:r>
      <w:r w:rsidRPr="00D974A9">
        <w:rPr>
          <w:highlight w:val="cyan"/>
          <w:lang w:val="sv-SE"/>
          <w:rPrChange w:id="9472" w:author="Ericsson" w:date="2018-06-25T10:34:00Z">
            <w:rPr>
              <w:highlight w:val="cyan"/>
            </w:rPr>
          </w:rPrChange>
        </w:rPr>
        <w:tab/>
      </w:r>
      <w:r w:rsidRPr="00D974A9">
        <w:rPr>
          <w:highlight w:val="cyan"/>
          <w:lang w:val="sv-SE"/>
          <w:rPrChange w:id="9473" w:author="Ericsson" w:date="2018-06-25T10:34:00Z">
            <w:rPr>
              <w:highlight w:val="cyan"/>
            </w:rPr>
          </w:rPrChange>
        </w:rPr>
        <w:tab/>
      </w:r>
      <w:r w:rsidRPr="00D974A9">
        <w:rPr>
          <w:highlight w:val="cyan"/>
          <w:lang w:val="sv-SE"/>
          <w:rPrChange w:id="9474" w:author="Ericsson" w:date="2018-06-25T10:34:00Z">
            <w:rPr>
              <w:highlight w:val="cyan"/>
            </w:rPr>
          </w:rPrChange>
        </w:rPr>
        <w:tab/>
      </w:r>
      <w:r w:rsidRPr="00D974A9">
        <w:rPr>
          <w:highlight w:val="cyan"/>
          <w:lang w:val="sv-SE"/>
          <w:rPrChange w:id="9475" w:author="Ericsson" w:date="2018-06-25T10:34:00Z">
            <w:rPr>
              <w:highlight w:val="cyan"/>
            </w:rPr>
          </w:rPrChange>
        </w:rPr>
        <w:tab/>
      </w:r>
      <w:r w:rsidRPr="00D974A9">
        <w:rPr>
          <w:highlight w:val="cyan"/>
          <w:lang w:val="sv-SE"/>
          <w:rPrChange w:id="9476" w:author="Ericsson" w:date="2018-06-25T10:34:00Z">
            <w:rPr>
              <w:highlight w:val="cyan"/>
            </w:rPr>
          </w:rPrChange>
        </w:rPr>
        <w:tab/>
      </w:r>
      <w:r w:rsidRPr="00D974A9">
        <w:rPr>
          <w:highlight w:val="cyan"/>
          <w:lang w:val="sv-SE"/>
          <w:rPrChange w:id="9477" w:author="Ericsson" w:date="2018-06-25T10:34:00Z">
            <w:rPr>
              <w:highlight w:val="cyan"/>
            </w:rPr>
          </w:rPrChange>
        </w:rPr>
        <w:tab/>
      </w:r>
      <w:r w:rsidRPr="00D974A9">
        <w:rPr>
          <w:highlight w:val="cyan"/>
          <w:lang w:val="sv-SE"/>
          <w:rPrChange w:id="9478" w:author="Ericsson" w:date="2018-06-25T10:34:00Z">
            <w:rPr>
              <w:highlight w:val="cyan"/>
            </w:rPr>
          </w:rPrChange>
        </w:rPr>
        <w:tab/>
      </w:r>
      <w:r w:rsidRPr="00D974A9">
        <w:rPr>
          <w:highlight w:val="cyan"/>
          <w:lang w:val="sv-SE"/>
          <w:rPrChange w:id="9479" w:author="Ericsson" w:date="2018-06-25T10:34:00Z">
            <w:rPr>
              <w:highlight w:val="cyan"/>
            </w:rPr>
          </w:rPrChange>
        </w:rPr>
        <w:tab/>
      </w:r>
      <w:r w:rsidRPr="00D974A9">
        <w:rPr>
          <w:color w:val="993366"/>
          <w:highlight w:val="cyan"/>
          <w:lang w:val="sv-SE"/>
          <w:rPrChange w:id="9480" w:author="Ericsson" w:date="2018-06-25T10:34:00Z">
            <w:rPr>
              <w:color w:val="993366"/>
              <w:highlight w:val="cyan"/>
            </w:rPr>
          </w:rPrChange>
        </w:rPr>
        <w:t>INTEGER</w:t>
      </w:r>
      <w:r w:rsidRPr="00D974A9">
        <w:rPr>
          <w:highlight w:val="cyan"/>
          <w:lang w:val="sv-SE"/>
          <w:rPrChange w:id="9481" w:author="Ericsson" w:date="2018-06-25T10:34:00Z">
            <w:rPr>
              <w:highlight w:val="cyan"/>
            </w:rPr>
          </w:rPrChange>
        </w:rPr>
        <w:t xml:space="preserve"> (0..4),</w:t>
      </w:r>
    </w:p>
    <w:p w14:paraId="7D63EB94" w14:textId="2EC80EB7" w:rsidR="001A542B" w:rsidRPr="00D974A9" w:rsidRDefault="001A542B" w:rsidP="001A542B">
      <w:pPr>
        <w:pStyle w:val="PL"/>
        <w:rPr>
          <w:highlight w:val="cyan"/>
          <w:lang w:val="sv-SE"/>
          <w:rPrChange w:id="9482" w:author="Ericsson" w:date="2018-06-25T10:34:00Z">
            <w:rPr>
              <w:highlight w:val="cyan"/>
            </w:rPr>
          </w:rPrChange>
        </w:rPr>
      </w:pPr>
      <w:r w:rsidRPr="00D974A9">
        <w:rPr>
          <w:highlight w:val="cyan"/>
          <w:lang w:val="sv-SE"/>
          <w:rPrChange w:id="9483" w:author="Ericsson" w:date="2018-06-25T10:34:00Z">
            <w:rPr>
              <w:highlight w:val="cyan"/>
            </w:rPr>
          </w:rPrChange>
        </w:rPr>
        <w:tab/>
      </w:r>
      <w:r w:rsidRPr="00D974A9">
        <w:rPr>
          <w:highlight w:val="cyan"/>
          <w:lang w:val="sv-SE"/>
          <w:rPrChange w:id="9484" w:author="Ericsson" w:date="2018-06-25T10:34:00Z">
            <w:rPr>
              <w:highlight w:val="cyan"/>
            </w:rPr>
          </w:rPrChange>
        </w:rPr>
        <w:tab/>
        <w:t>sl8</w:t>
      </w:r>
      <w:r w:rsidRPr="00D974A9">
        <w:rPr>
          <w:highlight w:val="cyan"/>
          <w:lang w:val="sv-SE"/>
          <w:rPrChange w:id="9485" w:author="Ericsson" w:date="2018-06-25T10:34:00Z">
            <w:rPr>
              <w:highlight w:val="cyan"/>
            </w:rPr>
          </w:rPrChange>
        </w:rPr>
        <w:tab/>
      </w:r>
      <w:r w:rsidRPr="00D974A9">
        <w:rPr>
          <w:highlight w:val="cyan"/>
          <w:lang w:val="sv-SE"/>
          <w:rPrChange w:id="9486" w:author="Ericsson" w:date="2018-06-25T10:34:00Z">
            <w:rPr>
              <w:highlight w:val="cyan"/>
            </w:rPr>
          </w:rPrChange>
        </w:rPr>
        <w:tab/>
      </w:r>
      <w:r w:rsidRPr="00D974A9">
        <w:rPr>
          <w:highlight w:val="cyan"/>
          <w:lang w:val="sv-SE"/>
          <w:rPrChange w:id="9487" w:author="Ericsson" w:date="2018-06-25T10:34:00Z">
            <w:rPr>
              <w:highlight w:val="cyan"/>
            </w:rPr>
          </w:rPrChange>
        </w:rPr>
        <w:tab/>
      </w:r>
      <w:r w:rsidRPr="00D974A9">
        <w:rPr>
          <w:highlight w:val="cyan"/>
          <w:lang w:val="sv-SE"/>
          <w:rPrChange w:id="9488" w:author="Ericsson" w:date="2018-06-25T10:34:00Z">
            <w:rPr>
              <w:highlight w:val="cyan"/>
            </w:rPr>
          </w:rPrChange>
        </w:rPr>
        <w:tab/>
      </w:r>
      <w:r w:rsidRPr="00D974A9">
        <w:rPr>
          <w:highlight w:val="cyan"/>
          <w:lang w:val="sv-SE"/>
          <w:rPrChange w:id="9489" w:author="Ericsson" w:date="2018-06-25T10:34:00Z">
            <w:rPr>
              <w:highlight w:val="cyan"/>
            </w:rPr>
          </w:rPrChange>
        </w:rPr>
        <w:tab/>
      </w:r>
      <w:r w:rsidRPr="00D974A9">
        <w:rPr>
          <w:highlight w:val="cyan"/>
          <w:lang w:val="sv-SE"/>
          <w:rPrChange w:id="9490" w:author="Ericsson" w:date="2018-06-25T10:34:00Z">
            <w:rPr>
              <w:highlight w:val="cyan"/>
            </w:rPr>
          </w:rPrChange>
        </w:rPr>
        <w:tab/>
      </w:r>
      <w:r w:rsidRPr="00D974A9">
        <w:rPr>
          <w:highlight w:val="cyan"/>
          <w:lang w:val="sv-SE"/>
          <w:rPrChange w:id="9491" w:author="Ericsson" w:date="2018-06-25T10:34:00Z">
            <w:rPr>
              <w:highlight w:val="cyan"/>
            </w:rPr>
          </w:rPrChange>
        </w:rPr>
        <w:tab/>
      </w:r>
      <w:r w:rsidRPr="00D974A9">
        <w:rPr>
          <w:highlight w:val="cyan"/>
          <w:lang w:val="sv-SE"/>
          <w:rPrChange w:id="9492" w:author="Ericsson" w:date="2018-06-25T10:34:00Z">
            <w:rPr>
              <w:highlight w:val="cyan"/>
            </w:rPr>
          </w:rPrChange>
        </w:rPr>
        <w:tab/>
      </w:r>
      <w:r w:rsidRPr="00D974A9">
        <w:rPr>
          <w:highlight w:val="cyan"/>
          <w:lang w:val="sv-SE"/>
          <w:rPrChange w:id="9493" w:author="Ericsson" w:date="2018-06-25T10:34:00Z">
            <w:rPr>
              <w:highlight w:val="cyan"/>
            </w:rPr>
          </w:rPrChange>
        </w:rPr>
        <w:tab/>
      </w:r>
      <w:r w:rsidRPr="00D974A9">
        <w:rPr>
          <w:highlight w:val="cyan"/>
          <w:lang w:val="sv-SE"/>
          <w:rPrChange w:id="9494" w:author="Ericsson" w:date="2018-06-25T10:34:00Z">
            <w:rPr>
              <w:highlight w:val="cyan"/>
            </w:rPr>
          </w:rPrChange>
        </w:rPr>
        <w:tab/>
      </w:r>
      <w:r w:rsidRPr="00D974A9">
        <w:rPr>
          <w:color w:val="993366"/>
          <w:highlight w:val="cyan"/>
          <w:lang w:val="sv-SE"/>
          <w:rPrChange w:id="9495" w:author="Ericsson" w:date="2018-06-25T10:34:00Z">
            <w:rPr>
              <w:color w:val="993366"/>
              <w:highlight w:val="cyan"/>
            </w:rPr>
          </w:rPrChange>
        </w:rPr>
        <w:t>INTEGER</w:t>
      </w:r>
      <w:r w:rsidRPr="00D974A9">
        <w:rPr>
          <w:highlight w:val="cyan"/>
          <w:lang w:val="sv-SE"/>
          <w:rPrChange w:id="9496" w:author="Ericsson" w:date="2018-06-25T10:34:00Z">
            <w:rPr>
              <w:highlight w:val="cyan"/>
            </w:rPr>
          </w:rPrChange>
        </w:rPr>
        <w:t xml:space="preserve"> (0..7),</w:t>
      </w:r>
    </w:p>
    <w:p w14:paraId="7D518F10" w14:textId="43B2A0B0" w:rsidR="001A542B" w:rsidRPr="00D974A9" w:rsidRDefault="001A542B" w:rsidP="001A542B">
      <w:pPr>
        <w:pStyle w:val="PL"/>
        <w:rPr>
          <w:highlight w:val="cyan"/>
          <w:lang w:val="sv-SE"/>
          <w:rPrChange w:id="9497" w:author="Ericsson" w:date="2018-06-25T10:34:00Z">
            <w:rPr>
              <w:highlight w:val="cyan"/>
            </w:rPr>
          </w:rPrChange>
        </w:rPr>
      </w:pPr>
      <w:r w:rsidRPr="00D974A9">
        <w:rPr>
          <w:highlight w:val="cyan"/>
          <w:lang w:val="sv-SE"/>
          <w:rPrChange w:id="9498" w:author="Ericsson" w:date="2018-06-25T10:34:00Z">
            <w:rPr>
              <w:highlight w:val="cyan"/>
            </w:rPr>
          </w:rPrChange>
        </w:rPr>
        <w:tab/>
      </w:r>
      <w:r w:rsidRPr="00D974A9">
        <w:rPr>
          <w:highlight w:val="cyan"/>
          <w:lang w:val="sv-SE"/>
          <w:rPrChange w:id="9499" w:author="Ericsson" w:date="2018-06-25T10:34:00Z">
            <w:rPr>
              <w:highlight w:val="cyan"/>
            </w:rPr>
          </w:rPrChange>
        </w:rPr>
        <w:tab/>
        <w:t>sl10</w:t>
      </w:r>
      <w:r w:rsidRPr="00D974A9">
        <w:rPr>
          <w:highlight w:val="cyan"/>
          <w:lang w:val="sv-SE"/>
          <w:rPrChange w:id="9500" w:author="Ericsson" w:date="2018-06-25T10:34:00Z">
            <w:rPr>
              <w:highlight w:val="cyan"/>
            </w:rPr>
          </w:rPrChange>
        </w:rPr>
        <w:tab/>
      </w:r>
      <w:r w:rsidRPr="00D974A9">
        <w:rPr>
          <w:highlight w:val="cyan"/>
          <w:lang w:val="sv-SE"/>
          <w:rPrChange w:id="9501" w:author="Ericsson" w:date="2018-06-25T10:34:00Z">
            <w:rPr>
              <w:highlight w:val="cyan"/>
            </w:rPr>
          </w:rPrChange>
        </w:rPr>
        <w:tab/>
      </w:r>
      <w:r w:rsidRPr="00D974A9">
        <w:rPr>
          <w:highlight w:val="cyan"/>
          <w:lang w:val="sv-SE"/>
          <w:rPrChange w:id="9502" w:author="Ericsson" w:date="2018-06-25T10:34:00Z">
            <w:rPr>
              <w:highlight w:val="cyan"/>
            </w:rPr>
          </w:rPrChange>
        </w:rPr>
        <w:tab/>
      </w:r>
      <w:r w:rsidRPr="00D974A9">
        <w:rPr>
          <w:highlight w:val="cyan"/>
          <w:lang w:val="sv-SE"/>
          <w:rPrChange w:id="9503" w:author="Ericsson" w:date="2018-06-25T10:34:00Z">
            <w:rPr>
              <w:highlight w:val="cyan"/>
            </w:rPr>
          </w:rPrChange>
        </w:rPr>
        <w:tab/>
      </w:r>
      <w:r w:rsidRPr="00D974A9">
        <w:rPr>
          <w:highlight w:val="cyan"/>
          <w:lang w:val="sv-SE"/>
          <w:rPrChange w:id="9504" w:author="Ericsson" w:date="2018-06-25T10:34:00Z">
            <w:rPr>
              <w:highlight w:val="cyan"/>
            </w:rPr>
          </w:rPrChange>
        </w:rPr>
        <w:tab/>
      </w:r>
      <w:r w:rsidRPr="00D974A9">
        <w:rPr>
          <w:highlight w:val="cyan"/>
          <w:lang w:val="sv-SE"/>
          <w:rPrChange w:id="9505" w:author="Ericsson" w:date="2018-06-25T10:34:00Z">
            <w:rPr>
              <w:highlight w:val="cyan"/>
            </w:rPr>
          </w:rPrChange>
        </w:rPr>
        <w:tab/>
      </w:r>
      <w:r w:rsidRPr="00D974A9">
        <w:rPr>
          <w:highlight w:val="cyan"/>
          <w:lang w:val="sv-SE"/>
          <w:rPrChange w:id="9506" w:author="Ericsson" w:date="2018-06-25T10:34:00Z">
            <w:rPr>
              <w:highlight w:val="cyan"/>
            </w:rPr>
          </w:rPrChange>
        </w:rPr>
        <w:tab/>
      </w:r>
      <w:r w:rsidRPr="00D974A9">
        <w:rPr>
          <w:highlight w:val="cyan"/>
          <w:lang w:val="sv-SE"/>
          <w:rPrChange w:id="9507" w:author="Ericsson" w:date="2018-06-25T10:34:00Z">
            <w:rPr>
              <w:highlight w:val="cyan"/>
            </w:rPr>
          </w:rPrChange>
        </w:rPr>
        <w:tab/>
      </w:r>
      <w:r w:rsidRPr="00D974A9">
        <w:rPr>
          <w:highlight w:val="cyan"/>
          <w:lang w:val="sv-SE"/>
          <w:rPrChange w:id="9508" w:author="Ericsson" w:date="2018-06-25T10:34:00Z">
            <w:rPr>
              <w:highlight w:val="cyan"/>
            </w:rPr>
          </w:rPrChange>
        </w:rPr>
        <w:tab/>
      </w:r>
      <w:r w:rsidRPr="00D974A9">
        <w:rPr>
          <w:color w:val="993366"/>
          <w:highlight w:val="cyan"/>
          <w:lang w:val="sv-SE"/>
          <w:rPrChange w:id="9509" w:author="Ericsson" w:date="2018-06-25T10:34:00Z">
            <w:rPr>
              <w:color w:val="993366"/>
              <w:highlight w:val="cyan"/>
            </w:rPr>
          </w:rPrChange>
        </w:rPr>
        <w:t>INTEGER</w:t>
      </w:r>
      <w:r w:rsidRPr="00D974A9">
        <w:rPr>
          <w:highlight w:val="cyan"/>
          <w:lang w:val="sv-SE"/>
          <w:rPrChange w:id="9510" w:author="Ericsson" w:date="2018-06-25T10:34:00Z">
            <w:rPr>
              <w:highlight w:val="cyan"/>
            </w:rPr>
          </w:rPrChange>
        </w:rPr>
        <w:t xml:space="preserve"> (0..9),</w:t>
      </w:r>
    </w:p>
    <w:p w14:paraId="3CEA5438" w14:textId="1ACAA266" w:rsidR="001A542B" w:rsidRPr="00D974A9" w:rsidRDefault="001A542B" w:rsidP="001A542B">
      <w:pPr>
        <w:pStyle w:val="PL"/>
        <w:rPr>
          <w:highlight w:val="cyan"/>
          <w:lang w:val="sv-SE"/>
          <w:rPrChange w:id="9511" w:author="Ericsson" w:date="2018-06-25T10:34:00Z">
            <w:rPr>
              <w:highlight w:val="cyan"/>
            </w:rPr>
          </w:rPrChange>
        </w:rPr>
      </w:pPr>
      <w:r w:rsidRPr="00D974A9">
        <w:rPr>
          <w:highlight w:val="cyan"/>
          <w:lang w:val="sv-SE"/>
          <w:rPrChange w:id="9512" w:author="Ericsson" w:date="2018-06-25T10:34:00Z">
            <w:rPr>
              <w:highlight w:val="cyan"/>
            </w:rPr>
          </w:rPrChange>
        </w:rPr>
        <w:tab/>
      </w:r>
      <w:r w:rsidRPr="00D974A9">
        <w:rPr>
          <w:highlight w:val="cyan"/>
          <w:lang w:val="sv-SE"/>
          <w:rPrChange w:id="9513" w:author="Ericsson" w:date="2018-06-25T10:34:00Z">
            <w:rPr>
              <w:highlight w:val="cyan"/>
            </w:rPr>
          </w:rPrChange>
        </w:rPr>
        <w:tab/>
        <w:t>sl16</w:t>
      </w:r>
      <w:r w:rsidRPr="00D974A9">
        <w:rPr>
          <w:highlight w:val="cyan"/>
          <w:lang w:val="sv-SE"/>
          <w:rPrChange w:id="9514" w:author="Ericsson" w:date="2018-06-25T10:34:00Z">
            <w:rPr>
              <w:highlight w:val="cyan"/>
            </w:rPr>
          </w:rPrChange>
        </w:rPr>
        <w:tab/>
      </w:r>
      <w:r w:rsidRPr="00D974A9">
        <w:rPr>
          <w:highlight w:val="cyan"/>
          <w:lang w:val="sv-SE"/>
          <w:rPrChange w:id="9515" w:author="Ericsson" w:date="2018-06-25T10:34:00Z">
            <w:rPr>
              <w:highlight w:val="cyan"/>
            </w:rPr>
          </w:rPrChange>
        </w:rPr>
        <w:tab/>
      </w:r>
      <w:r w:rsidRPr="00D974A9">
        <w:rPr>
          <w:highlight w:val="cyan"/>
          <w:lang w:val="sv-SE"/>
          <w:rPrChange w:id="9516" w:author="Ericsson" w:date="2018-06-25T10:34:00Z">
            <w:rPr>
              <w:highlight w:val="cyan"/>
            </w:rPr>
          </w:rPrChange>
        </w:rPr>
        <w:tab/>
      </w:r>
      <w:r w:rsidRPr="00D974A9">
        <w:rPr>
          <w:highlight w:val="cyan"/>
          <w:lang w:val="sv-SE"/>
          <w:rPrChange w:id="9517" w:author="Ericsson" w:date="2018-06-25T10:34:00Z">
            <w:rPr>
              <w:highlight w:val="cyan"/>
            </w:rPr>
          </w:rPrChange>
        </w:rPr>
        <w:tab/>
      </w:r>
      <w:r w:rsidRPr="00D974A9">
        <w:rPr>
          <w:highlight w:val="cyan"/>
          <w:lang w:val="sv-SE"/>
          <w:rPrChange w:id="9518" w:author="Ericsson" w:date="2018-06-25T10:34:00Z">
            <w:rPr>
              <w:highlight w:val="cyan"/>
            </w:rPr>
          </w:rPrChange>
        </w:rPr>
        <w:tab/>
      </w:r>
      <w:r w:rsidRPr="00D974A9">
        <w:rPr>
          <w:highlight w:val="cyan"/>
          <w:lang w:val="sv-SE"/>
          <w:rPrChange w:id="9519" w:author="Ericsson" w:date="2018-06-25T10:34:00Z">
            <w:rPr>
              <w:highlight w:val="cyan"/>
            </w:rPr>
          </w:rPrChange>
        </w:rPr>
        <w:tab/>
      </w:r>
      <w:r w:rsidRPr="00D974A9">
        <w:rPr>
          <w:highlight w:val="cyan"/>
          <w:lang w:val="sv-SE"/>
          <w:rPrChange w:id="9520" w:author="Ericsson" w:date="2018-06-25T10:34:00Z">
            <w:rPr>
              <w:highlight w:val="cyan"/>
            </w:rPr>
          </w:rPrChange>
        </w:rPr>
        <w:tab/>
      </w:r>
      <w:r w:rsidRPr="00D974A9">
        <w:rPr>
          <w:highlight w:val="cyan"/>
          <w:lang w:val="sv-SE"/>
          <w:rPrChange w:id="9521" w:author="Ericsson" w:date="2018-06-25T10:34:00Z">
            <w:rPr>
              <w:highlight w:val="cyan"/>
            </w:rPr>
          </w:rPrChange>
        </w:rPr>
        <w:tab/>
      </w:r>
      <w:r w:rsidRPr="00D974A9">
        <w:rPr>
          <w:highlight w:val="cyan"/>
          <w:lang w:val="sv-SE"/>
          <w:rPrChange w:id="9522" w:author="Ericsson" w:date="2018-06-25T10:34:00Z">
            <w:rPr>
              <w:highlight w:val="cyan"/>
            </w:rPr>
          </w:rPrChange>
        </w:rPr>
        <w:tab/>
      </w:r>
      <w:r w:rsidRPr="00D974A9">
        <w:rPr>
          <w:color w:val="993366"/>
          <w:highlight w:val="cyan"/>
          <w:lang w:val="sv-SE"/>
          <w:rPrChange w:id="9523" w:author="Ericsson" w:date="2018-06-25T10:34:00Z">
            <w:rPr>
              <w:color w:val="993366"/>
              <w:highlight w:val="cyan"/>
            </w:rPr>
          </w:rPrChange>
        </w:rPr>
        <w:t>INTEGER</w:t>
      </w:r>
      <w:r w:rsidRPr="00D974A9">
        <w:rPr>
          <w:highlight w:val="cyan"/>
          <w:lang w:val="sv-SE"/>
          <w:rPrChange w:id="9524" w:author="Ericsson" w:date="2018-06-25T10:34:00Z">
            <w:rPr>
              <w:highlight w:val="cyan"/>
            </w:rPr>
          </w:rPrChange>
        </w:rPr>
        <w:t xml:space="preserve"> (0..15),</w:t>
      </w:r>
    </w:p>
    <w:p w14:paraId="04ADC87B" w14:textId="2D4BF20C" w:rsidR="001A542B" w:rsidRPr="00D974A9" w:rsidRDefault="001A542B" w:rsidP="001A542B">
      <w:pPr>
        <w:pStyle w:val="PL"/>
        <w:rPr>
          <w:highlight w:val="cyan"/>
          <w:lang w:val="sv-SE"/>
          <w:rPrChange w:id="9525" w:author="Ericsson" w:date="2018-06-25T10:34:00Z">
            <w:rPr>
              <w:highlight w:val="cyan"/>
            </w:rPr>
          </w:rPrChange>
        </w:rPr>
      </w:pPr>
      <w:r w:rsidRPr="00D974A9">
        <w:rPr>
          <w:highlight w:val="cyan"/>
          <w:lang w:val="sv-SE"/>
          <w:rPrChange w:id="9526" w:author="Ericsson" w:date="2018-06-25T10:34:00Z">
            <w:rPr>
              <w:highlight w:val="cyan"/>
            </w:rPr>
          </w:rPrChange>
        </w:rPr>
        <w:tab/>
      </w:r>
      <w:r w:rsidRPr="00D974A9">
        <w:rPr>
          <w:highlight w:val="cyan"/>
          <w:lang w:val="sv-SE"/>
          <w:rPrChange w:id="9527" w:author="Ericsson" w:date="2018-06-25T10:34:00Z">
            <w:rPr>
              <w:highlight w:val="cyan"/>
            </w:rPr>
          </w:rPrChange>
        </w:rPr>
        <w:tab/>
        <w:t>sl20</w:t>
      </w:r>
      <w:r w:rsidRPr="00D974A9">
        <w:rPr>
          <w:highlight w:val="cyan"/>
          <w:lang w:val="sv-SE"/>
          <w:rPrChange w:id="9528" w:author="Ericsson" w:date="2018-06-25T10:34:00Z">
            <w:rPr>
              <w:highlight w:val="cyan"/>
            </w:rPr>
          </w:rPrChange>
        </w:rPr>
        <w:tab/>
      </w:r>
      <w:r w:rsidRPr="00D974A9">
        <w:rPr>
          <w:highlight w:val="cyan"/>
          <w:lang w:val="sv-SE"/>
          <w:rPrChange w:id="9529" w:author="Ericsson" w:date="2018-06-25T10:34:00Z">
            <w:rPr>
              <w:highlight w:val="cyan"/>
            </w:rPr>
          </w:rPrChange>
        </w:rPr>
        <w:tab/>
      </w:r>
      <w:r w:rsidRPr="00D974A9">
        <w:rPr>
          <w:highlight w:val="cyan"/>
          <w:lang w:val="sv-SE"/>
          <w:rPrChange w:id="9530" w:author="Ericsson" w:date="2018-06-25T10:34:00Z">
            <w:rPr>
              <w:highlight w:val="cyan"/>
            </w:rPr>
          </w:rPrChange>
        </w:rPr>
        <w:tab/>
      </w:r>
      <w:r w:rsidRPr="00D974A9">
        <w:rPr>
          <w:highlight w:val="cyan"/>
          <w:lang w:val="sv-SE"/>
          <w:rPrChange w:id="9531" w:author="Ericsson" w:date="2018-06-25T10:34:00Z">
            <w:rPr>
              <w:highlight w:val="cyan"/>
            </w:rPr>
          </w:rPrChange>
        </w:rPr>
        <w:tab/>
      </w:r>
      <w:r w:rsidRPr="00D974A9">
        <w:rPr>
          <w:highlight w:val="cyan"/>
          <w:lang w:val="sv-SE"/>
          <w:rPrChange w:id="9532" w:author="Ericsson" w:date="2018-06-25T10:34:00Z">
            <w:rPr>
              <w:highlight w:val="cyan"/>
            </w:rPr>
          </w:rPrChange>
        </w:rPr>
        <w:tab/>
      </w:r>
      <w:r w:rsidRPr="00D974A9">
        <w:rPr>
          <w:highlight w:val="cyan"/>
          <w:lang w:val="sv-SE"/>
          <w:rPrChange w:id="9533" w:author="Ericsson" w:date="2018-06-25T10:34:00Z">
            <w:rPr>
              <w:highlight w:val="cyan"/>
            </w:rPr>
          </w:rPrChange>
        </w:rPr>
        <w:tab/>
      </w:r>
      <w:r w:rsidRPr="00D974A9">
        <w:rPr>
          <w:highlight w:val="cyan"/>
          <w:lang w:val="sv-SE"/>
          <w:rPrChange w:id="9534" w:author="Ericsson" w:date="2018-06-25T10:34:00Z">
            <w:rPr>
              <w:highlight w:val="cyan"/>
            </w:rPr>
          </w:rPrChange>
        </w:rPr>
        <w:tab/>
      </w:r>
      <w:r w:rsidRPr="00D974A9">
        <w:rPr>
          <w:highlight w:val="cyan"/>
          <w:lang w:val="sv-SE"/>
          <w:rPrChange w:id="9535" w:author="Ericsson" w:date="2018-06-25T10:34:00Z">
            <w:rPr>
              <w:highlight w:val="cyan"/>
            </w:rPr>
          </w:rPrChange>
        </w:rPr>
        <w:tab/>
      </w:r>
      <w:r w:rsidRPr="00D974A9">
        <w:rPr>
          <w:highlight w:val="cyan"/>
          <w:lang w:val="sv-SE"/>
          <w:rPrChange w:id="9536" w:author="Ericsson" w:date="2018-06-25T10:34:00Z">
            <w:rPr>
              <w:highlight w:val="cyan"/>
            </w:rPr>
          </w:rPrChange>
        </w:rPr>
        <w:tab/>
      </w:r>
      <w:r w:rsidRPr="00D974A9">
        <w:rPr>
          <w:color w:val="993366"/>
          <w:highlight w:val="cyan"/>
          <w:lang w:val="sv-SE"/>
          <w:rPrChange w:id="9537" w:author="Ericsson" w:date="2018-06-25T10:34:00Z">
            <w:rPr>
              <w:color w:val="993366"/>
              <w:highlight w:val="cyan"/>
            </w:rPr>
          </w:rPrChange>
        </w:rPr>
        <w:t>INTEGER</w:t>
      </w:r>
      <w:r w:rsidRPr="00D974A9">
        <w:rPr>
          <w:highlight w:val="cyan"/>
          <w:lang w:val="sv-SE"/>
          <w:rPrChange w:id="9538" w:author="Ericsson" w:date="2018-06-25T10:34:00Z">
            <w:rPr>
              <w:highlight w:val="cyan"/>
            </w:rPr>
          </w:rPrChange>
        </w:rPr>
        <w:t xml:space="preserve"> (0..19),</w:t>
      </w:r>
    </w:p>
    <w:p w14:paraId="19F0CBE3" w14:textId="675A2549" w:rsidR="001A542B" w:rsidRPr="00D974A9" w:rsidRDefault="001A542B" w:rsidP="001A542B">
      <w:pPr>
        <w:pStyle w:val="PL"/>
        <w:rPr>
          <w:highlight w:val="cyan"/>
          <w:lang w:val="sv-SE"/>
          <w:rPrChange w:id="9539" w:author="Ericsson" w:date="2018-06-25T10:34:00Z">
            <w:rPr>
              <w:highlight w:val="cyan"/>
            </w:rPr>
          </w:rPrChange>
        </w:rPr>
      </w:pPr>
      <w:r w:rsidRPr="00D974A9">
        <w:rPr>
          <w:highlight w:val="cyan"/>
          <w:lang w:val="sv-SE"/>
          <w:rPrChange w:id="9540" w:author="Ericsson" w:date="2018-06-25T10:34:00Z">
            <w:rPr>
              <w:highlight w:val="cyan"/>
            </w:rPr>
          </w:rPrChange>
        </w:rPr>
        <w:tab/>
      </w:r>
      <w:r w:rsidRPr="00D974A9">
        <w:rPr>
          <w:highlight w:val="cyan"/>
          <w:lang w:val="sv-SE"/>
          <w:rPrChange w:id="9541" w:author="Ericsson" w:date="2018-06-25T10:34:00Z">
            <w:rPr>
              <w:highlight w:val="cyan"/>
            </w:rPr>
          </w:rPrChange>
        </w:rPr>
        <w:tab/>
        <w:t>sl40</w:t>
      </w:r>
      <w:r w:rsidRPr="00D974A9">
        <w:rPr>
          <w:highlight w:val="cyan"/>
          <w:lang w:val="sv-SE"/>
          <w:rPrChange w:id="9542" w:author="Ericsson" w:date="2018-06-25T10:34:00Z">
            <w:rPr>
              <w:highlight w:val="cyan"/>
            </w:rPr>
          </w:rPrChange>
        </w:rPr>
        <w:tab/>
      </w:r>
      <w:r w:rsidRPr="00D974A9">
        <w:rPr>
          <w:highlight w:val="cyan"/>
          <w:lang w:val="sv-SE"/>
          <w:rPrChange w:id="9543" w:author="Ericsson" w:date="2018-06-25T10:34:00Z">
            <w:rPr>
              <w:highlight w:val="cyan"/>
            </w:rPr>
          </w:rPrChange>
        </w:rPr>
        <w:tab/>
      </w:r>
      <w:r w:rsidRPr="00D974A9">
        <w:rPr>
          <w:highlight w:val="cyan"/>
          <w:lang w:val="sv-SE"/>
          <w:rPrChange w:id="9544" w:author="Ericsson" w:date="2018-06-25T10:34:00Z">
            <w:rPr>
              <w:highlight w:val="cyan"/>
            </w:rPr>
          </w:rPrChange>
        </w:rPr>
        <w:tab/>
      </w:r>
      <w:r w:rsidRPr="00D974A9">
        <w:rPr>
          <w:highlight w:val="cyan"/>
          <w:lang w:val="sv-SE"/>
          <w:rPrChange w:id="9545" w:author="Ericsson" w:date="2018-06-25T10:34:00Z">
            <w:rPr>
              <w:highlight w:val="cyan"/>
            </w:rPr>
          </w:rPrChange>
        </w:rPr>
        <w:tab/>
      </w:r>
      <w:r w:rsidRPr="00D974A9">
        <w:rPr>
          <w:highlight w:val="cyan"/>
          <w:lang w:val="sv-SE"/>
          <w:rPrChange w:id="9546" w:author="Ericsson" w:date="2018-06-25T10:34:00Z">
            <w:rPr>
              <w:highlight w:val="cyan"/>
            </w:rPr>
          </w:rPrChange>
        </w:rPr>
        <w:tab/>
      </w:r>
      <w:r w:rsidRPr="00D974A9">
        <w:rPr>
          <w:highlight w:val="cyan"/>
          <w:lang w:val="sv-SE"/>
          <w:rPrChange w:id="9547" w:author="Ericsson" w:date="2018-06-25T10:34:00Z">
            <w:rPr>
              <w:highlight w:val="cyan"/>
            </w:rPr>
          </w:rPrChange>
        </w:rPr>
        <w:tab/>
      </w:r>
      <w:r w:rsidRPr="00D974A9">
        <w:rPr>
          <w:highlight w:val="cyan"/>
          <w:lang w:val="sv-SE"/>
          <w:rPrChange w:id="9548" w:author="Ericsson" w:date="2018-06-25T10:34:00Z">
            <w:rPr>
              <w:highlight w:val="cyan"/>
            </w:rPr>
          </w:rPrChange>
        </w:rPr>
        <w:tab/>
      </w:r>
      <w:r w:rsidRPr="00D974A9">
        <w:rPr>
          <w:highlight w:val="cyan"/>
          <w:lang w:val="sv-SE"/>
          <w:rPrChange w:id="9549" w:author="Ericsson" w:date="2018-06-25T10:34:00Z">
            <w:rPr>
              <w:highlight w:val="cyan"/>
            </w:rPr>
          </w:rPrChange>
        </w:rPr>
        <w:tab/>
      </w:r>
      <w:r w:rsidRPr="00D974A9">
        <w:rPr>
          <w:highlight w:val="cyan"/>
          <w:lang w:val="sv-SE"/>
          <w:rPrChange w:id="9550" w:author="Ericsson" w:date="2018-06-25T10:34:00Z">
            <w:rPr>
              <w:highlight w:val="cyan"/>
            </w:rPr>
          </w:rPrChange>
        </w:rPr>
        <w:tab/>
      </w:r>
      <w:r w:rsidRPr="00D974A9">
        <w:rPr>
          <w:color w:val="993366"/>
          <w:highlight w:val="cyan"/>
          <w:lang w:val="sv-SE"/>
          <w:rPrChange w:id="9551" w:author="Ericsson" w:date="2018-06-25T10:34:00Z">
            <w:rPr>
              <w:color w:val="993366"/>
              <w:highlight w:val="cyan"/>
            </w:rPr>
          </w:rPrChange>
        </w:rPr>
        <w:t>INTEGER</w:t>
      </w:r>
      <w:r w:rsidRPr="00D974A9">
        <w:rPr>
          <w:highlight w:val="cyan"/>
          <w:lang w:val="sv-SE"/>
          <w:rPrChange w:id="9552" w:author="Ericsson" w:date="2018-06-25T10:34:00Z">
            <w:rPr>
              <w:highlight w:val="cyan"/>
            </w:rPr>
          </w:rPrChange>
        </w:rPr>
        <w:t xml:space="preserve"> (0..39),</w:t>
      </w:r>
    </w:p>
    <w:p w14:paraId="45CA7598" w14:textId="3FB94A7A" w:rsidR="001A542B" w:rsidRPr="00D974A9" w:rsidRDefault="001A542B" w:rsidP="001A542B">
      <w:pPr>
        <w:pStyle w:val="PL"/>
        <w:rPr>
          <w:highlight w:val="cyan"/>
          <w:lang w:val="sv-SE"/>
          <w:rPrChange w:id="9553" w:author="Ericsson" w:date="2018-06-25T10:34:00Z">
            <w:rPr>
              <w:highlight w:val="cyan"/>
            </w:rPr>
          </w:rPrChange>
        </w:rPr>
      </w:pPr>
      <w:r w:rsidRPr="00D974A9">
        <w:rPr>
          <w:highlight w:val="cyan"/>
          <w:lang w:val="sv-SE"/>
          <w:rPrChange w:id="9554" w:author="Ericsson" w:date="2018-06-25T10:34:00Z">
            <w:rPr>
              <w:highlight w:val="cyan"/>
            </w:rPr>
          </w:rPrChange>
        </w:rPr>
        <w:tab/>
      </w:r>
      <w:r w:rsidRPr="00D974A9">
        <w:rPr>
          <w:highlight w:val="cyan"/>
          <w:lang w:val="sv-SE"/>
          <w:rPrChange w:id="9555" w:author="Ericsson" w:date="2018-06-25T10:34:00Z">
            <w:rPr>
              <w:highlight w:val="cyan"/>
            </w:rPr>
          </w:rPrChange>
        </w:rPr>
        <w:tab/>
        <w:t>sl80</w:t>
      </w:r>
      <w:r w:rsidRPr="00D974A9">
        <w:rPr>
          <w:highlight w:val="cyan"/>
          <w:lang w:val="sv-SE"/>
          <w:rPrChange w:id="9556" w:author="Ericsson" w:date="2018-06-25T10:34:00Z">
            <w:rPr>
              <w:highlight w:val="cyan"/>
            </w:rPr>
          </w:rPrChange>
        </w:rPr>
        <w:tab/>
      </w:r>
      <w:r w:rsidRPr="00D974A9">
        <w:rPr>
          <w:highlight w:val="cyan"/>
          <w:lang w:val="sv-SE"/>
          <w:rPrChange w:id="9557" w:author="Ericsson" w:date="2018-06-25T10:34:00Z">
            <w:rPr>
              <w:highlight w:val="cyan"/>
            </w:rPr>
          </w:rPrChange>
        </w:rPr>
        <w:tab/>
      </w:r>
      <w:r w:rsidRPr="00D974A9">
        <w:rPr>
          <w:highlight w:val="cyan"/>
          <w:lang w:val="sv-SE"/>
          <w:rPrChange w:id="9558" w:author="Ericsson" w:date="2018-06-25T10:34:00Z">
            <w:rPr>
              <w:highlight w:val="cyan"/>
            </w:rPr>
          </w:rPrChange>
        </w:rPr>
        <w:tab/>
      </w:r>
      <w:r w:rsidRPr="00D974A9">
        <w:rPr>
          <w:highlight w:val="cyan"/>
          <w:lang w:val="sv-SE"/>
          <w:rPrChange w:id="9559" w:author="Ericsson" w:date="2018-06-25T10:34:00Z">
            <w:rPr>
              <w:highlight w:val="cyan"/>
            </w:rPr>
          </w:rPrChange>
        </w:rPr>
        <w:tab/>
      </w:r>
      <w:r w:rsidRPr="00D974A9">
        <w:rPr>
          <w:highlight w:val="cyan"/>
          <w:lang w:val="sv-SE"/>
          <w:rPrChange w:id="9560" w:author="Ericsson" w:date="2018-06-25T10:34:00Z">
            <w:rPr>
              <w:highlight w:val="cyan"/>
            </w:rPr>
          </w:rPrChange>
        </w:rPr>
        <w:tab/>
      </w:r>
      <w:r w:rsidRPr="00D974A9">
        <w:rPr>
          <w:highlight w:val="cyan"/>
          <w:lang w:val="sv-SE"/>
          <w:rPrChange w:id="9561" w:author="Ericsson" w:date="2018-06-25T10:34:00Z">
            <w:rPr>
              <w:highlight w:val="cyan"/>
            </w:rPr>
          </w:rPrChange>
        </w:rPr>
        <w:tab/>
      </w:r>
      <w:r w:rsidRPr="00D974A9">
        <w:rPr>
          <w:highlight w:val="cyan"/>
          <w:lang w:val="sv-SE"/>
          <w:rPrChange w:id="9562" w:author="Ericsson" w:date="2018-06-25T10:34:00Z">
            <w:rPr>
              <w:highlight w:val="cyan"/>
            </w:rPr>
          </w:rPrChange>
        </w:rPr>
        <w:tab/>
      </w:r>
      <w:r w:rsidRPr="00D974A9">
        <w:rPr>
          <w:highlight w:val="cyan"/>
          <w:lang w:val="sv-SE"/>
          <w:rPrChange w:id="9563" w:author="Ericsson" w:date="2018-06-25T10:34:00Z">
            <w:rPr>
              <w:highlight w:val="cyan"/>
            </w:rPr>
          </w:rPrChange>
        </w:rPr>
        <w:tab/>
      </w:r>
      <w:r w:rsidRPr="00D974A9">
        <w:rPr>
          <w:highlight w:val="cyan"/>
          <w:lang w:val="sv-SE"/>
          <w:rPrChange w:id="9564" w:author="Ericsson" w:date="2018-06-25T10:34:00Z">
            <w:rPr>
              <w:highlight w:val="cyan"/>
            </w:rPr>
          </w:rPrChange>
        </w:rPr>
        <w:tab/>
      </w:r>
      <w:r w:rsidRPr="00D974A9">
        <w:rPr>
          <w:color w:val="993366"/>
          <w:highlight w:val="cyan"/>
          <w:lang w:val="sv-SE"/>
          <w:rPrChange w:id="9565" w:author="Ericsson" w:date="2018-06-25T10:34:00Z">
            <w:rPr>
              <w:color w:val="993366"/>
              <w:highlight w:val="cyan"/>
            </w:rPr>
          </w:rPrChange>
        </w:rPr>
        <w:t>INTEGER</w:t>
      </w:r>
      <w:r w:rsidRPr="00D974A9">
        <w:rPr>
          <w:highlight w:val="cyan"/>
          <w:lang w:val="sv-SE"/>
          <w:rPrChange w:id="9566" w:author="Ericsson" w:date="2018-06-25T10:34:00Z">
            <w:rPr>
              <w:highlight w:val="cyan"/>
            </w:rPr>
          </w:rPrChange>
        </w:rPr>
        <w:t xml:space="preserve"> (0..79),</w:t>
      </w:r>
    </w:p>
    <w:p w14:paraId="030E0F8E" w14:textId="2E29CF4D" w:rsidR="001A542B" w:rsidRPr="00D974A9" w:rsidRDefault="001A542B" w:rsidP="001A542B">
      <w:pPr>
        <w:pStyle w:val="PL"/>
        <w:rPr>
          <w:highlight w:val="cyan"/>
          <w:lang w:val="sv-SE"/>
          <w:rPrChange w:id="9567" w:author="Ericsson" w:date="2018-06-25T10:34:00Z">
            <w:rPr>
              <w:highlight w:val="cyan"/>
            </w:rPr>
          </w:rPrChange>
        </w:rPr>
      </w:pPr>
      <w:r w:rsidRPr="00D974A9">
        <w:rPr>
          <w:highlight w:val="cyan"/>
          <w:lang w:val="sv-SE"/>
          <w:rPrChange w:id="9568" w:author="Ericsson" w:date="2018-06-25T10:34:00Z">
            <w:rPr>
              <w:highlight w:val="cyan"/>
            </w:rPr>
          </w:rPrChange>
        </w:rPr>
        <w:tab/>
      </w:r>
      <w:r w:rsidRPr="00D974A9">
        <w:rPr>
          <w:highlight w:val="cyan"/>
          <w:lang w:val="sv-SE"/>
          <w:rPrChange w:id="9569" w:author="Ericsson" w:date="2018-06-25T10:34:00Z">
            <w:rPr>
              <w:highlight w:val="cyan"/>
            </w:rPr>
          </w:rPrChange>
        </w:rPr>
        <w:tab/>
        <w:t>sl160</w:t>
      </w:r>
      <w:r w:rsidRPr="00D974A9">
        <w:rPr>
          <w:highlight w:val="cyan"/>
          <w:lang w:val="sv-SE"/>
          <w:rPrChange w:id="9570" w:author="Ericsson" w:date="2018-06-25T10:34:00Z">
            <w:rPr>
              <w:highlight w:val="cyan"/>
            </w:rPr>
          </w:rPrChange>
        </w:rPr>
        <w:tab/>
      </w:r>
      <w:r w:rsidRPr="00D974A9">
        <w:rPr>
          <w:highlight w:val="cyan"/>
          <w:lang w:val="sv-SE"/>
          <w:rPrChange w:id="9571" w:author="Ericsson" w:date="2018-06-25T10:34:00Z">
            <w:rPr>
              <w:highlight w:val="cyan"/>
            </w:rPr>
          </w:rPrChange>
        </w:rPr>
        <w:tab/>
      </w:r>
      <w:r w:rsidRPr="00D974A9">
        <w:rPr>
          <w:highlight w:val="cyan"/>
          <w:lang w:val="sv-SE"/>
          <w:rPrChange w:id="9572" w:author="Ericsson" w:date="2018-06-25T10:34:00Z">
            <w:rPr>
              <w:highlight w:val="cyan"/>
            </w:rPr>
          </w:rPrChange>
        </w:rPr>
        <w:tab/>
      </w:r>
      <w:r w:rsidRPr="00D974A9">
        <w:rPr>
          <w:highlight w:val="cyan"/>
          <w:lang w:val="sv-SE"/>
          <w:rPrChange w:id="9573" w:author="Ericsson" w:date="2018-06-25T10:34:00Z">
            <w:rPr>
              <w:highlight w:val="cyan"/>
            </w:rPr>
          </w:rPrChange>
        </w:rPr>
        <w:tab/>
      </w:r>
      <w:r w:rsidRPr="00D974A9">
        <w:rPr>
          <w:highlight w:val="cyan"/>
          <w:lang w:val="sv-SE"/>
          <w:rPrChange w:id="9574" w:author="Ericsson" w:date="2018-06-25T10:34:00Z">
            <w:rPr>
              <w:highlight w:val="cyan"/>
            </w:rPr>
          </w:rPrChange>
        </w:rPr>
        <w:tab/>
      </w:r>
      <w:r w:rsidRPr="00D974A9">
        <w:rPr>
          <w:highlight w:val="cyan"/>
          <w:lang w:val="sv-SE"/>
          <w:rPrChange w:id="9575" w:author="Ericsson" w:date="2018-06-25T10:34:00Z">
            <w:rPr>
              <w:highlight w:val="cyan"/>
            </w:rPr>
          </w:rPrChange>
        </w:rPr>
        <w:tab/>
      </w:r>
      <w:r w:rsidRPr="00D974A9">
        <w:rPr>
          <w:highlight w:val="cyan"/>
          <w:lang w:val="sv-SE"/>
          <w:rPrChange w:id="9576" w:author="Ericsson" w:date="2018-06-25T10:34:00Z">
            <w:rPr>
              <w:highlight w:val="cyan"/>
            </w:rPr>
          </w:rPrChange>
        </w:rPr>
        <w:tab/>
      </w:r>
      <w:r w:rsidRPr="00D974A9">
        <w:rPr>
          <w:highlight w:val="cyan"/>
          <w:lang w:val="sv-SE"/>
          <w:rPrChange w:id="9577" w:author="Ericsson" w:date="2018-06-25T10:34:00Z">
            <w:rPr>
              <w:highlight w:val="cyan"/>
            </w:rPr>
          </w:rPrChange>
        </w:rPr>
        <w:tab/>
      </w:r>
      <w:r w:rsidRPr="00D974A9">
        <w:rPr>
          <w:highlight w:val="cyan"/>
          <w:lang w:val="sv-SE"/>
          <w:rPrChange w:id="9578" w:author="Ericsson" w:date="2018-06-25T10:34:00Z">
            <w:rPr>
              <w:highlight w:val="cyan"/>
            </w:rPr>
          </w:rPrChange>
        </w:rPr>
        <w:tab/>
      </w:r>
      <w:r w:rsidRPr="00D974A9">
        <w:rPr>
          <w:color w:val="993366"/>
          <w:highlight w:val="cyan"/>
          <w:lang w:val="sv-SE"/>
          <w:rPrChange w:id="9579" w:author="Ericsson" w:date="2018-06-25T10:34:00Z">
            <w:rPr>
              <w:color w:val="993366"/>
              <w:highlight w:val="cyan"/>
            </w:rPr>
          </w:rPrChange>
        </w:rPr>
        <w:t>INTEGER</w:t>
      </w:r>
      <w:r w:rsidRPr="00D974A9">
        <w:rPr>
          <w:highlight w:val="cyan"/>
          <w:lang w:val="sv-SE"/>
          <w:rPrChange w:id="9580" w:author="Ericsson" w:date="2018-06-25T10:34:00Z">
            <w:rPr>
              <w:highlight w:val="cyan"/>
            </w:rPr>
          </w:rPrChange>
        </w:rPr>
        <w:t xml:space="preserve"> (0..159),</w:t>
      </w:r>
    </w:p>
    <w:p w14:paraId="4D776B10" w14:textId="22BD7533" w:rsidR="001A542B" w:rsidRPr="00D974A9" w:rsidRDefault="001A542B" w:rsidP="001A542B">
      <w:pPr>
        <w:pStyle w:val="PL"/>
        <w:rPr>
          <w:highlight w:val="cyan"/>
          <w:lang w:val="sv-SE"/>
          <w:rPrChange w:id="9581" w:author="Ericsson" w:date="2018-06-25T10:34:00Z">
            <w:rPr>
              <w:highlight w:val="cyan"/>
            </w:rPr>
          </w:rPrChange>
        </w:rPr>
      </w:pPr>
      <w:r w:rsidRPr="00D974A9">
        <w:rPr>
          <w:highlight w:val="cyan"/>
          <w:lang w:val="sv-SE"/>
          <w:rPrChange w:id="9582" w:author="Ericsson" w:date="2018-06-25T10:34:00Z">
            <w:rPr>
              <w:highlight w:val="cyan"/>
            </w:rPr>
          </w:rPrChange>
        </w:rPr>
        <w:tab/>
      </w:r>
      <w:r w:rsidRPr="00D974A9">
        <w:rPr>
          <w:highlight w:val="cyan"/>
          <w:lang w:val="sv-SE"/>
          <w:rPrChange w:id="9583" w:author="Ericsson" w:date="2018-06-25T10:34:00Z">
            <w:rPr>
              <w:highlight w:val="cyan"/>
            </w:rPr>
          </w:rPrChange>
        </w:rPr>
        <w:tab/>
        <w:t>sl320</w:t>
      </w:r>
      <w:r w:rsidRPr="00D974A9">
        <w:rPr>
          <w:highlight w:val="cyan"/>
          <w:lang w:val="sv-SE"/>
          <w:rPrChange w:id="9584" w:author="Ericsson" w:date="2018-06-25T10:34:00Z">
            <w:rPr>
              <w:highlight w:val="cyan"/>
            </w:rPr>
          </w:rPrChange>
        </w:rPr>
        <w:tab/>
      </w:r>
      <w:r w:rsidRPr="00D974A9">
        <w:rPr>
          <w:highlight w:val="cyan"/>
          <w:lang w:val="sv-SE"/>
          <w:rPrChange w:id="9585" w:author="Ericsson" w:date="2018-06-25T10:34:00Z">
            <w:rPr>
              <w:highlight w:val="cyan"/>
            </w:rPr>
          </w:rPrChange>
        </w:rPr>
        <w:tab/>
      </w:r>
      <w:r w:rsidRPr="00D974A9">
        <w:rPr>
          <w:highlight w:val="cyan"/>
          <w:lang w:val="sv-SE"/>
          <w:rPrChange w:id="9586" w:author="Ericsson" w:date="2018-06-25T10:34:00Z">
            <w:rPr>
              <w:highlight w:val="cyan"/>
            </w:rPr>
          </w:rPrChange>
        </w:rPr>
        <w:tab/>
      </w:r>
      <w:r w:rsidRPr="00D974A9">
        <w:rPr>
          <w:highlight w:val="cyan"/>
          <w:lang w:val="sv-SE"/>
          <w:rPrChange w:id="9587" w:author="Ericsson" w:date="2018-06-25T10:34:00Z">
            <w:rPr>
              <w:highlight w:val="cyan"/>
            </w:rPr>
          </w:rPrChange>
        </w:rPr>
        <w:tab/>
      </w:r>
      <w:r w:rsidRPr="00D974A9">
        <w:rPr>
          <w:highlight w:val="cyan"/>
          <w:lang w:val="sv-SE"/>
          <w:rPrChange w:id="9588" w:author="Ericsson" w:date="2018-06-25T10:34:00Z">
            <w:rPr>
              <w:highlight w:val="cyan"/>
            </w:rPr>
          </w:rPrChange>
        </w:rPr>
        <w:tab/>
      </w:r>
      <w:r w:rsidRPr="00D974A9">
        <w:rPr>
          <w:highlight w:val="cyan"/>
          <w:lang w:val="sv-SE"/>
          <w:rPrChange w:id="9589" w:author="Ericsson" w:date="2018-06-25T10:34:00Z">
            <w:rPr>
              <w:highlight w:val="cyan"/>
            </w:rPr>
          </w:rPrChange>
        </w:rPr>
        <w:tab/>
      </w:r>
      <w:r w:rsidRPr="00D974A9">
        <w:rPr>
          <w:highlight w:val="cyan"/>
          <w:lang w:val="sv-SE"/>
          <w:rPrChange w:id="9590" w:author="Ericsson" w:date="2018-06-25T10:34:00Z">
            <w:rPr>
              <w:highlight w:val="cyan"/>
            </w:rPr>
          </w:rPrChange>
        </w:rPr>
        <w:tab/>
      </w:r>
      <w:r w:rsidRPr="00D974A9">
        <w:rPr>
          <w:highlight w:val="cyan"/>
          <w:lang w:val="sv-SE"/>
          <w:rPrChange w:id="9591" w:author="Ericsson" w:date="2018-06-25T10:34:00Z">
            <w:rPr>
              <w:highlight w:val="cyan"/>
            </w:rPr>
          </w:rPrChange>
        </w:rPr>
        <w:tab/>
      </w:r>
      <w:r w:rsidRPr="00D974A9">
        <w:rPr>
          <w:highlight w:val="cyan"/>
          <w:lang w:val="sv-SE"/>
          <w:rPrChange w:id="9592" w:author="Ericsson" w:date="2018-06-25T10:34:00Z">
            <w:rPr>
              <w:highlight w:val="cyan"/>
            </w:rPr>
          </w:rPrChange>
        </w:rPr>
        <w:tab/>
      </w:r>
      <w:r w:rsidRPr="00D974A9">
        <w:rPr>
          <w:color w:val="993366"/>
          <w:highlight w:val="cyan"/>
          <w:lang w:val="sv-SE"/>
          <w:rPrChange w:id="9593" w:author="Ericsson" w:date="2018-06-25T10:34:00Z">
            <w:rPr>
              <w:color w:val="993366"/>
              <w:highlight w:val="cyan"/>
            </w:rPr>
          </w:rPrChange>
        </w:rPr>
        <w:t>INTEGER</w:t>
      </w:r>
      <w:r w:rsidRPr="00D974A9">
        <w:rPr>
          <w:highlight w:val="cyan"/>
          <w:lang w:val="sv-SE"/>
          <w:rPrChange w:id="9594" w:author="Ericsson" w:date="2018-06-25T10:34:00Z">
            <w:rPr>
              <w:highlight w:val="cyan"/>
            </w:rPr>
          </w:rPrChange>
        </w:rPr>
        <w:t xml:space="preserve"> (0..319),</w:t>
      </w:r>
    </w:p>
    <w:p w14:paraId="795332A8" w14:textId="4528F326" w:rsidR="001A542B" w:rsidRPr="00D974A9" w:rsidRDefault="001A542B" w:rsidP="001A542B">
      <w:pPr>
        <w:pStyle w:val="PL"/>
        <w:rPr>
          <w:highlight w:val="cyan"/>
          <w:lang w:val="sv-SE"/>
          <w:rPrChange w:id="9595" w:author="Ericsson" w:date="2018-06-25T10:34:00Z">
            <w:rPr>
              <w:highlight w:val="cyan"/>
            </w:rPr>
          </w:rPrChange>
        </w:rPr>
      </w:pPr>
      <w:r w:rsidRPr="00D974A9">
        <w:rPr>
          <w:highlight w:val="cyan"/>
          <w:lang w:val="sv-SE"/>
          <w:rPrChange w:id="9596" w:author="Ericsson" w:date="2018-06-25T10:34:00Z">
            <w:rPr>
              <w:highlight w:val="cyan"/>
            </w:rPr>
          </w:rPrChange>
        </w:rPr>
        <w:tab/>
      </w:r>
      <w:r w:rsidRPr="00D974A9">
        <w:rPr>
          <w:highlight w:val="cyan"/>
          <w:lang w:val="sv-SE"/>
          <w:rPrChange w:id="9597" w:author="Ericsson" w:date="2018-06-25T10:34:00Z">
            <w:rPr>
              <w:highlight w:val="cyan"/>
            </w:rPr>
          </w:rPrChange>
        </w:rPr>
        <w:tab/>
        <w:t>sl640</w:t>
      </w:r>
      <w:r w:rsidRPr="00D974A9">
        <w:rPr>
          <w:highlight w:val="cyan"/>
          <w:lang w:val="sv-SE"/>
          <w:rPrChange w:id="9598" w:author="Ericsson" w:date="2018-06-25T10:34:00Z">
            <w:rPr>
              <w:highlight w:val="cyan"/>
            </w:rPr>
          </w:rPrChange>
        </w:rPr>
        <w:tab/>
      </w:r>
      <w:r w:rsidRPr="00D974A9">
        <w:rPr>
          <w:highlight w:val="cyan"/>
          <w:lang w:val="sv-SE"/>
          <w:rPrChange w:id="9599" w:author="Ericsson" w:date="2018-06-25T10:34:00Z">
            <w:rPr>
              <w:highlight w:val="cyan"/>
            </w:rPr>
          </w:rPrChange>
        </w:rPr>
        <w:tab/>
      </w:r>
      <w:r w:rsidRPr="00D974A9">
        <w:rPr>
          <w:highlight w:val="cyan"/>
          <w:lang w:val="sv-SE"/>
          <w:rPrChange w:id="9600" w:author="Ericsson" w:date="2018-06-25T10:34:00Z">
            <w:rPr>
              <w:highlight w:val="cyan"/>
            </w:rPr>
          </w:rPrChange>
        </w:rPr>
        <w:tab/>
      </w:r>
      <w:r w:rsidRPr="00D974A9">
        <w:rPr>
          <w:highlight w:val="cyan"/>
          <w:lang w:val="sv-SE"/>
          <w:rPrChange w:id="9601" w:author="Ericsson" w:date="2018-06-25T10:34:00Z">
            <w:rPr>
              <w:highlight w:val="cyan"/>
            </w:rPr>
          </w:rPrChange>
        </w:rPr>
        <w:tab/>
      </w:r>
      <w:r w:rsidRPr="00D974A9">
        <w:rPr>
          <w:highlight w:val="cyan"/>
          <w:lang w:val="sv-SE"/>
          <w:rPrChange w:id="9602" w:author="Ericsson" w:date="2018-06-25T10:34:00Z">
            <w:rPr>
              <w:highlight w:val="cyan"/>
            </w:rPr>
          </w:rPrChange>
        </w:rPr>
        <w:tab/>
      </w:r>
      <w:r w:rsidRPr="00D974A9">
        <w:rPr>
          <w:highlight w:val="cyan"/>
          <w:lang w:val="sv-SE"/>
          <w:rPrChange w:id="9603" w:author="Ericsson" w:date="2018-06-25T10:34:00Z">
            <w:rPr>
              <w:highlight w:val="cyan"/>
            </w:rPr>
          </w:rPrChange>
        </w:rPr>
        <w:tab/>
      </w:r>
      <w:r w:rsidRPr="00D974A9">
        <w:rPr>
          <w:highlight w:val="cyan"/>
          <w:lang w:val="sv-SE"/>
          <w:rPrChange w:id="9604" w:author="Ericsson" w:date="2018-06-25T10:34:00Z">
            <w:rPr>
              <w:highlight w:val="cyan"/>
            </w:rPr>
          </w:rPrChange>
        </w:rPr>
        <w:tab/>
      </w:r>
      <w:r w:rsidRPr="00D974A9">
        <w:rPr>
          <w:highlight w:val="cyan"/>
          <w:lang w:val="sv-SE"/>
          <w:rPrChange w:id="9605" w:author="Ericsson" w:date="2018-06-25T10:34:00Z">
            <w:rPr>
              <w:highlight w:val="cyan"/>
            </w:rPr>
          </w:rPrChange>
        </w:rPr>
        <w:tab/>
      </w:r>
      <w:r w:rsidRPr="00D974A9">
        <w:rPr>
          <w:highlight w:val="cyan"/>
          <w:lang w:val="sv-SE"/>
          <w:rPrChange w:id="9606" w:author="Ericsson" w:date="2018-06-25T10:34:00Z">
            <w:rPr>
              <w:highlight w:val="cyan"/>
            </w:rPr>
          </w:rPrChange>
        </w:rPr>
        <w:tab/>
      </w:r>
      <w:r w:rsidRPr="00D974A9">
        <w:rPr>
          <w:color w:val="993366"/>
          <w:highlight w:val="cyan"/>
          <w:lang w:val="sv-SE"/>
          <w:rPrChange w:id="9607" w:author="Ericsson" w:date="2018-06-25T10:34:00Z">
            <w:rPr>
              <w:color w:val="993366"/>
              <w:highlight w:val="cyan"/>
            </w:rPr>
          </w:rPrChange>
        </w:rPr>
        <w:t>INTEGER</w:t>
      </w:r>
      <w:r w:rsidRPr="00D974A9">
        <w:rPr>
          <w:highlight w:val="cyan"/>
          <w:lang w:val="sv-SE"/>
          <w:rPrChange w:id="9608" w:author="Ericsson" w:date="2018-06-25T10:34:00Z">
            <w:rPr>
              <w:highlight w:val="cyan"/>
            </w:rPr>
          </w:rPrChange>
        </w:rPr>
        <w:t xml:space="preserve"> (0..639)</w:t>
      </w:r>
    </w:p>
    <w:p w14:paraId="07CB52D1" w14:textId="0B5C2EAC" w:rsidR="001A542B" w:rsidRPr="00827584" w:rsidRDefault="001A542B" w:rsidP="001A542B">
      <w:pPr>
        <w:pStyle w:val="PL"/>
        <w:rPr>
          <w:color w:val="808080"/>
          <w:highlight w:val="cyan"/>
        </w:rPr>
      </w:pPr>
      <w:r w:rsidRPr="00D974A9">
        <w:rPr>
          <w:highlight w:val="cyan"/>
          <w:lang w:val="sv-SE"/>
          <w:rPrChange w:id="9609" w:author="Ericsson" w:date="2018-06-25T10:34:00Z">
            <w:rPr>
              <w:highlight w:val="cyan"/>
            </w:rPr>
          </w:rPrChange>
        </w:rPr>
        <w:tab/>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9436"/>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9610" w:name="_Toc510018683"/>
      <w:r w:rsidRPr="00827584">
        <w:rPr>
          <w:highlight w:val="cyan"/>
        </w:rPr>
        <w:t>–</w:t>
      </w:r>
      <w:r w:rsidRPr="00827584">
        <w:rPr>
          <w:highlight w:val="cyan"/>
        </w:rPr>
        <w:tab/>
      </w:r>
      <w:r w:rsidRPr="00827584">
        <w:rPr>
          <w:i/>
          <w:highlight w:val="cyan"/>
        </w:rPr>
        <w:t>SchedulingRequestResourceId</w:t>
      </w:r>
      <w:bookmarkEnd w:id="9610"/>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9611"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611"/>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9612" w:name="_Toc510018685"/>
      <w:r w:rsidRPr="00827584">
        <w:rPr>
          <w:highlight w:val="cyan"/>
        </w:rPr>
        <w:t>–</w:t>
      </w:r>
      <w:r w:rsidRPr="00827584">
        <w:rPr>
          <w:highlight w:val="cyan"/>
        </w:rPr>
        <w:tab/>
      </w:r>
      <w:r w:rsidRPr="00827584">
        <w:rPr>
          <w:i/>
          <w:highlight w:val="cyan"/>
        </w:rPr>
        <w:t>SCS-SpecificCarrier</w:t>
      </w:r>
      <w:bookmarkEnd w:id="9612"/>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9613"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613"/>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D974A9" w:rsidRDefault="00BC561A" w:rsidP="00BC561A">
      <w:pPr>
        <w:pStyle w:val="PL"/>
        <w:rPr>
          <w:highlight w:val="cyan"/>
          <w:lang w:val="sv-SE"/>
          <w:rPrChange w:id="9614" w:author="Ericsson" w:date="2018-06-25T10:34:00Z">
            <w:rPr>
              <w:highlight w:val="cyan"/>
            </w:rPr>
          </w:rPrChange>
        </w:rPr>
      </w:pPr>
      <w:r w:rsidRPr="00827584">
        <w:rPr>
          <w:highlight w:val="cyan"/>
        </w:rPr>
        <w:tab/>
      </w:r>
      <w:r w:rsidRPr="00D974A9">
        <w:rPr>
          <w:highlight w:val="cyan"/>
          <w:lang w:val="sv-SE"/>
          <w:rPrChange w:id="9615" w:author="Ericsson" w:date="2018-06-25T10:34:00Z">
            <w:rPr>
              <w:highlight w:val="cyan"/>
            </w:rPr>
          </w:rPrChange>
        </w:rPr>
        <w:t>...</w:t>
      </w:r>
    </w:p>
    <w:p w14:paraId="7B9C64C9" w14:textId="1723041D" w:rsidR="00BC561A" w:rsidRPr="00D974A9" w:rsidRDefault="00BC561A" w:rsidP="00BC561A">
      <w:pPr>
        <w:pStyle w:val="PL"/>
        <w:rPr>
          <w:highlight w:val="cyan"/>
          <w:lang w:val="sv-SE"/>
          <w:rPrChange w:id="9616" w:author="Ericsson" w:date="2018-06-25T10:34:00Z">
            <w:rPr>
              <w:highlight w:val="cyan"/>
            </w:rPr>
          </w:rPrChange>
        </w:rPr>
      </w:pPr>
      <w:r w:rsidRPr="00D974A9">
        <w:rPr>
          <w:highlight w:val="cyan"/>
          <w:lang w:val="sv-SE"/>
          <w:rPrChange w:id="9617" w:author="Ericsson" w:date="2018-06-25T10:34:00Z">
            <w:rPr>
              <w:highlight w:val="cyan"/>
            </w:rPr>
          </w:rPrChange>
        </w:rPr>
        <w:t>}</w:t>
      </w:r>
    </w:p>
    <w:p w14:paraId="39D35E78" w14:textId="35617FDD" w:rsidR="00BC561A" w:rsidRPr="00D974A9" w:rsidRDefault="00BC561A" w:rsidP="00BC561A">
      <w:pPr>
        <w:pStyle w:val="PL"/>
        <w:rPr>
          <w:highlight w:val="cyan"/>
          <w:lang w:val="sv-SE"/>
          <w:rPrChange w:id="9618" w:author="Ericsson" w:date="2018-06-25T10:34:00Z">
            <w:rPr>
              <w:highlight w:val="cyan"/>
            </w:rPr>
          </w:rPrChange>
        </w:rPr>
      </w:pPr>
    </w:p>
    <w:p w14:paraId="7CDBE759" w14:textId="2CF77354" w:rsidR="00BC561A" w:rsidRPr="00D974A9" w:rsidRDefault="00BC561A" w:rsidP="00BC561A">
      <w:pPr>
        <w:pStyle w:val="PL"/>
        <w:rPr>
          <w:highlight w:val="cyan"/>
          <w:lang w:val="sv-SE"/>
          <w:rPrChange w:id="9619" w:author="Ericsson" w:date="2018-06-25T10:34:00Z">
            <w:rPr>
              <w:highlight w:val="cyan"/>
            </w:rPr>
          </w:rPrChange>
        </w:rPr>
      </w:pPr>
      <w:r w:rsidRPr="00D974A9">
        <w:rPr>
          <w:highlight w:val="cyan"/>
          <w:lang w:val="sv-SE"/>
          <w:rPrChange w:id="9620" w:author="Ericsson" w:date="2018-06-25T10:34:00Z">
            <w:rPr>
              <w:highlight w:val="cyan"/>
            </w:rPr>
          </w:rPrChange>
        </w:rPr>
        <w:t xml:space="preserve">QFI ::= </w:t>
      </w:r>
      <w:r w:rsidRPr="00D974A9">
        <w:rPr>
          <w:highlight w:val="cyan"/>
          <w:lang w:val="sv-SE"/>
          <w:rPrChange w:id="9621" w:author="Ericsson" w:date="2018-06-25T10:34:00Z">
            <w:rPr>
              <w:highlight w:val="cyan"/>
            </w:rPr>
          </w:rPrChange>
        </w:rPr>
        <w:tab/>
      </w:r>
      <w:r w:rsidRPr="00D974A9">
        <w:rPr>
          <w:highlight w:val="cyan"/>
          <w:lang w:val="sv-SE"/>
          <w:rPrChange w:id="9622" w:author="Ericsson" w:date="2018-06-25T10:34:00Z">
            <w:rPr>
              <w:highlight w:val="cyan"/>
            </w:rPr>
          </w:rPrChange>
        </w:rPr>
        <w:tab/>
      </w:r>
      <w:r w:rsidRPr="00D974A9">
        <w:rPr>
          <w:highlight w:val="cyan"/>
          <w:lang w:val="sv-SE"/>
          <w:rPrChange w:id="9623" w:author="Ericsson" w:date="2018-06-25T10:34:00Z">
            <w:rPr>
              <w:highlight w:val="cyan"/>
            </w:rPr>
          </w:rPrChange>
        </w:rPr>
        <w:tab/>
      </w:r>
      <w:r w:rsidRPr="00D974A9">
        <w:rPr>
          <w:highlight w:val="cyan"/>
          <w:lang w:val="sv-SE"/>
          <w:rPrChange w:id="9624" w:author="Ericsson" w:date="2018-06-25T10:34:00Z">
            <w:rPr>
              <w:highlight w:val="cyan"/>
            </w:rPr>
          </w:rPrChange>
        </w:rPr>
        <w:tab/>
      </w:r>
      <w:r w:rsidRPr="00D974A9">
        <w:rPr>
          <w:highlight w:val="cyan"/>
          <w:lang w:val="sv-SE"/>
          <w:rPrChange w:id="9625" w:author="Ericsson" w:date="2018-06-25T10:34:00Z">
            <w:rPr>
              <w:highlight w:val="cyan"/>
            </w:rPr>
          </w:rPrChange>
        </w:rPr>
        <w:tab/>
      </w:r>
      <w:r w:rsidRPr="00D974A9">
        <w:rPr>
          <w:highlight w:val="cyan"/>
          <w:lang w:val="sv-SE"/>
          <w:rPrChange w:id="9626" w:author="Ericsson" w:date="2018-06-25T10:34:00Z">
            <w:rPr>
              <w:highlight w:val="cyan"/>
            </w:rPr>
          </w:rPrChange>
        </w:rPr>
        <w:tab/>
      </w:r>
      <w:r w:rsidRPr="00D974A9">
        <w:rPr>
          <w:highlight w:val="cyan"/>
          <w:lang w:val="sv-SE"/>
          <w:rPrChange w:id="9627" w:author="Ericsson" w:date="2018-06-25T10:34:00Z">
            <w:rPr>
              <w:highlight w:val="cyan"/>
            </w:rPr>
          </w:rPrChange>
        </w:rPr>
        <w:tab/>
      </w:r>
      <w:r w:rsidRPr="00D974A9">
        <w:rPr>
          <w:color w:val="993366"/>
          <w:highlight w:val="cyan"/>
          <w:lang w:val="sv-SE"/>
          <w:rPrChange w:id="9628" w:author="Ericsson" w:date="2018-06-25T10:34:00Z">
            <w:rPr>
              <w:color w:val="993366"/>
              <w:highlight w:val="cyan"/>
            </w:rPr>
          </w:rPrChange>
        </w:rPr>
        <w:t>INTEGER</w:t>
      </w:r>
      <w:r w:rsidRPr="00D974A9">
        <w:rPr>
          <w:highlight w:val="cyan"/>
          <w:lang w:val="sv-SE"/>
          <w:rPrChange w:id="9629" w:author="Ericsson" w:date="2018-06-25T10:34:00Z">
            <w:rPr>
              <w:highlight w:val="cyan"/>
            </w:rPr>
          </w:rPrChange>
        </w:rPr>
        <w:t xml:space="preserve"> (0..maxQFI)</w:t>
      </w:r>
    </w:p>
    <w:p w14:paraId="1B4745A8" w14:textId="2C10375B" w:rsidR="00BC561A" w:rsidRPr="00D974A9" w:rsidRDefault="00BC561A" w:rsidP="00BC561A">
      <w:pPr>
        <w:pStyle w:val="PL"/>
        <w:rPr>
          <w:highlight w:val="cyan"/>
          <w:lang w:val="sv-SE"/>
          <w:rPrChange w:id="9630" w:author="Ericsson" w:date="2018-06-25T10:34:00Z">
            <w:rPr>
              <w:highlight w:val="cyan"/>
            </w:rPr>
          </w:rPrChange>
        </w:rPr>
      </w:pPr>
    </w:p>
    <w:p w14:paraId="18480F7B" w14:textId="40B71CFE" w:rsidR="00BC561A" w:rsidRPr="00D974A9" w:rsidRDefault="00BC561A" w:rsidP="00BC561A">
      <w:pPr>
        <w:pStyle w:val="PL"/>
        <w:rPr>
          <w:highlight w:val="cyan"/>
          <w:lang w:val="sv-SE"/>
          <w:rPrChange w:id="9631" w:author="Ericsson" w:date="2018-06-25T10:34:00Z">
            <w:rPr>
              <w:highlight w:val="cyan"/>
            </w:rPr>
          </w:rPrChange>
        </w:rPr>
      </w:pPr>
      <w:r w:rsidRPr="00D974A9">
        <w:rPr>
          <w:highlight w:val="cyan"/>
          <w:lang w:val="sv-SE"/>
          <w:rPrChange w:id="9632" w:author="Ericsson" w:date="2018-06-25T10:34:00Z">
            <w:rPr>
              <w:highlight w:val="cyan"/>
            </w:rPr>
          </w:rPrChange>
        </w:rPr>
        <w:t xml:space="preserve">PDU-SessionID ::= </w:t>
      </w:r>
      <w:r w:rsidR="006926EA" w:rsidRPr="00D974A9">
        <w:rPr>
          <w:highlight w:val="cyan"/>
          <w:lang w:val="sv-SE"/>
          <w:rPrChange w:id="9633" w:author="Ericsson" w:date="2018-06-25T10:34:00Z">
            <w:rPr>
              <w:highlight w:val="cyan"/>
            </w:rPr>
          </w:rPrChange>
        </w:rPr>
        <w:tab/>
      </w:r>
      <w:r w:rsidR="006926EA" w:rsidRPr="00D974A9">
        <w:rPr>
          <w:highlight w:val="cyan"/>
          <w:lang w:val="sv-SE"/>
          <w:rPrChange w:id="9634" w:author="Ericsson" w:date="2018-06-25T10:34:00Z">
            <w:rPr>
              <w:highlight w:val="cyan"/>
            </w:rPr>
          </w:rPrChange>
        </w:rPr>
        <w:tab/>
      </w:r>
      <w:r w:rsidR="006926EA" w:rsidRPr="00D974A9">
        <w:rPr>
          <w:highlight w:val="cyan"/>
          <w:lang w:val="sv-SE"/>
          <w:rPrChange w:id="9635" w:author="Ericsson" w:date="2018-06-25T10:34:00Z">
            <w:rPr>
              <w:highlight w:val="cyan"/>
            </w:rPr>
          </w:rPrChange>
        </w:rPr>
        <w:tab/>
      </w:r>
      <w:r w:rsidR="006926EA" w:rsidRPr="00D974A9">
        <w:rPr>
          <w:highlight w:val="cyan"/>
          <w:lang w:val="sv-SE"/>
          <w:rPrChange w:id="9636" w:author="Ericsson" w:date="2018-06-25T10:34:00Z">
            <w:rPr>
              <w:highlight w:val="cyan"/>
            </w:rPr>
          </w:rPrChange>
        </w:rPr>
        <w:tab/>
      </w:r>
      <w:r w:rsidR="006926EA" w:rsidRPr="00D974A9">
        <w:rPr>
          <w:highlight w:val="cyan"/>
          <w:lang w:val="sv-SE"/>
          <w:rPrChange w:id="9637" w:author="Ericsson" w:date="2018-06-25T10:34:00Z">
            <w:rPr>
              <w:highlight w:val="cyan"/>
            </w:rPr>
          </w:rPrChange>
        </w:rPr>
        <w:tab/>
      </w:r>
      <w:r w:rsidRPr="00D974A9">
        <w:rPr>
          <w:color w:val="993366"/>
          <w:highlight w:val="cyan"/>
          <w:lang w:val="sv-SE"/>
          <w:rPrChange w:id="9638" w:author="Ericsson" w:date="2018-06-25T10:34:00Z">
            <w:rPr>
              <w:color w:val="993366"/>
              <w:highlight w:val="cyan"/>
            </w:rPr>
          </w:rPrChange>
        </w:rPr>
        <w:t>INTEGER</w:t>
      </w:r>
      <w:r w:rsidRPr="00D974A9">
        <w:rPr>
          <w:highlight w:val="cyan"/>
          <w:lang w:val="sv-SE"/>
          <w:rPrChange w:id="9639" w:author="Ericsson" w:date="2018-06-25T10:34:00Z">
            <w:rPr>
              <w:highlight w:val="cyan"/>
            </w:rPr>
          </w:rPrChange>
        </w:rPr>
        <w:t xml:space="preserve"> (0..255)</w:t>
      </w:r>
    </w:p>
    <w:p w14:paraId="1F86A62C" w14:textId="4BE00840" w:rsidR="00BC561A" w:rsidRPr="00D974A9" w:rsidRDefault="00BC561A" w:rsidP="00BC561A">
      <w:pPr>
        <w:pStyle w:val="PL"/>
        <w:rPr>
          <w:highlight w:val="cyan"/>
          <w:lang w:val="sv-SE"/>
          <w:rPrChange w:id="9640" w:author="Ericsson" w:date="2018-06-25T10:34:00Z">
            <w:rPr>
              <w:highlight w:val="cyan"/>
            </w:rPr>
          </w:rPrChange>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9641" w:name="_Toc510018687"/>
            <w:bookmarkStart w:id="9642"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9643"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9644"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641"/>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9645"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645"/>
    <w:p w14:paraId="76A290D5" w14:textId="77777777" w:rsidR="007253E1" w:rsidRPr="00D974A9" w:rsidRDefault="007253E1" w:rsidP="007253E1">
      <w:pPr>
        <w:pStyle w:val="PL"/>
        <w:rPr>
          <w:highlight w:val="cyan"/>
          <w:lang w:val="sv-SE"/>
          <w:rPrChange w:id="9646" w:author="Ericsson" w:date="2018-06-25T10:34:00Z">
            <w:rPr>
              <w:highlight w:val="cyan"/>
            </w:rPr>
          </w:rPrChange>
        </w:rPr>
      </w:pPr>
      <w:r w:rsidRPr="00827584">
        <w:rPr>
          <w:highlight w:val="cyan"/>
        </w:rPr>
        <w:tab/>
      </w:r>
      <w:r w:rsidRPr="00D974A9">
        <w:rPr>
          <w:highlight w:val="cyan"/>
          <w:lang w:val="sv-SE"/>
          <w:rPrChange w:id="9647" w:author="Ericsson" w:date="2018-06-25T10:34:00Z">
            <w:rPr>
              <w:highlight w:val="cyan"/>
            </w:rPr>
          </w:rPrChange>
        </w:rPr>
        <w:t>monitoringSlotPeriodicityAndOffset</w:t>
      </w:r>
      <w:r w:rsidRPr="00D974A9">
        <w:rPr>
          <w:highlight w:val="cyan"/>
          <w:lang w:val="sv-SE"/>
          <w:rPrChange w:id="9648" w:author="Ericsson" w:date="2018-06-25T10:34:00Z">
            <w:rPr>
              <w:highlight w:val="cyan"/>
            </w:rPr>
          </w:rPrChange>
        </w:rPr>
        <w:tab/>
      </w:r>
      <w:r w:rsidRPr="00D974A9">
        <w:rPr>
          <w:highlight w:val="cyan"/>
          <w:lang w:val="sv-SE"/>
          <w:rPrChange w:id="9649" w:author="Ericsson" w:date="2018-06-25T10:34:00Z">
            <w:rPr>
              <w:highlight w:val="cyan"/>
            </w:rPr>
          </w:rPrChange>
        </w:rPr>
        <w:tab/>
      </w:r>
      <w:r w:rsidRPr="00D974A9">
        <w:rPr>
          <w:color w:val="993366"/>
          <w:highlight w:val="cyan"/>
          <w:lang w:val="sv-SE"/>
          <w:rPrChange w:id="9650" w:author="Ericsson" w:date="2018-06-25T10:34:00Z">
            <w:rPr>
              <w:color w:val="993366"/>
              <w:highlight w:val="cyan"/>
            </w:rPr>
          </w:rPrChange>
        </w:rPr>
        <w:t>CHOICE</w:t>
      </w:r>
      <w:r w:rsidRPr="00D974A9">
        <w:rPr>
          <w:highlight w:val="cyan"/>
          <w:lang w:val="sv-SE"/>
          <w:rPrChange w:id="9651" w:author="Ericsson" w:date="2018-06-25T10:34:00Z">
            <w:rPr>
              <w:highlight w:val="cyan"/>
            </w:rPr>
          </w:rPrChange>
        </w:rPr>
        <w:t xml:space="preserve"> {</w:t>
      </w:r>
    </w:p>
    <w:p w14:paraId="559B3164" w14:textId="77777777" w:rsidR="007253E1" w:rsidRPr="00D974A9" w:rsidRDefault="007253E1" w:rsidP="007253E1">
      <w:pPr>
        <w:pStyle w:val="PL"/>
        <w:rPr>
          <w:highlight w:val="cyan"/>
          <w:lang w:val="sv-SE"/>
          <w:rPrChange w:id="9652" w:author="Ericsson" w:date="2018-06-25T10:34:00Z">
            <w:rPr>
              <w:highlight w:val="cyan"/>
            </w:rPr>
          </w:rPrChange>
        </w:rPr>
      </w:pPr>
      <w:r w:rsidRPr="00D974A9">
        <w:rPr>
          <w:highlight w:val="cyan"/>
          <w:lang w:val="sv-SE"/>
          <w:rPrChange w:id="9653" w:author="Ericsson" w:date="2018-06-25T10:34:00Z">
            <w:rPr>
              <w:highlight w:val="cyan"/>
            </w:rPr>
          </w:rPrChange>
        </w:rPr>
        <w:tab/>
      </w:r>
      <w:r w:rsidRPr="00D974A9">
        <w:rPr>
          <w:highlight w:val="cyan"/>
          <w:lang w:val="sv-SE"/>
          <w:rPrChange w:id="9654" w:author="Ericsson" w:date="2018-06-25T10:34:00Z">
            <w:rPr>
              <w:highlight w:val="cyan"/>
            </w:rPr>
          </w:rPrChange>
        </w:rPr>
        <w:tab/>
        <w:t>sl1</w:t>
      </w:r>
      <w:r w:rsidRPr="00D974A9">
        <w:rPr>
          <w:highlight w:val="cyan"/>
          <w:lang w:val="sv-SE"/>
          <w:rPrChange w:id="9655" w:author="Ericsson" w:date="2018-06-25T10:34:00Z">
            <w:rPr>
              <w:highlight w:val="cyan"/>
            </w:rPr>
          </w:rPrChange>
        </w:rPr>
        <w:tab/>
      </w:r>
      <w:r w:rsidRPr="00D974A9">
        <w:rPr>
          <w:highlight w:val="cyan"/>
          <w:lang w:val="sv-SE"/>
          <w:rPrChange w:id="9656" w:author="Ericsson" w:date="2018-06-25T10:34:00Z">
            <w:rPr>
              <w:highlight w:val="cyan"/>
            </w:rPr>
          </w:rPrChange>
        </w:rPr>
        <w:tab/>
      </w:r>
      <w:r w:rsidRPr="00D974A9">
        <w:rPr>
          <w:highlight w:val="cyan"/>
          <w:lang w:val="sv-SE"/>
          <w:rPrChange w:id="9657" w:author="Ericsson" w:date="2018-06-25T10:34:00Z">
            <w:rPr>
              <w:highlight w:val="cyan"/>
            </w:rPr>
          </w:rPrChange>
        </w:rPr>
        <w:tab/>
      </w:r>
      <w:r w:rsidRPr="00D974A9">
        <w:rPr>
          <w:highlight w:val="cyan"/>
          <w:lang w:val="sv-SE"/>
          <w:rPrChange w:id="9658" w:author="Ericsson" w:date="2018-06-25T10:34:00Z">
            <w:rPr>
              <w:highlight w:val="cyan"/>
            </w:rPr>
          </w:rPrChange>
        </w:rPr>
        <w:tab/>
      </w:r>
      <w:r w:rsidRPr="00D974A9">
        <w:rPr>
          <w:highlight w:val="cyan"/>
          <w:lang w:val="sv-SE"/>
          <w:rPrChange w:id="9659" w:author="Ericsson" w:date="2018-06-25T10:34:00Z">
            <w:rPr>
              <w:highlight w:val="cyan"/>
            </w:rPr>
          </w:rPrChange>
        </w:rPr>
        <w:tab/>
      </w:r>
      <w:r w:rsidRPr="00D974A9">
        <w:rPr>
          <w:highlight w:val="cyan"/>
          <w:lang w:val="sv-SE"/>
          <w:rPrChange w:id="9660" w:author="Ericsson" w:date="2018-06-25T10:34:00Z">
            <w:rPr>
              <w:highlight w:val="cyan"/>
            </w:rPr>
          </w:rPrChange>
        </w:rPr>
        <w:tab/>
      </w:r>
      <w:r w:rsidRPr="00D974A9">
        <w:rPr>
          <w:highlight w:val="cyan"/>
          <w:lang w:val="sv-SE"/>
          <w:rPrChange w:id="9661" w:author="Ericsson" w:date="2018-06-25T10:34:00Z">
            <w:rPr>
              <w:highlight w:val="cyan"/>
            </w:rPr>
          </w:rPrChange>
        </w:rPr>
        <w:tab/>
      </w:r>
      <w:r w:rsidRPr="00D974A9">
        <w:rPr>
          <w:highlight w:val="cyan"/>
          <w:lang w:val="sv-SE"/>
          <w:rPrChange w:id="9662" w:author="Ericsson" w:date="2018-06-25T10:34:00Z">
            <w:rPr>
              <w:highlight w:val="cyan"/>
            </w:rPr>
          </w:rPrChange>
        </w:rPr>
        <w:tab/>
      </w:r>
      <w:r w:rsidRPr="00D974A9">
        <w:rPr>
          <w:highlight w:val="cyan"/>
          <w:lang w:val="sv-SE"/>
          <w:rPrChange w:id="9663" w:author="Ericsson" w:date="2018-06-25T10:34:00Z">
            <w:rPr>
              <w:highlight w:val="cyan"/>
            </w:rPr>
          </w:rPrChange>
        </w:rPr>
        <w:tab/>
      </w:r>
      <w:r w:rsidRPr="00D974A9">
        <w:rPr>
          <w:highlight w:val="cyan"/>
          <w:lang w:val="sv-SE"/>
          <w:rPrChange w:id="9664" w:author="Ericsson" w:date="2018-06-25T10:34:00Z">
            <w:rPr>
              <w:highlight w:val="cyan"/>
            </w:rPr>
          </w:rPrChange>
        </w:rPr>
        <w:tab/>
      </w:r>
      <w:r w:rsidRPr="00D974A9">
        <w:rPr>
          <w:color w:val="993366"/>
          <w:highlight w:val="cyan"/>
          <w:lang w:val="sv-SE"/>
          <w:rPrChange w:id="9665" w:author="Ericsson" w:date="2018-06-25T10:34:00Z">
            <w:rPr>
              <w:color w:val="993366"/>
              <w:highlight w:val="cyan"/>
            </w:rPr>
          </w:rPrChange>
        </w:rPr>
        <w:t>NULL</w:t>
      </w:r>
      <w:r w:rsidRPr="00D974A9">
        <w:rPr>
          <w:highlight w:val="cyan"/>
          <w:lang w:val="sv-SE"/>
          <w:rPrChange w:id="9666" w:author="Ericsson" w:date="2018-06-25T10:34:00Z">
            <w:rPr>
              <w:highlight w:val="cyan"/>
            </w:rPr>
          </w:rPrChange>
        </w:rPr>
        <w:t xml:space="preserve">, </w:t>
      </w:r>
    </w:p>
    <w:p w14:paraId="3DC2A677" w14:textId="6EC3DFA9" w:rsidR="007253E1" w:rsidRPr="00D974A9" w:rsidRDefault="007253E1" w:rsidP="007253E1">
      <w:pPr>
        <w:pStyle w:val="PL"/>
        <w:rPr>
          <w:highlight w:val="cyan"/>
          <w:lang w:val="sv-SE"/>
          <w:rPrChange w:id="9667" w:author="Ericsson" w:date="2018-06-25T10:34:00Z">
            <w:rPr>
              <w:highlight w:val="cyan"/>
            </w:rPr>
          </w:rPrChange>
        </w:rPr>
      </w:pPr>
      <w:r w:rsidRPr="00D974A9">
        <w:rPr>
          <w:highlight w:val="cyan"/>
          <w:lang w:val="sv-SE"/>
          <w:rPrChange w:id="9668" w:author="Ericsson" w:date="2018-06-25T10:34:00Z">
            <w:rPr>
              <w:highlight w:val="cyan"/>
            </w:rPr>
          </w:rPrChange>
        </w:rPr>
        <w:tab/>
      </w:r>
      <w:r w:rsidRPr="00D974A9">
        <w:rPr>
          <w:highlight w:val="cyan"/>
          <w:lang w:val="sv-SE"/>
          <w:rPrChange w:id="9669" w:author="Ericsson" w:date="2018-06-25T10:34:00Z">
            <w:rPr>
              <w:highlight w:val="cyan"/>
            </w:rPr>
          </w:rPrChange>
        </w:rPr>
        <w:tab/>
        <w:t>sl2</w:t>
      </w:r>
      <w:r w:rsidRPr="00D974A9">
        <w:rPr>
          <w:highlight w:val="cyan"/>
          <w:lang w:val="sv-SE"/>
          <w:rPrChange w:id="9670" w:author="Ericsson" w:date="2018-06-25T10:34:00Z">
            <w:rPr>
              <w:highlight w:val="cyan"/>
            </w:rPr>
          </w:rPrChange>
        </w:rPr>
        <w:tab/>
      </w:r>
      <w:r w:rsidRPr="00D974A9">
        <w:rPr>
          <w:highlight w:val="cyan"/>
          <w:lang w:val="sv-SE"/>
          <w:rPrChange w:id="9671" w:author="Ericsson" w:date="2018-06-25T10:34:00Z">
            <w:rPr>
              <w:highlight w:val="cyan"/>
            </w:rPr>
          </w:rPrChange>
        </w:rPr>
        <w:tab/>
      </w:r>
      <w:r w:rsidRPr="00D974A9">
        <w:rPr>
          <w:highlight w:val="cyan"/>
          <w:lang w:val="sv-SE"/>
          <w:rPrChange w:id="9672" w:author="Ericsson" w:date="2018-06-25T10:34:00Z">
            <w:rPr>
              <w:highlight w:val="cyan"/>
            </w:rPr>
          </w:rPrChange>
        </w:rPr>
        <w:tab/>
      </w:r>
      <w:r w:rsidRPr="00D974A9">
        <w:rPr>
          <w:highlight w:val="cyan"/>
          <w:lang w:val="sv-SE"/>
          <w:rPrChange w:id="9673" w:author="Ericsson" w:date="2018-06-25T10:34:00Z">
            <w:rPr>
              <w:highlight w:val="cyan"/>
            </w:rPr>
          </w:rPrChange>
        </w:rPr>
        <w:tab/>
      </w:r>
      <w:r w:rsidRPr="00D974A9">
        <w:rPr>
          <w:highlight w:val="cyan"/>
          <w:lang w:val="sv-SE"/>
          <w:rPrChange w:id="9674" w:author="Ericsson" w:date="2018-06-25T10:34:00Z">
            <w:rPr>
              <w:highlight w:val="cyan"/>
            </w:rPr>
          </w:rPrChange>
        </w:rPr>
        <w:tab/>
      </w:r>
      <w:r w:rsidRPr="00D974A9">
        <w:rPr>
          <w:highlight w:val="cyan"/>
          <w:lang w:val="sv-SE"/>
          <w:rPrChange w:id="9675" w:author="Ericsson" w:date="2018-06-25T10:34:00Z">
            <w:rPr>
              <w:highlight w:val="cyan"/>
            </w:rPr>
          </w:rPrChange>
        </w:rPr>
        <w:tab/>
      </w:r>
      <w:r w:rsidRPr="00D974A9">
        <w:rPr>
          <w:highlight w:val="cyan"/>
          <w:lang w:val="sv-SE"/>
          <w:rPrChange w:id="9676" w:author="Ericsson" w:date="2018-06-25T10:34:00Z">
            <w:rPr>
              <w:highlight w:val="cyan"/>
            </w:rPr>
          </w:rPrChange>
        </w:rPr>
        <w:tab/>
      </w:r>
      <w:r w:rsidRPr="00D974A9">
        <w:rPr>
          <w:highlight w:val="cyan"/>
          <w:lang w:val="sv-SE"/>
          <w:rPrChange w:id="9677" w:author="Ericsson" w:date="2018-06-25T10:34:00Z">
            <w:rPr>
              <w:highlight w:val="cyan"/>
            </w:rPr>
          </w:rPrChange>
        </w:rPr>
        <w:tab/>
      </w:r>
      <w:r w:rsidRPr="00D974A9">
        <w:rPr>
          <w:highlight w:val="cyan"/>
          <w:lang w:val="sv-SE"/>
          <w:rPrChange w:id="9678" w:author="Ericsson" w:date="2018-06-25T10:34:00Z">
            <w:rPr>
              <w:highlight w:val="cyan"/>
            </w:rPr>
          </w:rPrChange>
        </w:rPr>
        <w:tab/>
      </w:r>
      <w:r w:rsidRPr="00D974A9">
        <w:rPr>
          <w:highlight w:val="cyan"/>
          <w:lang w:val="sv-SE"/>
          <w:rPrChange w:id="9679" w:author="Ericsson" w:date="2018-06-25T10:34:00Z">
            <w:rPr>
              <w:highlight w:val="cyan"/>
            </w:rPr>
          </w:rPrChange>
        </w:rPr>
        <w:tab/>
      </w:r>
      <w:r w:rsidRPr="00D974A9">
        <w:rPr>
          <w:color w:val="993366"/>
          <w:highlight w:val="cyan"/>
          <w:lang w:val="sv-SE"/>
          <w:rPrChange w:id="9680" w:author="Ericsson" w:date="2018-06-25T10:34:00Z">
            <w:rPr>
              <w:color w:val="993366"/>
              <w:highlight w:val="cyan"/>
            </w:rPr>
          </w:rPrChange>
        </w:rPr>
        <w:t>INTEGER</w:t>
      </w:r>
      <w:r w:rsidRPr="00D974A9">
        <w:rPr>
          <w:highlight w:val="cyan"/>
          <w:lang w:val="sv-SE"/>
          <w:rPrChange w:id="9681" w:author="Ericsson" w:date="2018-06-25T10:34:00Z">
            <w:rPr>
              <w:highlight w:val="cyan"/>
            </w:rPr>
          </w:rPrChange>
        </w:rPr>
        <w:t xml:space="preserve"> (0..1), </w:t>
      </w:r>
    </w:p>
    <w:p w14:paraId="6F78F49A" w14:textId="77777777" w:rsidR="007253E1" w:rsidRPr="00D974A9" w:rsidRDefault="007253E1" w:rsidP="007253E1">
      <w:pPr>
        <w:pStyle w:val="PL"/>
        <w:rPr>
          <w:highlight w:val="cyan"/>
          <w:lang w:val="sv-SE"/>
          <w:rPrChange w:id="9682" w:author="Ericsson" w:date="2018-06-25T10:34:00Z">
            <w:rPr>
              <w:highlight w:val="cyan"/>
            </w:rPr>
          </w:rPrChange>
        </w:rPr>
      </w:pPr>
      <w:r w:rsidRPr="00D974A9">
        <w:rPr>
          <w:highlight w:val="cyan"/>
          <w:lang w:val="sv-SE"/>
          <w:rPrChange w:id="9683" w:author="Ericsson" w:date="2018-06-25T10:34:00Z">
            <w:rPr>
              <w:highlight w:val="cyan"/>
            </w:rPr>
          </w:rPrChange>
        </w:rPr>
        <w:tab/>
      </w:r>
      <w:r w:rsidRPr="00D974A9">
        <w:rPr>
          <w:highlight w:val="cyan"/>
          <w:lang w:val="sv-SE"/>
          <w:rPrChange w:id="9684" w:author="Ericsson" w:date="2018-06-25T10:34:00Z">
            <w:rPr>
              <w:highlight w:val="cyan"/>
            </w:rPr>
          </w:rPrChange>
        </w:rPr>
        <w:tab/>
        <w:t>sl4</w:t>
      </w:r>
      <w:r w:rsidRPr="00D974A9">
        <w:rPr>
          <w:highlight w:val="cyan"/>
          <w:lang w:val="sv-SE"/>
          <w:rPrChange w:id="9685" w:author="Ericsson" w:date="2018-06-25T10:34:00Z">
            <w:rPr>
              <w:highlight w:val="cyan"/>
            </w:rPr>
          </w:rPrChange>
        </w:rPr>
        <w:tab/>
      </w:r>
      <w:r w:rsidRPr="00D974A9">
        <w:rPr>
          <w:highlight w:val="cyan"/>
          <w:lang w:val="sv-SE"/>
          <w:rPrChange w:id="9686" w:author="Ericsson" w:date="2018-06-25T10:34:00Z">
            <w:rPr>
              <w:highlight w:val="cyan"/>
            </w:rPr>
          </w:rPrChange>
        </w:rPr>
        <w:tab/>
      </w:r>
      <w:r w:rsidRPr="00D974A9">
        <w:rPr>
          <w:highlight w:val="cyan"/>
          <w:lang w:val="sv-SE"/>
          <w:rPrChange w:id="9687" w:author="Ericsson" w:date="2018-06-25T10:34:00Z">
            <w:rPr>
              <w:highlight w:val="cyan"/>
            </w:rPr>
          </w:rPrChange>
        </w:rPr>
        <w:tab/>
      </w:r>
      <w:r w:rsidRPr="00D974A9">
        <w:rPr>
          <w:highlight w:val="cyan"/>
          <w:lang w:val="sv-SE"/>
          <w:rPrChange w:id="9688" w:author="Ericsson" w:date="2018-06-25T10:34:00Z">
            <w:rPr>
              <w:highlight w:val="cyan"/>
            </w:rPr>
          </w:rPrChange>
        </w:rPr>
        <w:tab/>
      </w:r>
      <w:r w:rsidRPr="00D974A9">
        <w:rPr>
          <w:highlight w:val="cyan"/>
          <w:lang w:val="sv-SE"/>
          <w:rPrChange w:id="9689" w:author="Ericsson" w:date="2018-06-25T10:34:00Z">
            <w:rPr>
              <w:highlight w:val="cyan"/>
            </w:rPr>
          </w:rPrChange>
        </w:rPr>
        <w:tab/>
      </w:r>
      <w:r w:rsidRPr="00D974A9">
        <w:rPr>
          <w:highlight w:val="cyan"/>
          <w:lang w:val="sv-SE"/>
          <w:rPrChange w:id="9690" w:author="Ericsson" w:date="2018-06-25T10:34:00Z">
            <w:rPr>
              <w:highlight w:val="cyan"/>
            </w:rPr>
          </w:rPrChange>
        </w:rPr>
        <w:tab/>
      </w:r>
      <w:r w:rsidRPr="00D974A9">
        <w:rPr>
          <w:highlight w:val="cyan"/>
          <w:lang w:val="sv-SE"/>
          <w:rPrChange w:id="9691" w:author="Ericsson" w:date="2018-06-25T10:34:00Z">
            <w:rPr>
              <w:highlight w:val="cyan"/>
            </w:rPr>
          </w:rPrChange>
        </w:rPr>
        <w:tab/>
      </w:r>
      <w:r w:rsidRPr="00D974A9">
        <w:rPr>
          <w:highlight w:val="cyan"/>
          <w:lang w:val="sv-SE"/>
          <w:rPrChange w:id="9692" w:author="Ericsson" w:date="2018-06-25T10:34:00Z">
            <w:rPr>
              <w:highlight w:val="cyan"/>
            </w:rPr>
          </w:rPrChange>
        </w:rPr>
        <w:tab/>
      </w:r>
      <w:r w:rsidRPr="00D974A9">
        <w:rPr>
          <w:highlight w:val="cyan"/>
          <w:lang w:val="sv-SE"/>
          <w:rPrChange w:id="9693" w:author="Ericsson" w:date="2018-06-25T10:34:00Z">
            <w:rPr>
              <w:highlight w:val="cyan"/>
            </w:rPr>
          </w:rPrChange>
        </w:rPr>
        <w:tab/>
      </w:r>
      <w:r w:rsidRPr="00D974A9">
        <w:rPr>
          <w:highlight w:val="cyan"/>
          <w:lang w:val="sv-SE"/>
          <w:rPrChange w:id="9694" w:author="Ericsson" w:date="2018-06-25T10:34:00Z">
            <w:rPr>
              <w:highlight w:val="cyan"/>
            </w:rPr>
          </w:rPrChange>
        </w:rPr>
        <w:tab/>
      </w:r>
      <w:r w:rsidRPr="00D974A9">
        <w:rPr>
          <w:color w:val="993366"/>
          <w:highlight w:val="cyan"/>
          <w:lang w:val="sv-SE"/>
          <w:rPrChange w:id="9695" w:author="Ericsson" w:date="2018-06-25T10:34:00Z">
            <w:rPr>
              <w:color w:val="993366"/>
              <w:highlight w:val="cyan"/>
            </w:rPr>
          </w:rPrChange>
        </w:rPr>
        <w:t>INTEGER</w:t>
      </w:r>
      <w:r w:rsidRPr="00D974A9">
        <w:rPr>
          <w:highlight w:val="cyan"/>
          <w:lang w:val="sv-SE"/>
          <w:rPrChange w:id="9696" w:author="Ericsson" w:date="2018-06-25T10:34:00Z">
            <w:rPr>
              <w:highlight w:val="cyan"/>
            </w:rPr>
          </w:rPrChange>
        </w:rPr>
        <w:t xml:space="preserve"> (0..3), </w:t>
      </w:r>
    </w:p>
    <w:p w14:paraId="0E4C9BD4" w14:textId="77777777" w:rsidR="007253E1" w:rsidRPr="00D974A9" w:rsidRDefault="007253E1" w:rsidP="007253E1">
      <w:pPr>
        <w:pStyle w:val="PL"/>
        <w:rPr>
          <w:highlight w:val="cyan"/>
          <w:lang w:val="sv-SE"/>
          <w:rPrChange w:id="9697" w:author="Ericsson" w:date="2018-06-25T10:34:00Z">
            <w:rPr>
              <w:highlight w:val="cyan"/>
            </w:rPr>
          </w:rPrChange>
        </w:rPr>
      </w:pPr>
      <w:r w:rsidRPr="00D974A9">
        <w:rPr>
          <w:highlight w:val="cyan"/>
          <w:lang w:val="sv-SE"/>
          <w:rPrChange w:id="9698" w:author="Ericsson" w:date="2018-06-25T10:34:00Z">
            <w:rPr>
              <w:highlight w:val="cyan"/>
            </w:rPr>
          </w:rPrChange>
        </w:rPr>
        <w:tab/>
      </w:r>
      <w:r w:rsidRPr="00D974A9">
        <w:rPr>
          <w:highlight w:val="cyan"/>
          <w:lang w:val="sv-SE"/>
          <w:rPrChange w:id="9699" w:author="Ericsson" w:date="2018-06-25T10:34:00Z">
            <w:rPr>
              <w:highlight w:val="cyan"/>
            </w:rPr>
          </w:rPrChange>
        </w:rPr>
        <w:tab/>
        <w:t xml:space="preserve">sl5 </w:t>
      </w:r>
      <w:r w:rsidRPr="00D974A9">
        <w:rPr>
          <w:highlight w:val="cyan"/>
          <w:lang w:val="sv-SE"/>
          <w:rPrChange w:id="9700" w:author="Ericsson" w:date="2018-06-25T10:34:00Z">
            <w:rPr>
              <w:highlight w:val="cyan"/>
            </w:rPr>
          </w:rPrChange>
        </w:rPr>
        <w:tab/>
      </w:r>
      <w:r w:rsidRPr="00D974A9">
        <w:rPr>
          <w:highlight w:val="cyan"/>
          <w:lang w:val="sv-SE"/>
          <w:rPrChange w:id="9701" w:author="Ericsson" w:date="2018-06-25T10:34:00Z">
            <w:rPr>
              <w:highlight w:val="cyan"/>
            </w:rPr>
          </w:rPrChange>
        </w:rPr>
        <w:tab/>
      </w:r>
      <w:r w:rsidRPr="00D974A9">
        <w:rPr>
          <w:highlight w:val="cyan"/>
          <w:lang w:val="sv-SE"/>
          <w:rPrChange w:id="9702" w:author="Ericsson" w:date="2018-06-25T10:34:00Z">
            <w:rPr>
              <w:highlight w:val="cyan"/>
            </w:rPr>
          </w:rPrChange>
        </w:rPr>
        <w:tab/>
      </w:r>
      <w:r w:rsidRPr="00D974A9">
        <w:rPr>
          <w:highlight w:val="cyan"/>
          <w:lang w:val="sv-SE"/>
          <w:rPrChange w:id="9703" w:author="Ericsson" w:date="2018-06-25T10:34:00Z">
            <w:rPr>
              <w:highlight w:val="cyan"/>
            </w:rPr>
          </w:rPrChange>
        </w:rPr>
        <w:tab/>
      </w:r>
      <w:r w:rsidRPr="00D974A9">
        <w:rPr>
          <w:highlight w:val="cyan"/>
          <w:lang w:val="sv-SE"/>
          <w:rPrChange w:id="9704" w:author="Ericsson" w:date="2018-06-25T10:34:00Z">
            <w:rPr>
              <w:highlight w:val="cyan"/>
            </w:rPr>
          </w:rPrChange>
        </w:rPr>
        <w:tab/>
      </w:r>
      <w:r w:rsidRPr="00D974A9">
        <w:rPr>
          <w:highlight w:val="cyan"/>
          <w:lang w:val="sv-SE"/>
          <w:rPrChange w:id="9705" w:author="Ericsson" w:date="2018-06-25T10:34:00Z">
            <w:rPr>
              <w:highlight w:val="cyan"/>
            </w:rPr>
          </w:rPrChange>
        </w:rPr>
        <w:tab/>
      </w:r>
      <w:r w:rsidRPr="00D974A9">
        <w:rPr>
          <w:highlight w:val="cyan"/>
          <w:lang w:val="sv-SE"/>
          <w:rPrChange w:id="9706" w:author="Ericsson" w:date="2018-06-25T10:34:00Z">
            <w:rPr>
              <w:highlight w:val="cyan"/>
            </w:rPr>
          </w:rPrChange>
        </w:rPr>
        <w:tab/>
      </w:r>
      <w:r w:rsidRPr="00D974A9">
        <w:rPr>
          <w:highlight w:val="cyan"/>
          <w:lang w:val="sv-SE"/>
          <w:rPrChange w:id="9707" w:author="Ericsson" w:date="2018-06-25T10:34:00Z">
            <w:rPr>
              <w:highlight w:val="cyan"/>
            </w:rPr>
          </w:rPrChange>
        </w:rPr>
        <w:tab/>
      </w:r>
      <w:r w:rsidRPr="00D974A9">
        <w:rPr>
          <w:highlight w:val="cyan"/>
          <w:lang w:val="sv-SE"/>
          <w:rPrChange w:id="9708" w:author="Ericsson" w:date="2018-06-25T10:34:00Z">
            <w:rPr>
              <w:highlight w:val="cyan"/>
            </w:rPr>
          </w:rPrChange>
        </w:rPr>
        <w:tab/>
      </w:r>
      <w:r w:rsidRPr="00D974A9">
        <w:rPr>
          <w:color w:val="993366"/>
          <w:highlight w:val="cyan"/>
          <w:lang w:val="sv-SE"/>
          <w:rPrChange w:id="9709" w:author="Ericsson" w:date="2018-06-25T10:34:00Z">
            <w:rPr>
              <w:color w:val="993366"/>
              <w:highlight w:val="cyan"/>
            </w:rPr>
          </w:rPrChange>
        </w:rPr>
        <w:t>INTEGER</w:t>
      </w:r>
      <w:r w:rsidRPr="00D974A9">
        <w:rPr>
          <w:highlight w:val="cyan"/>
          <w:lang w:val="sv-SE"/>
          <w:rPrChange w:id="9710" w:author="Ericsson" w:date="2018-06-25T10:34:00Z">
            <w:rPr>
              <w:highlight w:val="cyan"/>
            </w:rPr>
          </w:rPrChange>
        </w:rPr>
        <w:t xml:space="preserve"> (0..4),</w:t>
      </w:r>
    </w:p>
    <w:p w14:paraId="2C02CC70" w14:textId="77777777" w:rsidR="007253E1" w:rsidRPr="00D974A9" w:rsidRDefault="007253E1" w:rsidP="007253E1">
      <w:pPr>
        <w:pStyle w:val="PL"/>
        <w:rPr>
          <w:highlight w:val="cyan"/>
          <w:lang w:val="sv-SE"/>
          <w:rPrChange w:id="9711" w:author="Ericsson" w:date="2018-06-25T10:34:00Z">
            <w:rPr>
              <w:highlight w:val="cyan"/>
            </w:rPr>
          </w:rPrChange>
        </w:rPr>
      </w:pPr>
      <w:r w:rsidRPr="00D974A9">
        <w:rPr>
          <w:highlight w:val="cyan"/>
          <w:lang w:val="sv-SE"/>
          <w:rPrChange w:id="9712" w:author="Ericsson" w:date="2018-06-25T10:34:00Z">
            <w:rPr>
              <w:highlight w:val="cyan"/>
            </w:rPr>
          </w:rPrChange>
        </w:rPr>
        <w:tab/>
      </w:r>
      <w:r w:rsidRPr="00D974A9">
        <w:rPr>
          <w:highlight w:val="cyan"/>
          <w:lang w:val="sv-SE"/>
          <w:rPrChange w:id="9713" w:author="Ericsson" w:date="2018-06-25T10:34:00Z">
            <w:rPr>
              <w:highlight w:val="cyan"/>
            </w:rPr>
          </w:rPrChange>
        </w:rPr>
        <w:tab/>
        <w:t>sl8</w:t>
      </w:r>
      <w:r w:rsidRPr="00D974A9">
        <w:rPr>
          <w:highlight w:val="cyan"/>
          <w:lang w:val="sv-SE"/>
          <w:rPrChange w:id="9714" w:author="Ericsson" w:date="2018-06-25T10:34:00Z">
            <w:rPr>
              <w:highlight w:val="cyan"/>
            </w:rPr>
          </w:rPrChange>
        </w:rPr>
        <w:tab/>
      </w:r>
      <w:r w:rsidRPr="00D974A9">
        <w:rPr>
          <w:highlight w:val="cyan"/>
          <w:lang w:val="sv-SE"/>
          <w:rPrChange w:id="9715" w:author="Ericsson" w:date="2018-06-25T10:34:00Z">
            <w:rPr>
              <w:highlight w:val="cyan"/>
            </w:rPr>
          </w:rPrChange>
        </w:rPr>
        <w:tab/>
      </w:r>
      <w:r w:rsidRPr="00D974A9">
        <w:rPr>
          <w:highlight w:val="cyan"/>
          <w:lang w:val="sv-SE"/>
          <w:rPrChange w:id="9716" w:author="Ericsson" w:date="2018-06-25T10:34:00Z">
            <w:rPr>
              <w:highlight w:val="cyan"/>
            </w:rPr>
          </w:rPrChange>
        </w:rPr>
        <w:tab/>
      </w:r>
      <w:r w:rsidRPr="00D974A9">
        <w:rPr>
          <w:highlight w:val="cyan"/>
          <w:lang w:val="sv-SE"/>
          <w:rPrChange w:id="9717" w:author="Ericsson" w:date="2018-06-25T10:34:00Z">
            <w:rPr>
              <w:highlight w:val="cyan"/>
            </w:rPr>
          </w:rPrChange>
        </w:rPr>
        <w:tab/>
      </w:r>
      <w:r w:rsidRPr="00D974A9">
        <w:rPr>
          <w:highlight w:val="cyan"/>
          <w:lang w:val="sv-SE"/>
          <w:rPrChange w:id="9718" w:author="Ericsson" w:date="2018-06-25T10:34:00Z">
            <w:rPr>
              <w:highlight w:val="cyan"/>
            </w:rPr>
          </w:rPrChange>
        </w:rPr>
        <w:tab/>
      </w:r>
      <w:r w:rsidRPr="00D974A9">
        <w:rPr>
          <w:highlight w:val="cyan"/>
          <w:lang w:val="sv-SE"/>
          <w:rPrChange w:id="9719" w:author="Ericsson" w:date="2018-06-25T10:34:00Z">
            <w:rPr>
              <w:highlight w:val="cyan"/>
            </w:rPr>
          </w:rPrChange>
        </w:rPr>
        <w:tab/>
      </w:r>
      <w:r w:rsidRPr="00D974A9">
        <w:rPr>
          <w:highlight w:val="cyan"/>
          <w:lang w:val="sv-SE"/>
          <w:rPrChange w:id="9720" w:author="Ericsson" w:date="2018-06-25T10:34:00Z">
            <w:rPr>
              <w:highlight w:val="cyan"/>
            </w:rPr>
          </w:rPrChange>
        </w:rPr>
        <w:tab/>
      </w:r>
      <w:r w:rsidRPr="00D974A9">
        <w:rPr>
          <w:highlight w:val="cyan"/>
          <w:lang w:val="sv-SE"/>
          <w:rPrChange w:id="9721" w:author="Ericsson" w:date="2018-06-25T10:34:00Z">
            <w:rPr>
              <w:highlight w:val="cyan"/>
            </w:rPr>
          </w:rPrChange>
        </w:rPr>
        <w:tab/>
      </w:r>
      <w:r w:rsidRPr="00D974A9">
        <w:rPr>
          <w:highlight w:val="cyan"/>
          <w:lang w:val="sv-SE"/>
          <w:rPrChange w:id="9722" w:author="Ericsson" w:date="2018-06-25T10:34:00Z">
            <w:rPr>
              <w:highlight w:val="cyan"/>
            </w:rPr>
          </w:rPrChange>
        </w:rPr>
        <w:tab/>
      </w:r>
      <w:r w:rsidRPr="00D974A9">
        <w:rPr>
          <w:highlight w:val="cyan"/>
          <w:lang w:val="sv-SE"/>
          <w:rPrChange w:id="9723" w:author="Ericsson" w:date="2018-06-25T10:34:00Z">
            <w:rPr>
              <w:highlight w:val="cyan"/>
            </w:rPr>
          </w:rPrChange>
        </w:rPr>
        <w:tab/>
      </w:r>
      <w:r w:rsidRPr="00D974A9">
        <w:rPr>
          <w:color w:val="993366"/>
          <w:highlight w:val="cyan"/>
          <w:lang w:val="sv-SE"/>
          <w:rPrChange w:id="9724" w:author="Ericsson" w:date="2018-06-25T10:34:00Z">
            <w:rPr>
              <w:color w:val="993366"/>
              <w:highlight w:val="cyan"/>
            </w:rPr>
          </w:rPrChange>
        </w:rPr>
        <w:t>INTEGER</w:t>
      </w:r>
      <w:r w:rsidRPr="00D974A9">
        <w:rPr>
          <w:highlight w:val="cyan"/>
          <w:lang w:val="sv-SE"/>
          <w:rPrChange w:id="9725" w:author="Ericsson" w:date="2018-06-25T10:34:00Z">
            <w:rPr>
              <w:highlight w:val="cyan"/>
            </w:rPr>
          </w:rPrChange>
        </w:rPr>
        <w:t xml:space="preserve"> (0..7), </w:t>
      </w:r>
    </w:p>
    <w:p w14:paraId="0269B5EA" w14:textId="77777777" w:rsidR="007253E1" w:rsidRPr="00D974A9" w:rsidRDefault="007253E1" w:rsidP="007253E1">
      <w:pPr>
        <w:pStyle w:val="PL"/>
        <w:rPr>
          <w:highlight w:val="cyan"/>
          <w:lang w:val="sv-SE"/>
          <w:rPrChange w:id="9726" w:author="Ericsson" w:date="2018-06-25T10:34:00Z">
            <w:rPr>
              <w:highlight w:val="cyan"/>
            </w:rPr>
          </w:rPrChange>
        </w:rPr>
      </w:pPr>
      <w:r w:rsidRPr="00D974A9">
        <w:rPr>
          <w:highlight w:val="cyan"/>
          <w:lang w:val="sv-SE"/>
          <w:rPrChange w:id="9727" w:author="Ericsson" w:date="2018-06-25T10:34:00Z">
            <w:rPr>
              <w:highlight w:val="cyan"/>
            </w:rPr>
          </w:rPrChange>
        </w:rPr>
        <w:tab/>
      </w:r>
      <w:r w:rsidRPr="00D974A9">
        <w:rPr>
          <w:highlight w:val="cyan"/>
          <w:lang w:val="sv-SE"/>
          <w:rPrChange w:id="9728" w:author="Ericsson" w:date="2018-06-25T10:34:00Z">
            <w:rPr>
              <w:highlight w:val="cyan"/>
            </w:rPr>
          </w:rPrChange>
        </w:rPr>
        <w:tab/>
        <w:t xml:space="preserve">sl10 </w:t>
      </w:r>
      <w:r w:rsidRPr="00D974A9">
        <w:rPr>
          <w:highlight w:val="cyan"/>
          <w:lang w:val="sv-SE"/>
          <w:rPrChange w:id="9729" w:author="Ericsson" w:date="2018-06-25T10:34:00Z">
            <w:rPr>
              <w:highlight w:val="cyan"/>
            </w:rPr>
          </w:rPrChange>
        </w:rPr>
        <w:tab/>
      </w:r>
      <w:r w:rsidRPr="00D974A9">
        <w:rPr>
          <w:highlight w:val="cyan"/>
          <w:lang w:val="sv-SE"/>
          <w:rPrChange w:id="9730" w:author="Ericsson" w:date="2018-06-25T10:34:00Z">
            <w:rPr>
              <w:highlight w:val="cyan"/>
            </w:rPr>
          </w:rPrChange>
        </w:rPr>
        <w:tab/>
      </w:r>
      <w:r w:rsidRPr="00D974A9">
        <w:rPr>
          <w:highlight w:val="cyan"/>
          <w:lang w:val="sv-SE"/>
          <w:rPrChange w:id="9731" w:author="Ericsson" w:date="2018-06-25T10:34:00Z">
            <w:rPr>
              <w:highlight w:val="cyan"/>
            </w:rPr>
          </w:rPrChange>
        </w:rPr>
        <w:tab/>
      </w:r>
      <w:r w:rsidRPr="00D974A9">
        <w:rPr>
          <w:highlight w:val="cyan"/>
          <w:lang w:val="sv-SE"/>
          <w:rPrChange w:id="9732" w:author="Ericsson" w:date="2018-06-25T10:34:00Z">
            <w:rPr>
              <w:highlight w:val="cyan"/>
            </w:rPr>
          </w:rPrChange>
        </w:rPr>
        <w:tab/>
      </w:r>
      <w:r w:rsidRPr="00D974A9">
        <w:rPr>
          <w:highlight w:val="cyan"/>
          <w:lang w:val="sv-SE"/>
          <w:rPrChange w:id="9733" w:author="Ericsson" w:date="2018-06-25T10:34:00Z">
            <w:rPr>
              <w:highlight w:val="cyan"/>
            </w:rPr>
          </w:rPrChange>
        </w:rPr>
        <w:tab/>
      </w:r>
      <w:r w:rsidRPr="00D974A9">
        <w:rPr>
          <w:highlight w:val="cyan"/>
          <w:lang w:val="sv-SE"/>
          <w:rPrChange w:id="9734" w:author="Ericsson" w:date="2018-06-25T10:34:00Z">
            <w:rPr>
              <w:highlight w:val="cyan"/>
            </w:rPr>
          </w:rPrChange>
        </w:rPr>
        <w:tab/>
      </w:r>
      <w:r w:rsidRPr="00D974A9">
        <w:rPr>
          <w:highlight w:val="cyan"/>
          <w:lang w:val="sv-SE"/>
          <w:rPrChange w:id="9735" w:author="Ericsson" w:date="2018-06-25T10:34:00Z">
            <w:rPr>
              <w:highlight w:val="cyan"/>
            </w:rPr>
          </w:rPrChange>
        </w:rPr>
        <w:tab/>
      </w:r>
      <w:r w:rsidRPr="00D974A9">
        <w:rPr>
          <w:highlight w:val="cyan"/>
          <w:lang w:val="sv-SE"/>
          <w:rPrChange w:id="9736" w:author="Ericsson" w:date="2018-06-25T10:34:00Z">
            <w:rPr>
              <w:highlight w:val="cyan"/>
            </w:rPr>
          </w:rPrChange>
        </w:rPr>
        <w:tab/>
      </w:r>
      <w:r w:rsidRPr="00D974A9">
        <w:rPr>
          <w:highlight w:val="cyan"/>
          <w:lang w:val="sv-SE"/>
          <w:rPrChange w:id="9737" w:author="Ericsson" w:date="2018-06-25T10:34:00Z">
            <w:rPr>
              <w:highlight w:val="cyan"/>
            </w:rPr>
          </w:rPrChange>
        </w:rPr>
        <w:tab/>
      </w:r>
      <w:r w:rsidRPr="00D974A9">
        <w:rPr>
          <w:color w:val="993366"/>
          <w:highlight w:val="cyan"/>
          <w:lang w:val="sv-SE"/>
          <w:rPrChange w:id="9738" w:author="Ericsson" w:date="2018-06-25T10:34:00Z">
            <w:rPr>
              <w:color w:val="993366"/>
              <w:highlight w:val="cyan"/>
            </w:rPr>
          </w:rPrChange>
        </w:rPr>
        <w:t>INTEGER</w:t>
      </w:r>
      <w:r w:rsidRPr="00D974A9">
        <w:rPr>
          <w:highlight w:val="cyan"/>
          <w:lang w:val="sv-SE"/>
          <w:rPrChange w:id="9739" w:author="Ericsson" w:date="2018-06-25T10:34:00Z">
            <w:rPr>
              <w:highlight w:val="cyan"/>
            </w:rPr>
          </w:rPrChange>
        </w:rPr>
        <w:t xml:space="preserve"> (0..9),</w:t>
      </w:r>
    </w:p>
    <w:p w14:paraId="2C748197" w14:textId="77777777" w:rsidR="007253E1" w:rsidRPr="00D974A9" w:rsidRDefault="007253E1" w:rsidP="007253E1">
      <w:pPr>
        <w:pStyle w:val="PL"/>
        <w:rPr>
          <w:highlight w:val="cyan"/>
          <w:lang w:val="sv-SE"/>
          <w:rPrChange w:id="9740" w:author="Ericsson" w:date="2018-06-25T10:34:00Z">
            <w:rPr>
              <w:highlight w:val="cyan"/>
            </w:rPr>
          </w:rPrChange>
        </w:rPr>
      </w:pPr>
      <w:r w:rsidRPr="00D974A9">
        <w:rPr>
          <w:highlight w:val="cyan"/>
          <w:lang w:val="sv-SE"/>
          <w:rPrChange w:id="9741" w:author="Ericsson" w:date="2018-06-25T10:34:00Z">
            <w:rPr>
              <w:highlight w:val="cyan"/>
            </w:rPr>
          </w:rPrChange>
        </w:rPr>
        <w:tab/>
      </w:r>
      <w:r w:rsidRPr="00D974A9">
        <w:rPr>
          <w:highlight w:val="cyan"/>
          <w:lang w:val="sv-SE"/>
          <w:rPrChange w:id="9742" w:author="Ericsson" w:date="2018-06-25T10:34:00Z">
            <w:rPr>
              <w:highlight w:val="cyan"/>
            </w:rPr>
          </w:rPrChange>
        </w:rPr>
        <w:tab/>
        <w:t xml:space="preserve">sl16 </w:t>
      </w:r>
      <w:r w:rsidRPr="00D974A9">
        <w:rPr>
          <w:highlight w:val="cyan"/>
          <w:lang w:val="sv-SE"/>
          <w:rPrChange w:id="9743" w:author="Ericsson" w:date="2018-06-25T10:34:00Z">
            <w:rPr>
              <w:highlight w:val="cyan"/>
            </w:rPr>
          </w:rPrChange>
        </w:rPr>
        <w:tab/>
      </w:r>
      <w:r w:rsidRPr="00D974A9">
        <w:rPr>
          <w:highlight w:val="cyan"/>
          <w:lang w:val="sv-SE"/>
          <w:rPrChange w:id="9744" w:author="Ericsson" w:date="2018-06-25T10:34:00Z">
            <w:rPr>
              <w:highlight w:val="cyan"/>
            </w:rPr>
          </w:rPrChange>
        </w:rPr>
        <w:tab/>
      </w:r>
      <w:r w:rsidRPr="00D974A9">
        <w:rPr>
          <w:highlight w:val="cyan"/>
          <w:lang w:val="sv-SE"/>
          <w:rPrChange w:id="9745" w:author="Ericsson" w:date="2018-06-25T10:34:00Z">
            <w:rPr>
              <w:highlight w:val="cyan"/>
            </w:rPr>
          </w:rPrChange>
        </w:rPr>
        <w:tab/>
      </w:r>
      <w:r w:rsidRPr="00D974A9">
        <w:rPr>
          <w:highlight w:val="cyan"/>
          <w:lang w:val="sv-SE"/>
          <w:rPrChange w:id="9746" w:author="Ericsson" w:date="2018-06-25T10:34:00Z">
            <w:rPr>
              <w:highlight w:val="cyan"/>
            </w:rPr>
          </w:rPrChange>
        </w:rPr>
        <w:tab/>
      </w:r>
      <w:r w:rsidRPr="00D974A9">
        <w:rPr>
          <w:highlight w:val="cyan"/>
          <w:lang w:val="sv-SE"/>
          <w:rPrChange w:id="9747" w:author="Ericsson" w:date="2018-06-25T10:34:00Z">
            <w:rPr>
              <w:highlight w:val="cyan"/>
            </w:rPr>
          </w:rPrChange>
        </w:rPr>
        <w:tab/>
      </w:r>
      <w:r w:rsidRPr="00D974A9">
        <w:rPr>
          <w:highlight w:val="cyan"/>
          <w:lang w:val="sv-SE"/>
          <w:rPrChange w:id="9748" w:author="Ericsson" w:date="2018-06-25T10:34:00Z">
            <w:rPr>
              <w:highlight w:val="cyan"/>
            </w:rPr>
          </w:rPrChange>
        </w:rPr>
        <w:tab/>
      </w:r>
      <w:r w:rsidRPr="00D974A9">
        <w:rPr>
          <w:highlight w:val="cyan"/>
          <w:lang w:val="sv-SE"/>
          <w:rPrChange w:id="9749" w:author="Ericsson" w:date="2018-06-25T10:34:00Z">
            <w:rPr>
              <w:highlight w:val="cyan"/>
            </w:rPr>
          </w:rPrChange>
        </w:rPr>
        <w:tab/>
      </w:r>
      <w:r w:rsidRPr="00D974A9">
        <w:rPr>
          <w:highlight w:val="cyan"/>
          <w:lang w:val="sv-SE"/>
          <w:rPrChange w:id="9750" w:author="Ericsson" w:date="2018-06-25T10:34:00Z">
            <w:rPr>
              <w:highlight w:val="cyan"/>
            </w:rPr>
          </w:rPrChange>
        </w:rPr>
        <w:tab/>
      </w:r>
      <w:r w:rsidRPr="00D974A9">
        <w:rPr>
          <w:highlight w:val="cyan"/>
          <w:lang w:val="sv-SE"/>
          <w:rPrChange w:id="9751" w:author="Ericsson" w:date="2018-06-25T10:34:00Z">
            <w:rPr>
              <w:highlight w:val="cyan"/>
            </w:rPr>
          </w:rPrChange>
        </w:rPr>
        <w:tab/>
      </w:r>
      <w:r w:rsidRPr="00D974A9">
        <w:rPr>
          <w:color w:val="993366"/>
          <w:highlight w:val="cyan"/>
          <w:lang w:val="sv-SE"/>
          <w:rPrChange w:id="9752" w:author="Ericsson" w:date="2018-06-25T10:34:00Z">
            <w:rPr>
              <w:color w:val="993366"/>
              <w:highlight w:val="cyan"/>
            </w:rPr>
          </w:rPrChange>
        </w:rPr>
        <w:t>INTEGER</w:t>
      </w:r>
      <w:r w:rsidRPr="00D974A9">
        <w:rPr>
          <w:highlight w:val="cyan"/>
          <w:lang w:val="sv-SE"/>
          <w:rPrChange w:id="9753" w:author="Ericsson" w:date="2018-06-25T10:34:00Z">
            <w:rPr>
              <w:highlight w:val="cyan"/>
            </w:rPr>
          </w:rPrChange>
        </w:rPr>
        <w:t xml:space="preserve"> (0..15),</w:t>
      </w:r>
    </w:p>
    <w:p w14:paraId="0C9C3E73" w14:textId="0850A059" w:rsidR="007253E1" w:rsidRPr="00D974A9" w:rsidRDefault="007253E1" w:rsidP="007253E1">
      <w:pPr>
        <w:pStyle w:val="PL"/>
        <w:rPr>
          <w:highlight w:val="cyan"/>
          <w:lang w:val="sv-SE"/>
          <w:rPrChange w:id="9754" w:author="Ericsson" w:date="2018-06-25T10:34:00Z">
            <w:rPr>
              <w:highlight w:val="cyan"/>
            </w:rPr>
          </w:rPrChange>
        </w:rPr>
      </w:pPr>
      <w:r w:rsidRPr="00D974A9">
        <w:rPr>
          <w:highlight w:val="cyan"/>
          <w:lang w:val="sv-SE"/>
          <w:rPrChange w:id="9755" w:author="Ericsson" w:date="2018-06-25T10:34:00Z">
            <w:rPr>
              <w:highlight w:val="cyan"/>
            </w:rPr>
          </w:rPrChange>
        </w:rPr>
        <w:tab/>
      </w:r>
      <w:r w:rsidRPr="00D974A9">
        <w:rPr>
          <w:highlight w:val="cyan"/>
          <w:lang w:val="sv-SE"/>
          <w:rPrChange w:id="9756" w:author="Ericsson" w:date="2018-06-25T10:34:00Z">
            <w:rPr>
              <w:highlight w:val="cyan"/>
            </w:rPr>
          </w:rPrChange>
        </w:rPr>
        <w:tab/>
        <w:t xml:space="preserve">sl20 </w:t>
      </w:r>
      <w:r w:rsidRPr="00D974A9">
        <w:rPr>
          <w:highlight w:val="cyan"/>
          <w:lang w:val="sv-SE"/>
          <w:rPrChange w:id="9757" w:author="Ericsson" w:date="2018-06-25T10:34:00Z">
            <w:rPr>
              <w:highlight w:val="cyan"/>
            </w:rPr>
          </w:rPrChange>
        </w:rPr>
        <w:tab/>
      </w:r>
      <w:r w:rsidRPr="00D974A9">
        <w:rPr>
          <w:highlight w:val="cyan"/>
          <w:lang w:val="sv-SE"/>
          <w:rPrChange w:id="9758" w:author="Ericsson" w:date="2018-06-25T10:34:00Z">
            <w:rPr>
              <w:highlight w:val="cyan"/>
            </w:rPr>
          </w:rPrChange>
        </w:rPr>
        <w:tab/>
      </w:r>
      <w:r w:rsidRPr="00D974A9">
        <w:rPr>
          <w:highlight w:val="cyan"/>
          <w:lang w:val="sv-SE"/>
          <w:rPrChange w:id="9759" w:author="Ericsson" w:date="2018-06-25T10:34:00Z">
            <w:rPr>
              <w:highlight w:val="cyan"/>
            </w:rPr>
          </w:rPrChange>
        </w:rPr>
        <w:tab/>
      </w:r>
      <w:r w:rsidRPr="00D974A9">
        <w:rPr>
          <w:highlight w:val="cyan"/>
          <w:lang w:val="sv-SE"/>
          <w:rPrChange w:id="9760" w:author="Ericsson" w:date="2018-06-25T10:34:00Z">
            <w:rPr>
              <w:highlight w:val="cyan"/>
            </w:rPr>
          </w:rPrChange>
        </w:rPr>
        <w:tab/>
      </w:r>
      <w:r w:rsidRPr="00D974A9">
        <w:rPr>
          <w:highlight w:val="cyan"/>
          <w:lang w:val="sv-SE"/>
          <w:rPrChange w:id="9761" w:author="Ericsson" w:date="2018-06-25T10:34:00Z">
            <w:rPr>
              <w:highlight w:val="cyan"/>
            </w:rPr>
          </w:rPrChange>
        </w:rPr>
        <w:tab/>
      </w:r>
      <w:r w:rsidRPr="00D974A9">
        <w:rPr>
          <w:highlight w:val="cyan"/>
          <w:lang w:val="sv-SE"/>
          <w:rPrChange w:id="9762" w:author="Ericsson" w:date="2018-06-25T10:34:00Z">
            <w:rPr>
              <w:highlight w:val="cyan"/>
            </w:rPr>
          </w:rPrChange>
        </w:rPr>
        <w:tab/>
      </w:r>
      <w:r w:rsidRPr="00D974A9">
        <w:rPr>
          <w:highlight w:val="cyan"/>
          <w:lang w:val="sv-SE"/>
          <w:rPrChange w:id="9763" w:author="Ericsson" w:date="2018-06-25T10:34:00Z">
            <w:rPr>
              <w:highlight w:val="cyan"/>
            </w:rPr>
          </w:rPrChange>
        </w:rPr>
        <w:tab/>
      </w:r>
      <w:r w:rsidRPr="00D974A9">
        <w:rPr>
          <w:highlight w:val="cyan"/>
          <w:lang w:val="sv-SE"/>
          <w:rPrChange w:id="9764" w:author="Ericsson" w:date="2018-06-25T10:34:00Z">
            <w:rPr>
              <w:highlight w:val="cyan"/>
            </w:rPr>
          </w:rPrChange>
        </w:rPr>
        <w:tab/>
      </w:r>
      <w:r w:rsidRPr="00D974A9">
        <w:rPr>
          <w:highlight w:val="cyan"/>
          <w:lang w:val="sv-SE"/>
          <w:rPrChange w:id="9765" w:author="Ericsson" w:date="2018-06-25T10:34:00Z">
            <w:rPr>
              <w:highlight w:val="cyan"/>
            </w:rPr>
          </w:rPrChange>
        </w:rPr>
        <w:tab/>
      </w:r>
      <w:r w:rsidRPr="00D974A9">
        <w:rPr>
          <w:color w:val="993366"/>
          <w:highlight w:val="cyan"/>
          <w:lang w:val="sv-SE"/>
          <w:rPrChange w:id="9766" w:author="Ericsson" w:date="2018-06-25T10:34:00Z">
            <w:rPr>
              <w:color w:val="993366"/>
              <w:highlight w:val="cyan"/>
            </w:rPr>
          </w:rPrChange>
        </w:rPr>
        <w:t>INTEGER</w:t>
      </w:r>
      <w:r w:rsidRPr="00D974A9">
        <w:rPr>
          <w:highlight w:val="cyan"/>
          <w:lang w:val="sv-SE"/>
          <w:rPrChange w:id="9767" w:author="Ericsson" w:date="2018-06-25T10:34:00Z">
            <w:rPr>
              <w:highlight w:val="cyan"/>
            </w:rPr>
          </w:rPrChange>
        </w:rPr>
        <w:t xml:space="preserve"> (0..19)</w:t>
      </w:r>
      <w:r w:rsidR="002D4C90" w:rsidRPr="00D974A9">
        <w:rPr>
          <w:highlight w:val="cyan"/>
          <w:lang w:val="sv-SE"/>
          <w:rPrChange w:id="9768" w:author="Ericsson" w:date="2018-06-25T10:34:00Z">
            <w:rPr>
              <w:highlight w:val="cyan"/>
            </w:rPr>
          </w:rPrChange>
        </w:rPr>
        <w:t>,</w:t>
      </w:r>
    </w:p>
    <w:p w14:paraId="15ECE56B" w14:textId="272AA67E" w:rsidR="002D4C90" w:rsidRPr="00D974A9" w:rsidRDefault="002D4C90" w:rsidP="002D4C90">
      <w:pPr>
        <w:pStyle w:val="PL"/>
        <w:rPr>
          <w:highlight w:val="cyan"/>
          <w:lang w:val="sv-SE"/>
          <w:rPrChange w:id="9769" w:author="Ericsson" w:date="2018-06-25T10:34:00Z">
            <w:rPr>
              <w:highlight w:val="cyan"/>
            </w:rPr>
          </w:rPrChange>
        </w:rPr>
      </w:pPr>
      <w:r w:rsidRPr="00D974A9">
        <w:rPr>
          <w:highlight w:val="cyan"/>
          <w:lang w:val="sv-SE"/>
          <w:rPrChange w:id="9770" w:author="Ericsson" w:date="2018-06-25T10:34:00Z">
            <w:rPr>
              <w:highlight w:val="cyan"/>
            </w:rPr>
          </w:rPrChange>
        </w:rPr>
        <w:tab/>
      </w:r>
      <w:r w:rsidRPr="00D974A9">
        <w:rPr>
          <w:highlight w:val="cyan"/>
          <w:lang w:val="sv-SE"/>
          <w:rPrChange w:id="9771" w:author="Ericsson" w:date="2018-06-25T10:34:00Z">
            <w:rPr>
              <w:highlight w:val="cyan"/>
            </w:rPr>
          </w:rPrChange>
        </w:rPr>
        <w:tab/>
        <w:t xml:space="preserve">sl40 </w:t>
      </w:r>
      <w:r w:rsidRPr="00D974A9">
        <w:rPr>
          <w:highlight w:val="cyan"/>
          <w:lang w:val="sv-SE"/>
          <w:rPrChange w:id="9772" w:author="Ericsson" w:date="2018-06-25T10:34:00Z">
            <w:rPr>
              <w:highlight w:val="cyan"/>
            </w:rPr>
          </w:rPrChange>
        </w:rPr>
        <w:tab/>
      </w:r>
      <w:r w:rsidRPr="00D974A9">
        <w:rPr>
          <w:highlight w:val="cyan"/>
          <w:lang w:val="sv-SE"/>
          <w:rPrChange w:id="9773" w:author="Ericsson" w:date="2018-06-25T10:34:00Z">
            <w:rPr>
              <w:highlight w:val="cyan"/>
            </w:rPr>
          </w:rPrChange>
        </w:rPr>
        <w:tab/>
      </w:r>
      <w:r w:rsidRPr="00D974A9">
        <w:rPr>
          <w:highlight w:val="cyan"/>
          <w:lang w:val="sv-SE"/>
          <w:rPrChange w:id="9774" w:author="Ericsson" w:date="2018-06-25T10:34:00Z">
            <w:rPr>
              <w:highlight w:val="cyan"/>
            </w:rPr>
          </w:rPrChange>
        </w:rPr>
        <w:tab/>
      </w:r>
      <w:r w:rsidRPr="00D974A9">
        <w:rPr>
          <w:highlight w:val="cyan"/>
          <w:lang w:val="sv-SE"/>
          <w:rPrChange w:id="9775" w:author="Ericsson" w:date="2018-06-25T10:34:00Z">
            <w:rPr>
              <w:highlight w:val="cyan"/>
            </w:rPr>
          </w:rPrChange>
        </w:rPr>
        <w:tab/>
      </w:r>
      <w:r w:rsidRPr="00D974A9">
        <w:rPr>
          <w:highlight w:val="cyan"/>
          <w:lang w:val="sv-SE"/>
          <w:rPrChange w:id="9776" w:author="Ericsson" w:date="2018-06-25T10:34:00Z">
            <w:rPr>
              <w:highlight w:val="cyan"/>
            </w:rPr>
          </w:rPrChange>
        </w:rPr>
        <w:tab/>
      </w:r>
      <w:r w:rsidRPr="00D974A9">
        <w:rPr>
          <w:highlight w:val="cyan"/>
          <w:lang w:val="sv-SE"/>
          <w:rPrChange w:id="9777" w:author="Ericsson" w:date="2018-06-25T10:34:00Z">
            <w:rPr>
              <w:highlight w:val="cyan"/>
            </w:rPr>
          </w:rPrChange>
        </w:rPr>
        <w:tab/>
      </w:r>
      <w:r w:rsidRPr="00D974A9">
        <w:rPr>
          <w:highlight w:val="cyan"/>
          <w:lang w:val="sv-SE"/>
          <w:rPrChange w:id="9778" w:author="Ericsson" w:date="2018-06-25T10:34:00Z">
            <w:rPr>
              <w:highlight w:val="cyan"/>
            </w:rPr>
          </w:rPrChange>
        </w:rPr>
        <w:tab/>
      </w:r>
      <w:r w:rsidRPr="00D974A9">
        <w:rPr>
          <w:highlight w:val="cyan"/>
          <w:lang w:val="sv-SE"/>
          <w:rPrChange w:id="9779" w:author="Ericsson" w:date="2018-06-25T10:34:00Z">
            <w:rPr>
              <w:highlight w:val="cyan"/>
            </w:rPr>
          </w:rPrChange>
        </w:rPr>
        <w:tab/>
      </w:r>
      <w:r w:rsidRPr="00D974A9">
        <w:rPr>
          <w:highlight w:val="cyan"/>
          <w:lang w:val="sv-SE"/>
          <w:rPrChange w:id="9780" w:author="Ericsson" w:date="2018-06-25T10:34:00Z">
            <w:rPr>
              <w:highlight w:val="cyan"/>
            </w:rPr>
          </w:rPrChange>
        </w:rPr>
        <w:tab/>
      </w:r>
      <w:r w:rsidRPr="00D974A9">
        <w:rPr>
          <w:color w:val="993366"/>
          <w:highlight w:val="cyan"/>
          <w:lang w:val="sv-SE"/>
          <w:rPrChange w:id="9781" w:author="Ericsson" w:date="2018-06-25T10:34:00Z">
            <w:rPr>
              <w:color w:val="993366"/>
              <w:highlight w:val="cyan"/>
            </w:rPr>
          </w:rPrChange>
        </w:rPr>
        <w:t>INTEGER</w:t>
      </w:r>
      <w:r w:rsidRPr="00D974A9">
        <w:rPr>
          <w:highlight w:val="cyan"/>
          <w:lang w:val="sv-SE"/>
          <w:rPrChange w:id="9782" w:author="Ericsson" w:date="2018-06-25T10:34:00Z">
            <w:rPr>
              <w:highlight w:val="cyan"/>
            </w:rPr>
          </w:rPrChange>
        </w:rPr>
        <w:t xml:space="preserve"> (0..39),</w:t>
      </w:r>
    </w:p>
    <w:p w14:paraId="4C5B2A9D" w14:textId="513B01E7" w:rsidR="002D4C90" w:rsidRPr="00D974A9" w:rsidRDefault="002D4C90" w:rsidP="002D4C90">
      <w:pPr>
        <w:pStyle w:val="PL"/>
        <w:rPr>
          <w:highlight w:val="cyan"/>
          <w:lang w:val="sv-SE"/>
          <w:rPrChange w:id="9783" w:author="Ericsson" w:date="2018-06-25T10:34:00Z">
            <w:rPr>
              <w:highlight w:val="cyan"/>
            </w:rPr>
          </w:rPrChange>
        </w:rPr>
      </w:pPr>
      <w:r w:rsidRPr="00D974A9">
        <w:rPr>
          <w:highlight w:val="cyan"/>
          <w:lang w:val="sv-SE"/>
          <w:rPrChange w:id="9784" w:author="Ericsson" w:date="2018-06-25T10:34:00Z">
            <w:rPr>
              <w:highlight w:val="cyan"/>
            </w:rPr>
          </w:rPrChange>
        </w:rPr>
        <w:tab/>
      </w:r>
      <w:r w:rsidRPr="00D974A9">
        <w:rPr>
          <w:highlight w:val="cyan"/>
          <w:lang w:val="sv-SE"/>
          <w:rPrChange w:id="9785" w:author="Ericsson" w:date="2018-06-25T10:34:00Z">
            <w:rPr>
              <w:highlight w:val="cyan"/>
            </w:rPr>
          </w:rPrChange>
        </w:rPr>
        <w:tab/>
        <w:t xml:space="preserve">sl80 </w:t>
      </w:r>
      <w:r w:rsidRPr="00D974A9">
        <w:rPr>
          <w:highlight w:val="cyan"/>
          <w:lang w:val="sv-SE"/>
          <w:rPrChange w:id="9786" w:author="Ericsson" w:date="2018-06-25T10:34:00Z">
            <w:rPr>
              <w:highlight w:val="cyan"/>
            </w:rPr>
          </w:rPrChange>
        </w:rPr>
        <w:tab/>
      </w:r>
      <w:r w:rsidRPr="00D974A9">
        <w:rPr>
          <w:highlight w:val="cyan"/>
          <w:lang w:val="sv-SE"/>
          <w:rPrChange w:id="9787" w:author="Ericsson" w:date="2018-06-25T10:34:00Z">
            <w:rPr>
              <w:highlight w:val="cyan"/>
            </w:rPr>
          </w:rPrChange>
        </w:rPr>
        <w:tab/>
      </w:r>
      <w:r w:rsidRPr="00D974A9">
        <w:rPr>
          <w:highlight w:val="cyan"/>
          <w:lang w:val="sv-SE"/>
          <w:rPrChange w:id="9788" w:author="Ericsson" w:date="2018-06-25T10:34:00Z">
            <w:rPr>
              <w:highlight w:val="cyan"/>
            </w:rPr>
          </w:rPrChange>
        </w:rPr>
        <w:tab/>
      </w:r>
      <w:r w:rsidRPr="00D974A9">
        <w:rPr>
          <w:highlight w:val="cyan"/>
          <w:lang w:val="sv-SE"/>
          <w:rPrChange w:id="9789" w:author="Ericsson" w:date="2018-06-25T10:34:00Z">
            <w:rPr>
              <w:highlight w:val="cyan"/>
            </w:rPr>
          </w:rPrChange>
        </w:rPr>
        <w:tab/>
      </w:r>
      <w:r w:rsidRPr="00D974A9">
        <w:rPr>
          <w:highlight w:val="cyan"/>
          <w:lang w:val="sv-SE"/>
          <w:rPrChange w:id="9790" w:author="Ericsson" w:date="2018-06-25T10:34:00Z">
            <w:rPr>
              <w:highlight w:val="cyan"/>
            </w:rPr>
          </w:rPrChange>
        </w:rPr>
        <w:tab/>
      </w:r>
      <w:r w:rsidRPr="00D974A9">
        <w:rPr>
          <w:highlight w:val="cyan"/>
          <w:lang w:val="sv-SE"/>
          <w:rPrChange w:id="9791" w:author="Ericsson" w:date="2018-06-25T10:34:00Z">
            <w:rPr>
              <w:highlight w:val="cyan"/>
            </w:rPr>
          </w:rPrChange>
        </w:rPr>
        <w:tab/>
      </w:r>
      <w:r w:rsidRPr="00D974A9">
        <w:rPr>
          <w:highlight w:val="cyan"/>
          <w:lang w:val="sv-SE"/>
          <w:rPrChange w:id="9792" w:author="Ericsson" w:date="2018-06-25T10:34:00Z">
            <w:rPr>
              <w:highlight w:val="cyan"/>
            </w:rPr>
          </w:rPrChange>
        </w:rPr>
        <w:tab/>
      </w:r>
      <w:r w:rsidRPr="00D974A9">
        <w:rPr>
          <w:highlight w:val="cyan"/>
          <w:lang w:val="sv-SE"/>
          <w:rPrChange w:id="9793" w:author="Ericsson" w:date="2018-06-25T10:34:00Z">
            <w:rPr>
              <w:highlight w:val="cyan"/>
            </w:rPr>
          </w:rPrChange>
        </w:rPr>
        <w:tab/>
      </w:r>
      <w:r w:rsidRPr="00D974A9">
        <w:rPr>
          <w:highlight w:val="cyan"/>
          <w:lang w:val="sv-SE"/>
          <w:rPrChange w:id="9794" w:author="Ericsson" w:date="2018-06-25T10:34:00Z">
            <w:rPr>
              <w:highlight w:val="cyan"/>
            </w:rPr>
          </w:rPrChange>
        </w:rPr>
        <w:tab/>
      </w:r>
      <w:r w:rsidRPr="00D974A9">
        <w:rPr>
          <w:color w:val="993366"/>
          <w:highlight w:val="cyan"/>
          <w:lang w:val="sv-SE"/>
          <w:rPrChange w:id="9795" w:author="Ericsson" w:date="2018-06-25T10:34:00Z">
            <w:rPr>
              <w:color w:val="993366"/>
              <w:highlight w:val="cyan"/>
            </w:rPr>
          </w:rPrChange>
        </w:rPr>
        <w:t>INTEGER</w:t>
      </w:r>
      <w:r w:rsidRPr="00D974A9">
        <w:rPr>
          <w:highlight w:val="cyan"/>
          <w:lang w:val="sv-SE"/>
          <w:rPrChange w:id="9796" w:author="Ericsson" w:date="2018-06-25T10:34:00Z">
            <w:rPr>
              <w:highlight w:val="cyan"/>
            </w:rPr>
          </w:rPrChange>
        </w:rPr>
        <w:t xml:space="preserve"> (0..79),</w:t>
      </w:r>
    </w:p>
    <w:p w14:paraId="327BA44F" w14:textId="3C11D8D5" w:rsidR="002D4C90" w:rsidRPr="00D974A9" w:rsidRDefault="002D4C90" w:rsidP="007253E1">
      <w:pPr>
        <w:pStyle w:val="PL"/>
        <w:rPr>
          <w:highlight w:val="cyan"/>
          <w:lang w:val="sv-SE"/>
          <w:rPrChange w:id="9797" w:author="Ericsson" w:date="2018-06-25T10:34:00Z">
            <w:rPr>
              <w:highlight w:val="cyan"/>
            </w:rPr>
          </w:rPrChange>
        </w:rPr>
      </w:pPr>
      <w:r w:rsidRPr="00D974A9">
        <w:rPr>
          <w:highlight w:val="cyan"/>
          <w:lang w:val="sv-SE"/>
          <w:rPrChange w:id="9798" w:author="Ericsson" w:date="2018-06-25T10:34:00Z">
            <w:rPr>
              <w:highlight w:val="cyan"/>
            </w:rPr>
          </w:rPrChange>
        </w:rPr>
        <w:tab/>
      </w:r>
      <w:r w:rsidRPr="00D974A9">
        <w:rPr>
          <w:highlight w:val="cyan"/>
          <w:lang w:val="sv-SE"/>
          <w:rPrChange w:id="9799" w:author="Ericsson" w:date="2018-06-25T10:34:00Z">
            <w:rPr>
              <w:highlight w:val="cyan"/>
            </w:rPr>
          </w:rPrChange>
        </w:rPr>
        <w:tab/>
        <w:t xml:space="preserve">sl160 </w:t>
      </w:r>
      <w:r w:rsidRPr="00D974A9">
        <w:rPr>
          <w:highlight w:val="cyan"/>
          <w:lang w:val="sv-SE"/>
          <w:rPrChange w:id="9800" w:author="Ericsson" w:date="2018-06-25T10:34:00Z">
            <w:rPr>
              <w:highlight w:val="cyan"/>
            </w:rPr>
          </w:rPrChange>
        </w:rPr>
        <w:tab/>
      </w:r>
      <w:r w:rsidRPr="00D974A9">
        <w:rPr>
          <w:highlight w:val="cyan"/>
          <w:lang w:val="sv-SE"/>
          <w:rPrChange w:id="9801" w:author="Ericsson" w:date="2018-06-25T10:34:00Z">
            <w:rPr>
              <w:highlight w:val="cyan"/>
            </w:rPr>
          </w:rPrChange>
        </w:rPr>
        <w:tab/>
      </w:r>
      <w:r w:rsidRPr="00D974A9">
        <w:rPr>
          <w:highlight w:val="cyan"/>
          <w:lang w:val="sv-SE"/>
          <w:rPrChange w:id="9802" w:author="Ericsson" w:date="2018-06-25T10:34:00Z">
            <w:rPr>
              <w:highlight w:val="cyan"/>
            </w:rPr>
          </w:rPrChange>
        </w:rPr>
        <w:tab/>
      </w:r>
      <w:r w:rsidRPr="00D974A9">
        <w:rPr>
          <w:highlight w:val="cyan"/>
          <w:lang w:val="sv-SE"/>
          <w:rPrChange w:id="9803" w:author="Ericsson" w:date="2018-06-25T10:34:00Z">
            <w:rPr>
              <w:highlight w:val="cyan"/>
            </w:rPr>
          </w:rPrChange>
        </w:rPr>
        <w:tab/>
      </w:r>
      <w:r w:rsidRPr="00D974A9">
        <w:rPr>
          <w:highlight w:val="cyan"/>
          <w:lang w:val="sv-SE"/>
          <w:rPrChange w:id="9804" w:author="Ericsson" w:date="2018-06-25T10:34:00Z">
            <w:rPr>
              <w:highlight w:val="cyan"/>
            </w:rPr>
          </w:rPrChange>
        </w:rPr>
        <w:tab/>
      </w:r>
      <w:r w:rsidRPr="00D974A9">
        <w:rPr>
          <w:highlight w:val="cyan"/>
          <w:lang w:val="sv-SE"/>
          <w:rPrChange w:id="9805" w:author="Ericsson" w:date="2018-06-25T10:34:00Z">
            <w:rPr>
              <w:highlight w:val="cyan"/>
            </w:rPr>
          </w:rPrChange>
        </w:rPr>
        <w:tab/>
      </w:r>
      <w:r w:rsidRPr="00D974A9">
        <w:rPr>
          <w:highlight w:val="cyan"/>
          <w:lang w:val="sv-SE"/>
          <w:rPrChange w:id="9806" w:author="Ericsson" w:date="2018-06-25T10:34:00Z">
            <w:rPr>
              <w:highlight w:val="cyan"/>
            </w:rPr>
          </w:rPrChange>
        </w:rPr>
        <w:tab/>
      </w:r>
      <w:r w:rsidRPr="00D974A9">
        <w:rPr>
          <w:highlight w:val="cyan"/>
          <w:lang w:val="sv-SE"/>
          <w:rPrChange w:id="9807" w:author="Ericsson" w:date="2018-06-25T10:34:00Z">
            <w:rPr>
              <w:highlight w:val="cyan"/>
            </w:rPr>
          </w:rPrChange>
        </w:rPr>
        <w:tab/>
      </w:r>
      <w:r w:rsidRPr="00D974A9">
        <w:rPr>
          <w:highlight w:val="cyan"/>
          <w:lang w:val="sv-SE"/>
          <w:rPrChange w:id="9808" w:author="Ericsson" w:date="2018-06-25T10:34:00Z">
            <w:rPr>
              <w:highlight w:val="cyan"/>
            </w:rPr>
          </w:rPrChange>
        </w:rPr>
        <w:tab/>
      </w:r>
      <w:r w:rsidRPr="00D974A9">
        <w:rPr>
          <w:color w:val="993366"/>
          <w:highlight w:val="cyan"/>
          <w:lang w:val="sv-SE"/>
          <w:rPrChange w:id="9809" w:author="Ericsson" w:date="2018-06-25T10:34:00Z">
            <w:rPr>
              <w:color w:val="993366"/>
              <w:highlight w:val="cyan"/>
            </w:rPr>
          </w:rPrChange>
        </w:rPr>
        <w:t>INTEGER</w:t>
      </w:r>
      <w:r w:rsidRPr="00D974A9">
        <w:rPr>
          <w:highlight w:val="cyan"/>
          <w:lang w:val="sv-SE"/>
          <w:rPrChange w:id="9810" w:author="Ericsson" w:date="2018-06-25T10:34:00Z">
            <w:rPr>
              <w:highlight w:val="cyan"/>
            </w:rPr>
          </w:rPrChange>
        </w:rPr>
        <w:t xml:space="preserve"> (0..159)</w:t>
      </w:r>
      <w:r w:rsidR="00C249CD" w:rsidRPr="00D974A9">
        <w:rPr>
          <w:highlight w:val="cyan"/>
          <w:lang w:val="sv-SE"/>
          <w:rPrChange w:id="9811" w:author="Ericsson" w:date="2018-06-25T10:34:00Z">
            <w:rPr>
              <w:highlight w:val="cyan"/>
            </w:rPr>
          </w:rPrChange>
        </w:rPr>
        <w:t>,</w:t>
      </w:r>
    </w:p>
    <w:p w14:paraId="13B83414" w14:textId="34D17E1B" w:rsidR="00C249CD" w:rsidRPr="00D974A9" w:rsidRDefault="00C249CD" w:rsidP="007253E1">
      <w:pPr>
        <w:pStyle w:val="PL"/>
        <w:rPr>
          <w:highlight w:val="cyan"/>
          <w:lang w:val="sv-SE"/>
          <w:rPrChange w:id="9812" w:author="Ericsson" w:date="2018-06-25T10:34:00Z">
            <w:rPr>
              <w:highlight w:val="cyan"/>
            </w:rPr>
          </w:rPrChange>
        </w:rPr>
      </w:pPr>
      <w:r w:rsidRPr="00D974A9">
        <w:rPr>
          <w:highlight w:val="cyan"/>
          <w:lang w:val="sv-SE"/>
          <w:rPrChange w:id="9813" w:author="Ericsson" w:date="2018-06-25T10:34:00Z">
            <w:rPr>
              <w:highlight w:val="cyan"/>
            </w:rPr>
          </w:rPrChange>
        </w:rPr>
        <w:tab/>
      </w:r>
      <w:r w:rsidRPr="00D974A9">
        <w:rPr>
          <w:highlight w:val="cyan"/>
          <w:lang w:val="sv-SE"/>
          <w:rPrChange w:id="9814" w:author="Ericsson" w:date="2018-06-25T10:34:00Z">
            <w:rPr>
              <w:highlight w:val="cyan"/>
            </w:rPr>
          </w:rPrChange>
        </w:rPr>
        <w:tab/>
        <w:t xml:space="preserve">sl320 </w:t>
      </w:r>
      <w:r w:rsidRPr="00D974A9">
        <w:rPr>
          <w:highlight w:val="cyan"/>
          <w:lang w:val="sv-SE"/>
          <w:rPrChange w:id="9815" w:author="Ericsson" w:date="2018-06-25T10:34:00Z">
            <w:rPr>
              <w:highlight w:val="cyan"/>
            </w:rPr>
          </w:rPrChange>
        </w:rPr>
        <w:tab/>
      </w:r>
      <w:r w:rsidRPr="00D974A9">
        <w:rPr>
          <w:highlight w:val="cyan"/>
          <w:lang w:val="sv-SE"/>
          <w:rPrChange w:id="9816" w:author="Ericsson" w:date="2018-06-25T10:34:00Z">
            <w:rPr>
              <w:highlight w:val="cyan"/>
            </w:rPr>
          </w:rPrChange>
        </w:rPr>
        <w:tab/>
      </w:r>
      <w:r w:rsidRPr="00D974A9">
        <w:rPr>
          <w:highlight w:val="cyan"/>
          <w:lang w:val="sv-SE"/>
          <w:rPrChange w:id="9817" w:author="Ericsson" w:date="2018-06-25T10:34:00Z">
            <w:rPr>
              <w:highlight w:val="cyan"/>
            </w:rPr>
          </w:rPrChange>
        </w:rPr>
        <w:tab/>
      </w:r>
      <w:r w:rsidRPr="00D974A9">
        <w:rPr>
          <w:highlight w:val="cyan"/>
          <w:lang w:val="sv-SE"/>
          <w:rPrChange w:id="9818" w:author="Ericsson" w:date="2018-06-25T10:34:00Z">
            <w:rPr>
              <w:highlight w:val="cyan"/>
            </w:rPr>
          </w:rPrChange>
        </w:rPr>
        <w:tab/>
      </w:r>
      <w:r w:rsidRPr="00D974A9">
        <w:rPr>
          <w:highlight w:val="cyan"/>
          <w:lang w:val="sv-SE"/>
          <w:rPrChange w:id="9819" w:author="Ericsson" w:date="2018-06-25T10:34:00Z">
            <w:rPr>
              <w:highlight w:val="cyan"/>
            </w:rPr>
          </w:rPrChange>
        </w:rPr>
        <w:tab/>
      </w:r>
      <w:r w:rsidRPr="00D974A9">
        <w:rPr>
          <w:highlight w:val="cyan"/>
          <w:lang w:val="sv-SE"/>
          <w:rPrChange w:id="9820" w:author="Ericsson" w:date="2018-06-25T10:34:00Z">
            <w:rPr>
              <w:highlight w:val="cyan"/>
            </w:rPr>
          </w:rPrChange>
        </w:rPr>
        <w:tab/>
      </w:r>
      <w:r w:rsidRPr="00D974A9">
        <w:rPr>
          <w:highlight w:val="cyan"/>
          <w:lang w:val="sv-SE"/>
          <w:rPrChange w:id="9821" w:author="Ericsson" w:date="2018-06-25T10:34:00Z">
            <w:rPr>
              <w:highlight w:val="cyan"/>
            </w:rPr>
          </w:rPrChange>
        </w:rPr>
        <w:tab/>
      </w:r>
      <w:r w:rsidRPr="00D974A9">
        <w:rPr>
          <w:highlight w:val="cyan"/>
          <w:lang w:val="sv-SE"/>
          <w:rPrChange w:id="9822" w:author="Ericsson" w:date="2018-06-25T10:34:00Z">
            <w:rPr>
              <w:highlight w:val="cyan"/>
            </w:rPr>
          </w:rPrChange>
        </w:rPr>
        <w:tab/>
      </w:r>
      <w:r w:rsidRPr="00D974A9">
        <w:rPr>
          <w:highlight w:val="cyan"/>
          <w:lang w:val="sv-SE"/>
          <w:rPrChange w:id="9823" w:author="Ericsson" w:date="2018-06-25T10:34:00Z">
            <w:rPr>
              <w:highlight w:val="cyan"/>
            </w:rPr>
          </w:rPrChange>
        </w:rPr>
        <w:tab/>
      </w:r>
      <w:r w:rsidRPr="00D974A9">
        <w:rPr>
          <w:color w:val="993366"/>
          <w:highlight w:val="cyan"/>
          <w:lang w:val="sv-SE"/>
          <w:rPrChange w:id="9824" w:author="Ericsson" w:date="2018-06-25T10:34:00Z">
            <w:rPr>
              <w:color w:val="993366"/>
              <w:highlight w:val="cyan"/>
            </w:rPr>
          </w:rPrChange>
        </w:rPr>
        <w:t>INTEGER</w:t>
      </w:r>
      <w:r w:rsidRPr="00D974A9">
        <w:rPr>
          <w:highlight w:val="cyan"/>
          <w:lang w:val="sv-SE"/>
          <w:rPrChange w:id="9825" w:author="Ericsson" w:date="2018-06-25T10:34:00Z">
            <w:rPr>
              <w:highlight w:val="cyan"/>
            </w:rPr>
          </w:rPrChange>
        </w:rPr>
        <w:t xml:space="preserve"> (0..319),</w:t>
      </w:r>
    </w:p>
    <w:p w14:paraId="7C366895" w14:textId="2CB9D10D" w:rsidR="00C249CD" w:rsidRPr="00D974A9" w:rsidRDefault="00C249CD" w:rsidP="007253E1">
      <w:pPr>
        <w:pStyle w:val="PL"/>
        <w:rPr>
          <w:highlight w:val="cyan"/>
          <w:lang w:val="sv-SE"/>
          <w:rPrChange w:id="9826" w:author="Ericsson" w:date="2018-06-25T10:34:00Z">
            <w:rPr>
              <w:highlight w:val="cyan"/>
            </w:rPr>
          </w:rPrChange>
        </w:rPr>
      </w:pPr>
      <w:r w:rsidRPr="00D974A9">
        <w:rPr>
          <w:highlight w:val="cyan"/>
          <w:lang w:val="sv-SE"/>
          <w:rPrChange w:id="9827" w:author="Ericsson" w:date="2018-06-25T10:34:00Z">
            <w:rPr>
              <w:highlight w:val="cyan"/>
            </w:rPr>
          </w:rPrChange>
        </w:rPr>
        <w:tab/>
      </w:r>
      <w:r w:rsidRPr="00D974A9">
        <w:rPr>
          <w:highlight w:val="cyan"/>
          <w:lang w:val="sv-SE"/>
          <w:rPrChange w:id="9828" w:author="Ericsson" w:date="2018-06-25T10:34:00Z">
            <w:rPr>
              <w:highlight w:val="cyan"/>
            </w:rPr>
          </w:rPrChange>
        </w:rPr>
        <w:tab/>
        <w:t xml:space="preserve">sl640 </w:t>
      </w:r>
      <w:r w:rsidRPr="00D974A9">
        <w:rPr>
          <w:highlight w:val="cyan"/>
          <w:lang w:val="sv-SE"/>
          <w:rPrChange w:id="9829" w:author="Ericsson" w:date="2018-06-25T10:34:00Z">
            <w:rPr>
              <w:highlight w:val="cyan"/>
            </w:rPr>
          </w:rPrChange>
        </w:rPr>
        <w:tab/>
      </w:r>
      <w:r w:rsidRPr="00D974A9">
        <w:rPr>
          <w:highlight w:val="cyan"/>
          <w:lang w:val="sv-SE"/>
          <w:rPrChange w:id="9830" w:author="Ericsson" w:date="2018-06-25T10:34:00Z">
            <w:rPr>
              <w:highlight w:val="cyan"/>
            </w:rPr>
          </w:rPrChange>
        </w:rPr>
        <w:tab/>
      </w:r>
      <w:r w:rsidRPr="00D974A9">
        <w:rPr>
          <w:highlight w:val="cyan"/>
          <w:lang w:val="sv-SE"/>
          <w:rPrChange w:id="9831" w:author="Ericsson" w:date="2018-06-25T10:34:00Z">
            <w:rPr>
              <w:highlight w:val="cyan"/>
            </w:rPr>
          </w:rPrChange>
        </w:rPr>
        <w:tab/>
      </w:r>
      <w:r w:rsidRPr="00D974A9">
        <w:rPr>
          <w:highlight w:val="cyan"/>
          <w:lang w:val="sv-SE"/>
          <w:rPrChange w:id="9832" w:author="Ericsson" w:date="2018-06-25T10:34:00Z">
            <w:rPr>
              <w:highlight w:val="cyan"/>
            </w:rPr>
          </w:rPrChange>
        </w:rPr>
        <w:tab/>
      </w:r>
      <w:r w:rsidRPr="00D974A9">
        <w:rPr>
          <w:highlight w:val="cyan"/>
          <w:lang w:val="sv-SE"/>
          <w:rPrChange w:id="9833" w:author="Ericsson" w:date="2018-06-25T10:34:00Z">
            <w:rPr>
              <w:highlight w:val="cyan"/>
            </w:rPr>
          </w:rPrChange>
        </w:rPr>
        <w:tab/>
      </w:r>
      <w:r w:rsidRPr="00D974A9">
        <w:rPr>
          <w:highlight w:val="cyan"/>
          <w:lang w:val="sv-SE"/>
          <w:rPrChange w:id="9834" w:author="Ericsson" w:date="2018-06-25T10:34:00Z">
            <w:rPr>
              <w:highlight w:val="cyan"/>
            </w:rPr>
          </w:rPrChange>
        </w:rPr>
        <w:tab/>
      </w:r>
      <w:r w:rsidRPr="00D974A9">
        <w:rPr>
          <w:highlight w:val="cyan"/>
          <w:lang w:val="sv-SE"/>
          <w:rPrChange w:id="9835" w:author="Ericsson" w:date="2018-06-25T10:34:00Z">
            <w:rPr>
              <w:highlight w:val="cyan"/>
            </w:rPr>
          </w:rPrChange>
        </w:rPr>
        <w:tab/>
      </w:r>
      <w:r w:rsidRPr="00D974A9">
        <w:rPr>
          <w:highlight w:val="cyan"/>
          <w:lang w:val="sv-SE"/>
          <w:rPrChange w:id="9836" w:author="Ericsson" w:date="2018-06-25T10:34:00Z">
            <w:rPr>
              <w:highlight w:val="cyan"/>
            </w:rPr>
          </w:rPrChange>
        </w:rPr>
        <w:tab/>
      </w:r>
      <w:r w:rsidRPr="00D974A9">
        <w:rPr>
          <w:highlight w:val="cyan"/>
          <w:lang w:val="sv-SE"/>
          <w:rPrChange w:id="9837" w:author="Ericsson" w:date="2018-06-25T10:34:00Z">
            <w:rPr>
              <w:highlight w:val="cyan"/>
            </w:rPr>
          </w:rPrChange>
        </w:rPr>
        <w:tab/>
      </w:r>
      <w:r w:rsidRPr="00D974A9">
        <w:rPr>
          <w:color w:val="993366"/>
          <w:highlight w:val="cyan"/>
          <w:lang w:val="sv-SE"/>
          <w:rPrChange w:id="9838" w:author="Ericsson" w:date="2018-06-25T10:34:00Z">
            <w:rPr>
              <w:color w:val="993366"/>
              <w:highlight w:val="cyan"/>
            </w:rPr>
          </w:rPrChange>
        </w:rPr>
        <w:t>INTEGER</w:t>
      </w:r>
      <w:r w:rsidRPr="00D974A9">
        <w:rPr>
          <w:highlight w:val="cyan"/>
          <w:lang w:val="sv-SE"/>
          <w:rPrChange w:id="9839" w:author="Ericsson" w:date="2018-06-25T10:34:00Z">
            <w:rPr>
              <w:highlight w:val="cyan"/>
            </w:rPr>
          </w:rPrChange>
        </w:rPr>
        <w:t xml:space="preserve"> (0..639),</w:t>
      </w:r>
    </w:p>
    <w:p w14:paraId="077F30F0" w14:textId="496FCD76" w:rsidR="00C249CD" w:rsidRPr="00827584" w:rsidRDefault="00C249CD" w:rsidP="007253E1">
      <w:pPr>
        <w:pStyle w:val="PL"/>
        <w:rPr>
          <w:highlight w:val="cyan"/>
        </w:rPr>
      </w:pPr>
      <w:r w:rsidRPr="00D974A9">
        <w:rPr>
          <w:highlight w:val="cyan"/>
          <w:lang w:val="sv-SE"/>
          <w:rPrChange w:id="9840" w:author="Ericsson" w:date="2018-06-25T10:34:00Z">
            <w:rPr>
              <w:highlight w:val="cyan"/>
            </w:rPr>
          </w:rPrChange>
        </w:rPr>
        <w:tab/>
      </w:r>
      <w:r w:rsidRPr="00D974A9">
        <w:rPr>
          <w:highlight w:val="cyan"/>
          <w:lang w:val="sv-SE"/>
          <w:rPrChange w:id="9841" w:author="Ericsson" w:date="2018-06-25T10:34:00Z">
            <w:rPr>
              <w:highlight w:val="cyan"/>
            </w:rPr>
          </w:rPrChange>
        </w:rPr>
        <w:tab/>
      </w:r>
      <w:r w:rsidRPr="00827584">
        <w:rPr>
          <w:highlight w:val="cyan"/>
        </w:rPr>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9842"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842"/>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98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9844" w:name="_Toc510018688"/>
      <w:bookmarkEnd w:id="9843"/>
      <w:r w:rsidRPr="00827584">
        <w:rPr>
          <w:highlight w:val="cyan"/>
        </w:rPr>
        <w:t>–</w:t>
      </w:r>
      <w:r w:rsidRPr="00827584">
        <w:rPr>
          <w:highlight w:val="cyan"/>
        </w:rPr>
        <w:tab/>
      </w:r>
      <w:r w:rsidRPr="00827584">
        <w:rPr>
          <w:i/>
          <w:highlight w:val="cyan"/>
        </w:rPr>
        <w:t>SearchSpaceId</w:t>
      </w:r>
      <w:bookmarkEnd w:id="9844"/>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9845" w:name="_Toc510018689"/>
      <w:r w:rsidRPr="00827584">
        <w:rPr>
          <w:highlight w:val="cyan"/>
        </w:rPr>
        <w:t>–</w:t>
      </w:r>
      <w:r w:rsidRPr="00827584">
        <w:rPr>
          <w:highlight w:val="cyan"/>
        </w:rPr>
        <w:tab/>
      </w:r>
      <w:r w:rsidRPr="00827584">
        <w:rPr>
          <w:i/>
          <w:noProof/>
          <w:highlight w:val="cyan"/>
        </w:rPr>
        <w:t>SecurityAlgorithmConfig</w:t>
      </w:r>
      <w:bookmarkEnd w:id="9845"/>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9846"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9847"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847"/>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9846"/>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9848" w:name="_Hlk500922656"/>
      <w:bookmarkEnd w:id="9642"/>
    </w:p>
    <w:p w14:paraId="76EA4168" w14:textId="77777777" w:rsidR="002C6986" w:rsidRPr="00827584" w:rsidRDefault="002C6986" w:rsidP="002C6986">
      <w:pPr>
        <w:pStyle w:val="Heading4"/>
        <w:rPr>
          <w:noProof/>
          <w:highlight w:val="cyan"/>
        </w:rPr>
      </w:pPr>
      <w:bookmarkStart w:id="9849"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849"/>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9850" w:name="_Toc510018691"/>
      <w:r w:rsidRPr="00827584">
        <w:rPr>
          <w:highlight w:val="cyan"/>
        </w:rPr>
        <w:t>–</w:t>
      </w:r>
      <w:r w:rsidRPr="00827584">
        <w:rPr>
          <w:highlight w:val="cyan"/>
        </w:rPr>
        <w:tab/>
      </w:r>
      <w:r w:rsidRPr="00827584">
        <w:rPr>
          <w:i/>
          <w:highlight w:val="cyan"/>
        </w:rPr>
        <w:t>ServingCellConfig</w:t>
      </w:r>
      <w:bookmarkEnd w:id="9850"/>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9851"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51"/>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852" w:name="_Hlk505587232"/>
      <w:r w:rsidRPr="00827584">
        <w:rPr>
          <w:highlight w:val="cyan"/>
        </w:rPr>
        <w:t>maxNrofBWP</w:t>
      </w:r>
      <w:bookmarkEnd w:id="9852"/>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9853" w:name="_Hlk508205087"/>
      <w:r w:rsidRPr="00827584">
        <w:rPr>
          <w:highlight w:val="cyan"/>
        </w:rPr>
        <w:tab/>
      </w:r>
      <w:bookmarkStart w:id="9854" w:name="_Hlk508205408"/>
      <w:r w:rsidRPr="00827584">
        <w:rPr>
          <w:highlight w:val="cyan"/>
        </w:rPr>
        <w:t>firstActiveUplinkBWP-Id</w:t>
      </w:r>
      <w:r w:rsidRPr="00827584">
        <w:rPr>
          <w:highlight w:val="cyan"/>
        </w:rPr>
        <w:tab/>
      </w:r>
      <w:bookmarkEnd w:id="9854"/>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53"/>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855" w:name="_Hlk509258583"/>
      <w:r w:rsidR="00467DF0" w:rsidRPr="00827584">
        <w:rPr>
          <w:highlight w:val="cyan"/>
        </w:rPr>
        <w:t xml:space="preserve">SetupRelease { </w:t>
      </w:r>
      <w:bookmarkEnd w:id="9855"/>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9856" w:name="_Toc510018692"/>
      <w:r w:rsidRPr="00827584">
        <w:rPr>
          <w:highlight w:val="cyan"/>
        </w:rPr>
        <w:t>–</w:t>
      </w:r>
      <w:r w:rsidRPr="00827584">
        <w:rPr>
          <w:highlight w:val="cyan"/>
        </w:rPr>
        <w:tab/>
      </w:r>
      <w:r w:rsidRPr="00827584">
        <w:rPr>
          <w:i/>
          <w:highlight w:val="cyan"/>
        </w:rPr>
        <w:t>ServingCellConfigCommon</w:t>
      </w:r>
      <w:bookmarkEnd w:id="9856"/>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9857" w:name="_Hlk493885951"/>
      <w:r w:rsidRPr="00827584">
        <w:rPr>
          <w:highlight w:val="cyan"/>
        </w:rPr>
        <w:t>ssb-PositionsInBurst</w:t>
      </w:r>
      <w:bookmarkEnd w:id="985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D974A9" w:rsidRDefault="00E422A6" w:rsidP="00E422A6">
            <w:pPr>
              <w:pStyle w:val="TAL"/>
              <w:rPr>
                <w:b/>
                <w:i/>
                <w:szCs w:val="22"/>
                <w:highlight w:val="cyan"/>
                <w:lang w:val="en-US"/>
                <w:rPrChange w:id="9858" w:author="Ericsson" w:date="2018-06-25T10:34:00Z">
                  <w:rPr>
                    <w:b/>
                    <w:i/>
                    <w:szCs w:val="22"/>
                    <w:highlight w:val="cyan"/>
                    <w:lang w:val="sv-SE"/>
                  </w:rPr>
                </w:rPrChange>
              </w:rPr>
            </w:pPr>
            <w:r w:rsidRPr="00827584">
              <w:rPr>
                <w:szCs w:val="22"/>
                <w:highlight w:val="cyan"/>
              </w:rPr>
              <w:t>A cell-specific TDD UL/DL configuration</w:t>
            </w:r>
            <w:r w:rsidR="00361841" w:rsidRPr="00D974A9">
              <w:rPr>
                <w:szCs w:val="22"/>
                <w:highlight w:val="cyan"/>
                <w:lang w:val="en-US"/>
                <w:rPrChange w:id="9859" w:author="Ericsson" w:date="2018-06-25T10:34:00Z">
                  <w:rPr>
                    <w:szCs w:val="22"/>
                    <w:highlight w:val="cyan"/>
                    <w:lang w:val="sv-SE"/>
                  </w:rPr>
                </w:rPrChange>
              </w:rPr>
              <w:t xml:space="preserve">, </w:t>
            </w:r>
            <w:r w:rsidRPr="00827584">
              <w:rPr>
                <w:szCs w:val="22"/>
                <w:highlight w:val="cyan"/>
              </w:rPr>
              <w:t>see 38.213, section 11.1</w:t>
            </w:r>
            <w:r w:rsidR="00361841" w:rsidRPr="00D974A9">
              <w:rPr>
                <w:szCs w:val="22"/>
                <w:highlight w:val="cyan"/>
                <w:lang w:val="en-US"/>
                <w:rPrChange w:id="9860" w:author="Ericsson" w:date="2018-06-25T10:34:00Z">
                  <w:rPr>
                    <w:szCs w:val="22"/>
                    <w:highlight w:val="cyan"/>
                    <w:lang w:val="sv-SE"/>
                  </w:rPr>
                </w:rPrChange>
              </w:rPr>
              <w:t>.</w:t>
            </w:r>
          </w:p>
        </w:tc>
      </w:tr>
    </w:tbl>
    <w:p w14:paraId="1CE7CE94" w14:textId="77777777" w:rsidR="00C0074C" w:rsidRPr="00827584" w:rsidRDefault="00C0074C" w:rsidP="00C0074C">
      <w:pPr>
        <w:rPr>
          <w:highlight w:val="cyan"/>
        </w:rPr>
      </w:pPr>
      <w:bookmarkStart w:id="98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9862" w:author="SA R2-1809108" w:date="2018-05-31T21:04:00Z"/>
          <w:highlight w:val="cyan"/>
        </w:rPr>
      </w:pPr>
      <w:bookmarkStart w:id="9863" w:name="_Toc510018693"/>
      <w:bookmarkEnd w:id="9861"/>
      <w:ins w:id="9864"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9865" w:author="SA R2-1809108" w:date="2018-05-31T21:04:00Z"/>
          <w:highlight w:val="cyan"/>
        </w:rPr>
      </w:pPr>
      <w:ins w:id="9866"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9867" w:author="SA R2-1809108" w:date="2018-05-31T21:04:00Z"/>
          <w:highlight w:val="cyan"/>
          <w:lang w:val="en-GB"/>
        </w:rPr>
      </w:pPr>
      <w:ins w:id="9868"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9869" w:author="SA R2-1809108" w:date="2018-05-31T21:04:00Z"/>
          <w:highlight w:val="cyan"/>
        </w:rPr>
      </w:pPr>
      <w:ins w:id="9870" w:author="SA R2-1809108" w:date="2018-05-31T21:04:00Z">
        <w:r w:rsidRPr="00827584">
          <w:rPr>
            <w:highlight w:val="cyan"/>
          </w:rPr>
          <w:t>-- ASN1START</w:t>
        </w:r>
      </w:ins>
    </w:p>
    <w:p w14:paraId="51843635" w14:textId="0C7073A8" w:rsidR="00CB67DC" w:rsidRPr="00827584" w:rsidRDefault="00CB67DC" w:rsidP="00135A88">
      <w:pPr>
        <w:pStyle w:val="PL"/>
        <w:rPr>
          <w:ins w:id="9871" w:author="SA R2-1809108" w:date="2018-05-31T21:04:00Z"/>
          <w:highlight w:val="cyan"/>
        </w:rPr>
      </w:pPr>
      <w:ins w:id="9872" w:author="SA R2-1809108" w:date="2018-05-31T21:04:00Z">
        <w:r w:rsidRPr="00827584">
          <w:rPr>
            <w:highlight w:val="cyan"/>
          </w:rPr>
          <w:t>-- TAG-</w:t>
        </w:r>
      </w:ins>
      <w:ins w:id="9873" w:author="SA R2-1809108" w:date="2018-06-01T04:43:00Z">
        <w:r w:rsidR="00FE7E5F" w:rsidRPr="00827584">
          <w:rPr>
            <w:highlight w:val="cyan"/>
          </w:rPr>
          <w:t>SERVINGCELLCONFIGCOMMONSIB</w:t>
        </w:r>
      </w:ins>
      <w:ins w:id="9874" w:author="SA R2-1809108" w:date="2018-05-31T21:04:00Z">
        <w:r w:rsidRPr="00827584">
          <w:rPr>
            <w:highlight w:val="cyan"/>
          </w:rPr>
          <w:t>-START</w:t>
        </w:r>
      </w:ins>
    </w:p>
    <w:p w14:paraId="58206CFD" w14:textId="77777777" w:rsidR="00CB67DC" w:rsidRPr="00827584" w:rsidRDefault="00CB67DC" w:rsidP="00135A88">
      <w:pPr>
        <w:pStyle w:val="PL"/>
        <w:rPr>
          <w:ins w:id="9875" w:author="SA R2-1809108" w:date="2018-05-31T21:04:00Z"/>
          <w:highlight w:val="cyan"/>
        </w:rPr>
      </w:pPr>
    </w:p>
    <w:p w14:paraId="6F0208AA" w14:textId="61C9DA6C" w:rsidR="00CB67DC" w:rsidRPr="00827584" w:rsidRDefault="00CB67DC" w:rsidP="00135A88">
      <w:pPr>
        <w:pStyle w:val="PL"/>
        <w:rPr>
          <w:ins w:id="9876" w:author="SA R2-1809108" w:date="2018-05-31T21:04:00Z"/>
          <w:highlight w:val="cyan"/>
        </w:rPr>
      </w:pPr>
      <w:ins w:id="9877"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9878" w:author="SA R2-1809108" w:date="2018-05-31T21:04:00Z"/>
          <w:highlight w:val="cyan"/>
        </w:rPr>
      </w:pPr>
      <w:ins w:id="9879"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9880" w:author="SA R2-1809108" w:date="2018-06-01T17:50:00Z">
        <w:r w:rsidR="004B645A" w:rsidRPr="00827584">
          <w:rPr>
            <w:highlight w:val="cyan"/>
          </w:rPr>
          <w:tab/>
        </w:r>
      </w:ins>
      <w:ins w:id="9881" w:author="SA R2-1809108" w:date="2018-05-31T21:04:00Z">
        <w:r w:rsidRPr="00827584">
          <w:rPr>
            <w:highlight w:val="cyan"/>
          </w:rPr>
          <w:t>DownlinkConfigCommonSIB,</w:t>
        </w:r>
      </w:ins>
    </w:p>
    <w:p w14:paraId="64C16259" w14:textId="77777777" w:rsidR="00CB67DC" w:rsidRPr="00827584" w:rsidRDefault="00CB67DC" w:rsidP="00135A88">
      <w:pPr>
        <w:pStyle w:val="PL"/>
        <w:rPr>
          <w:ins w:id="9882" w:author="SA R2-1809108" w:date="2018-05-31T21:04:00Z"/>
          <w:highlight w:val="cyan"/>
        </w:rPr>
      </w:pPr>
      <w:ins w:id="9883"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9884" w:author="SA R2-1809108" w:date="2018-05-31T21:04:00Z"/>
          <w:highlight w:val="cyan"/>
        </w:rPr>
      </w:pPr>
      <w:ins w:id="9885"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9886" w:author="SA R2-1809108" w:date="2018-05-31T21:04:00Z"/>
          <w:highlight w:val="cyan"/>
        </w:rPr>
      </w:pPr>
      <w:ins w:id="9887"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9888" w:author="SA R2-1809108" w:date="2018-05-31T21:04:00Z"/>
          <w:highlight w:val="cyan"/>
        </w:rPr>
      </w:pPr>
    </w:p>
    <w:p w14:paraId="5FB60CE9" w14:textId="7D8CE9C7" w:rsidR="00CB67DC" w:rsidRPr="00827584" w:rsidRDefault="00CB67DC" w:rsidP="00135A88">
      <w:pPr>
        <w:pStyle w:val="PL"/>
        <w:rPr>
          <w:ins w:id="9889" w:author="SA R2-1809108" w:date="2018-05-31T21:04:00Z"/>
          <w:highlight w:val="cyan"/>
        </w:rPr>
      </w:pPr>
      <w:ins w:id="9890"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9891" w:author="SA R2-1809108" w:date="2018-06-01T17:51:00Z">
        <w:r w:rsidR="004B645A" w:rsidRPr="00827584">
          <w:rPr>
            <w:highlight w:val="cyan"/>
          </w:rPr>
          <w:tab/>
        </w:r>
      </w:ins>
      <w:ins w:id="9892" w:author="SA R2-1809108" w:date="2018-05-31T21:04:00Z">
        <w:r w:rsidRPr="00827584">
          <w:rPr>
            <w:highlight w:val="cyan"/>
          </w:rPr>
          <w:t>SEQUENCE {</w:t>
        </w:r>
      </w:ins>
    </w:p>
    <w:p w14:paraId="661A2E45" w14:textId="77777777" w:rsidR="00CB67DC" w:rsidRPr="00827584" w:rsidRDefault="00CB67DC" w:rsidP="00135A88">
      <w:pPr>
        <w:pStyle w:val="PL"/>
        <w:rPr>
          <w:ins w:id="9893" w:author="SA R2-1809108" w:date="2018-05-31T21:04:00Z"/>
          <w:highlight w:val="cyan"/>
        </w:rPr>
      </w:pPr>
      <w:ins w:id="9894"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9895" w:author="SA R2-1809108" w:date="2018-05-31T21:04:00Z"/>
          <w:highlight w:val="cyan"/>
        </w:rPr>
      </w:pPr>
      <w:ins w:id="9896"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9897" w:author="SA R2-1809108" w:date="2018-05-31T21:04:00Z"/>
          <w:highlight w:val="cyan"/>
        </w:rPr>
      </w:pPr>
      <w:ins w:id="9898" w:author="SA R2-1809108" w:date="2018-05-31T21:04:00Z">
        <w:r w:rsidRPr="00827584">
          <w:rPr>
            <w:highlight w:val="cyan"/>
          </w:rPr>
          <w:tab/>
          <w:t>},</w:t>
        </w:r>
      </w:ins>
    </w:p>
    <w:p w14:paraId="331E6355" w14:textId="77777777" w:rsidR="00CB67DC" w:rsidRPr="00827584" w:rsidRDefault="00CB67DC" w:rsidP="00135A88">
      <w:pPr>
        <w:pStyle w:val="PL"/>
        <w:rPr>
          <w:ins w:id="9899" w:author="SA R2-1809108" w:date="2018-05-31T21:04:00Z"/>
          <w:highlight w:val="cyan"/>
        </w:rPr>
      </w:pPr>
      <w:ins w:id="9900"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9901" w:author="SA R2-1809108" w:date="2018-05-31T21:04:00Z"/>
          <w:highlight w:val="cyan"/>
        </w:rPr>
      </w:pPr>
      <w:ins w:id="9902"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9903" w:author="SA R2-1809108" w:date="2018-05-31T21:04:00Z"/>
          <w:highlight w:val="cyan"/>
        </w:rPr>
      </w:pPr>
      <w:ins w:id="9904"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9905" w:author="SA R2-1809108" w:date="2018-05-31T21:04:00Z"/>
          <w:highlight w:val="cyan"/>
        </w:rPr>
      </w:pPr>
      <w:ins w:id="9906"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9907" w:author="SA R2-1809108" w:date="2018-06-01T17:51:00Z">
        <w:r w:rsidR="004B645A" w:rsidRPr="00827584">
          <w:rPr>
            <w:highlight w:val="cyan"/>
          </w:rPr>
          <w:tab/>
        </w:r>
      </w:ins>
      <w:ins w:id="9908"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9909" w:author="SA R2-1809108" w:date="2018-05-31T21:04:00Z"/>
          <w:highlight w:val="cyan"/>
        </w:rPr>
      </w:pPr>
      <w:ins w:id="9910" w:author="SA R2-1809108" w:date="2018-05-31T21:04:00Z">
        <w:r w:rsidRPr="00827584">
          <w:rPr>
            <w:highlight w:val="cyan"/>
          </w:rPr>
          <w:tab/>
          <w:t>tdd-UL-DL-Configuration</w:t>
        </w:r>
      </w:ins>
      <w:ins w:id="9911" w:author="SA R2-1809108" w:date="2018-06-01T17:49:00Z">
        <w:r w:rsidR="00C06A26" w:rsidRPr="00827584">
          <w:rPr>
            <w:highlight w:val="cyan"/>
          </w:rPr>
          <w:t>Common</w:t>
        </w:r>
      </w:ins>
      <w:ins w:id="9912"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9913" w:author="SA R2-1809108" w:date="2018-05-31T21:04:00Z"/>
          <w:highlight w:val="cyan"/>
        </w:rPr>
      </w:pPr>
      <w:ins w:id="9914"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9915" w:author="SA R2-1809108" w:date="2018-05-31T21:04:00Z"/>
          <w:highlight w:val="cyan"/>
        </w:rPr>
      </w:pPr>
      <w:ins w:id="9916"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9917" w:author="SA R2-1809108" w:date="2018-06-01T17:51:00Z">
        <w:r w:rsidR="004B645A" w:rsidRPr="00827584">
          <w:rPr>
            <w:highlight w:val="cyan"/>
          </w:rPr>
          <w:tab/>
        </w:r>
      </w:ins>
      <w:ins w:id="9918"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9919" w:author="SA R2-1809108" w:date="2018-05-31T21:04:00Z"/>
          <w:highlight w:val="cyan"/>
        </w:rPr>
      </w:pPr>
      <w:ins w:id="9920" w:author="SA R2-1809108" w:date="2018-05-31T21:04:00Z">
        <w:r w:rsidRPr="00827584">
          <w:rPr>
            <w:highlight w:val="cyan"/>
          </w:rPr>
          <w:tab/>
          <w:t xml:space="preserve">... </w:t>
        </w:r>
      </w:ins>
    </w:p>
    <w:p w14:paraId="33702021" w14:textId="140FB9BE" w:rsidR="00CB67DC" w:rsidRPr="00827584" w:rsidRDefault="00CB67DC" w:rsidP="00135A88">
      <w:pPr>
        <w:pStyle w:val="PL"/>
        <w:rPr>
          <w:ins w:id="9921" w:author="SA R2-1809108" w:date="2018-06-01T04:42:00Z"/>
          <w:highlight w:val="cyan"/>
        </w:rPr>
      </w:pPr>
      <w:ins w:id="9922" w:author="SA R2-1809108" w:date="2018-05-31T21:04:00Z">
        <w:r w:rsidRPr="00827584">
          <w:rPr>
            <w:highlight w:val="cyan"/>
          </w:rPr>
          <w:t>}</w:t>
        </w:r>
      </w:ins>
    </w:p>
    <w:p w14:paraId="3A5559AB" w14:textId="0EF22DA4" w:rsidR="00FE7E5F" w:rsidRPr="00827584" w:rsidRDefault="00FE7E5F" w:rsidP="00135A88">
      <w:pPr>
        <w:pStyle w:val="PL"/>
        <w:rPr>
          <w:ins w:id="9923" w:author="SA R2-1809108" w:date="2018-06-01T04:44:00Z"/>
          <w:highlight w:val="cyan"/>
        </w:rPr>
      </w:pPr>
    </w:p>
    <w:p w14:paraId="7BCDA30C" w14:textId="6862B9CB" w:rsidR="00FE7E5F" w:rsidRPr="00827584" w:rsidRDefault="00FE7E5F" w:rsidP="00135A88">
      <w:pPr>
        <w:pStyle w:val="PL"/>
        <w:rPr>
          <w:ins w:id="9924" w:author="SA R2-1809108" w:date="2018-06-01T04:42:00Z"/>
          <w:highlight w:val="cyan"/>
        </w:rPr>
      </w:pPr>
      <w:ins w:id="9925"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9926" w:author="SA R2-1809108" w:date="2018-05-31T21:04:00Z"/>
          <w:color w:val="808080"/>
          <w:highlight w:val="cyan"/>
          <w:rPrChange w:id="9927" w:author="SA R2-1809108" w:date="2018-06-01T04:43:00Z">
            <w:rPr>
              <w:ins w:id="9928" w:author="SA R2-1809108" w:date="2018-05-31T21:04:00Z"/>
            </w:rPr>
          </w:rPrChange>
        </w:rPr>
      </w:pPr>
      <w:ins w:id="9929"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9863"/>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9930" w:author="SA R2-1809108" w:date="2018-05-30T01:11:00Z"/>
          <w:rFonts w:eastAsia="SimSun"/>
          <w:highlight w:val="cyan"/>
        </w:rPr>
      </w:pPr>
      <w:bookmarkStart w:id="9931" w:name="_Toc510018694"/>
      <w:ins w:id="9932"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9933" w:author="SA R2-1809108" w:date="2018-05-30T01:11:00Z"/>
          <w:rFonts w:eastAsia="SimSun"/>
          <w:highlight w:val="cyan"/>
        </w:rPr>
      </w:pPr>
      <w:ins w:id="9934"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9935" w:author="SA R2-1809108" w:date="2018-05-30T01:11:00Z"/>
          <w:highlight w:val="cyan"/>
        </w:rPr>
      </w:pPr>
      <w:ins w:id="9936"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9937" w:author="SA R2-1809108" w:date="2018-05-30T01:11:00Z"/>
          <w:highlight w:val="cyan"/>
        </w:rPr>
      </w:pPr>
      <w:ins w:id="9938"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9939" w:author="SA R2-1809108" w:date="2018-05-30T01:11:00Z"/>
          <w:rFonts w:eastAsia="MS Mincho"/>
          <w:highlight w:val="cyan"/>
        </w:rPr>
      </w:pPr>
      <w:ins w:id="9940"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9941" w:author="SA R2-1809108" w:date="2018-05-30T01:11:00Z"/>
          <w:rFonts w:eastAsia="SimSun"/>
          <w:highlight w:val="cyan"/>
          <w:lang w:eastAsia="en-GB"/>
        </w:rPr>
      </w:pPr>
    </w:p>
    <w:p w14:paraId="2B1C6E11" w14:textId="2CEBC4D7" w:rsidR="00613FAA" w:rsidRPr="00827584" w:rsidRDefault="00613FAA" w:rsidP="00135A88">
      <w:pPr>
        <w:pStyle w:val="PL"/>
        <w:rPr>
          <w:ins w:id="9942" w:author="SA R2-1809108" w:date="2018-05-30T01:11:00Z"/>
          <w:snapToGrid w:val="0"/>
          <w:highlight w:val="cyan"/>
        </w:rPr>
      </w:pPr>
      <w:ins w:id="9943"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9944" w:author="SA R2-1809108" w:date="2018-05-30T01:11:00Z"/>
          <w:highlight w:val="cyan"/>
        </w:rPr>
      </w:pPr>
      <w:ins w:id="9945" w:author="SA R2-1809108" w:date="2018-05-30T01:11:00Z">
        <w:r w:rsidRPr="00827584">
          <w:rPr>
            <w:highlight w:val="cyan"/>
          </w:rPr>
          <w:tab/>
          <w:t xml:space="preserve">schedulingInfoList </w:t>
        </w:r>
        <w:r w:rsidRPr="00827584">
          <w:rPr>
            <w:highlight w:val="cyan"/>
          </w:rPr>
          <w:tab/>
        </w:r>
        <w:r w:rsidRPr="00827584">
          <w:rPr>
            <w:highlight w:val="cyan"/>
          </w:rPr>
          <w:tab/>
        </w:r>
      </w:ins>
      <w:ins w:id="9946" w:author="SA R2-1809108" w:date="2018-05-31T22:21:00Z">
        <w:r w:rsidR="008A64EB" w:rsidRPr="00827584">
          <w:rPr>
            <w:highlight w:val="cyan"/>
          </w:rPr>
          <w:tab/>
        </w:r>
        <w:r w:rsidR="008A64EB" w:rsidRPr="00827584">
          <w:rPr>
            <w:highlight w:val="cyan"/>
          </w:rPr>
          <w:tab/>
        </w:r>
      </w:ins>
      <w:ins w:id="9947"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9948" w:author="SA R2-1809108" w:date="2018-05-30T01:11:00Z"/>
          <w:highlight w:val="cyan"/>
        </w:rPr>
      </w:pPr>
      <w:ins w:id="9949"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9950" w:author="SA R2-1809108" w:date="2018-05-31T22:21:00Z">
        <w:r w:rsidR="008A64EB" w:rsidRPr="00827584">
          <w:rPr>
            <w:highlight w:val="cyan"/>
          </w:rPr>
          <w:tab/>
        </w:r>
        <w:r w:rsidR="008A64EB" w:rsidRPr="00827584">
          <w:rPr>
            <w:highlight w:val="cyan"/>
          </w:rPr>
          <w:tab/>
        </w:r>
      </w:ins>
      <w:ins w:id="9951"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9952" w:author="SA R2-1809108" w:date="2018-05-31T22:22:00Z">
        <w:r w:rsidR="008A64EB" w:rsidRPr="00827584">
          <w:rPr>
            <w:highlight w:val="cyan"/>
          </w:rPr>
          <w:t xml:space="preserve"> </w:t>
        </w:r>
      </w:ins>
      <w:ins w:id="9953" w:author="SA R2-1809108" w:date="2018-05-30T01:11:00Z">
        <w:r w:rsidRPr="00827584">
          <w:rPr>
            <w:highlight w:val="cyan"/>
          </w:rPr>
          <w:t>ms40},</w:t>
        </w:r>
      </w:ins>
    </w:p>
    <w:p w14:paraId="7DE21F03" w14:textId="18CA0922" w:rsidR="00613FAA" w:rsidRPr="00827584" w:rsidRDefault="00613FAA" w:rsidP="00135A88">
      <w:pPr>
        <w:pStyle w:val="PL"/>
        <w:rPr>
          <w:ins w:id="9954" w:author="SA R2-1809108" w:date="2018-05-30T01:11:00Z"/>
          <w:highlight w:val="cyan"/>
        </w:rPr>
      </w:pPr>
      <w:ins w:id="9955"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9956" w:author="SA R2-1809108" w:date="2018-05-31T22:22:00Z">
        <w:r w:rsidR="008A64EB" w:rsidRPr="00827584">
          <w:rPr>
            <w:highlight w:val="cyan"/>
          </w:rPr>
          <w:tab/>
        </w:r>
        <w:r w:rsidR="008A64EB" w:rsidRPr="00827584">
          <w:rPr>
            <w:highlight w:val="cyan"/>
          </w:rPr>
          <w:tab/>
        </w:r>
      </w:ins>
      <w:ins w:id="9957" w:author="SA R2-1809108" w:date="2018-05-30T01:11:00Z">
        <w:r w:rsidRPr="00827584">
          <w:rPr>
            <w:highlight w:val="cyan"/>
          </w:rPr>
          <w:t>SI-Request-Config</w:t>
        </w:r>
      </w:ins>
      <w:ins w:id="995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9959"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9960" w:author="SA R2-1809108" w:date="2018-05-30T01:11:00Z"/>
          <w:highlight w:val="cyan"/>
        </w:rPr>
      </w:pPr>
      <w:ins w:id="9961" w:author="SA R2-1809108" w:date="2018-05-30T01:11:00Z">
        <w:r w:rsidRPr="00827584">
          <w:rPr>
            <w:highlight w:val="cyan"/>
          </w:rPr>
          <w:tab/>
          <w:t>systemInformationAreaID</w:t>
        </w:r>
        <w:r w:rsidRPr="00827584">
          <w:rPr>
            <w:highlight w:val="cyan"/>
          </w:rPr>
          <w:tab/>
        </w:r>
        <w:r w:rsidRPr="00827584">
          <w:rPr>
            <w:highlight w:val="cyan"/>
          </w:rPr>
          <w:tab/>
        </w:r>
      </w:ins>
      <w:ins w:id="9962" w:author="SA R2-1809108" w:date="2018-05-31T22:22:00Z">
        <w:r w:rsidR="008A64EB" w:rsidRPr="00827584">
          <w:rPr>
            <w:highlight w:val="cyan"/>
          </w:rPr>
          <w:tab/>
        </w:r>
        <w:r w:rsidR="008A64EB" w:rsidRPr="00827584">
          <w:rPr>
            <w:highlight w:val="cyan"/>
          </w:rPr>
          <w:tab/>
        </w:r>
      </w:ins>
      <w:ins w:id="9963"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996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9965"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9966" w:author="SA R2-1809108" w:date="2018-05-30T01:11:00Z"/>
          <w:highlight w:val="cyan"/>
        </w:rPr>
      </w:pPr>
      <w:ins w:id="9967"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9968" w:author="SA R2-1809108" w:date="2018-05-30T01:11:00Z"/>
          <w:highlight w:val="cyan"/>
        </w:rPr>
      </w:pPr>
      <w:ins w:id="9969" w:author="SA R2-1809108" w:date="2018-05-30T01:11:00Z">
        <w:r w:rsidRPr="00827584">
          <w:rPr>
            <w:highlight w:val="cyan"/>
          </w:rPr>
          <w:t>}</w:t>
        </w:r>
      </w:ins>
    </w:p>
    <w:p w14:paraId="0CA3E6D7" w14:textId="77777777" w:rsidR="00613FAA" w:rsidRPr="00827584" w:rsidRDefault="00613FAA" w:rsidP="00135A88">
      <w:pPr>
        <w:pStyle w:val="PL"/>
        <w:rPr>
          <w:ins w:id="9970" w:author="SA R2-1809108" w:date="2018-05-30T01:11:00Z"/>
          <w:highlight w:val="cyan"/>
        </w:rPr>
      </w:pPr>
    </w:p>
    <w:p w14:paraId="06DB75C4" w14:textId="14A055F5" w:rsidR="00613FAA" w:rsidRPr="00827584" w:rsidRDefault="00613FAA" w:rsidP="00135A88">
      <w:pPr>
        <w:pStyle w:val="PL"/>
        <w:rPr>
          <w:ins w:id="9971" w:author="SA R2-1809108" w:date="2018-05-30T01:11:00Z"/>
          <w:highlight w:val="cyan"/>
        </w:rPr>
      </w:pPr>
      <w:ins w:id="9972" w:author="SA R2-1809108" w:date="2018-05-30T01:11:00Z">
        <w:r w:rsidRPr="00827584">
          <w:rPr>
            <w:highlight w:val="cyan"/>
          </w:rPr>
          <w:t>SchedulingInfo ::=</w:t>
        </w:r>
        <w:r w:rsidRPr="00827584">
          <w:rPr>
            <w:highlight w:val="cyan"/>
          </w:rPr>
          <w:tab/>
        </w:r>
      </w:ins>
      <w:ins w:id="9973"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9974"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9975" w:author="SA R2-1809108" w:date="2018-05-30T01:11:00Z"/>
          <w:highlight w:val="cyan"/>
        </w:rPr>
      </w:pPr>
      <w:ins w:id="9976"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9977" w:author="SA R2-1809108" w:date="2018-05-31T22:21:00Z">
        <w:r w:rsidR="008A64EB" w:rsidRPr="00827584">
          <w:rPr>
            <w:highlight w:val="cyan"/>
          </w:rPr>
          <w:t xml:space="preserve"> </w:t>
        </w:r>
      </w:ins>
      <w:ins w:id="9978" w:author="SA R2-1809108" w:date="2018-05-30T01:11:00Z">
        <w:r w:rsidRPr="00827584">
          <w:rPr>
            <w:highlight w:val="cyan"/>
          </w:rPr>
          <w:t>broadcast, onDemand</w:t>
        </w:r>
      </w:ins>
      <w:ins w:id="9979" w:author="SA R2-1809108" w:date="2018-05-31T22:21:00Z">
        <w:r w:rsidR="008A64EB" w:rsidRPr="00827584">
          <w:rPr>
            <w:highlight w:val="cyan"/>
          </w:rPr>
          <w:t xml:space="preserve"> </w:t>
        </w:r>
      </w:ins>
      <w:ins w:id="9980" w:author="SA R2-1809108" w:date="2018-05-30T01:11:00Z">
        <w:r w:rsidRPr="00827584">
          <w:rPr>
            <w:highlight w:val="cyan"/>
          </w:rPr>
          <w:t>},</w:t>
        </w:r>
      </w:ins>
    </w:p>
    <w:p w14:paraId="790E092B" w14:textId="243C6BE5" w:rsidR="00613FAA" w:rsidRPr="00827584" w:rsidRDefault="00613FAA" w:rsidP="00962C9D">
      <w:pPr>
        <w:pStyle w:val="PL"/>
        <w:rPr>
          <w:ins w:id="9981" w:author="SA R2-1809108" w:date="2018-05-30T01:11:00Z"/>
          <w:highlight w:val="cyan"/>
        </w:rPr>
      </w:pPr>
      <w:ins w:id="9982"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9983" w:author="SA R2-1809108" w:date="2018-05-31T22:21:00Z">
        <w:r w:rsidR="008A64EB" w:rsidRPr="00827584">
          <w:rPr>
            <w:highlight w:val="cyan"/>
          </w:rPr>
          <w:t xml:space="preserve"> </w:t>
        </w:r>
      </w:ins>
      <w:ins w:id="9984" w:author="SA R2-1809108" w:date="2018-05-30T01:11:00Z">
        <w:r w:rsidRPr="00827584">
          <w:rPr>
            <w:highlight w:val="cyan"/>
          </w:rPr>
          <w:t>rf8, rf16, rf32, rf64, rf128, rf256, rf512</w:t>
        </w:r>
      </w:ins>
      <w:ins w:id="9985" w:author="SA R2-1809108" w:date="2018-05-31T22:21:00Z">
        <w:r w:rsidR="008A64EB" w:rsidRPr="00827584">
          <w:rPr>
            <w:highlight w:val="cyan"/>
          </w:rPr>
          <w:t xml:space="preserve"> </w:t>
        </w:r>
      </w:ins>
      <w:ins w:id="9986" w:author="SA R2-1809108" w:date="2018-05-30T01:11:00Z">
        <w:r w:rsidRPr="00827584">
          <w:rPr>
            <w:highlight w:val="cyan"/>
          </w:rPr>
          <w:t>},</w:t>
        </w:r>
      </w:ins>
    </w:p>
    <w:p w14:paraId="2A829C86" w14:textId="77777777" w:rsidR="00613FAA" w:rsidRPr="00827584" w:rsidRDefault="00613FAA" w:rsidP="00135A88">
      <w:pPr>
        <w:pStyle w:val="PL"/>
        <w:rPr>
          <w:ins w:id="9987" w:author="SA R2-1809108" w:date="2018-05-30T01:11:00Z"/>
          <w:highlight w:val="cyan"/>
        </w:rPr>
      </w:pPr>
      <w:ins w:id="9988"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9989" w:author="SA R2-1809108" w:date="2018-05-30T01:11:00Z"/>
          <w:highlight w:val="cyan"/>
        </w:rPr>
      </w:pPr>
      <w:ins w:id="9990" w:author="SA R2-1809108" w:date="2018-05-30T01:11:00Z">
        <w:r w:rsidRPr="00827584">
          <w:rPr>
            <w:highlight w:val="cyan"/>
          </w:rPr>
          <w:t>}</w:t>
        </w:r>
      </w:ins>
    </w:p>
    <w:p w14:paraId="0B51AFEC" w14:textId="77777777" w:rsidR="00613FAA" w:rsidRPr="00827584" w:rsidRDefault="00613FAA" w:rsidP="00135A88">
      <w:pPr>
        <w:pStyle w:val="PL"/>
        <w:rPr>
          <w:ins w:id="9991" w:author="SA R2-1809108" w:date="2018-05-30T01:11:00Z"/>
          <w:highlight w:val="cyan"/>
        </w:rPr>
      </w:pPr>
    </w:p>
    <w:p w14:paraId="57D6AEB3" w14:textId="45712D49" w:rsidR="00613FAA" w:rsidRPr="00827584" w:rsidRDefault="00613FAA" w:rsidP="00135A88">
      <w:pPr>
        <w:pStyle w:val="PL"/>
        <w:rPr>
          <w:ins w:id="9992" w:author="SA R2-1809108" w:date="2018-05-30T01:11:00Z"/>
          <w:highlight w:val="cyan"/>
        </w:rPr>
      </w:pPr>
      <w:ins w:id="9993" w:author="SA R2-1809108" w:date="2018-05-30T01:11:00Z">
        <w:r w:rsidRPr="00827584">
          <w:rPr>
            <w:highlight w:val="cyan"/>
          </w:rPr>
          <w:t xml:space="preserve">SIB-Mapping ::= </w:t>
        </w:r>
      </w:ins>
      <w:ins w:id="999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9995"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9996" w:author="SA R2-1809108" w:date="2018-05-30T01:11:00Z"/>
          <w:highlight w:val="cyan"/>
        </w:rPr>
      </w:pPr>
    </w:p>
    <w:p w14:paraId="256341F8" w14:textId="149B7B0D" w:rsidR="00613FAA" w:rsidRPr="00827584" w:rsidRDefault="00613FAA" w:rsidP="00135A88">
      <w:pPr>
        <w:pStyle w:val="PL"/>
        <w:rPr>
          <w:ins w:id="9997" w:author="SA R2-1809108" w:date="2018-05-30T01:11:00Z"/>
          <w:highlight w:val="cyan"/>
        </w:rPr>
      </w:pPr>
      <w:ins w:id="9998" w:author="SA R2-1809108" w:date="2018-05-30T01:11:00Z">
        <w:r w:rsidRPr="00827584">
          <w:rPr>
            <w:highlight w:val="cyan"/>
          </w:rPr>
          <w:t>SIB-TypeInfo ::=</w:t>
        </w:r>
        <w:r w:rsidRPr="00827584">
          <w:rPr>
            <w:highlight w:val="cyan"/>
          </w:rPr>
          <w:tab/>
        </w:r>
      </w:ins>
      <w:ins w:id="999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00"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10001" w:author="SA R2-1809108" w:date="2018-05-30T01:11:00Z"/>
          <w:highlight w:val="cyan"/>
        </w:rPr>
      </w:pPr>
      <w:ins w:id="10002" w:author="SA R2-1809108" w:date="2018-05-30T01:11:00Z">
        <w:r w:rsidRPr="00827584">
          <w:rPr>
            <w:highlight w:val="cyan"/>
          </w:rPr>
          <w:tab/>
          <w:t>type</w:t>
        </w:r>
        <w:r w:rsidRPr="00827584">
          <w:rPr>
            <w:highlight w:val="cyan"/>
          </w:rPr>
          <w:tab/>
        </w:r>
        <w:r w:rsidRPr="00827584">
          <w:rPr>
            <w:highlight w:val="cyan"/>
          </w:rPr>
          <w:tab/>
        </w:r>
      </w:ins>
      <w:ins w:id="10003" w:author="SA R2-1809108" w:date="2018-05-31T22:23:00Z">
        <w:r w:rsidR="008A64EB" w:rsidRPr="00827584">
          <w:rPr>
            <w:highlight w:val="cyan"/>
          </w:rPr>
          <w:tab/>
        </w:r>
        <w:r w:rsidR="008A64EB" w:rsidRPr="00827584">
          <w:rPr>
            <w:highlight w:val="cyan"/>
          </w:rPr>
          <w:tab/>
        </w:r>
        <w:r w:rsidR="008A64EB" w:rsidRPr="00827584">
          <w:rPr>
            <w:highlight w:val="cyan"/>
          </w:rPr>
          <w:tab/>
        </w:r>
      </w:ins>
      <w:ins w:id="10004" w:author="SA R2-1809108" w:date="2018-05-30T01:11:00Z">
        <w:r w:rsidRPr="00827584">
          <w:rPr>
            <w:highlight w:val="cyan"/>
          </w:rPr>
          <w:tab/>
        </w:r>
      </w:ins>
      <w:ins w:id="10005" w:author="SA R2-1809108" w:date="2018-05-31T22:23:00Z">
        <w:r w:rsidR="008A64EB" w:rsidRPr="00827584">
          <w:rPr>
            <w:highlight w:val="cyan"/>
          </w:rPr>
          <w:tab/>
        </w:r>
      </w:ins>
      <w:ins w:id="10006" w:author="SA R2-1809108" w:date="2018-05-30T01:11:00Z">
        <w:r w:rsidRPr="00827584">
          <w:rPr>
            <w:highlight w:val="cyan"/>
          </w:rPr>
          <w:tab/>
        </w:r>
      </w:ins>
      <w:ins w:id="10007" w:author="SA R2-1809108" w:date="2018-05-31T22:18:00Z">
        <w:r w:rsidR="00135A88" w:rsidRPr="00827584">
          <w:rPr>
            <w:highlight w:val="cyan"/>
          </w:rPr>
          <w:tab/>
        </w:r>
      </w:ins>
      <w:ins w:id="10008"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D974A9" w:rsidRDefault="00613FAA">
      <w:pPr>
        <w:pStyle w:val="PL"/>
        <w:rPr>
          <w:ins w:id="10009" w:author="SA R2-1809108" w:date="2018-05-30T01:11:00Z"/>
          <w:highlight w:val="cyan"/>
          <w:lang w:val="sv-SE"/>
          <w:rPrChange w:id="10010" w:author="Ericsson" w:date="2018-06-25T10:34:00Z">
            <w:rPr>
              <w:ins w:id="10011" w:author="SA R2-1809108" w:date="2018-05-30T01:11:00Z"/>
              <w:highlight w:val="cyan"/>
            </w:rPr>
          </w:rPrChange>
        </w:rPr>
      </w:pPr>
      <w:ins w:id="10012"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013" w:author="SA R2-1809108" w:date="2018-05-31T22:23:00Z">
        <w:r w:rsidR="008A64EB" w:rsidRPr="00827584">
          <w:rPr>
            <w:highlight w:val="cyan"/>
          </w:rPr>
          <w:tab/>
        </w:r>
      </w:ins>
      <w:ins w:id="10014" w:author="SA R2-1809108" w:date="2018-05-30T01:11:00Z">
        <w:r w:rsidRPr="00827584">
          <w:rPr>
            <w:highlight w:val="cyan"/>
          </w:rPr>
          <w:tab/>
        </w:r>
        <w:r w:rsidRPr="00D974A9">
          <w:rPr>
            <w:highlight w:val="cyan"/>
            <w:lang w:val="sv-SE"/>
            <w:rPrChange w:id="10015" w:author="Ericsson" w:date="2018-06-25T10:34:00Z">
              <w:rPr>
                <w:highlight w:val="cyan"/>
              </w:rPr>
            </w:rPrChange>
          </w:rPr>
          <w:t>spare8, spare7, spare6, spare5, spare4, spare3, spare2, spare1,</w:t>
        </w:r>
      </w:ins>
      <w:ins w:id="10016" w:author="SA R2-1809108" w:date="2018-05-31T22:23:00Z">
        <w:r w:rsidR="008A64EB" w:rsidRPr="00D974A9">
          <w:rPr>
            <w:highlight w:val="cyan"/>
            <w:lang w:val="sv-SE"/>
            <w:rPrChange w:id="10017" w:author="Ericsson" w:date="2018-06-25T10:34:00Z">
              <w:rPr>
                <w:highlight w:val="cyan"/>
              </w:rPr>
            </w:rPrChange>
          </w:rPr>
          <w:t xml:space="preserve"> </w:t>
        </w:r>
      </w:ins>
      <w:ins w:id="10018" w:author="SA R2-1809108" w:date="2018-05-30T01:11:00Z">
        <w:r w:rsidRPr="00D974A9">
          <w:rPr>
            <w:highlight w:val="cyan"/>
            <w:lang w:val="sv-SE"/>
            <w:rPrChange w:id="10019" w:author="Ericsson" w:date="2018-06-25T10:34:00Z">
              <w:rPr>
                <w:highlight w:val="cyan"/>
              </w:rPr>
            </w:rPrChange>
          </w:rPr>
          <w:t>... },</w:t>
        </w:r>
      </w:ins>
    </w:p>
    <w:p w14:paraId="3D759649" w14:textId="392935D8" w:rsidR="00613FAA" w:rsidRPr="00827584" w:rsidRDefault="00613FAA" w:rsidP="00135A88">
      <w:pPr>
        <w:pStyle w:val="PL"/>
        <w:rPr>
          <w:ins w:id="10020" w:author="SA R2-1809108" w:date="2018-05-30T01:11:00Z"/>
          <w:rFonts w:eastAsia="SimSun"/>
          <w:highlight w:val="cyan"/>
          <w:lang w:eastAsia="en-GB"/>
        </w:rPr>
      </w:pPr>
      <w:ins w:id="10021" w:author="SA R2-1809108" w:date="2018-05-30T01:11:00Z">
        <w:r w:rsidRPr="00D974A9">
          <w:rPr>
            <w:highlight w:val="cyan"/>
            <w:lang w:val="sv-SE"/>
            <w:rPrChange w:id="10022" w:author="Ericsson" w:date="2018-06-25T10:34:00Z">
              <w:rPr>
                <w:highlight w:val="cyan"/>
              </w:rPr>
            </w:rPrChange>
          </w:rPr>
          <w:tab/>
        </w:r>
        <w:r w:rsidRPr="00827584">
          <w:rPr>
            <w:highlight w:val="cyan"/>
          </w:rPr>
          <w:t xml:space="preserve">valueTag </w:t>
        </w:r>
        <w:r w:rsidRPr="00827584">
          <w:rPr>
            <w:highlight w:val="cyan"/>
          </w:rPr>
          <w:tab/>
        </w:r>
      </w:ins>
      <w:ins w:id="1002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24"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10025" w:author="SA R2-1809108" w:date="2018-05-30T01:11:00Z"/>
          <w:highlight w:val="cyan"/>
        </w:rPr>
      </w:pPr>
      <w:ins w:id="10026" w:author="SA R2-1809108" w:date="2018-05-30T01:11:00Z">
        <w:r w:rsidRPr="00827584">
          <w:rPr>
            <w:highlight w:val="cyan"/>
          </w:rPr>
          <w:tab/>
          <w:t>areaScope</w:t>
        </w:r>
        <w:r w:rsidRPr="00827584">
          <w:rPr>
            <w:highlight w:val="cyan"/>
          </w:rPr>
          <w:tab/>
        </w:r>
      </w:ins>
      <w:ins w:id="1002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28"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02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30"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10031" w:author="SA R2-1809108" w:date="2018-05-30T01:11:00Z"/>
          <w:highlight w:val="cyan"/>
        </w:rPr>
      </w:pPr>
      <w:ins w:id="10032" w:author="SA R2-1809108" w:date="2018-05-30T01:11:00Z">
        <w:r w:rsidRPr="00827584">
          <w:rPr>
            <w:highlight w:val="cyan"/>
          </w:rPr>
          <w:t>}</w:t>
        </w:r>
      </w:ins>
    </w:p>
    <w:p w14:paraId="2B3969BB" w14:textId="77777777" w:rsidR="00613FAA" w:rsidRPr="00827584" w:rsidRDefault="00613FAA" w:rsidP="00135A88">
      <w:pPr>
        <w:pStyle w:val="PL"/>
        <w:rPr>
          <w:ins w:id="10033" w:author="SA R2-1809108" w:date="2018-05-30T01:11:00Z"/>
          <w:highlight w:val="cyan"/>
        </w:rPr>
      </w:pPr>
    </w:p>
    <w:p w14:paraId="5499E6A7" w14:textId="77777777" w:rsidR="00613FAA" w:rsidRPr="00827584" w:rsidRDefault="00613FAA" w:rsidP="00135A88">
      <w:pPr>
        <w:pStyle w:val="PL"/>
        <w:rPr>
          <w:ins w:id="10034" w:author="SA R2-1809108" w:date="2018-05-30T01:11:00Z"/>
          <w:highlight w:val="cyan"/>
        </w:rPr>
      </w:pPr>
    </w:p>
    <w:p w14:paraId="2F326598" w14:textId="77777777" w:rsidR="00613FAA" w:rsidRPr="00827584" w:rsidRDefault="00613FAA" w:rsidP="00135A88">
      <w:pPr>
        <w:pStyle w:val="PL"/>
        <w:rPr>
          <w:ins w:id="10035" w:author="SA R2-1809108" w:date="2018-05-30T01:11:00Z"/>
          <w:rFonts w:eastAsia="MS Mincho"/>
          <w:highlight w:val="cyan"/>
          <w:lang w:val="en-US"/>
        </w:rPr>
      </w:pPr>
      <w:ins w:id="10036"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10037" w:author="SA R2-1809108" w:date="2018-05-30T01:11:00Z"/>
          <w:highlight w:val="cyan"/>
          <w:lang w:val="en-US" w:eastAsia="en-US"/>
        </w:rPr>
      </w:pPr>
      <w:ins w:id="10038" w:author="SA R2-1809108" w:date="2018-05-30T01:11:00Z">
        <w:r w:rsidRPr="00827584">
          <w:rPr>
            <w:highlight w:val="cyan"/>
            <w:lang w:val="en-US" w:eastAsia="en-US"/>
          </w:rPr>
          <w:t>SI-Request-Config</w:t>
        </w:r>
      </w:ins>
      <w:ins w:id="10039" w:author="SA R2-1809108" w:date="2018-05-31T22:17:00Z">
        <w:r w:rsidR="00135A88" w:rsidRPr="00827584">
          <w:rPr>
            <w:highlight w:val="cyan"/>
            <w:lang w:val="en-US" w:eastAsia="en-US"/>
          </w:rPr>
          <w:t xml:space="preserve"> </w:t>
        </w:r>
      </w:ins>
      <w:ins w:id="10040" w:author="SA R2-1809108" w:date="2018-05-30T01:11:00Z">
        <w:r w:rsidRPr="00827584">
          <w:rPr>
            <w:highlight w:val="cyan"/>
            <w:lang w:val="en-US" w:eastAsia="en-US"/>
          </w:rPr>
          <w:t>::=</w:t>
        </w:r>
      </w:ins>
      <w:ins w:id="10041" w:author="SA R2-1809108" w:date="2018-05-31T22:17:00Z">
        <w:r w:rsidR="00135A88" w:rsidRPr="00827584">
          <w:rPr>
            <w:highlight w:val="cyan"/>
            <w:lang w:val="en-US" w:eastAsia="en-US"/>
          </w:rPr>
          <w:tab/>
        </w:r>
      </w:ins>
      <w:ins w:id="1004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43"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10044" w:author="SA R2-1809108" w:date="2018-05-30T01:11:00Z"/>
          <w:highlight w:val="cyan"/>
          <w:lang w:val="en-US" w:eastAsia="en-US"/>
        </w:rPr>
      </w:pPr>
      <w:ins w:id="10045" w:author="SA R2-1809108" w:date="2018-05-31T22:17:00Z">
        <w:r w:rsidRPr="00827584">
          <w:rPr>
            <w:highlight w:val="cyan"/>
          </w:rPr>
          <w:tab/>
        </w:r>
      </w:ins>
      <w:ins w:id="10046" w:author="SA R2-1809108" w:date="2018-05-30T01:11:00Z">
        <w:r w:rsidR="00613FAA" w:rsidRPr="00827584">
          <w:rPr>
            <w:highlight w:val="cyan"/>
          </w:rPr>
          <w:t>rach-OccasionsSI</w:t>
        </w:r>
      </w:ins>
      <w:ins w:id="10047" w:author="SA R2-1809108" w:date="2018-05-31T22:17:00Z">
        <w:r w:rsidRPr="00827584">
          <w:rPr>
            <w:highlight w:val="cyan"/>
            <w:lang w:val="en-US" w:eastAsia="en-US"/>
          </w:rPr>
          <w:tab/>
        </w:r>
        <w:r w:rsidRPr="00827584">
          <w:rPr>
            <w:highlight w:val="cyan"/>
            <w:lang w:val="en-US" w:eastAsia="en-US"/>
          </w:rPr>
          <w:tab/>
        </w:r>
      </w:ins>
      <w:ins w:id="1004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49" w:author="SA R2-1809108" w:date="2018-05-31T22:17:00Z">
        <w:r w:rsidRPr="00827584">
          <w:rPr>
            <w:highlight w:val="cyan"/>
            <w:lang w:val="en-US" w:eastAsia="en-US"/>
          </w:rPr>
          <w:tab/>
        </w:r>
      </w:ins>
      <w:ins w:id="10050"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10051" w:author="SA R2-1809108" w:date="2018-05-30T01:11:00Z"/>
          <w:highlight w:val="cyan"/>
        </w:rPr>
      </w:pPr>
      <w:ins w:id="10052" w:author="SA R2-1809108" w:date="2018-05-31T22:17:00Z">
        <w:r w:rsidRPr="00827584">
          <w:rPr>
            <w:highlight w:val="cyan"/>
            <w:lang w:val="en-US"/>
          </w:rPr>
          <w:tab/>
        </w:r>
        <w:r w:rsidRPr="00827584">
          <w:rPr>
            <w:highlight w:val="cyan"/>
            <w:lang w:val="en-US"/>
          </w:rPr>
          <w:tab/>
        </w:r>
      </w:ins>
      <w:ins w:id="10053"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054" w:author="SA R2-1809108" w:date="2018-05-31T22:24:00Z">
        <w:r w:rsidR="00962C9D" w:rsidRPr="00827584">
          <w:rPr>
            <w:highlight w:val="cyan"/>
          </w:rPr>
          <w:tab/>
        </w:r>
        <w:r w:rsidR="00962C9D" w:rsidRPr="00827584">
          <w:rPr>
            <w:highlight w:val="cyan"/>
          </w:rPr>
          <w:tab/>
        </w:r>
        <w:r w:rsidR="00962C9D" w:rsidRPr="00827584">
          <w:rPr>
            <w:highlight w:val="cyan"/>
          </w:rPr>
          <w:tab/>
        </w:r>
      </w:ins>
      <w:ins w:id="10055"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10056" w:author="SA R2-1809108" w:date="2018-05-30T01:11:00Z"/>
          <w:highlight w:val="cyan"/>
        </w:rPr>
      </w:pPr>
      <w:ins w:id="10057" w:author="SA R2-1809108" w:date="2018-05-31T22:17:00Z">
        <w:r w:rsidRPr="00827584">
          <w:rPr>
            <w:highlight w:val="cyan"/>
            <w:lang w:val="en-US"/>
          </w:rPr>
          <w:tab/>
        </w:r>
        <w:r w:rsidRPr="00827584">
          <w:rPr>
            <w:highlight w:val="cyan"/>
            <w:lang w:val="en-US"/>
          </w:rPr>
          <w:tab/>
        </w:r>
      </w:ins>
      <w:ins w:id="10058" w:author="SA R2-1809108" w:date="2018-05-30T01:11:00Z">
        <w:r w:rsidR="00613FAA" w:rsidRPr="00827584">
          <w:rPr>
            <w:highlight w:val="cyan"/>
            <w:lang w:val="en-US"/>
          </w:rPr>
          <w:t>ssb-perRACH-Occasion</w:t>
        </w:r>
      </w:ins>
      <w:ins w:id="10059" w:author="SA R2-1809108" w:date="2018-05-31T22:17:00Z">
        <w:r w:rsidRPr="00827584">
          <w:rPr>
            <w:highlight w:val="cyan"/>
            <w:lang w:val="en-US"/>
          </w:rPr>
          <w:tab/>
        </w:r>
      </w:ins>
      <w:ins w:id="10060"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061" w:author="SA R2-1809108" w:date="2018-05-31T22:17:00Z">
        <w:r w:rsidRPr="00827584">
          <w:rPr>
            <w:highlight w:val="cyan"/>
            <w:lang w:val="en-US"/>
          </w:rPr>
          <w:tab/>
        </w:r>
      </w:ins>
      <w:ins w:id="10062"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10063" w:author="SA R2-1809108" w:date="2018-05-30T01:11:00Z"/>
          <w:highlight w:val="cyan"/>
          <w:lang w:val="en-US" w:eastAsia="en-US"/>
        </w:rPr>
      </w:pPr>
      <w:ins w:id="10064" w:author="SA R2-1809108" w:date="2018-05-31T22:18:00Z">
        <w:r w:rsidRPr="00827584">
          <w:rPr>
            <w:highlight w:val="cyan"/>
            <w:lang w:val="en-US" w:eastAsia="en-US"/>
          </w:rPr>
          <w:tab/>
        </w:r>
      </w:ins>
      <w:ins w:id="10065" w:author="SA R2-1809108" w:date="2018-05-30T01:11:00Z">
        <w:r w:rsidR="00613FAA" w:rsidRPr="00827584">
          <w:rPr>
            <w:rFonts w:hint="eastAsia"/>
            <w:highlight w:val="cyan"/>
            <w:lang w:val="en-US" w:eastAsia="en-US"/>
          </w:rPr>
          <w:t>}</w:t>
        </w:r>
      </w:ins>
      <w:ins w:id="10066"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067"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10068" w:author="SA R2-1809108" w:date="2018-05-30T01:11:00Z"/>
          <w:highlight w:val="cyan"/>
          <w:lang w:val="en-US" w:eastAsia="en-US"/>
        </w:rPr>
      </w:pPr>
      <w:ins w:id="10069" w:author="SA R2-1809108" w:date="2018-05-31T22:18:00Z">
        <w:r w:rsidRPr="00827584">
          <w:rPr>
            <w:highlight w:val="cyan"/>
            <w:lang w:val="en-US" w:eastAsia="en-US"/>
          </w:rPr>
          <w:tab/>
        </w:r>
      </w:ins>
      <w:ins w:id="10070" w:author="SA R2-1809108" w:date="2018-05-30T01:11:00Z">
        <w:r w:rsidR="00613FAA" w:rsidRPr="00827584">
          <w:rPr>
            <w:highlight w:val="cyan"/>
            <w:lang w:val="en-US" w:eastAsia="en-US"/>
          </w:rPr>
          <w:t xml:space="preserve">si-RequestResources </w:t>
        </w:r>
      </w:ins>
      <w:ins w:id="10071" w:author="SA R2-1809108" w:date="2018-05-31T22:19:00Z">
        <w:r w:rsidRPr="00827584">
          <w:rPr>
            <w:highlight w:val="cyan"/>
            <w:lang w:val="en-US" w:eastAsia="en-US"/>
          </w:rPr>
          <w:tab/>
        </w:r>
      </w:ins>
      <w:ins w:id="10072"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10073" w:author="SA R2-1809108" w:date="2018-05-30T01:11:00Z"/>
          <w:highlight w:val="cyan"/>
          <w:lang w:val="en-US" w:eastAsia="en-US"/>
        </w:rPr>
      </w:pPr>
      <w:ins w:id="10074" w:author="SA R2-1809108" w:date="2018-05-30T01:11:00Z">
        <w:r w:rsidRPr="00827584">
          <w:rPr>
            <w:highlight w:val="cyan"/>
            <w:lang w:val="en-US" w:eastAsia="en-US"/>
          </w:rPr>
          <w:t>}</w:t>
        </w:r>
      </w:ins>
    </w:p>
    <w:p w14:paraId="6989A46D" w14:textId="77777777" w:rsidR="00613FAA" w:rsidRPr="00827584" w:rsidRDefault="00613FAA" w:rsidP="00135A88">
      <w:pPr>
        <w:pStyle w:val="PL"/>
        <w:rPr>
          <w:ins w:id="10075" w:author="SA R2-1809108" w:date="2018-05-30T01:11:00Z"/>
          <w:highlight w:val="cyan"/>
        </w:rPr>
      </w:pPr>
    </w:p>
    <w:p w14:paraId="6075D335" w14:textId="11341731" w:rsidR="00613FAA" w:rsidRPr="00827584" w:rsidRDefault="00613FAA" w:rsidP="00135A88">
      <w:pPr>
        <w:pStyle w:val="PL"/>
        <w:rPr>
          <w:ins w:id="10076" w:author="SA R2-1809108" w:date="2018-05-30T01:11:00Z"/>
          <w:highlight w:val="cyan"/>
        </w:rPr>
      </w:pPr>
      <w:ins w:id="10077" w:author="SA R2-1809108" w:date="2018-05-30T01:11:00Z">
        <w:r w:rsidRPr="00827584">
          <w:rPr>
            <w:highlight w:val="cyan"/>
          </w:rPr>
          <w:t>SI-RequestResources ::=</w:t>
        </w:r>
      </w:ins>
      <w:ins w:id="10078" w:author="SA R2-1809108" w:date="2018-05-31T22:18:00Z">
        <w:r w:rsidR="00135A88" w:rsidRPr="00827584">
          <w:rPr>
            <w:highlight w:val="cyan"/>
          </w:rPr>
          <w:tab/>
        </w:r>
      </w:ins>
      <w:ins w:id="10079" w:author="SA R2-1809108" w:date="2018-05-31T22:19:00Z">
        <w:r w:rsidR="00135A88" w:rsidRPr="00827584">
          <w:rPr>
            <w:highlight w:val="cyan"/>
          </w:rPr>
          <w:tab/>
        </w:r>
      </w:ins>
      <w:ins w:id="10080"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10081" w:author="SA R2-1809108" w:date="2018-05-30T01:11:00Z"/>
          <w:highlight w:val="cyan"/>
        </w:rPr>
      </w:pPr>
      <w:ins w:id="10082" w:author="SA R2-1809108" w:date="2018-05-31T22:16:00Z">
        <w:r w:rsidRPr="00827584">
          <w:rPr>
            <w:highlight w:val="cyan"/>
          </w:rPr>
          <w:tab/>
        </w:r>
      </w:ins>
      <w:ins w:id="10083" w:author="SA R2-1809108" w:date="2018-05-30T01:11:00Z">
        <w:r w:rsidR="00613FAA" w:rsidRPr="00827584">
          <w:rPr>
            <w:highlight w:val="cyan"/>
          </w:rPr>
          <w:t>ra-PreambleStartIndex</w:t>
        </w:r>
      </w:ins>
      <w:ins w:id="10084" w:author="SA R2-1809108" w:date="2018-05-31T22:19:00Z">
        <w:r w:rsidRPr="00827584">
          <w:rPr>
            <w:highlight w:val="cyan"/>
          </w:rPr>
          <w:tab/>
        </w:r>
        <w:r w:rsidRPr="00827584">
          <w:rPr>
            <w:highlight w:val="cyan"/>
          </w:rPr>
          <w:tab/>
        </w:r>
      </w:ins>
      <w:ins w:id="10085"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10086" w:author="SA R2-1809108" w:date="2018-05-30T01:11:00Z"/>
          <w:highlight w:val="cyan"/>
        </w:rPr>
      </w:pPr>
      <w:ins w:id="10087" w:author="SA R2-1809108" w:date="2018-05-31T22:16:00Z">
        <w:r w:rsidRPr="00827584">
          <w:rPr>
            <w:highlight w:val="cyan"/>
          </w:rPr>
          <w:tab/>
        </w:r>
      </w:ins>
      <w:ins w:id="10088" w:author="SA R2-1809108" w:date="2018-05-30T01:11:00Z">
        <w:r w:rsidR="00613FAA" w:rsidRPr="00827584">
          <w:rPr>
            <w:highlight w:val="cyan"/>
          </w:rPr>
          <w:t>ra-ssb-OccasionMaskIndex</w:t>
        </w:r>
      </w:ins>
      <w:ins w:id="10089" w:author="SA R2-1809108" w:date="2018-05-31T22:19:00Z">
        <w:r w:rsidRPr="00827584">
          <w:rPr>
            <w:highlight w:val="cyan"/>
          </w:rPr>
          <w:tab/>
        </w:r>
        <w:r w:rsidRPr="00827584">
          <w:rPr>
            <w:highlight w:val="cyan"/>
          </w:rPr>
          <w:tab/>
        </w:r>
      </w:ins>
      <w:ins w:id="10090"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10091" w:author="SA R2-1809108" w:date="2018-05-30T01:11:00Z">
        <w:r w:rsidRPr="00827584">
          <w:rPr>
            <w:highlight w:val="cyan"/>
          </w:rPr>
          <w:t>}</w:t>
        </w:r>
      </w:ins>
    </w:p>
    <w:p w14:paraId="241980A3" w14:textId="77777777" w:rsidR="00F24714" w:rsidRPr="00827584" w:rsidRDefault="00F24714" w:rsidP="00135A88">
      <w:pPr>
        <w:pStyle w:val="PL"/>
        <w:rPr>
          <w:ins w:id="10092" w:author="SA R2-1809108" w:date="2018-05-30T01:11:00Z"/>
          <w:highlight w:val="cyan"/>
        </w:rPr>
      </w:pPr>
    </w:p>
    <w:p w14:paraId="7DC215E7" w14:textId="77777777" w:rsidR="00613FAA" w:rsidRPr="00827584" w:rsidRDefault="00613FAA" w:rsidP="00135A88">
      <w:pPr>
        <w:pStyle w:val="PL"/>
        <w:rPr>
          <w:ins w:id="10093" w:author="SA R2-1809108" w:date="2018-05-30T01:11:00Z"/>
          <w:rFonts w:eastAsia="MS Mincho"/>
          <w:highlight w:val="cyan"/>
        </w:rPr>
      </w:pPr>
      <w:ins w:id="10094"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10095" w:author="SA R2-1809108" w:date="2018-05-30T01:11:00Z"/>
          <w:rFonts w:eastAsia="SimSun"/>
          <w:highlight w:val="cyan"/>
          <w:lang w:eastAsia="en-GB"/>
        </w:rPr>
      </w:pPr>
      <w:ins w:id="10096" w:author="SA R2-1809108" w:date="2018-05-30T01:11:00Z">
        <w:r w:rsidRPr="00827584">
          <w:rPr>
            <w:highlight w:val="cyan"/>
          </w:rPr>
          <w:t>-- ASN1STOP</w:t>
        </w:r>
      </w:ins>
    </w:p>
    <w:p w14:paraId="020EF905" w14:textId="378EE737" w:rsidR="00613FAA" w:rsidRPr="00827584" w:rsidRDefault="00613FAA" w:rsidP="00A22FB1">
      <w:pPr>
        <w:rPr>
          <w:ins w:id="1009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10098" w:author="SA R2-1809108" w:date="2018-05-31T22:20:00Z"/>
        </w:trPr>
        <w:tc>
          <w:tcPr>
            <w:tcW w:w="14281" w:type="dxa"/>
          </w:tcPr>
          <w:p w14:paraId="2F350A51" w14:textId="77AFA0C2" w:rsidR="00A22FB1" w:rsidRPr="00827584" w:rsidRDefault="00A22FB1" w:rsidP="00A22FB1">
            <w:pPr>
              <w:pStyle w:val="TAH"/>
              <w:rPr>
                <w:ins w:id="10099" w:author="SA R2-1809108" w:date="2018-05-31T22:20:00Z"/>
                <w:highlight w:val="cyan"/>
              </w:rPr>
            </w:pPr>
            <w:ins w:id="10100" w:author="SA R2-1809108" w:date="2018-05-31T22:21:00Z">
              <w:r w:rsidRPr="00827584">
                <w:rPr>
                  <w:i/>
                  <w:highlight w:val="cyan"/>
                </w:rPr>
                <w:t>SI-Request-Config field descriptions</w:t>
              </w:r>
            </w:ins>
          </w:p>
        </w:tc>
      </w:tr>
      <w:tr w:rsidR="008A64EB" w:rsidRPr="00827584" w14:paraId="36016347" w14:textId="77777777" w:rsidTr="00A22FB1">
        <w:trPr>
          <w:ins w:id="10101" w:author="SA R2-1809108" w:date="2018-05-31T22:24:00Z"/>
        </w:trPr>
        <w:tc>
          <w:tcPr>
            <w:tcW w:w="14281" w:type="dxa"/>
          </w:tcPr>
          <w:p w14:paraId="44EA0FC0" w14:textId="77777777" w:rsidR="008A64EB" w:rsidRPr="00827584" w:rsidRDefault="008A64EB" w:rsidP="00A22FB1">
            <w:pPr>
              <w:pStyle w:val="TAL"/>
              <w:rPr>
                <w:ins w:id="10102" w:author="SA R2-1809108" w:date="2018-05-31T22:24:00Z"/>
                <w:highlight w:val="cyan"/>
              </w:rPr>
            </w:pPr>
            <w:ins w:id="10103" w:author="SA R2-1809108" w:date="2018-05-31T22:24:00Z">
              <w:r w:rsidRPr="00827584">
                <w:rPr>
                  <w:b/>
                  <w:i/>
                  <w:highlight w:val="cyan"/>
                </w:rPr>
                <w:t>rach-OccasionsSI</w:t>
              </w:r>
            </w:ins>
          </w:p>
          <w:p w14:paraId="00F0EEAF" w14:textId="626B168F" w:rsidR="008A64EB" w:rsidRPr="00827584" w:rsidRDefault="008A64EB" w:rsidP="00A22FB1">
            <w:pPr>
              <w:pStyle w:val="TAL"/>
              <w:rPr>
                <w:ins w:id="10104" w:author="SA R2-1809108" w:date="2018-05-31T22:24:00Z"/>
                <w:highlight w:val="cyan"/>
                <w:rPrChange w:id="10105" w:author="SA R2-1809108" w:date="2018-05-31T22:24:00Z">
                  <w:rPr>
                    <w:ins w:id="10106" w:author="SA R2-1809108" w:date="2018-05-31T22:24:00Z"/>
                    <w:b/>
                    <w:i/>
                  </w:rPr>
                </w:rPrChange>
              </w:rPr>
            </w:pPr>
            <w:ins w:id="10107" w:author="SA R2-1809108" w:date="2018-05-31T22:24:00Z">
              <w:r w:rsidRPr="00827584">
                <w:rPr>
                  <w:highlight w:val="cyan"/>
                </w:rPr>
                <w:t>Configuration of dedicated RACH Ocassions for SI</w:t>
              </w:r>
            </w:ins>
          </w:p>
        </w:tc>
      </w:tr>
      <w:tr w:rsidR="00A22FB1" w:rsidRPr="00827584" w14:paraId="76C26DC8" w14:textId="77777777" w:rsidTr="00A22FB1">
        <w:trPr>
          <w:ins w:id="10108" w:author="SA R2-1809108" w:date="2018-05-31T22:21:00Z"/>
        </w:trPr>
        <w:tc>
          <w:tcPr>
            <w:tcW w:w="14281" w:type="dxa"/>
          </w:tcPr>
          <w:p w14:paraId="0FFD95A1" w14:textId="77777777" w:rsidR="00A22FB1" w:rsidRPr="00827584" w:rsidRDefault="00A22FB1" w:rsidP="00A22FB1">
            <w:pPr>
              <w:pStyle w:val="TAL"/>
              <w:rPr>
                <w:ins w:id="10109" w:author="SA R2-1809108" w:date="2018-05-31T22:21:00Z"/>
                <w:highlight w:val="cyan"/>
              </w:rPr>
            </w:pPr>
            <w:ins w:id="10110" w:author="SA R2-1809108" w:date="2018-05-31T22:21:00Z">
              <w:r w:rsidRPr="00827584">
                <w:rPr>
                  <w:b/>
                  <w:i/>
                  <w:highlight w:val="cyan"/>
                </w:rPr>
                <w:t>si-RequestResources</w:t>
              </w:r>
            </w:ins>
          </w:p>
          <w:p w14:paraId="3B819F20" w14:textId="0E61FB69" w:rsidR="00A22FB1" w:rsidRPr="00827584" w:rsidRDefault="00A22FB1" w:rsidP="00A22FB1">
            <w:pPr>
              <w:pStyle w:val="TAL"/>
              <w:rPr>
                <w:ins w:id="10111" w:author="SA R2-1809108" w:date="2018-05-31T22:21:00Z"/>
                <w:highlight w:val="cyan"/>
              </w:rPr>
            </w:pPr>
            <w:ins w:id="10112"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1011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1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15">
          <w:tblGrid>
            <w:gridCol w:w="2268"/>
            <w:gridCol w:w="7371"/>
          </w:tblGrid>
        </w:tblGridChange>
      </w:tblGrid>
      <w:tr w:rsidR="00613FAA" w:rsidRPr="00827584" w14:paraId="2C9C465F" w14:textId="77777777" w:rsidTr="00A22FB1">
        <w:trPr>
          <w:cantSplit/>
          <w:trHeight w:val="253"/>
          <w:tblHeader/>
          <w:ins w:id="10116" w:author="SA R2-1809108" w:date="2018-05-30T01:11:00Z"/>
          <w:trPrChange w:id="1011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10119" w:author="SA R2-1809108" w:date="2018-05-30T01:11:00Z"/>
                <w:highlight w:val="cyan"/>
                <w:lang w:eastAsia="en-GB"/>
              </w:rPr>
            </w:pPr>
            <w:ins w:id="10120"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10122" w:author="SA R2-1809108" w:date="2018-05-30T01:11:00Z"/>
                <w:highlight w:val="cyan"/>
                <w:lang w:eastAsia="en-GB"/>
              </w:rPr>
            </w:pPr>
            <w:ins w:id="10123" w:author="SA R2-1809108" w:date="2018-05-30T01:11:00Z">
              <w:r w:rsidRPr="00827584">
                <w:rPr>
                  <w:highlight w:val="cyan"/>
                  <w:lang w:eastAsia="en-GB"/>
                </w:rPr>
                <w:t>Explanation</w:t>
              </w:r>
            </w:ins>
          </w:p>
        </w:tc>
      </w:tr>
      <w:tr w:rsidR="00613FAA" w:rsidRPr="00827584" w14:paraId="71FFEAC3" w14:textId="77777777" w:rsidTr="00A22FB1">
        <w:trPr>
          <w:cantSplit/>
          <w:ins w:id="10124" w:author="SA R2-1809108" w:date="2018-05-30T01:11:00Z"/>
          <w:trPrChange w:id="101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10127" w:author="SA R2-1809108" w:date="2018-05-30T01:11:00Z"/>
                <w:i/>
                <w:noProof/>
                <w:highlight w:val="cyan"/>
                <w:lang w:eastAsia="en-GB"/>
              </w:rPr>
            </w:pPr>
            <w:ins w:id="10128"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10130" w:author="SA R2-1809108" w:date="2018-05-30T01:11:00Z"/>
                <w:bCs/>
                <w:noProof/>
                <w:highlight w:val="cyan"/>
                <w:lang w:val="en-GB" w:eastAsia="en-GB"/>
              </w:rPr>
            </w:pPr>
            <w:ins w:id="10131"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10132" w:author="SA R2-1809108" w:date="2018-05-30T01:11:00Z"/>
          <w:trPrChange w:id="101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10135" w:author="SA R2-1809108" w:date="2018-05-30T01:11:00Z"/>
                <w:i/>
                <w:highlight w:val="cyan"/>
                <w:lang w:eastAsia="en-GB"/>
              </w:rPr>
            </w:pPr>
            <w:ins w:id="10136"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10138" w:author="SA R2-1809108" w:date="2018-05-30T01:11:00Z"/>
                <w:highlight w:val="cyan"/>
                <w:lang w:eastAsia="en-GB"/>
              </w:rPr>
            </w:pPr>
            <w:ins w:id="10139"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9931"/>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9848"/>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D974A9">
              <w:rPr>
                <w:szCs w:val="22"/>
                <w:highlight w:val="cyan"/>
                <w:lang w:val="en-US"/>
                <w:rPrChange w:id="10140"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4F62F0" w:rsidRPr="00D974A9">
              <w:rPr>
                <w:highlight w:val="cyan"/>
                <w:lang w:val="en-US"/>
                <w:rPrChange w:id="10141"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10142" w:name="_Toc510018695"/>
      <w:r w:rsidRPr="00827584">
        <w:rPr>
          <w:highlight w:val="cyan"/>
        </w:rPr>
        <w:t>–</w:t>
      </w:r>
      <w:r w:rsidRPr="00827584">
        <w:rPr>
          <w:highlight w:val="cyan"/>
        </w:rPr>
        <w:tab/>
      </w:r>
      <w:r w:rsidRPr="00827584">
        <w:rPr>
          <w:i/>
          <w:highlight w:val="cyan"/>
        </w:rPr>
        <w:t>SlotFormatIndicator</w:t>
      </w:r>
      <w:bookmarkEnd w:id="10142"/>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10143" w:author="SA R2 -1807910" w:date="2018-05-15T10:20:00Z"/>
          <w:highlight w:val="cyan"/>
        </w:rPr>
      </w:pPr>
      <w:bookmarkStart w:id="10144" w:name="_Toc510018696"/>
      <w:ins w:id="10145"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10146" w:author="SA R2 -1807910" w:date="2018-05-15T10:20:00Z"/>
          <w:highlight w:val="cyan"/>
        </w:rPr>
      </w:pPr>
      <w:ins w:id="10147" w:author="SA R2 -1807910" w:date="2018-05-15T10:20:00Z">
        <w:r w:rsidRPr="00827584">
          <w:rPr>
            <w:highlight w:val="cyan"/>
          </w:rPr>
          <w:t xml:space="preserve">The IE </w:t>
        </w:r>
        <w:r w:rsidRPr="00827584">
          <w:rPr>
            <w:i/>
            <w:highlight w:val="cyan"/>
          </w:rPr>
          <w:t>S-NSSAI</w:t>
        </w:r>
      </w:ins>
      <w:ins w:id="10148" w:author="SA R2 -1807910" w:date="2018-05-15T10:21:00Z">
        <w:r w:rsidRPr="00827584">
          <w:rPr>
            <w:i/>
            <w:highlight w:val="cyan"/>
          </w:rPr>
          <w:t xml:space="preserve"> </w:t>
        </w:r>
      </w:ins>
      <w:ins w:id="10149"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10150" w:author="SA R2 -1807910" w:date="2018-05-15T10:20:00Z"/>
          <w:highlight w:val="cyan"/>
        </w:rPr>
      </w:pPr>
      <w:ins w:id="10151" w:author="SA R2 -1807910" w:date="2018-05-15T10:20:00Z">
        <w:r w:rsidRPr="00827584">
          <w:rPr>
            <w:bCs/>
            <w:i/>
            <w:iCs/>
            <w:highlight w:val="cyan"/>
          </w:rPr>
          <w:t>S-NSSAI</w:t>
        </w:r>
      </w:ins>
      <w:ins w:id="10152" w:author="SA R2 -1807910" w:date="2018-05-15T10:21:00Z">
        <w:r w:rsidRPr="00827584">
          <w:rPr>
            <w:bCs/>
            <w:i/>
            <w:iCs/>
            <w:highlight w:val="cyan"/>
          </w:rPr>
          <w:t xml:space="preserve"> </w:t>
        </w:r>
      </w:ins>
      <w:ins w:id="10153" w:author="SA R2 -1807910" w:date="2018-05-15T10:20:00Z">
        <w:r w:rsidRPr="00827584">
          <w:rPr>
            <w:highlight w:val="cyan"/>
          </w:rPr>
          <w:t>information element</w:t>
        </w:r>
      </w:ins>
    </w:p>
    <w:p w14:paraId="5F663B23" w14:textId="77777777" w:rsidR="00D335E2" w:rsidRPr="00827584" w:rsidRDefault="00D335E2" w:rsidP="00D335E2">
      <w:pPr>
        <w:pStyle w:val="PL"/>
        <w:rPr>
          <w:ins w:id="10154" w:author="SA R2 -1807910" w:date="2018-05-15T10:20:00Z"/>
          <w:highlight w:val="cyan"/>
        </w:rPr>
      </w:pPr>
      <w:ins w:id="10155" w:author="SA R2 -1807910" w:date="2018-05-15T10:20:00Z">
        <w:r w:rsidRPr="00827584">
          <w:rPr>
            <w:highlight w:val="cyan"/>
          </w:rPr>
          <w:t>-- ASN1START</w:t>
        </w:r>
      </w:ins>
    </w:p>
    <w:p w14:paraId="6FF798C9" w14:textId="77777777" w:rsidR="00D335E2" w:rsidRPr="00827584" w:rsidRDefault="00D335E2">
      <w:pPr>
        <w:pStyle w:val="PL"/>
        <w:rPr>
          <w:ins w:id="10156" w:author="SA R2 -1807910" w:date="2018-05-15T10:20:00Z"/>
          <w:highlight w:val="cyan"/>
          <w:lang w:val="en-US" w:eastAsia="en-US"/>
        </w:rPr>
        <w:pPrChange w:id="101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10158" w:author="SA R2 -1807910" w:date="2018-05-15T10:20:00Z"/>
          <w:rFonts w:eastAsia="MS Mincho"/>
          <w:highlight w:val="cyan"/>
        </w:rPr>
        <w:pPrChange w:id="101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60" w:author="SA R2 -1807910" w:date="2018-05-15T10:20:00Z">
        <w:r w:rsidRPr="00827584">
          <w:rPr>
            <w:rFonts w:eastAsia="MS Mincho"/>
            <w:highlight w:val="cyan"/>
          </w:rPr>
          <w:t>-- TAG-S-NSSAI-START</w:t>
        </w:r>
      </w:ins>
    </w:p>
    <w:p w14:paraId="7A76F437" w14:textId="77777777" w:rsidR="00D335E2" w:rsidRPr="00827584" w:rsidRDefault="00D335E2">
      <w:pPr>
        <w:pStyle w:val="PL"/>
        <w:rPr>
          <w:ins w:id="10161" w:author="SA R2 -1807910" w:date="2018-05-15T10:20:00Z"/>
          <w:highlight w:val="cyan"/>
          <w:lang w:val="en-US" w:eastAsia="en-US"/>
        </w:rPr>
        <w:pPrChange w:id="101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10163" w:author="SA R2 -1807910" w:date="2018-05-15T10:20:00Z"/>
          <w:highlight w:val="cyan"/>
          <w:lang w:val="en-US" w:eastAsia="en-US"/>
        </w:rPr>
        <w:pPrChange w:id="101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65"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10166" w:author="SA R2 -1807910" w:date="2018-05-15T10:20:00Z"/>
          <w:highlight w:val="cyan"/>
          <w:lang w:val="en-US" w:eastAsia="en-US"/>
        </w:rPr>
        <w:pPrChange w:id="101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10168" w:author="SA R2 -1807910" w:date="2018-05-15T10:20:00Z"/>
          <w:rFonts w:eastAsia="MS Mincho"/>
          <w:highlight w:val="cyan"/>
        </w:rPr>
        <w:pPrChange w:id="101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70"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10171" w:author="SA R2 -1807910" w:date="2018-05-15T10:20:00Z"/>
          <w:highlight w:val="cyan"/>
        </w:rPr>
      </w:pPr>
      <w:ins w:id="10172" w:author="SA R2 -1807910" w:date="2018-05-15T10:20:00Z">
        <w:r w:rsidRPr="00827584">
          <w:rPr>
            <w:highlight w:val="cyan"/>
          </w:rPr>
          <w:t>-- ASN1STOP</w:t>
        </w:r>
      </w:ins>
    </w:p>
    <w:p w14:paraId="2A2988C1" w14:textId="77777777" w:rsidR="00D335E2" w:rsidRPr="00827584" w:rsidRDefault="00D335E2" w:rsidP="00D335E2">
      <w:pPr>
        <w:rPr>
          <w:ins w:id="10173" w:author="SA R2 -1807910" w:date="2018-05-15T10:21:00Z"/>
          <w:highlight w:val="cyan"/>
        </w:rPr>
      </w:pPr>
    </w:p>
    <w:p w14:paraId="5186D17F" w14:textId="77777777" w:rsidR="006D4DE9" w:rsidRPr="00827584" w:rsidRDefault="006D4DE9" w:rsidP="006D4DE9">
      <w:pPr>
        <w:pStyle w:val="Heading4"/>
        <w:rPr>
          <w:highlight w:val="cyan"/>
        </w:rPr>
      </w:pPr>
      <w:bookmarkStart w:id="10174"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144"/>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D974A9" w:rsidRDefault="003F4601" w:rsidP="003F4601">
      <w:pPr>
        <w:pStyle w:val="PL"/>
        <w:rPr>
          <w:highlight w:val="cyan"/>
          <w:lang w:val="sv-SE"/>
          <w:rPrChange w:id="1017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176" w:author="Ericsson" w:date="2018-06-25T10:34:00Z">
            <w:rPr>
              <w:highlight w:val="cyan"/>
            </w:rPr>
          </w:rPrChange>
        </w:rPr>
        <w:t>spare6, spare5, spare4, spare3, spare2, spare1},</w:t>
      </w:r>
    </w:p>
    <w:p w14:paraId="3A6F2382" w14:textId="77777777" w:rsidR="003F4601" w:rsidRPr="00827584" w:rsidRDefault="003F4601" w:rsidP="003F4601">
      <w:pPr>
        <w:pStyle w:val="PL"/>
        <w:rPr>
          <w:highlight w:val="cyan"/>
        </w:rPr>
      </w:pPr>
      <w:r w:rsidRPr="00D974A9">
        <w:rPr>
          <w:highlight w:val="cyan"/>
          <w:lang w:val="sv-SE"/>
          <w:rPrChange w:id="10177" w:author="Ericsson" w:date="2018-06-25T10:34:00Z">
            <w:rPr>
              <w:highlight w:val="cyan"/>
            </w:rPr>
          </w:rPrChange>
        </w:rPr>
        <w:tab/>
      </w:r>
      <w:r w:rsidRPr="00827584">
        <w:rPr>
          <w:highlight w:val="cyan"/>
        </w:rPr>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10178" w:name="_Toc510018697"/>
      <w:r w:rsidRPr="00827584">
        <w:rPr>
          <w:highlight w:val="cyan"/>
        </w:rPr>
        <w:t>–</w:t>
      </w:r>
      <w:r w:rsidRPr="00827584">
        <w:rPr>
          <w:highlight w:val="cyan"/>
        </w:rPr>
        <w:tab/>
      </w:r>
      <w:r w:rsidRPr="00827584">
        <w:rPr>
          <w:i/>
          <w:highlight w:val="cyan"/>
        </w:rPr>
        <w:t>SRB-Identity</w:t>
      </w:r>
      <w:bookmarkEnd w:id="10178"/>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10179" w:name="_Toc510018698"/>
      <w:r w:rsidRPr="00827584">
        <w:rPr>
          <w:highlight w:val="cyan"/>
        </w:rPr>
        <w:t>–</w:t>
      </w:r>
      <w:r w:rsidRPr="00827584">
        <w:rPr>
          <w:highlight w:val="cyan"/>
        </w:rPr>
        <w:tab/>
      </w:r>
      <w:r w:rsidRPr="00827584">
        <w:rPr>
          <w:i/>
          <w:highlight w:val="cyan"/>
        </w:rPr>
        <w:t>SRS-Config</w:t>
      </w:r>
      <w:bookmarkEnd w:id="10179"/>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10180"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180"/>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181" w:name="_Hlk493885834"/>
      <w:r w:rsidR="00632926" w:rsidRPr="00827584">
        <w:rPr>
          <w:highlight w:val="cyan"/>
        </w:rPr>
        <w:t>aperiodicSRS-ResourceTrigger</w:t>
      </w:r>
      <w:bookmarkEnd w:id="10181"/>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D974A9" w:rsidRDefault="00632926" w:rsidP="00632926">
      <w:pPr>
        <w:pStyle w:val="PL"/>
        <w:rPr>
          <w:highlight w:val="cyan"/>
          <w:lang w:val="sv-SE"/>
          <w:rPrChange w:id="1018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0183" w:author="Ericsson" w:date="2018-06-25T10:34:00Z">
            <w:rPr>
              <w:highlight w:val="cyan"/>
            </w:rPr>
          </w:rPrChange>
        </w:rPr>
        <w:t>combOffset-n4</w:t>
      </w:r>
      <w:r w:rsidRPr="00D974A9">
        <w:rPr>
          <w:highlight w:val="cyan"/>
          <w:lang w:val="sv-SE"/>
          <w:rPrChange w:id="10184" w:author="Ericsson" w:date="2018-06-25T10:34:00Z">
            <w:rPr>
              <w:highlight w:val="cyan"/>
            </w:rPr>
          </w:rPrChange>
        </w:rPr>
        <w:tab/>
      </w:r>
      <w:r w:rsidRPr="00D974A9">
        <w:rPr>
          <w:highlight w:val="cyan"/>
          <w:lang w:val="sv-SE"/>
          <w:rPrChange w:id="10185" w:author="Ericsson" w:date="2018-06-25T10:34:00Z">
            <w:rPr>
              <w:highlight w:val="cyan"/>
            </w:rPr>
          </w:rPrChange>
        </w:rPr>
        <w:tab/>
      </w:r>
      <w:r w:rsidRPr="00D974A9">
        <w:rPr>
          <w:highlight w:val="cyan"/>
          <w:lang w:val="sv-SE"/>
          <w:rPrChange w:id="10186" w:author="Ericsson" w:date="2018-06-25T10:34:00Z">
            <w:rPr>
              <w:highlight w:val="cyan"/>
            </w:rPr>
          </w:rPrChange>
        </w:rPr>
        <w:tab/>
      </w:r>
      <w:r w:rsidRPr="00D974A9">
        <w:rPr>
          <w:highlight w:val="cyan"/>
          <w:lang w:val="sv-SE"/>
          <w:rPrChange w:id="10187" w:author="Ericsson" w:date="2018-06-25T10:34:00Z">
            <w:rPr>
              <w:highlight w:val="cyan"/>
            </w:rPr>
          </w:rPrChange>
        </w:rPr>
        <w:tab/>
      </w:r>
      <w:r w:rsidRPr="00D974A9">
        <w:rPr>
          <w:highlight w:val="cyan"/>
          <w:lang w:val="sv-SE"/>
          <w:rPrChange w:id="10188" w:author="Ericsson" w:date="2018-06-25T10:34:00Z">
            <w:rPr>
              <w:highlight w:val="cyan"/>
            </w:rPr>
          </w:rPrChange>
        </w:rPr>
        <w:tab/>
      </w:r>
      <w:r w:rsidRPr="00D974A9">
        <w:rPr>
          <w:highlight w:val="cyan"/>
          <w:lang w:val="sv-SE"/>
          <w:rPrChange w:id="10189" w:author="Ericsson" w:date="2018-06-25T10:34:00Z">
            <w:rPr>
              <w:highlight w:val="cyan"/>
            </w:rPr>
          </w:rPrChange>
        </w:rPr>
        <w:tab/>
      </w:r>
      <w:r w:rsidRPr="00D974A9">
        <w:rPr>
          <w:highlight w:val="cyan"/>
          <w:lang w:val="sv-SE"/>
          <w:rPrChange w:id="10190" w:author="Ericsson" w:date="2018-06-25T10:34:00Z">
            <w:rPr>
              <w:highlight w:val="cyan"/>
            </w:rPr>
          </w:rPrChange>
        </w:rPr>
        <w:tab/>
      </w:r>
      <w:r w:rsidRPr="00D974A9">
        <w:rPr>
          <w:color w:val="993366"/>
          <w:highlight w:val="cyan"/>
          <w:lang w:val="sv-SE"/>
          <w:rPrChange w:id="10191" w:author="Ericsson" w:date="2018-06-25T10:34:00Z">
            <w:rPr>
              <w:color w:val="993366"/>
              <w:highlight w:val="cyan"/>
            </w:rPr>
          </w:rPrChange>
        </w:rPr>
        <w:t>INTEGER</w:t>
      </w:r>
      <w:r w:rsidRPr="00D974A9">
        <w:rPr>
          <w:highlight w:val="cyan"/>
          <w:lang w:val="sv-SE"/>
          <w:rPrChange w:id="10192" w:author="Ericsson" w:date="2018-06-25T10:34:00Z">
            <w:rPr>
              <w:highlight w:val="cyan"/>
            </w:rPr>
          </w:rPrChange>
        </w:rPr>
        <w:t xml:space="preserve"> (0..3),</w:t>
      </w:r>
    </w:p>
    <w:p w14:paraId="23BB85B2" w14:textId="77777777" w:rsidR="00632926" w:rsidRPr="00D974A9" w:rsidRDefault="00632926" w:rsidP="00632926">
      <w:pPr>
        <w:pStyle w:val="PL"/>
        <w:rPr>
          <w:highlight w:val="cyan"/>
          <w:lang w:val="sv-SE"/>
          <w:rPrChange w:id="10193" w:author="Ericsson" w:date="2018-06-25T10:34:00Z">
            <w:rPr>
              <w:highlight w:val="cyan"/>
            </w:rPr>
          </w:rPrChange>
        </w:rPr>
      </w:pPr>
      <w:r w:rsidRPr="00D974A9">
        <w:rPr>
          <w:highlight w:val="cyan"/>
          <w:lang w:val="sv-SE"/>
          <w:rPrChange w:id="10194" w:author="Ericsson" w:date="2018-06-25T10:34:00Z">
            <w:rPr>
              <w:highlight w:val="cyan"/>
            </w:rPr>
          </w:rPrChange>
        </w:rPr>
        <w:tab/>
      </w:r>
      <w:r w:rsidRPr="00D974A9">
        <w:rPr>
          <w:highlight w:val="cyan"/>
          <w:lang w:val="sv-SE"/>
          <w:rPrChange w:id="10195" w:author="Ericsson" w:date="2018-06-25T10:34:00Z">
            <w:rPr>
              <w:highlight w:val="cyan"/>
            </w:rPr>
          </w:rPrChange>
        </w:rPr>
        <w:tab/>
      </w:r>
      <w:r w:rsidRPr="00D974A9">
        <w:rPr>
          <w:highlight w:val="cyan"/>
          <w:lang w:val="sv-SE"/>
          <w:rPrChange w:id="10196" w:author="Ericsson" w:date="2018-06-25T10:34:00Z">
            <w:rPr>
              <w:highlight w:val="cyan"/>
            </w:rPr>
          </w:rPrChange>
        </w:rPr>
        <w:tab/>
        <w:t>cyclicShift-n4</w:t>
      </w:r>
      <w:r w:rsidRPr="00D974A9">
        <w:rPr>
          <w:highlight w:val="cyan"/>
          <w:lang w:val="sv-SE"/>
          <w:rPrChange w:id="10197" w:author="Ericsson" w:date="2018-06-25T10:34:00Z">
            <w:rPr>
              <w:highlight w:val="cyan"/>
            </w:rPr>
          </w:rPrChange>
        </w:rPr>
        <w:tab/>
      </w:r>
      <w:r w:rsidRPr="00D974A9">
        <w:rPr>
          <w:highlight w:val="cyan"/>
          <w:lang w:val="sv-SE"/>
          <w:rPrChange w:id="10198" w:author="Ericsson" w:date="2018-06-25T10:34:00Z">
            <w:rPr>
              <w:highlight w:val="cyan"/>
            </w:rPr>
          </w:rPrChange>
        </w:rPr>
        <w:tab/>
      </w:r>
      <w:r w:rsidRPr="00D974A9">
        <w:rPr>
          <w:highlight w:val="cyan"/>
          <w:lang w:val="sv-SE"/>
          <w:rPrChange w:id="10199" w:author="Ericsson" w:date="2018-06-25T10:34:00Z">
            <w:rPr>
              <w:highlight w:val="cyan"/>
            </w:rPr>
          </w:rPrChange>
        </w:rPr>
        <w:tab/>
      </w:r>
      <w:r w:rsidRPr="00D974A9">
        <w:rPr>
          <w:highlight w:val="cyan"/>
          <w:lang w:val="sv-SE"/>
          <w:rPrChange w:id="10200" w:author="Ericsson" w:date="2018-06-25T10:34:00Z">
            <w:rPr>
              <w:highlight w:val="cyan"/>
            </w:rPr>
          </w:rPrChange>
        </w:rPr>
        <w:tab/>
      </w:r>
      <w:r w:rsidRPr="00D974A9">
        <w:rPr>
          <w:highlight w:val="cyan"/>
          <w:lang w:val="sv-SE"/>
          <w:rPrChange w:id="10201" w:author="Ericsson" w:date="2018-06-25T10:34:00Z">
            <w:rPr>
              <w:highlight w:val="cyan"/>
            </w:rPr>
          </w:rPrChange>
        </w:rPr>
        <w:tab/>
      </w:r>
      <w:r w:rsidRPr="00D974A9">
        <w:rPr>
          <w:highlight w:val="cyan"/>
          <w:lang w:val="sv-SE"/>
          <w:rPrChange w:id="10202" w:author="Ericsson" w:date="2018-06-25T10:34:00Z">
            <w:rPr>
              <w:highlight w:val="cyan"/>
            </w:rPr>
          </w:rPrChange>
        </w:rPr>
        <w:tab/>
      </w:r>
      <w:r w:rsidRPr="00D974A9">
        <w:rPr>
          <w:highlight w:val="cyan"/>
          <w:lang w:val="sv-SE"/>
          <w:rPrChange w:id="10203" w:author="Ericsson" w:date="2018-06-25T10:34:00Z">
            <w:rPr>
              <w:highlight w:val="cyan"/>
            </w:rPr>
          </w:rPrChange>
        </w:rPr>
        <w:tab/>
      </w:r>
      <w:r w:rsidRPr="00D974A9">
        <w:rPr>
          <w:color w:val="993366"/>
          <w:highlight w:val="cyan"/>
          <w:lang w:val="sv-SE"/>
          <w:rPrChange w:id="10204" w:author="Ericsson" w:date="2018-06-25T10:34:00Z">
            <w:rPr>
              <w:color w:val="993366"/>
              <w:highlight w:val="cyan"/>
            </w:rPr>
          </w:rPrChange>
        </w:rPr>
        <w:t>INTEGER</w:t>
      </w:r>
      <w:r w:rsidRPr="00D974A9">
        <w:rPr>
          <w:highlight w:val="cyan"/>
          <w:lang w:val="sv-SE"/>
          <w:rPrChange w:id="10205" w:author="Ericsson" w:date="2018-06-25T10:34:00Z">
            <w:rPr>
              <w:highlight w:val="cyan"/>
            </w:rPr>
          </w:rPrChange>
        </w:rPr>
        <w:t xml:space="preserve"> (0..11)</w:t>
      </w:r>
    </w:p>
    <w:p w14:paraId="6C04B82E" w14:textId="77777777" w:rsidR="00632926" w:rsidRPr="00827584" w:rsidRDefault="00632926" w:rsidP="00632926">
      <w:pPr>
        <w:pStyle w:val="PL"/>
        <w:rPr>
          <w:highlight w:val="cyan"/>
        </w:rPr>
      </w:pPr>
      <w:r w:rsidRPr="00D974A9">
        <w:rPr>
          <w:highlight w:val="cyan"/>
          <w:lang w:val="sv-SE"/>
          <w:rPrChange w:id="10206" w:author="Ericsson" w:date="2018-06-25T10:34:00Z">
            <w:rPr>
              <w:highlight w:val="cyan"/>
            </w:rPr>
          </w:rPrChange>
        </w:rPr>
        <w:tab/>
      </w:r>
      <w:r w:rsidRPr="00D974A9">
        <w:rPr>
          <w:highlight w:val="cyan"/>
          <w:lang w:val="sv-SE"/>
          <w:rPrChange w:id="10207" w:author="Ericsson" w:date="2018-06-25T10:34:00Z">
            <w:rPr>
              <w:highlight w:val="cyan"/>
            </w:rPr>
          </w:rPrChange>
        </w:rPr>
        <w:tab/>
      </w:r>
      <w:r w:rsidRPr="00827584">
        <w:rPr>
          <w:highlight w:val="cyan"/>
        </w:rPr>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D974A9" w:rsidRDefault="00632926" w:rsidP="00632926">
      <w:pPr>
        <w:pStyle w:val="PL"/>
        <w:rPr>
          <w:highlight w:val="cyan"/>
          <w:lang w:val="sv-SE"/>
          <w:rPrChange w:id="10208"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209" w:author="Ericsson" w:date="2018-06-25T10:34:00Z">
            <w:rPr>
              <w:highlight w:val="cyan"/>
            </w:rPr>
          </w:rPrChange>
        </w:rPr>
        <w:t>c-SRS</w:t>
      </w:r>
      <w:r w:rsidRPr="00D974A9">
        <w:rPr>
          <w:highlight w:val="cyan"/>
          <w:lang w:val="sv-SE"/>
          <w:rPrChange w:id="10210" w:author="Ericsson" w:date="2018-06-25T10:34:00Z">
            <w:rPr>
              <w:highlight w:val="cyan"/>
            </w:rPr>
          </w:rPrChange>
        </w:rPr>
        <w:tab/>
      </w:r>
      <w:r w:rsidRPr="00D974A9">
        <w:rPr>
          <w:highlight w:val="cyan"/>
          <w:lang w:val="sv-SE"/>
          <w:rPrChange w:id="10211" w:author="Ericsson" w:date="2018-06-25T10:34:00Z">
            <w:rPr>
              <w:highlight w:val="cyan"/>
            </w:rPr>
          </w:rPrChange>
        </w:rPr>
        <w:tab/>
      </w:r>
      <w:r w:rsidRPr="00D974A9">
        <w:rPr>
          <w:highlight w:val="cyan"/>
          <w:lang w:val="sv-SE"/>
          <w:rPrChange w:id="10212" w:author="Ericsson" w:date="2018-06-25T10:34:00Z">
            <w:rPr>
              <w:highlight w:val="cyan"/>
            </w:rPr>
          </w:rPrChange>
        </w:rPr>
        <w:tab/>
      </w:r>
      <w:r w:rsidRPr="00D974A9">
        <w:rPr>
          <w:highlight w:val="cyan"/>
          <w:lang w:val="sv-SE"/>
          <w:rPrChange w:id="10213" w:author="Ericsson" w:date="2018-06-25T10:34:00Z">
            <w:rPr>
              <w:highlight w:val="cyan"/>
            </w:rPr>
          </w:rPrChange>
        </w:rPr>
        <w:tab/>
      </w:r>
      <w:r w:rsidRPr="00D974A9">
        <w:rPr>
          <w:highlight w:val="cyan"/>
          <w:lang w:val="sv-SE"/>
          <w:rPrChange w:id="10214" w:author="Ericsson" w:date="2018-06-25T10:34:00Z">
            <w:rPr>
              <w:highlight w:val="cyan"/>
            </w:rPr>
          </w:rPrChange>
        </w:rPr>
        <w:tab/>
      </w:r>
      <w:r w:rsidRPr="00D974A9">
        <w:rPr>
          <w:highlight w:val="cyan"/>
          <w:lang w:val="sv-SE"/>
          <w:rPrChange w:id="10215" w:author="Ericsson" w:date="2018-06-25T10:34:00Z">
            <w:rPr>
              <w:highlight w:val="cyan"/>
            </w:rPr>
          </w:rPrChange>
        </w:rPr>
        <w:tab/>
      </w:r>
      <w:r w:rsidRPr="00D974A9">
        <w:rPr>
          <w:highlight w:val="cyan"/>
          <w:lang w:val="sv-SE"/>
          <w:rPrChange w:id="10216" w:author="Ericsson" w:date="2018-06-25T10:34:00Z">
            <w:rPr>
              <w:highlight w:val="cyan"/>
            </w:rPr>
          </w:rPrChange>
        </w:rPr>
        <w:tab/>
      </w:r>
      <w:r w:rsidRPr="00D974A9">
        <w:rPr>
          <w:highlight w:val="cyan"/>
          <w:lang w:val="sv-SE"/>
          <w:rPrChange w:id="10217" w:author="Ericsson" w:date="2018-06-25T10:34:00Z">
            <w:rPr>
              <w:highlight w:val="cyan"/>
            </w:rPr>
          </w:rPrChange>
        </w:rPr>
        <w:tab/>
      </w:r>
      <w:r w:rsidRPr="00D974A9">
        <w:rPr>
          <w:highlight w:val="cyan"/>
          <w:lang w:val="sv-SE"/>
          <w:rPrChange w:id="10218" w:author="Ericsson" w:date="2018-06-25T10:34:00Z">
            <w:rPr>
              <w:highlight w:val="cyan"/>
            </w:rPr>
          </w:rPrChange>
        </w:rPr>
        <w:tab/>
      </w:r>
      <w:r w:rsidRPr="00D974A9">
        <w:rPr>
          <w:color w:val="993366"/>
          <w:highlight w:val="cyan"/>
          <w:lang w:val="sv-SE"/>
          <w:rPrChange w:id="10219" w:author="Ericsson" w:date="2018-06-25T10:34:00Z">
            <w:rPr>
              <w:color w:val="993366"/>
              <w:highlight w:val="cyan"/>
            </w:rPr>
          </w:rPrChange>
        </w:rPr>
        <w:t>INTEGER</w:t>
      </w:r>
      <w:r w:rsidRPr="00D974A9">
        <w:rPr>
          <w:highlight w:val="cyan"/>
          <w:lang w:val="sv-SE"/>
          <w:rPrChange w:id="10220" w:author="Ericsson" w:date="2018-06-25T10:34:00Z">
            <w:rPr>
              <w:highlight w:val="cyan"/>
            </w:rPr>
          </w:rPrChange>
        </w:rPr>
        <w:t xml:space="preserve"> (0..63),</w:t>
      </w:r>
    </w:p>
    <w:p w14:paraId="635F6697" w14:textId="77777777" w:rsidR="00632926" w:rsidRPr="00D974A9" w:rsidRDefault="00632926" w:rsidP="00632926">
      <w:pPr>
        <w:pStyle w:val="PL"/>
        <w:rPr>
          <w:highlight w:val="cyan"/>
          <w:lang w:val="sv-SE"/>
          <w:rPrChange w:id="10221" w:author="Ericsson" w:date="2018-06-25T10:34:00Z">
            <w:rPr>
              <w:highlight w:val="cyan"/>
            </w:rPr>
          </w:rPrChange>
        </w:rPr>
      </w:pPr>
      <w:r w:rsidRPr="00D974A9">
        <w:rPr>
          <w:highlight w:val="cyan"/>
          <w:lang w:val="sv-SE"/>
          <w:rPrChange w:id="10222" w:author="Ericsson" w:date="2018-06-25T10:34:00Z">
            <w:rPr>
              <w:highlight w:val="cyan"/>
            </w:rPr>
          </w:rPrChange>
        </w:rPr>
        <w:tab/>
      </w:r>
      <w:r w:rsidRPr="00D974A9">
        <w:rPr>
          <w:highlight w:val="cyan"/>
          <w:lang w:val="sv-SE"/>
          <w:rPrChange w:id="10223" w:author="Ericsson" w:date="2018-06-25T10:34:00Z">
            <w:rPr>
              <w:highlight w:val="cyan"/>
            </w:rPr>
          </w:rPrChange>
        </w:rPr>
        <w:tab/>
        <w:t>b-SRS</w:t>
      </w:r>
      <w:r w:rsidRPr="00D974A9">
        <w:rPr>
          <w:highlight w:val="cyan"/>
          <w:lang w:val="sv-SE"/>
          <w:rPrChange w:id="10224" w:author="Ericsson" w:date="2018-06-25T10:34:00Z">
            <w:rPr>
              <w:highlight w:val="cyan"/>
            </w:rPr>
          </w:rPrChange>
        </w:rPr>
        <w:tab/>
      </w:r>
      <w:r w:rsidRPr="00D974A9">
        <w:rPr>
          <w:highlight w:val="cyan"/>
          <w:lang w:val="sv-SE"/>
          <w:rPrChange w:id="10225" w:author="Ericsson" w:date="2018-06-25T10:34:00Z">
            <w:rPr>
              <w:highlight w:val="cyan"/>
            </w:rPr>
          </w:rPrChange>
        </w:rPr>
        <w:tab/>
      </w:r>
      <w:r w:rsidRPr="00D974A9">
        <w:rPr>
          <w:highlight w:val="cyan"/>
          <w:lang w:val="sv-SE"/>
          <w:rPrChange w:id="10226" w:author="Ericsson" w:date="2018-06-25T10:34:00Z">
            <w:rPr>
              <w:highlight w:val="cyan"/>
            </w:rPr>
          </w:rPrChange>
        </w:rPr>
        <w:tab/>
      </w:r>
      <w:r w:rsidRPr="00D974A9">
        <w:rPr>
          <w:highlight w:val="cyan"/>
          <w:lang w:val="sv-SE"/>
          <w:rPrChange w:id="10227" w:author="Ericsson" w:date="2018-06-25T10:34:00Z">
            <w:rPr>
              <w:highlight w:val="cyan"/>
            </w:rPr>
          </w:rPrChange>
        </w:rPr>
        <w:tab/>
      </w:r>
      <w:r w:rsidRPr="00D974A9">
        <w:rPr>
          <w:highlight w:val="cyan"/>
          <w:lang w:val="sv-SE"/>
          <w:rPrChange w:id="10228" w:author="Ericsson" w:date="2018-06-25T10:34:00Z">
            <w:rPr>
              <w:highlight w:val="cyan"/>
            </w:rPr>
          </w:rPrChange>
        </w:rPr>
        <w:tab/>
      </w:r>
      <w:r w:rsidRPr="00D974A9">
        <w:rPr>
          <w:highlight w:val="cyan"/>
          <w:lang w:val="sv-SE"/>
          <w:rPrChange w:id="10229" w:author="Ericsson" w:date="2018-06-25T10:34:00Z">
            <w:rPr>
              <w:highlight w:val="cyan"/>
            </w:rPr>
          </w:rPrChange>
        </w:rPr>
        <w:tab/>
      </w:r>
      <w:r w:rsidRPr="00D974A9">
        <w:rPr>
          <w:highlight w:val="cyan"/>
          <w:lang w:val="sv-SE"/>
          <w:rPrChange w:id="10230" w:author="Ericsson" w:date="2018-06-25T10:34:00Z">
            <w:rPr>
              <w:highlight w:val="cyan"/>
            </w:rPr>
          </w:rPrChange>
        </w:rPr>
        <w:tab/>
      </w:r>
      <w:r w:rsidRPr="00D974A9">
        <w:rPr>
          <w:highlight w:val="cyan"/>
          <w:lang w:val="sv-SE"/>
          <w:rPrChange w:id="10231" w:author="Ericsson" w:date="2018-06-25T10:34:00Z">
            <w:rPr>
              <w:highlight w:val="cyan"/>
            </w:rPr>
          </w:rPrChange>
        </w:rPr>
        <w:tab/>
      </w:r>
      <w:r w:rsidRPr="00D974A9">
        <w:rPr>
          <w:highlight w:val="cyan"/>
          <w:lang w:val="sv-SE"/>
          <w:rPrChange w:id="10232" w:author="Ericsson" w:date="2018-06-25T10:34:00Z">
            <w:rPr>
              <w:highlight w:val="cyan"/>
            </w:rPr>
          </w:rPrChange>
        </w:rPr>
        <w:tab/>
      </w:r>
      <w:r w:rsidRPr="00D974A9">
        <w:rPr>
          <w:color w:val="993366"/>
          <w:highlight w:val="cyan"/>
          <w:lang w:val="sv-SE"/>
          <w:rPrChange w:id="10233" w:author="Ericsson" w:date="2018-06-25T10:34:00Z">
            <w:rPr>
              <w:color w:val="993366"/>
              <w:highlight w:val="cyan"/>
            </w:rPr>
          </w:rPrChange>
        </w:rPr>
        <w:t>INTEGER</w:t>
      </w:r>
      <w:r w:rsidRPr="00D974A9">
        <w:rPr>
          <w:highlight w:val="cyan"/>
          <w:lang w:val="sv-SE"/>
          <w:rPrChange w:id="10234" w:author="Ericsson" w:date="2018-06-25T10:34:00Z">
            <w:rPr>
              <w:highlight w:val="cyan"/>
            </w:rPr>
          </w:rPrChange>
        </w:rPr>
        <w:t xml:space="preserve"> (0..3), </w:t>
      </w:r>
    </w:p>
    <w:p w14:paraId="5DEFA025" w14:textId="77777777" w:rsidR="00632926" w:rsidRPr="00827584" w:rsidRDefault="00632926" w:rsidP="00632926">
      <w:pPr>
        <w:pStyle w:val="PL"/>
        <w:rPr>
          <w:highlight w:val="cyan"/>
        </w:rPr>
      </w:pPr>
      <w:r w:rsidRPr="00D974A9">
        <w:rPr>
          <w:highlight w:val="cyan"/>
          <w:lang w:val="sv-SE"/>
          <w:rPrChange w:id="10235" w:author="Ericsson" w:date="2018-06-25T10:34:00Z">
            <w:rPr>
              <w:highlight w:val="cyan"/>
            </w:rPr>
          </w:rPrChange>
        </w:rPr>
        <w:tab/>
      </w:r>
      <w:r w:rsidRPr="00D974A9">
        <w:rPr>
          <w:highlight w:val="cyan"/>
          <w:lang w:val="sv-SE"/>
          <w:rPrChange w:id="10236" w:author="Ericsson" w:date="2018-06-25T10:34:00Z">
            <w:rPr>
              <w:highlight w:val="cyan"/>
            </w:rPr>
          </w:rPrChange>
        </w:rPr>
        <w:tab/>
      </w:r>
      <w:r w:rsidRPr="00827584">
        <w:rPr>
          <w:highlight w:val="cyan"/>
        </w:rPr>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10174"/>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D974A9" w:rsidRDefault="00632926" w:rsidP="00632926">
      <w:pPr>
        <w:pStyle w:val="PL"/>
        <w:rPr>
          <w:highlight w:val="cyan"/>
          <w:lang w:val="sv-SE"/>
          <w:rPrChange w:id="10237" w:author="Ericsson" w:date="2018-06-25T10:34:00Z">
            <w:rPr>
              <w:highlight w:val="cyan"/>
            </w:rPr>
          </w:rPrChange>
        </w:rPr>
      </w:pPr>
      <w:r w:rsidRPr="00827584">
        <w:rPr>
          <w:highlight w:val="cyan"/>
        </w:rPr>
        <w:tab/>
      </w:r>
      <w:r w:rsidRPr="00D974A9">
        <w:rPr>
          <w:highlight w:val="cyan"/>
          <w:lang w:val="sv-SE"/>
          <w:rPrChange w:id="10238" w:author="Ericsson" w:date="2018-06-25T10:34:00Z">
            <w:rPr>
              <w:highlight w:val="cyan"/>
            </w:rPr>
          </w:rPrChange>
        </w:rPr>
        <w:t>sl2</w:t>
      </w:r>
      <w:r w:rsidRPr="00D974A9">
        <w:rPr>
          <w:highlight w:val="cyan"/>
          <w:lang w:val="sv-SE"/>
          <w:rPrChange w:id="10239" w:author="Ericsson" w:date="2018-06-25T10:34:00Z">
            <w:rPr>
              <w:highlight w:val="cyan"/>
            </w:rPr>
          </w:rPrChange>
        </w:rPr>
        <w:tab/>
      </w:r>
      <w:r w:rsidRPr="00D974A9">
        <w:rPr>
          <w:highlight w:val="cyan"/>
          <w:lang w:val="sv-SE"/>
          <w:rPrChange w:id="10240" w:author="Ericsson" w:date="2018-06-25T10:34:00Z">
            <w:rPr>
              <w:highlight w:val="cyan"/>
            </w:rPr>
          </w:rPrChange>
        </w:rPr>
        <w:tab/>
      </w:r>
      <w:r w:rsidRPr="00D974A9">
        <w:rPr>
          <w:highlight w:val="cyan"/>
          <w:lang w:val="sv-SE"/>
          <w:rPrChange w:id="10241" w:author="Ericsson" w:date="2018-06-25T10:34:00Z">
            <w:rPr>
              <w:highlight w:val="cyan"/>
            </w:rPr>
          </w:rPrChange>
        </w:rPr>
        <w:tab/>
      </w:r>
      <w:r w:rsidRPr="00D974A9">
        <w:rPr>
          <w:highlight w:val="cyan"/>
          <w:lang w:val="sv-SE"/>
          <w:rPrChange w:id="10242" w:author="Ericsson" w:date="2018-06-25T10:34:00Z">
            <w:rPr>
              <w:highlight w:val="cyan"/>
            </w:rPr>
          </w:rPrChange>
        </w:rPr>
        <w:tab/>
      </w:r>
      <w:r w:rsidRPr="00D974A9">
        <w:rPr>
          <w:highlight w:val="cyan"/>
          <w:lang w:val="sv-SE"/>
          <w:rPrChange w:id="10243" w:author="Ericsson" w:date="2018-06-25T10:34:00Z">
            <w:rPr>
              <w:highlight w:val="cyan"/>
            </w:rPr>
          </w:rPrChange>
        </w:rPr>
        <w:tab/>
      </w:r>
      <w:r w:rsidRPr="00D974A9">
        <w:rPr>
          <w:highlight w:val="cyan"/>
          <w:lang w:val="sv-SE"/>
          <w:rPrChange w:id="10244" w:author="Ericsson" w:date="2018-06-25T10:34:00Z">
            <w:rPr>
              <w:highlight w:val="cyan"/>
            </w:rPr>
          </w:rPrChange>
        </w:rPr>
        <w:tab/>
      </w:r>
      <w:r w:rsidRPr="00D974A9">
        <w:rPr>
          <w:highlight w:val="cyan"/>
          <w:lang w:val="sv-SE"/>
          <w:rPrChange w:id="10245" w:author="Ericsson" w:date="2018-06-25T10:34:00Z">
            <w:rPr>
              <w:highlight w:val="cyan"/>
            </w:rPr>
          </w:rPrChange>
        </w:rPr>
        <w:tab/>
      </w:r>
      <w:r w:rsidRPr="00D974A9">
        <w:rPr>
          <w:highlight w:val="cyan"/>
          <w:lang w:val="sv-SE"/>
          <w:rPrChange w:id="10246" w:author="Ericsson" w:date="2018-06-25T10:34:00Z">
            <w:rPr>
              <w:highlight w:val="cyan"/>
            </w:rPr>
          </w:rPrChange>
        </w:rPr>
        <w:tab/>
      </w:r>
      <w:r w:rsidRPr="00D974A9">
        <w:rPr>
          <w:highlight w:val="cyan"/>
          <w:lang w:val="sv-SE"/>
          <w:rPrChange w:id="10247" w:author="Ericsson" w:date="2018-06-25T10:34:00Z">
            <w:rPr>
              <w:highlight w:val="cyan"/>
            </w:rPr>
          </w:rPrChange>
        </w:rPr>
        <w:tab/>
      </w:r>
      <w:r w:rsidRPr="00D974A9">
        <w:rPr>
          <w:highlight w:val="cyan"/>
          <w:lang w:val="sv-SE"/>
          <w:rPrChange w:id="10248" w:author="Ericsson" w:date="2018-06-25T10:34:00Z">
            <w:rPr>
              <w:highlight w:val="cyan"/>
            </w:rPr>
          </w:rPrChange>
        </w:rPr>
        <w:tab/>
      </w:r>
      <w:r w:rsidRPr="00D974A9">
        <w:rPr>
          <w:color w:val="993366"/>
          <w:highlight w:val="cyan"/>
          <w:lang w:val="sv-SE"/>
          <w:rPrChange w:id="10249" w:author="Ericsson" w:date="2018-06-25T10:34:00Z">
            <w:rPr>
              <w:color w:val="993366"/>
              <w:highlight w:val="cyan"/>
            </w:rPr>
          </w:rPrChange>
        </w:rPr>
        <w:t>INTEGER</w:t>
      </w:r>
      <w:r w:rsidRPr="00D974A9">
        <w:rPr>
          <w:highlight w:val="cyan"/>
          <w:lang w:val="sv-SE"/>
          <w:rPrChange w:id="10250" w:author="Ericsson" w:date="2018-06-25T10:34:00Z">
            <w:rPr>
              <w:highlight w:val="cyan"/>
            </w:rPr>
          </w:rPrChange>
        </w:rPr>
        <w:t xml:space="preserve">(0..1), </w:t>
      </w:r>
    </w:p>
    <w:p w14:paraId="5057292C" w14:textId="77777777" w:rsidR="00632926" w:rsidRPr="00D974A9" w:rsidRDefault="00632926" w:rsidP="00632926">
      <w:pPr>
        <w:pStyle w:val="PL"/>
        <w:rPr>
          <w:highlight w:val="cyan"/>
          <w:lang w:val="sv-SE"/>
          <w:rPrChange w:id="10251" w:author="Ericsson" w:date="2018-06-25T10:34:00Z">
            <w:rPr>
              <w:highlight w:val="cyan"/>
            </w:rPr>
          </w:rPrChange>
        </w:rPr>
      </w:pPr>
      <w:r w:rsidRPr="00D974A9">
        <w:rPr>
          <w:highlight w:val="cyan"/>
          <w:lang w:val="sv-SE"/>
          <w:rPrChange w:id="10252" w:author="Ericsson" w:date="2018-06-25T10:34:00Z">
            <w:rPr>
              <w:highlight w:val="cyan"/>
            </w:rPr>
          </w:rPrChange>
        </w:rPr>
        <w:tab/>
        <w:t>sl4</w:t>
      </w:r>
      <w:r w:rsidRPr="00D974A9">
        <w:rPr>
          <w:highlight w:val="cyan"/>
          <w:lang w:val="sv-SE"/>
          <w:rPrChange w:id="10253" w:author="Ericsson" w:date="2018-06-25T10:34:00Z">
            <w:rPr>
              <w:highlight w:val="cyan"/>
            </w:rPr>
          </w:rPrChange>
        </w:rPr>
        <w:tab/>
      </w:r>
      <w:r w:rsidRPr="00D974A9">
        <w:rPr>
          <w:highlight w:val="cyan"/>
          <w:lang w:val="sv-SE"/>
          <w:rPrChange w:id="10254" w:author="Ericsson" w:date="2018-06-25T10:34:00Z">
            <w:rPr>
              <w:highlight w:val="cyan"/>
            </w:rPr>
          </w:rPrChange>
        </w:rPr>
        <w:tab/>
      </w:r>
      <w:r w:rsidRPr="00D974A9">
        <w:rPr>
          <w:highlight w:val="cyan"/>
          <w:lang w:val="sv-SE"/>
          <w:rPrChange w:id="10255" w:author="Ericsson" w:date="2018-06-25T10:34:00Z">
            <w:rPr>
              <w:highlight w:val="cyan"/>
            </w:rPr>
          </w:rPrChange>
        </w:rPr>
        <w:tab/>
      </w:r>
      <w:r w:rsidRPr="00D974A9">
        <w:rPr>
          <w:highlight w:val="cyan"/>
          <w:lang w:val="sv-SE"/>
          <w:rPrChange w:id="10256" w:author="Ericsson" w:date="2018-06-25T10:34:00Z">
            <w:rPr>
              <w:highlight w:val="cyan"/>
            </w:rPr>
          </w:rPrChange>
        </w:rPr>
        <w:tab/>
      </w:r>
      <w:r w:rsidRPr="00D974A9">
        <w:rPr>
          <w:highlight w:val="cyan"/>
          <w:lang w:val="sv-SE"/>
          <w:rPrChange w:id="10257" w:author="Ericsson" w:date="2018-06-25T10:34:00Z">
            <w:rPr>
              <w:highlight w:val="cyan"/>
            </w:rPr>
          </w:rPrChange>
        </w:rPr>
        <w:tab/>
      </w:r>
      <w:r w:rsidRPr="00D974A9">
        <w:rPr>
          <w:highlight w:val="cyan"/>
          <w:lang w:val="sv-SE"/>
          <w:rPrChange w:id="10258" w:author="Ericsson" w:date="2018-06-25T10:34:00Z">
            <w:rPr>
              <w:highlight w:val="cyan"/>
            </w:rPr>
          </w:rPrChange>
        </w:rPr>
        <w:tab/>
      </w:r>
      <w:r w:rsidRPr="00D974A9">
        <w:rPr>
          <w:highlight w:val="cyan"/>
          <w:lang w:val="sv-SE"/>
          <w:rPrChange w:id="10259" w:author="Ericsson" w:date="2018-06-25T10:34:00Z">
            <w:rPr>
              <w:highlight w:val="cyan"/>
            </w:rPr>
          </w:rPrChange>
        </w:rPr>
        <w:tab/>
      </w:r>
      <w:r w:rsidRPr="00D974A9">
        <w:rPr>
          <w:highlight w:val="cyan"/>
          <w:lang w:val="sv-SE"/>
          <w:rPrChange w:id="10260" w:author="Ericsson" w:date="2018-06-25T10:34:00Z">
            <w:rPr>
              <w:highlight w:val="cyan"/>
            </w:rPr>
          </w:rPrChange>
        </w:rPr>
        <w:tab/>
      </w:r>
      <w:r w:rsidRPr="00D974A9">
        <w:rPr>
          <w:highlight w:val="cyan"/>
          <w:lang w:val="sv-SE"/>
          <w:rPrChange w:id="10261" w:author="Ericsson" w:date="2018-06-25T10:34:00Z">
            <w:rPr>
              <w:highlight w:val="cyan"/>
            </w:rPr>
          </w:rPrChange>
        </w:rPr>
        <w:tab/>
      </w:r>
      <w:r w:rsidRPr="00D974A9">
        <w:rPr>
          <w:highlight w:val="cyan"/>
          <w:lang w:val="sv-SE"/>
          <w:rPrChange w:id="10262" w:author="Ericsson" w:date="2018-06-25T10:34:00Z">
            <w:rPr>
              <w:highlight w:val="cyan"/>
            </w:rPr>
          </w:rPrChange>
        </w:rPr>
        <w:tab/>
      </w:r>
      <w:r w:rsidRPr="00D974A9">
        <w:rPr>
          <w:color w:val="993366"/>
          <w:highlight w:val="cyan"/>
          <w:lang w:val="sv-SE"/>
          <w:rPrChange w:id="10263" w:author="Ericsson" w:date="2018-06-25T10:34:00Z">
            <w:rPr>
              <w:color w:val="993366"/>
              <w:highlight w:val="cyan"/>
            </w:rPr>
          </w:rPrChange>
        </w:rPr>
        <w:t>INTEGER</w:t>
      </w:r>
      <w:r w:rsidRPr="00D974A9">
        <w:rPr>
          <w:highlight w:val="cyan"/>
          <w:lang w:val="sv-SE"/>
          <w:rPrChange w:id="10264" w:author="Ericsson" w:date="2018-06-25T10:34:00Z">
            <w:rPr>
              <w:highlight w:val="cyan"/>
            </w:rPr>
          </w:rPrChange>
        </w:rPr>
        <w:t xml:space="preserve">(0..3), </w:t>
      </w:r>
    </w:p>
    <w:p w14:paraId="3AD360B7" w14:textId="77777777" w:rsidR="00632926" w:rsidRPr="00D974A9" w:rsidRDefault="00632926" w:rsidP="00632926">
      <w:pPr>
        <w:pStyle w:val="PL"/>
        <w:rPr>
          <w:highlight w:val="cyan"/>
          <w:lang w:val="sv-SE"/>
          <w:rPrChange w:id="10265" w:author="Ericsson" w:date="2018-06-25T10:34:00Z">
            <w:rPr>
              <w:highlight w:val="cyan"/>
            </w:rPr>
          </w:rPrChange>
        </w:rPr>
      </w:pPr>
      <w:r w:rsidRPr="00D974A9">
        <w:rPr>
          <w:highlight w:val="cyan"/>
          <w:lang w:val="sv-SE"/>
          <w:rPrChange w:id="10266" w:author="Ericsson" w:date="2018-06-25T10:34:00Z">
            <w:rPr>
              <w:highlight w:val="cyan"/>
            </w:rPr>
          </w:rPrChange>
        </w:rPr>
        <w:tab/>
        <w:t>sl5</w:t>
      </w:r>
      <w:r w:rsidRPr="00D974A9">
        <w:rPr>
          <w:highlight w:val="cyan"/>
          <w:lang w:val="sv-SE"/>
          <w:rPrChange w:id="10267" w:author="Ericsson" w:date="2018-06-25T10:34:00Z">
            <w:rPr>
              <w:highlight w:val="cyan"/>
            </w:rPr>
          </w:rPrChange>
        </w:rPr>
        <w:tab/>
      </w:r>
      <w:r w:rsidRPr="00D974A9">
        <w:rPr>
          <w:highlight w:val="cyan"/>
          <w:lang w:val="sv-SE"/>
          <w:rPrChange w:id="10268" w:author="Ericsson" w:date="2018-06-25T10:34:00Z">
            <w:rPr>
              <w:highlight w:val="cyan"/>
            </w:rPr>
          </w:rPrChange>
        </w:rPr>
        <w:tab/>
      </w:r>
      <w:r w:rsidRPr="00D974A9">
        <w:rPr>
          <w:highlight w:val="cyan"/>
          <w:lang w:val="sv-SE"/>
          <w:rPrChange w:id="10269" w:author="Ericsson" w:date="2018-06-25T10:34:00Z">
            <w:rPr>
              <w:highlight w:val="cyan"/>
            </w:rPr>
          </w:rPrChange>
        </w:rPr>
        <w:tab/>
      </w:r>
      <w:r w:rsidRPr="00D974A9">
        <w:rPr>
          <w:highlight w:val="cyan"/>
          <w:lang w:val="sv-SE"/>
          <w:rPrChange w:id="10270" w:author="Ericsson" w:date="2018-06-25T10:34:00Z">
            <w:rPr>
              <w:highlight w:val="cyan"/>
            </w:rPr>
          </w:rPrChange>
        </w:rPr>
        <w:tab/>
      </w:r>
      <w:r w:rsidRPr="00D974A9">
        <w:rPr>
          <w:highlight w:val="cyan"/>
          <w:lang w:val="sv-SE"/>
          <w:rPrChange w:id="10271" w:author="Ericsson" w:date="2018-06-25T10:34:00Z">
            <w:rPr>
              <w:highlight w:val="cyan"/>
            </w:rPr>
          </w:rPrChange>
        </w:rPr>
        <w:tab/>
      </w:r>
      <w:r w:rsidRPr="00D974A9">
        <w:rPr>
          <w:highlight w:val="cyan"/>
          <w:lang w:val="sv-SE"/>
          <w:rPrChange w:id="10272" w:author="Ericsson" w:date="2018-06-25T10:34:00Z">
            <w:rPr>
              <w:highlight w:val="cyan"/>
            </w:rPr>
          </w:rPrChange>
        </w:rPr>
        <w:tab/>
      </w:r>
      <w:r w:rsidRPr="00D974A9">
        <w:rPr>
          <w:highlight w:val="cyan"/>
          <w:lang w:val="sv-SE"/>
          <w:rPrChange w:id="10273" w:author="Ericsson" w:date="2018-06-25T10:34:00Z">
            <w:rPr>
              <w:highlight w:val="cyan"/>
            </w:rPr>
          </w:rPrChange>
        </w:rPr>
        <w:tab/>
      </w:r>
      <w:r w:rsidRPr="00D974A9">
        <w:rPr>
          <w:highlight w:val="cyan"/>
          <w:lang w:val="sv-SE"/>
          <w:rPrChange w:id="10274" w:author="Ericsson" w:date="2018-06-25T10:34:00Z">
            <w:rPr>
              <w:highlight w:val="cyan"/>
            </w:rPr>
          </w:rPrChange>
        </w:rPr>
        <w:tab/>
      </w:r>
      <w:r w:rsidRPr="00D974A9">
        <w:rPr>
          <w:highlight w:val="cyan"/>
          <w:lang w:val="sv-SE"/>
          <w:rPrChange w:id="10275" w:author="Ericsson" w:date="2018-06-25T10:34:00Z">
            <w:rPr>
              <w:highlight w:val="cyan"/>
            </w:rPr>
          </w:rPrChange>
        </w:rPr>
        <w:tab/>
      </w:r>
      <w:r w:rsidRPr="00D974A9">
        <w:rPr>
          <w:highlight w:val="cyan"/>
          <w:lang w:val="sv-SE"/>
          <w:rPrChange w:id="10276" w:author="Ericsson" w:date="2018-06-25T10:34:00Z">
            <w:rPr>
              <w:highlight w:val="cyan"/>
            </w:rPr>
          </w:rPrChange>
        </w:rPr>
        <w:tab/>
      </w:r>
      <w:r w:rsidRPr="00D974A9">
        <w:rPr>
          <w:color w:val="993366"/>
          <w:highlight w:val="cyan"/>
          <w:lang w:val="sv-SE"/>
          <w:rPrChange w:id="10277" w:author="Ericsson" w:date="2018-06-25T10:34:00Z">
            <w:rPr>
              <w:color w:val="993366"/>
              <w:highlight w:val="cyan"/>
            </w:rPr>
          </w:rPrChange>
        </w:rPr>
        <w:t>INTEGER</w:t>
      </w:r>
      <w:r w:rsidRPr="00D974A9">
        <w:rPr>
          <w:highlight w:val="cyan"/>
          <w:lang w:val="sv-SE"/>
          <w:rPrChange w:id="10278" w:author="Ericsson" w:date="2018-06-25T10:34:00Z">
            <w:rPr>
              <w:highlight w:val="cyan"/>
            </w:rPr>
          </w:rPrChange>
        </w:rPr>
        <w:t xml:space="preserve">(0..4), </w:t>
      </w:r>
    </w:p>
    <w:p w14:paraId="5A321D40" w14:textId="77777777" w:rsidR="00632926" w:rsidRPr="00D974A9" w:rsidRDefault="00632926" w:rsidP="00632926">
      <w:pPr>
        <w:pStyle w:val="PL"/>
        <w:rPr>
          <w:highlight w:val="cyan"/>
          <w:lang w:val="sv-SE"/>
          <w:rPrChange w:id="10279" w:author="Ericsson" w:date="2018-06-25T10:34:00Z">
            <w:rPr>
              <w:highlight w:val="cyan"/>
            </w:rPr>
          </w:rPrChange>
        </w:rPr>
      </w:pPr>
      <w:r w:rsidRPr="00D974A9">
        <w:rPr>
          <w:highlight w:val="cyan"/>
          <w:lang w:val="sv-SE"/>
          <w:rPrChange w:id="10280" w:author="Ericsson" w:date="2018-06-25T10:34:00Z">
            <w:rPr>
              <w:highlight w:val="cyan"/>
            </w:rPr>
          </w:rPrChange>
        </w:rPr>
        <w:tab/>
        <w:t>sl8</w:t>
      </w:r>
      <w:r w:rsidRPr="00D974A9">
        <w:rPr>
          <w:highlight w:val="cyan"/>
          <w:lang w:val="sv-SE"/>
          <w:rPrChange w:id="10281" w:author="Ericsson" w:date="2018-06-25T10:34:00Z">
            <w:rPr>
              <w:highlight w:val="cyan"/>
            </w:rPr>
          </w:rPrChange>
        </w:rPr>
        <w:tab/>
      </w:r>
      <w:r w:rsidRPr="00D974A9">
        <w:rPr>
          <w:highlight w:val="cyan"/>
          <w:lang w:val="sv-SE"/>
          <w:rPrChange w:id="10282" w:author="Ericsson" w:date="2018-06-25T10:34:00Z">
            <w:rPr>
              <w:highlight w:val="cyan"/>
            </w:rPr>
          </w:rPrChange>
        </w:rPr>
        <w:tab/>
      </w:r>
      <w:r w:rsidRPr="00D974A9">
        <w:rPr>
          <w:highlight w:val="cyan"/>
          <w:lang w:val="sv-SE"/>
          <w:rPrChange w:id="10283" w:author="Ericsson" w:date="2018-06-25T10:34:00Z">
            <w:rPr>
              <w:highlight w:val="cyan"/>
            </w:rPr>
          </w:rPrChange>
        </w:rPr>
        <w:tab/>
      </w:r>
      <w:r w:rsidRPr="00D974A9">
        <w:rPr>
          <w:highlight w:val="cyan"/>
          <w:lang w:val="sv-SE"/>
          <w:rPrChange w:id="10284" w:author="Ericsson" w:date="2018-06-25T10:34:00Z">
            <w:rPr>
              <w:highlight w:val="cyan"/>
            </w:rPr>
          </w:rPrChange>
        </w:rPr>
        <w:tab/>
      </w:r>
      <w:r w:rsidRPr="00D974A9">
        <w:rPr>
          <w:highlight w:val="cyan"/>
          <w:lang w:val="sv-SE"/>
          <w:rPrChange w:id="10285" w:author="Ericsson" w:date="2018-06-25T10:34:00Z">
            <w:rPr>
              <w:highlight w:val="cyan"/>
            </w:rPr>
          </w:rPrChange>
        </w:rPr>
        <w:tab/>
      </w:r>
      <w:r w:rsidRPr="00D974A9">
        <w:rPr>
          <w:highlight w:val="cyan"/>
          <w:lang w:val="sv-SE"/>
          <w:rPrChange w:id="10286" w:author="Ericsson" w:date="2018-06-25T10:34:00Z">
            <w:rPr>
              <w:highlight w:val="cyan"/>
            </w:rPr>
          </w:rPrChange>
        </w:rPr>
        <w:tab/>
      </w:r>
      <w:r w:rsidRPr="00D974A9">
        <w:rPr>
          <w:highlight w:val="cyan"/>
          <w:lang w:val="sv-SE"/>
          <w:rPrChange w:id="10287" w:author="Ericsson" w:date="2018-06-25T10:34:00Z">
            <w:rPr>
              <w:highlight w:val="cyan"/>
            </w:rPr>
          </w:rPrChange>
        </w:rPr>
        <w:tab/>
      </w:r>
      <w:r w:rsidRPr="00D974A9">
        <w:rPr>
          <w:highlight w:val="cyan"/>
          <w:lang w:val="sv-SE"/>
          <w:rPrChange w:id="10288" w:author="Ericsson" w:date="2018-06-25T10:34:00Z">
            <w:rPr>
              <w:highlight w:val="cyan"/>
            </w:rPr>
          </w:rPrChange>
        </w:rPr>
        <w:tab/>
      </w:r>
      <w:r w:rsidRPr="00D974A9">
        <w:rPr>
          <w:highlight w:val="cyan"/>
          <w:lang w:val="sv-SE"/>
          <w:rPrChange w:id="10289" w:author="Ericsson" w:date="2018-06-25T10:34:00Z">
            <w:rPr>
              <w:highlight w:val="cyan"/>
            </w:rPr>
          </w:rPrChange>
        </w:rPr>
        <w:tab/>
      </w:r>
      <w:r w:rsidRPr="00D974A9">
        <w:rPr>
          <w:highlight w:val="cyan"/>
          <w:lang w:val="sv-SE"/>
          <w:rPrChange w:id="10290" w:author="Ericsson" w:date="2018-06-25T10:34:00Z">
            <w:rPr>
              <w:highlight w:val="cyan"/>
            </w:rPr>
          </w:rPrChange>
        </w:rPr>
        <w:tab/>
      </w:r>
      <w:r w:rsidRPr="00D974A9">
        <w:rPr>
          <w:color w:val="993366"/>
          <w:highlight w:val="cyan"/>
          <w:lang w:val="sv-SE"/>
          <w:rPrChange w:id="10291" w:author="Ericsson" w:date="2018-06-25T10:34:00Z">
            <w:rPr>
              <w:color w:val="993366"/>
              <w:highlight w:val="cyan"/>
            </w:rPr>
          </w:rPrChange>
        </w:rPr>
        <w:t>INTEGER</w:t>
      </w:r>
      <w:r w:rsidRPr="00D974A9">
        <w:rPr>
          <w:highlight w:val="cyan"/>
          <w:lang w:val="sv-SE"/>
          <w:rPrChange w:id="10292" w:author="Ericsson" w:date="2018-06-25T10:34:00Z">
            <w:rPr>
              <w:highlight w:val="cyan"/>
            </w:rPr>
          </w:rPrChange>
        </w:rPr>
        <w:t xml:space="preserve">(0..7), </w:t>
      </w:r>
    </w:p>
    <w:p w14:paraId="4F99191C" w14:textId="77777777" w:rsidR="00632926" w:rsidRPr="00D974A9" w:rsidRDefault="00632926" w:rsidP="00632926">
      <w:pPr>
        <w:pStyle w:val="PL"/>
        <w:rPr>
          <w:highlight w:val="cyan"/>
          <w:lang w:val="sv-SE"/>
          <w:rPrChange w:id="10293" w:author="Ericsson" w:date="2018-06-25T10:34:00Z">
            <w:rPr>
              <w:highlight w:val="cyan"/>
            </w:rPr>
          </w:rPrChange>
        </w:rPr>
      </w:pPr>
      <w:r w:rsidRPr="00D974A9">
        <w:rPr>
          <w:highlight w:val="cyan"/>
          <w:lang w:val="sv-SE"/>
          <w:rPrChange w:id="10294" w:author="Ericsson" w:date="2018-06-25T10:34:00Z">
            <w:rPr>
              <w:highlight w:val="cyan"/>
            </w:rPr>
          </w:rPrChange>
        </w:rPr>
        <w:tab/>
        <w:t>sl10</w:t>
      </w:r>
      <w:r w:rsidRPr="00D974A9">
        <w:rPr>
          <w:highlight w:val="cyan"/>
          <w:lang w:val="sv-SE"/>
          <w:rPrChange w:id="10295" w:author="Ericsson" w:date="2018-06-25T10:34:00Z">
            <w:rPr>
              <w:highlight w:val="cyan"/>
            </w:rPr>
          </w:rPrChange>
        </w:rPr>
        <w:tab/>
      </w:r>
      <w:r w:rsidRPr="00D974A9">
        <w:rPr>
          <w:highlight w:val="cyan"/>
          <w:lang w:val="sv-SE"/>
          <w:rPrChange w:id="10296" w:author="Ericsson" w:date="2018-06-25T10:34:00Z">
            <w:rPr>
              <w:highlight w:val="cyan"/>
            </w:rPr>
          </w:rPrChange>
        </w:rPr>
        <w:tab/>
      </w:r>
      <w:r w:rsidRPr="00D974A9">
        <w:rPr>
          <w:highlight w:val="cyan"/>
          <w:lang w:val="sv-SE"/>
          <w:rPrChange w:id="10297" w:author="Ericsson" w:date="2018-06-25T10:34:00Z">
            <w:rPr>
              <w:highlight w:val="cyan"/>
            </w:rPr>
          </w:rPrChange>
        </w:rPr>
        <w:tab/>
      </w:r>
      <w:r w:rsidRPr="00D974A9">
        <w:rPr>
          <w:highlight w:val="cyan"/>
          <w:lang w:val="sv-SE"/>
          <w:rPrChange w:id="10298" w:author="Ericsson" w:date="2018-06-25T10:34:00Z">
            <w:rPr>
              <w:highlight w:val="cyan"/>
            </w:rPr>
          </w:rPrChange>
        </w:rPr>
        <w:tab/>
      </w:r>
      <w:r w:rsidRPr="00D974A9">
        <w:rPr>
          <w:highlight w:val="cyan"/>
          <w:lang w:val="sv-SE"/>
          <w:rPrChange w:id="10299" w:author="Ericsson" w:date="2018-06-25T10:34:00Z">
            <w:rPr>
              <w:highlight w:val="cyan"/>
            </w:rPr>
          </w:rPrChange>
        </w:rPr>
        <w:tab/>
      </w:r>
      <w:r w:rsidRPr="00D974A9">
        <w:rPr>
          <w:highlight w:val="cyan"/>
          <w:lang w:val="sv-SE"/>
          <w:rPrChange w:id="10300" w:author="Ericsson" w:date="2018-06-25T10:34:00Z">
            <w:rPr>
              <w:highlight w:val="cyan"/>
            </w:rPr>
          </w:rPrChange>
        </w:rPr>
        <w:tab/>
      </w:r>
      <w:r w:rsidRPr="00D974A9">
        <w:rPr>
          <w:highlight w:val="cyan"/>
          <w:lang w:val="sv-SE"/>
          <w:rPrChange w:id="10301" w:author="Ericsson" w:date="2018-06-25T10:34:00Z">
            <w:rPr>
              <w:highlight w:val="cyan"/>
            </w:rPr>
          </w:rPrChange>
        </w:rPr>
        <w:tab/>
      </w:r>
      <w:r w:rsidRPr="00D974A9">
        <w:rPr>
          <w:highlight w:val="cyan"/>
          <w:lang w:val="sv-SE"/>
          <w:rPrChange w:id="10302" w:author="Ericsson" w:date="2018-06-25T10:34:00Z">
            <w:rPr>
              <w:highlight w:val="cyan"/>
            </w:rPr>
          </w:rPrChange>
        </w:rPr>
        <w:tab/>
      </w:r>
      <w:r w:rsidRPr="00D974A9">
        <w:rPr>
          <w:highlight w:val="cyan"/>
          <w:lang w:val="sv-SE"/>
          <w:rPrChange w:id="10303" w:author="Ericsson" w:date="2018-06-25T10:34:00Z">
            <w:rPr>
              <w:highlight w:val="cyan"/>
            </w:rPr>
          </w:rPrChange>
        </w:rPr>
        <w:tab/>
      </w:r>
      <w:r w:rsidRPr="00D974A9">
        <w:rPr>
          <w:color w:val="993366"/>
          <w:highlight w:val="cyan"/>
          <w:lang w:val="sv-SE"/>
          <w:rPrChange w:id="10304" w:author="Ericsson" w:date="2018-06-25T10:34:00Z">
            <w:rPr>
              <w:color w:val="993366"/>
              <w:highlight w:val="cyan"/>
            </w:rPr>
          </w:rPrChange>
        </w:rPr>
        <w:t>INTEGER</w:t>
      </w:r>
      <w:r w:rsidRPr="00D974A9">
        <w:rPr>
          <w:highlight w:val="cyan"/>
          <w:lang w:val="sv-SE"/>
          <w:rPrChange w:id="10305" w:author="Ericsson" w:date="2018-06-25T10:34:00Z">
            <w:rPr>
              <w:highlight w:val="cyan"/>
            </w:rPr>
          </w:rPrChange>
        </w:rPr>
        <w:t xml:space="preserve">(0..9), </w:t>
      </w:r>
    </w:p>
    <w:p w14:paraId="3F65207D" w14:textId="77777777" w:rsidR="00632926" w:rsidRPr="00D974A9" w:rsidRDefault="00632926" w:rsidP="00632926">
      <w:pPr>
        <w:pStyle w:val="PL"/>
        <w:rPr>
          <w:highlight w:val="cyan"/>
          <w:lang w:val="sv-SE"/>
          <w:rPrChange w:id="10306" w:author="Ericsson" w:date="2018-06-25T10:34:00Z">
            <w:rPr>
              <w:highlight w:val="cyan"/>
            </w:rPr>
          </w:rPrChange>
        </w:rPr>
      </w:pPr>
      <w:r w:rsidRPr="00D974A9">
        <w:rPr>
          <w:highlight w:val="cyan"/>
          <w:lang w:val="sv-SE"/>
          <w:rPrChange w:id="10307" w:author="Ericsson" w:date="2018-06-25T10:34:00Z">
            <w:rPr>
              <w:highlight w:val="cyan"/>
            </w:rPr>
          </w:rPrChange>
        </w:rPr>
        <w:tab/>
        <w:t>sl16</w:t>
      </w:r>
      <w:r w:rsidRPr="00D974A9">
        <w:rPr>
          <w:highlight w:val="cyan"/>
          <w:lang w:val="sv-SE"/>
          <w:rPrChange w:id="10308" w:author="Ericsson" w:date="2018-06-25T10:34:00Z">
            <w:rPr>
              <w:highlight w:val="cyan"/>
            </w:rPr>
          </w:rPrChange>
        </w:rPr>
        <w:tab/>
      </w:r>
      <w:r w:rsidRPr="00D974A9">
        <w:rPr>
          <w:highlight w:val="cyan"/>
          <w:lang w:val="sv-SE"/>
          <w:rPrChange w:id="10309" w:author="Ericsson" w:date="2018-06-25T10:34:00Z">
            <w:rPr>
              <w:highlight w:val="cyan"/>
            </w:rPr>
          </w:rPrChange>
        </w:rPr>
        <w:tab/>
      </w:r>
      <w:r w:rsidRPr="00D974A9">
        <w:rPr>
          <w:highlight w:val="cyan"/>
          <w:lang w:val="sv-SE"/>
          <w:rPrChange w:id="10310" w:author="Ericsson" w:date="2018-06-25T10:34:00Z">
            <w:rPr>
              <w:highlight w:val="cyan"/>
            </w:rPr>
          </w:rPrChange>
        </w:rPr>
        <w:tab/>
      </w:r>
      <w:r w:rsidRPr="00D974A9">
        <w:rPr>
          <w:highlight w:val="cyan"/>
          <w:lang w:val="sv-SE"/>
          <w:rPrChange w:id="10311" w:author="Ericsson" w:date="2018-06-25T10:34:00Z">
            <w:rPr>
              <w:highlight w:val="cyan"/>
            </w:rPr>
          </w:rPrChange>
        </w:rPr>
        <w:tab/>
      </w:r>
      <w:r w:rsidRPr="00D974A9">
        <w:rPr>
          <w:highlight w:val="cyan"/>
          <w:lang w:val="sv-SE"/>
          <w:rPrChange w:id="10312" w:author="Ericsson" w:date="2018-06-25T10:34:00Z">
            <w:rPr>
              <w:highlight w:val="cyan"/>
            </w:rPr>
          </w:rPrChange>
        </w:rPr>
        <w:tab/>
      </w:r>
      <w:r w:rsidRPr="00D974A9">
        <w:rPr>
          <w:highlight w:val="cyan"/>
          <w:lang w:val="sv-SE"/>
          <w:rPrChange w:id="10313" w:author="Ericsson" w:date="2018-06-25T10:34:00Z">
            <w:rPr>
              <w:highlight w:val="cyan"/>
            </w:rPr>
          </w:rPrChange>
        </w:rPr>
        <w:tab/>
      </w:r>
      <w:r w:rsidRPr="00D974A9">
        <w:rPr>
          <w:highlight w:val="cyan"/>
          <w:lang w:val="sv-SE"/>
          <w:rPrChange w:id="10314" w:author="Ericsson" w:date="2018-06-25T10:34:00Z">
            <w:rPr>
              <w:highlight w:val="cyan"/>
            </w:rPr>
          </w:rPrChange>
        </w:rPr>
        <w:tab/>
      </w:r>
      <w:r w:rsidRPr="00D974A9">
        <w:rPr>
          <w:highlight w:val="cyan"/>
          <w:lang w:val="sv-SE"/>
          <w:rPrChange w:id="10315" w:author="Ericsson" w:date="2018-06-25T10:34:00Z">
            <w:rPr>
              <w:highlight w:val="cyan"/>
            </w:rPr>
          </w:rPrChange>
        </w:rPr>
        <w:tab/>
      </w:r>
      <w:r w:rsidRPr="00D974A9">
        <w:rPr>
          <w:highlight w:val="cyan"/>
          <w:lang w:val="sv-SE"/>
          <w:rPrChange w:id="10316" w:author="Ericsson" w:date="2018-06-25T10:34:00Z">
            <w:rPr>
              <w:highlight w:val="cyan"/>
            </w:rPr>
          </w:rPrChange>
        </w:rPr>
        <w:tab/>
      </w:r>
      <w:r w:rsidRPr="00D974A9">
        <w:rPr>
          <w:color w:val="993366"/>
          <w:highlight w:val="cyan"/>
          <w:lang w:val="sv-SE"/>
          <w:rPrChange w:id="10317" w:author="Ericsson" w:date="2018-06-25T10:34:00Z">
            <w:rPr>
              <w:color w:val="993366"/>
              <w:highlight w:val="cyan"/>
            </w:rPr>
          </w:rPrChange>
        </w:rPr>
        <w:t>INTEGER</w:t>
      </w:r>
      <w:r w:rsidRPr="00D974A9">
        <w:rPr>
          <w:highlight w:val="cyan"/>
          <w:lang w:val="sv-SE"/>
          <w:rPrChange w:id="10318" w:author="Ericsson" w:date="2018-06-25T10:34:00Z">
            <w:rPr>
              <w:highlight w:val="cyan"/>
            </w:rPr>
          </w:rPrChange>
        </w:rPr>
        <w:t xml:space="preserve">(0..15), </w:t>
      </w:r>
    </w:p>
    <w:p w14:paraId="259C22AB" w14:textId="77777777" w:rsidR="00632926" w:rsidRPr="00D974A9" w:rsidRDefault="00632926" w:rsidP="00632926">
      <w:pPr>
        <w:pStyle w:val="PL"/>
        <w:rPr>
          <w:highlight w:val="cyan"/>
          <w:lang w:val="sv-SE"/>
          <w:rPrChange w:id="10319" w:author="Ericsson" w:date="2018-06-25T10:34:00Z">
            <w:rPr>
              <w:highlight w:val="cyan"/>
            </w:rPr>
          </w:rPrChange>
        </w:rPr>
      </w:pPr>
      <w:r w:rsidRPr="00D974A9">
        <w:rPr>
          <w:highlight w:val="cyan"/>
          <w:lang w:val="sv-SE"/>
          <w:rPrChange w:id="10320" w:author="Ericsson" w:date="2018-06-25T10:34:00Z">
            <w:rPr>
              <w:highlight w:val="cyan"/>
            </w:rPr>
          </w:rPrChange>
        </w:rPr>
        <w:tab/>
        <w:t>sl20</w:t>
      </w:r>
      <w:r w:rsidRPr="00D974A9">
        <w:rPr>
          <w:highlight w:val="cyan"/>
          <w:lang w:val="sv-SE"/>
          <w:rPrChange w:id="10321" w:author="Ericsson" w:date="2018-06-25T10:34:00Z">
            <w:rPr>
              <w:highlight w:val="cyan"/>
            </w:rPr>
          </w:rPrChange>
        </w:rPr>
        <w:tab/>
      </w:r>
      <w:r w:rsidRPr="00D974A9">
        <w:rPr>
          <w:highlight w:val="cyan"/>
          <w:lang w:val="sv-SE"/>
          <w:rPrChange w:id="10322" w:author="Ericsson" w:date="2018-06-25T10:34:00Z">
            <w:rPr>
              <w:highlight w:val="cyan"/>
            </w:rPr>
          </w:rPrChange>
        </w:rPr>
        <w:tab/>
      </w:r>
      <w:r w:rsidRPr="00D974A9">
        <w:rPr>
          <w:highlight w:val="cyan"/>
          <w:lang w:val="sv-SE"/>
          <w:rPrChange w:id="10323" w:author="Ericsson" w:date="2018-06-25T10:34:00Z">
            <w:rPr>
              <w:highlight w:val="cyan"/>
            </w:rPr>
          </w:rPrChange>
        </w:rPr>
        <w:tab/>
      </w:r>
      <w:r w:rsidRPr="00D974A9">
        <w:rPr>
          <w:highlight w:val="cyan"/>
          <w:lang w:val="sv-SE"/>
          <w:rPrChange w:id="10324" w:author="Ericsson" w:date="2018-06-25T10:34:00Z">
            <w:rPr>
              <w:highlight w:val="cyan"/>
            </w:rPr>
          </w:rPrChange>
        </w:rPr>
        <w:tab/>
      </w:r>
      <w:r w:rsidRPr="00D974A9">
        <w:rPr>
          <w:highlight w:val="cyan"/>
          <w:lang w:val="sv-SE"/>
          <w:rPrChange w:id="10325" w:author="Ericsson" w:date="2018-06-25T10:34:00Z">
            <w:rPr>
              <w:highlight w:val="cyan"/>
            </w:rPr>
          </w:rPrChange>
        </w:rPr>
        <w:tab/>
      </w:r>
      <w:r w:rsidRPr="00D974A9">
        <w:rPr>
          <w:highlight w:val="cyan"/>
          <w:lang w:val="sv-SE"/>
          <w:rPrChange w:id="10326" w:author="Ericsson" w:date="2018-06-25T10:34:00Z">
            <w:rPr>
              <w:highlight w:val="cyan"/>
            </w:rPr>
          </w:rPrChange>
        </w:rPr>
        <w:tab/>
      </w:r>
      <w:r w:rsidRPr="00D974A9">
        <w:rPr>
          <w:highlight w:val="cyan"/>
          <w:lang w:val="sv-SE"/>
          <w:rPrChange w:id="10327" w:author="Ericsson" w:date="2018-06-25T10:34:00Z">
            <w:rPr>
              <w:highlight w:val="cyan"/>
            </w:rPr>
          </w:rPrChange>
        </w:rPr>
        <w:tab/>
      </w:r>
      <w:r w:rsidRPr="00D974A9">
        <w:rPr>
          <w:highlight w:val="cyan"/>
          <w:lang w:val="sv-SE"/>
          <w:rPrChange w:id="10328" w:author="Ericsson" w:date="2018-06-25T10:34:00Z">
            <w:rPr>
              <w:highlight w:val="cyan"/>
            </w:rPr>
          </w:rPrChange>
        </w:rPr>
        <w:tab/>
      </w:r>
      <w:r w:rsidRPr="00D974A9">
        <w:rPr>
          <w:highlight w:val="cyan"/>
          <w:lang w:val="sv-SE"/>
          <w:rPrChange w:id="10329" w:author="Ericsson" w:date="2018-06-25T10:34:00Z">
            <w:rPr>
              <w:highlight w:val="cyan"/>
            </w:rPr>
          </w:rPrChange>
        </w:rPr>
        <w:tab/>
      </w:r>
      <w:r w:rsidRPr="00D974A9">
        <w:rPr>
          <w:color w:val="993366"/>
          <w:highlight w:val="cyan"/>
          <w:lang w:val="sv-SE"/>
          <w:rPrChange w:id="10330" w:author="Ericsson" w:date="2018-06-25T10:34:00Z">
            <w:rPr>
              <w:color w:val="993366"/>
              <w:highlight w:val="cyan"/>
            </w:rPr>
          </w:rPrChange>
        </w:rPr>
        <w:t>INTEGER</w:t>
      </w:r>
      <w:r w:rsidRPr="00D974A9">
        <w:rPr>
          <w:highlight w:val="cyan"/>
          <w:lang w:val="sv-SE"/>
          <w:rPrChange w:id="10331" w:author="Ericsson" w:date="2018-06-25T10:34:00Z">
            <w:rPr>
              <w:highlight w:val="cyan"/>
            </w:rPr>
          </w:rPrChange>
        </w:rPr>
        <w:t xml:space="preserve">(0..19), </w:t>
      </w:r>
    </w:p>
    <w:p w14:paraId="71EAC9FE" w14:textId="77777777" w:rsidR="00632926" w:rsidRPr="00D974A9" w:rsidRDefault="00632926" w:rsidP="00632926">
      <w:pPr>
        <w:pStyle w:val="PL"/>
        <w:rPr>
          <w:highlight w:val="cyan"/>
          <w:lang w:val="sv-SE"/>
          <w:rPrChange w:id="10332" w:author="Ericsson" w:date="2018-06-25T10:34:00Z">
            <w:rPr>
              <w:highlight w:val="cyan"/>
            </w:rPr>
          </w:rPrChange>
        </w:rPr>
      </w:pPr>
      <w:r w:rsidRPr="00D974A9">
        <w:rPr>
          <w:highlight w:val="cyan"/>
          <w:lang w:val="sv-SE"/>
          <w:rPrChange w:id="10333" w:author="Ericsson" w:date="2018-06-25T10:34:00Z">
            <w:rPr>
              <w:highlight w:val="cyan"/>
            </w:rPr>
          </w:rPrChange>
        </w:rPr>
        <w:tab/>
        <w:t>sl32</w:t>
      </w:r>
      <w:r w:rsidRPr="00D974A9">
        <w:rPr>
          <w:highlight w:val="cyan"/>
          <w:lang w:val="sv-SE"/>
          <w:rPrChange w:id="10334" w:author="Ericsson" w:date="2018-06-25T10:34:00Z">
            <w:rPr>
              <w:highlight w:val="cyan"/>
            </w:rPr>
          </w:rPrChange>
        </w:rPr>
        <w:tab/>
      </w:r>
      <w:r w:rsidRPr="00D974A9">
        <w:rPr>
          <w:highlight w:val="cyan"/>
          <w:lang w:val="sv-SE"/>
          <w:rPrChange w:id="10335" w:author="Ericsson" w:date="2018-06-25T10:34:00Z">
            <w:rPr>
              <w:highlight w:val="cyan"/>
            </w:rPr>
          </w:rPrChange>
        </w:rPr>
        <w:tab/>
      </w:r>
      <w:r w:rsidRPr="00D974A9">
        <w:rPr>
          <w:highlight w:val="cyan"/>
          <w:lang w:val="sv-SE"/>
          <w:rPrChange w:id="10336" w:author="Ericsson" w:date="2018-06-25T10:34:00Z">
            <w:rPr>
              <w:highlight w:val="cyan"/>
            </w:rPr>
          </w:rPrChange>
        </w:rPr>
        <w:tab/>
      </w:r>
      <w:r w:rsidRPr="00D974A9">
        <w:rPr>
          <w:highlight w:val="cyan"/>
          <w:lang w:val="sv-SE"/>
          <w:rPrChange w:id="10337" w:author="Ericsson" w:date="2018-06-25T10:34:00Z">
            <w:rPr>
              <w:highlight w:val="cyan"/>
            </w:rPr>
          </w:rPrChange>
        </w:rPr>
        <w:tab/>
      </w:r>
      <w:r w:rsidRPr="00D974A9">
        <w:rPr>
          <w:highlight w:val="cyan"/>
          <w:lang w:val="sv-SE"/>
          <w:rPrChange w:id="10338" w:author="Ericsson" w:date="2018-06-25T10:34:00Z">
            <w:rPr>
              <w:highlight w:val="cyan"/>
            </w:rPr>
          </w:rPrChange>
        </w:rPr>
        <w:tab/>
      </w:r>
      <w:r w:rsidRPr="00D974A9">
        <w:rPr>
          <w:highlight w:val="cyan"/>
          <w:lang w:val="sv-SE"/>
          <w:rPrChange w:id="10339" w:author="Ericsson" w:date="2018-06-25T10:34:00Z">
            <w:rPr>
              <w:highlight w:val="cyan"/>
            </w:rPr>
          </w:rPrChange>
        </w:rPr>
        <w:tab/>
      </w:r>
      <w:r w:rsidRPr="00D974A9">
        <w:rPr>
          <w:highlight w:val="cyan"/>
          <w:lang w:val="sv-SE"/>
          <w:rPrChange w:id="10340" w:author="Ericsson" w:date="2018-06-25T10:34:00Z">
            <w:rPr>
              <w:highlight w:val="cyan"/>
            </w:rPr>
          </w:rPrChange>
        </w:rPr>
        <w:tab/>
      </w:r>
      <w:r w:rsidRPr="00D974A9">
        <w:rPr>
          <w:highlight w:val="cyan"/>
          <w:lang w:val="sv-SE"/>
          <w:rPrChange w:id="10341" w:author="Ericsson" w:date="2018-06-25T10:34:00Z">
            <w:rPr>
              <w:highlight w:val="cyan"/>
            </w:rPr>
          </w:rPrChange>
        </w:rPr>
        <w:tab/>
      </w:r>
      <w:r w:rsidRPr="00D974A9">
        <w:rPr>
          <w:highlight w:val="cyan"/>
          <w:lang w:val="sv-SE"/>
          <w:rPrChange w:id="10342" w:author="Ericsson" w:date="2018-06-25T10:34:00Z">
            <w:rPr>
              <w:highlight w:val="cyan"/>
            </w:rPr>
          </w:rPrChange>
        </w:rPr>
        <w:tab/>
      </w:r>
      <w:r w:rsidRPr="00D974A9">
        <w:rPr>
          <w:color w:val="993366"/>
          <w:highlight w:val="cyan"/>
          <w:lang w:val="sv-SE"/>
          <w:rPrChange w:id="10343" w:author="Ericsson" w:date="2018-06-25T10:34:00Z">
            <w:rPr>
              <w:color w:val="993366"/>
              <w:highlight w:val="cyan"/>
            </w:rPr>
          </w:rPrChange>
        </w:rPr>
        <w:t>INTEGER</w:t>
      </w:r>
      <w:r w:rsidRPr="00D974A9">
        <w:rPr>
          <w:highlight w:val="cyan"/>
          <w:lang w:val="sv-SE"/>
          <w:rPrChange w:id="10344" w:author="Ericsson" w:date="2018-06-25T10:34:00Z">
            <w:rPr>
              <w:highlight w:val="cyan"/>
            </w:rPr>
          </w:rPrChange>
        </w:rPr>
        <w:t xml:space="preserve">(0..31), </w:t>
      </w:r>
    </w:p>
    <w:p w14:paraId="5754073D" w14:textId="77777777" w:rsidR="00632926" w:rsidRPr="00D974A9" w:rsidRDefault="00632926" w:rsidP="00632926">
      <w:pPr>
        <w:pStyle w:val="PL"/>
        <w:rPr>
          <w:highlight w:val="cyan"/>
          <w:lang w:val="sv-SE"/>
          <w:rPrChange w:id="10345" w:author="Ericsson" w:date="2018-06-25T10:34:00Z">
            <w:rPr>
              <w:highlight w:val="cyan"/>
            </w:rPr>
          </w:rPrChange>
        </w:rPr>
      </w:pPr>
      <w:r w:rsidRPr="00D974A9">
        <w:rPr>
          <w:highlight w:val="cyan"/>
          <w:lang w:val="sv-SE"/>
          <w:rPrChange w:id="10346" w:author="Ericsson" w:date="2018-06-25T10:34:00Z">
            <w:rPr>
              <w:highlight w:val="cyan"/>
            </w:rPr>
          </w:rPrChange>
        </w:rPr>
        <w:tab/>
        <w:t>sl40</w:t>
      </w:r>
      <w:r w:rsidRPr="00D974A9">
        <w:rPr>
          <w:highlight w:val="cyan"/>
          <w:lang w:val="sv-SE"/>
          <w:rPrChange w:id="10347" w:author="Ericsson" w:date="2018-06-25T10:34:00Z">
            <w:rPr>
              <w:highlight w:val="cyan"/>
            </w:rPr>
          </w:rPrChange>
        </w:rPr>
        <w:tab/>
      </w:r>
      <w:r w:rsidRPr="00D974A9">
        <w:rPr>
          <w:highlight w:val="cyan"/>
          <w:lang w:val="sv-SE"/>
          <w:rPrChange w:id="10348" w:author="Ericsson" w:date="2018-06-25T10:34:00Z">
            <w:rPr>
              <w:highlight w:val="cyan"/>
            </w:rPr>
          </w:rPrChange>
        </w:rPr>
        <w:tab/>
      </w:r>
      <w:r w:rsidRPr="00D974A9">
        <w:rPr>
          <w:highlight w:val="cyan"/>
          <w:lang w:val="sv-SE"/>
          <w:rPrChange w:id="10349" w:author="Ericsson" w:date="2018-06-25T10:34:00Z">
            <w:rPr>
              <w:highlight w:val="cyan"/>
            </w:rPr>
          </w:rPrChange>
        </w:rPr>
        <w:tab/>
      </w:r>
      <w:r w:rsidRPr="00D974A9">
        <w:rPr>
          <w:highlight w:val="cyan"/>
          <w:lang w:val="sv-SE"/>
          <w:rPrChange w:id="10350" w:author="Ericsson" w:date="2018-06-25T10:34:00Z">
            <w:rPr>
              <w:highlight w:val="cyan"/>
            </w:rPr>
          </w:rPrChange>
        </w:rPr>
        <w:tab/>
      </w:r>
      <w:r w:rsidRPr="00D974A9">
        <w:rPr>
          <w:highlight w:val="cyan"/>
          <w:lang w:val="sv-SE"/>
          <w:rPrChange w:id="10351" w:author="Ericsson" w:date="2018-06-25T10:34:00Z">
            <w:rPr>
              <w:highlight w:val="cyan"/>
            </w:rPr>
          </w:rPrChange>
        </w:rPr>
        <w:tab/>
      </w:r>
      <w:r w:rsidRPr="00D974A9">
        <w:rPr>
          <w:highlight w:val="cyan"/>
          <w:lang w:val="sv-SE"/>
          <w:rPrChange w:id="10352" w:author="Ericsson" w:date="2018-06-25T10:34:00Z">
            <w:rPr>
              <w:highlight w:val="cyan"/>
            </w:rPr>
          </w:rPrChange>
        </w:rPr>
        <w:tab/>
      </w:r>
      <w:r w:rsidRPr="00D974A9">
        <w:rPr>
          <w:highlight w:val="cyan"/>
          <w:lang w:val="sv-SE"/>
          <w:rPrChange w:id="10353" w:author="Ericsson" w:date="2018-06-25T10:34:00Z">
            <w:rPr>
              <w:highlight w:val="cyan"/>
            </w:rPr>
          </w:rPrChange>
        </w:rPr>
        <w:tab/>
      </w:r>
      <w:r w:rsidRPr="00D974A9">
        <w:rPr>
          <w:highlight w:val="cyan"/>
          <w:lang w:val="sv-SE"/>
          <w:rPrChange w:id="10354" w:author="Ericsson" w:date="2018-06-25T10:34:00Z">
            <w:rPr>
              <w:highlight w:val="cyan"/>
            </w:rPr>
          </w:rPrChange>
        </w:rPr>
        <w:tab/>
      </w:r>
      <w:r w:rsidRPr="00D974A9">
        <w:rPr>
          <w:highlight w:val="cyan"/>
          <w:lang w:val="sv-SE"/>
          <w:rPrChange w:id="10355" w:author="Ericsson" w:date="2018-06-25T10:34:00Z">
            <w:rPr>
              <w:highlight w:val="cyan"/>
            </w:rPr>
          </w:rPrChange>
        </w:rPr>
        <w:tab/>
      </w:r>
      <w:r w:rsidRPr="00D974A9">
        <w:rPr>
          <w:color w:val="993366"/>
          <w:highlight w:val="cyan"/>
          <w:lang w:val="sv-SE"/>
          <w:rPrChange w:id="10356" w:author="Ericsson" w:date="2018-06-25T10:34:00Z">
            <w:rPr>
              <w:color w:val="993366"/>
              <w:highlight w:val="cyan"/>
            </w:rPr>
          </w:rPrChange>
        </w:rPr>
        <w:t>INTEGER</w:t>
      </w:r>
      <w:r w:rsidRPr="00D974A9">
        <w:rPr>
          <w:highlight w:val="cyan"/>
          <w:lang w:val="sv-SE"/>
          <w:rPrChange w:id="10357" w:author="Ericsson" w:date="2018-06-25T10:34:00Z">
            <w:rPr>
              <w:highlight w:val="cyan"/>
            </w:rPr>
          </w:rPrChange>
        </w:rPr>
        <w:t xml:space="preserve">(0..39), </w:t>
      </w:r>
    </w:p>
    <w:p w14:paraId="4DA693A3" w14:textId="77777777" w:rsidR="00632926" w:rsidRPr="00D974A9" w:rsidRDefault="00632926" w:rsidP="00632926">
      <w:pPr>
        <w:pStyle w:val="PL"/>
        <w:rPr>
          <w:highlight w:val="cyan"/>
          <w:lang w:val="sv-SE"/>
          <w:rPrChange w:id="10358" w:author="Ericsson" w:date="2018-06-25T10:34:00Z">
            <w:rPr>
              <w:highlight w:val="cyan"/>
            </w:rPr>
          </w:rPrChange>
        </w:rPr>
      </w:pPr>
      <w:r w:rsidRPr="00D974A9">
        <w:rPr>
          <w:highlight w:val="cyan"/>
          <w:lang w:val="sv-SE"/>
          <w:rPrChange w:id="10359" w:author="Ericsson" w:date="2018-06-25T10:34:00Z">
            <w:rPr>
              <w:highlight w:val="cyan"/>
            </w:rPr>
          </w:rPrChange>
        </w:rPr>
        <w:tab/>
        <w:t>sl64</w:t>
      </w:r>
      <w:r w:rsidRPr="00D974A9">
        <w:rPr>
          <w:highlight w:val="cyan"/>
          <w:lang w:val="sv-SE"/>
          <w:rPrChange w:id="10360" w:author="Ericsson" w:date="2018-06-25T10:34:00Z">
            <w:rPr>
              <w:highlight w:val="cyan"/>
            </w:rPr>
          </w:rPrChange>
        </w:rPr>
        <w:tab/>
      </w:r>
      <w:r w:rsidRPr="00D974A9">
        <w:rPr>
          <w:highlight w:val="cyan"/>
          <w:lang w:val="sv-SE"/>
          <w:rPrChange w:id="10361" w:author="Ericsson" w:date="2018-06-25T10:34:00Z">
            <w:rPr>
              <w:highlight w:val="cyan"/>
            </w:rPr>
          </w:rPrChange>
        </w:rPr>
        <w:tab/>
      </w:r>
      <w:r w:rsidRPr="00D974A9">
        <w:rPr>
          <w:highlight w:val="cyan"/>
          <w:lang w:val="sv-SE"/>
          <w:rPrChange w:id="10362" w:author="Ericsson" w:date="2018-06-25T10:34:00Z">
            <w:rPr>
              <w:highlight w:val="cyan"/>
            </w:rPr>
          </w:rPrChange>
        </w:rPr>
        <w:tab/>
      </w:r>
      <w:r w:rsidRPr="00D974A9">
        <w:rPr>
          <w:highlight w:val="cyan"/>
          <w:lang w:val="sv-SE"/>
          <w:rPrChange w:id="10363" w:author="Ericsson" w:date="2018-06-25T10:34:00Z">
            <w:rPr>
              <w:highlight w:val="cyan"/>
            </w:rPr>
          </w:rPrChange>
        </w:rPr>
        <w:tab/>
      </w:r>
      <w:r w:rsidRPr="00D974A9">
        <w:rPr>
          <w:highlight w:val="cyan"/>
          <w:lang w:val="sv-SE"/>
          <w:rPrChange w:id="10364" w:author="Ericsson" w:date="2018-06-25T10:34:00Z">
            <w:rPr>
              <w:highlight w:val="cyan"/>
            </w:rPr>
          </w:rPrChange>
        </w:rPr>
        <w:tab/>
      </w:r>
      <w:r w:rsidRPr="00D974A9">
        <w:rPr>
          <w:highlight w:val="cyan"/>
          <w:lang w:val="sv-SE"/>
          <w:rPrChange w:id="10365" w:author="Ericsson" w:date="2018-06-25T10:34:00Z">
            <w:rPr>
              <w:highlight w:val="cyan"/>
            </w:rPr>
          </w:rPrChange>
        </w:rPr>
        <w:tab/>
      </w:r>
      <w:r w:rsidRPr="00D974A9">
        <w:rPr>
          <w:highlight w:val="cyan"/>
          <w:lang w:val="sv-SE"/>
          <w:rPrChange w:id="10366" w:author="Ericsson" w:date="2018-06-25T10:34:00Z">
            <w:rPr>
              <w:highlight w:val="cyan"/>
            </w:rPr>
          </w:rPrChange>
        </w:rPr>
        <w:tab/>
      </w:r>
      <w:r w:rsidRPr="00D974A9">
        <w:rPr>
          <w:highlight w:val="cyan"/>
          <w:lang w:val="sv-SE"/>
          <w:rPrChange w:id="10367" w:author="Ericsson" w:date="2018-06-25T10:34:00Z">
            <w:rPr>
              <w:highlight w:val="cyan"/>
            </w:rPr>
          </w:rPrChange>
        </w:rPr>
        <w:tab/>
      </w:r>
      <w:r w:rsidRPr="00D974A9">
        <w:rPr>
          <w:highlight w:val="cyan"/>
          <w:lang w:val="sv-SE"/>
          <w:rPrChange w:id="10368" w:author="Ericsson" w:date="2018-06-25T10:34:00Z">
            <w:rPr>
              <w:highlight w:val="cyan"/>
            </w:rPr>
          </w:rPrChange>
        </w:rPr>
        <w:tab/>
      </w:r>
      <w:r w:rsidRPr="00D974A9">
        <w:rPr>
          <w:color w:val="993366"/>
          <w:highlight w:val="cyan"/>
          <w:lang w:val="sv-SE"/>
          <w:rPrChange w:id="10369" w:author="Ericsson" w:date="2018-06-25T10:34:00Z">
            <w:rPr>
              <w:color w:val="993366"/>
              <w:highlight w:val="cyan"/>
            </w:rPr>
          </w:rPrChange>
        </w:rPr>
        <w:t>INTEGER</w:t>
      </w:r>
      <w:r w:rsidRPr="00D974A9">
        <w:rPr>
          <w:highlight w:val="cyan"/>
          <w:lang w:val="sv-SE"/>
          <w:rPrChange w:id="10370" w:author="Ericsson" w:date="2018-06-25T10:34:00Z">
            <w:rPr>
              <w:highlight w:val="cyan"/>
            </w:rPr>
          </w:rPrChange>
        </w:rPr>
        <w:t xml:space="preserve">(0..63), </w:t>
      </w:r>
    </w:p>
    <w:p w14:paraId="0A7AC450" w14:textId="77777777" w:rsidR="00632926" w:rsidRPr="00D974A9" w:rsidRDefault="00632926" w:rsidP="00632926">
      <w:pPr>
        <w:pStyle w:val="PL"/>
        <w:rPr>
          <w:highlight w:val="cyan"/>
          <w:lang w:val="sv-SE"/>
          <w:rPrChange w:id="10371" w:author="Ericsson" w:date="2018-06-25T10:34:00Z">
            <w:rPr>
              <w:highlight w:val="cyan"/>
            </w:rPr>
          </w:rPrChange>
        </w:rPr>
      </w:pPr>
      <w:r w:rsidRPr="00D974A9">
        <w:rPr>
          <w:highlight w:val="cyan"/>
          <w:lang w:val="sv-SE"/>
          <w:rPrChange w:id="10372" w:author="Ericsson" w:date="2018-06-25T10:34:00Z">
            <w:rPr>
              <w:highlight w:val="cyan"/>
            </w:rPr>
          </w:rPrChange>
        </w:rPr>
        <w:tab/>
        <w:t>sl80</w:t>
      </w:r>
      <w:r w:rsidRPr="00D974A9">
        <w:rPr>
          <w:highlight w:val="cyan"/>
          <w:lang w:val="sv-SE"/>
          <w:rPrChange w:id="10373" w:author="Ericsson" w:date="2018-06-25T10:34:00Z">
            <w:rPr>
              <w:highlight w:val="cyan"/>
            </w:rPr>
          </w:rPrChange>
        </w:rPr>
        <w:tab/>
      </w:r>
      <w:r w:rsidRPr="00D974A9">
        <w:rPr>
          <w:highlight w:val="cyan"/>
          <w:lang w:val="sv-SE"/>
          <w:rPrChange w:id="10374" w:author="Ericsson" w:date="2018-06-25T10:34:00Z">
            <w:rPr>
              <w:highlight w:val="cyan"/>
            </w:rPr>
          </w:rPrChange>
        </w:rPr>
        <w:tab/>
      </w:r>
      <w:r w:rsidRPr="00D974A9">
        <w:rPr>
          <w:highlight w:val="cyan"/>
          <w:lang w:val="sv-SE"/>
          <w:rPrChange w:id="10375" w:author="Ericsson" w:date="2018-06-25T10:34:00Z">
            <w:rPr>
              <w:highlight w:val="cyan"/>
            </w:rPr>
          </w:rPrChange>
        </w:rPr>
        <w:tab/>
      </w:r>
      <w:r w:rsidRPr="00D974A9">
        <w:rPr>
          <w:highlight w:val="cyan"/>
          <w:lang w:val="sv-SE"/>
          <w:rPrChange w:id="10376" w:author="Ericsson" w:date="2018-06-25T10:34:00Z">
            <w:rPr>
              <w:highlight w:val="cyan"/>
            </w:rPr>
          </w:rPrChange>
        </w:rPr>
        <w:tab/>
      </w:r>
      <w:r w:rsidRPr="00D974A9">
        <w:rPr>
          <w:highlight w:val="cyan"/>
          <w:lang w:val="sv-SE"/>
          <w:rPrChange w:id="10377" w:author="Ericsson" w:date="2018-06-25T10:34:00Z">
            <w:rPr>
              <w:highlight w:val="cyan"/>
            </w:rPr>
          </w:rPrChange>
        </w:rPr>
        <w:tab/>
      </w:r>
      <w:r w:rsidRPr="00D974A9">
        <w:rPr>
          <w:highlight w:val="cyan"/>
          <w:lang w:val="sv-SE"/>
          <w:rPrChange w:id="10378" w:author="Ericsson" w:date="2018-06-25T10:34:00Z">
            <w:rPr>
              <w:highlight w:val="cyan"/>
            </w:rPr>
          </w:rPrChange>
        </w:rPr>
        <w:tab/>
      </w:r>
      <w:r w:rsidRPr="00D974A9">
        <w:rPr>
          <w:highlight w:val="cyan"/>
          <w:lang w:val="sv-SE"/>
          <w:rPrChange w:id="10379" w:author="Ericsson" w:date="2018-06-25T10:34:00Z">
            <w:rPr>
              <w:highlight w:val="cyan"/>
            </w:rPr>
          </w:rPrChange>
        </w:rPr>
        <w:tab/>
      </w:r>
      <w:r w:rsidRPr="00D974A9">
        <w:rPr>
          <w:highlight w:val="cyan"/>
          <w:lang w:val="sv-SE"/>
          <w:rPrChange w:id="10380" w:author="Ericsson" w:date="2018-06-25T10:34:00Z">
            <w:rPr>
              <w:highlight w:val="cyan"/>
            </w:rPr>
          </w:rPrChange>
        </w:rPr>
        <w:tab/>
      </w:r>
      <w:r w:rsidRPr="00D974A9">
        <w:rPr>
          <w:highlight w:val="cyan"/>
          <w:lang w:val="sv-SE"/>
          <w:rPrChange w:id="10381" w:author="Ericsson" w:date="2018-06-25T10:34:00Z">
            <w:rPr>
              <w:highlight w:val="cyan"/>
            </w:rPr>
          </w:rPrChange>
        </w:rPr>
        <w:tab/>
      </w:r>
      <w:r w:rsidRPr="00D974A9">
        <w:rPr>
          <w:color w:val="993366"/>
          <w:highlight w:val="cyan"/>
          <w:lang w:val="sv-SE"/>
          <w:rPrChange w:id="10382" w:author="Ericsson" w:date="2018-06-25T10:34:00Z">
            <w:rPr>
              <w:color w:val="993366"/>
              <w:highlight w:val="cyan"/>
            </w:rPr>
          </w:rPrChange>
        </w:rPr>
        <w:t>INTEGER</w:t>
      </w:r>
      <w:r w:rsidRPr="00D974A9">
        <w:rPr>
          <w:highlight w:val="cyan"/>
          <w:lang w:val="sv-SE"/>
          <w:rPrChange w:id="10383" w:author="Ericsson" w:date="2018-06-25T10:34:00Z">
            <w:rPr>
              <w:highlight w:val="cyan"/>
            </w:rPr>
          </w:rPrChange>
        </w:rPr>
        <w:t xml:space="preserve">(0..79), </w:t>
      </w:r>
    </w:p>
    <w:p w14:paraId="22C9DA5A" w14:textId="77777777" w:rsidR="00632926" w:rsidRPr="00D974A9" w:rsidRDefault="00632926" w:rsidP="00632926">
      <w:pPr>
        <w:pStyle w:val="PL"/>
        <w:rPr>
          <w:highlight w:val="cyan"/>
          <w:lang w:val="sv-SE"/>
          <w:rPrChange w:id="10384" w:author="Ericsson" w:date="2018-06-25T10:34:00Z">
            <w:rPr>
              <w:highlight w:val="cyan"/>
            </w:rPr>
          </w:rPrChange>
        </w:rPr>
      </w:pPr>
      <w:r w:rsidRPr="00D974A9">
        <w:rPr>
          <w:highlight w:val="cyan"/>
          <w:lang w:val="sv-SE"/>
          <w:rPrChange w:id="10385" w:author="Ericsson" w:date="2018-06-25T10:34:00Z">
            <w:rPr>
              <w:highlight w:val="cyan"/>
            </w:rPr>
          </w:rPrChange>
        </w:rPr>
        <w:tab/>
        <w:t>sl160</w:t>
      </w:r>
      <w:r w:rsidRPr="00D974A9">
        <w:rPr>
          <w:highlight w:val="cyan"/>
          <w:lang w:val="sv-SE"/>
          <w:rPrChange w:id="10386" w:author="Ericsson" w:date="2018-06-25T10:34:00Z">
            <w:rPr>
              <w:highlight w:val="cyan"/>
            </w:rPr>
          </w:rPrChange>
        </w:rPr>
        <w:tab/>
      </w:r>
      <w:r w:rsidRPr="00D974A9">
        <w:rPr>
          <w:highlight w:val="cyan"/>
          <w:lang w:val="sv-SE"/>
          <w:rPrChange w:id="10387" w:author="Ericsson" w:date="2018-06-25T10:34:00Z">
            <w:rPr>
              <w:highlight w:val="cyan"/>
            </w:rPr>
          </w:rPrChange>
        </w:rPr>
        <w:tab/>
      </w:r>
      <w:r w:rsidRPr="00D974A9">
        <w:rPr>
          <w:highlight w:val="cyan"/>
          <w:lang w:val="sv-SE"/>
          <w:rPrChange w:id="10388" w:author="Ericsson" w:date="2018-06-25T10:34:00Z">
            <w:rPr>
              <w:highlight w:val="cyan"/>
            </w:rPr>
          </w:rPrChange>
        </w:rPr>
        <w:tab/>
      </w:r>
      <w:r w:rsidRPr="00D974A9">
        <w:rPr>
          <w:highlight w:val="cyan"/>
          <w:lang w:val="sv-SE"/>
          <w:rPrChange w:id="10389" w:author="Ericsson" w:date="2018-06-25T10:34:00Z">
            <w:rPr>
              <w:highlight w:val="cyan"/>
            </w:rPr>
          </w:rPrChange>
        </w:rPr>
        <w:tab/>
      </w:r>
      <w:r w:rsidRPr="00D974A9">
        <w:rPr>
          <w:highlight w:val="cyan"/>
          <w:lang w:val="sv-SE"/>
          <w:rPrChange w:id="10390" w:author="Ericsson" w:date="2018-06-25T10:34:00Z">
            <w:rPr>
              <w:highlight w:val="cyan"/>
            </w:rPr>
          </w:rPrChange>
        </w:rPr>
        <w:tab/>
      </w:r>
      <w:r w:rsidRPr="00D974A9">
        <w:rPr>
          <w:highlight w:val="cyan"/>
          <w:lang w:val="sv-SE"/>
          <w:rPrChange w:id="10391" w:author="Ericsson" w:date="2018-06-25T10:34:00Z">
            <w:rPr>
              <w:highlight w:val="cyan"/>
            </w:rPr>
          </w:rPrChange>
        </w:rPr>
        <w:tab/>
      </w:r>
      <w:r w:rsidRPr="00D974A9">
        <w:rPr>
          <w:highlight w:val="cyan"/>
          <w:lang w:val="sv-SE"/>
          <w:rPrChange w:id="10392" w:author="Ericsson" w:date="2018-06-25T10:34:00Z">
            <w:rPr>
              <w:highlight w:val="cyan"/>
            </w:rPr>
          </w:rPrChange>
        </w:rPr>
        <w:tab/>
      </w:r>
      <w:r w:rsidRPr="00D974A9">
        <w:rPr>
          <w:highlight w:val="cyan"/>
          <w:lang w:val="sv-SE"/>
          <w:rPrChange w:id="10393" w:author="Ericsson" w:date="2018-06-25T10:34:00Z">
            <w:rPr>
              <w:highlight w:val="cyan"/>
            </w:rPr>
          </w:rPrChange>
        </w:rPr>
        <w:tab/>
      </w:r>
      <w:r w:rsidRPr="00D974A9">
        <w:rPr>
          <w:highlight w:val="cyan"/>
          <w:lang w:val="sv-SE"/>
          <w:rPrChange w:id="10394" w:author="Ericsson" w:date="2018-06-25T10:34:00Z">
            <w:rPr>
              <w:highlight w:val="cyan"/>
            </w:rPr>
          </w:rPrChange>
        </w:rPr>
        <w:tab/>
      </w:r>
      <w:r w:rsidRPr="00D974A9">
        <w:rPr>
          <w:color w:val="993366"/>
          <w:highlight w:val="cyan"/>
          <w:lang w:val="sv-SE"/>
          <w:rPrChange w:id="10395" w:author="Ericsson" w:date="2018-06-25T10:34:00Z">
            <w:rPr>
              <w:color w:val="993366"/>
              <w:highlight w:val="cyan"/>
            </w:rPr>
          </w:rPrChange>
        </w:rPr>
        <w:t>INTEGER</w:t>
      </w:r>
      <w:r w:rsidRPr="00D974A9">
        <w:rPr>
          <w:highlight w:val="cyan"/>
          <w:lang w:val="sv-SE"/>
          <w:rPrChange w:id="10396" w:author="Ericsson" w:date="2018-06-25T10:34:00Z">
            <w:rPr>
              <w:highlight w:val="cyan"/>
            </w:rPr>
          </w:rPrChange>
        </w:rPr>
        <w:t xml:space="preserve">(0..159), </w:t>
      </w:r>
    </w:p>
    <w:p w14:paraId="34CA6565" w14:textId="77777777" w:rsidR="00632926" w:rsidRPr="00D974A9" w:rsidRDefault="00632926" w:rsidP="00632926">
      <w:pPr>
        <w:pStyle w:val="PL"/>
        <w:rPr>
          <w:highlight w:val="cyan"/>
          <w:lang w:val="sv-SE"/>
          <w:rPrChange w:id="10397" w:author="Ericsson" w:date="2018-06-25T10:34:00Z">
            <w:rPr>
              <w:highlight w:val="cyan"/>
            </w:rPr>
          </w:rPrChange>
        </w:rPr>
      </w:pPr>
      <w:r w:rsidRPr="00D974A9">
        <w:rPr>
          <w:highlight w:val="cyan"/>
          <w:lang w:val="sv-SE"/>
          <w:rPrChange w:id="10398" w:author="Ericsson" w:date="2018-06-25T10:34:00Z">
            <w:rPr>
              <w:highlight w:val="cyan"/>
            </w:rPr>
          </w:rPrChange>
        </w:rPr>
        <w:tab/>
        <w:t>sl320</w:t>
      </w:r>
      <w:r w:rsidRPr="00D974A9">
        <w:rPr>
          <w:highlight w:val="cyan"/>
          <w:lang w:val="sv-SE"/>
          <w:rPrChange w:id="10399" w:author="Ericsson" w:date="2018-06-25T10:34:00Z">
            <w:rPr>
              <w:highlight w:val="cyan"/>
            </w:rPr>
          </w:rPrChange>
        </w:rPr>
        <w:tab/>
      </w:r>
      <w:r w:rsidRPr="00D974A9">
        <w:rPr>
          <w:highlight w:val="cyan"/>
          <w:lang w:val="sv-SE"/>
          <w:rPrChange w:id="10400" w:author="Ericsson" w:date="2018-06-25T10:34:00Z">
            <w:rPr>
              <w:highlight w:val="cyan"/>
            </w:rPr>
          </w:rPrChange>
        </w:rPr>
        <w:tab/>
      </w:r>
      <w:r w:rsidRPr="00D974A9">
        <w:rPr>
          <w:highlight w:val="cyan"/>
          <w:lang w:val="sv-SE"/>
          <w:rPrChange w:id="10401" w:author="Ericsson" w:date="2018-06-25T10:34:00Z">
            <w:rPr>
              <w:highlight w:val="cyan"/>
            </w:rPr>
          </w:rPrChange>
        </w:rPr>
        <w:tab/>
      </w:r>
      <w:r w:rsidRPr="00D974A9">
        <w:rPr>
          <w:highlight w:val="cyan"/>
          <w:lang w:val="sv-SE"/>
          <w:rPrChange w:id="10402" w:author="Ericsson" w:date="2018-06-25T10:34:00Z">
            <w:rPr>
              <w:highlight w:val="cyan"/>
            </w:rPr>
          </w:rPrChange>
        </w:rPr>
        <w:tab/>
      </w:r>
      <w:r w:rsidRPr="00D974A9">
        <w:rPr>
          <w:highlight w:val="cyan"/>
          <w:lang w:val="sv-SE"/>
          <w:rPrChange w:id="10403" w:author="Ericsson" w:date="2018-06-25T10:34:00Z">
            <w:rPr>
              <w:highlight w:val="cyan"/>
            </w:rPr>
          </w:rPrChange>
        </w:rPr>
        <w:tab/>
      </w:r>
      <w:r w:rsidRPr="00D974A9">
        <w:rPr>
          <w:highlight w:val="cyan"/>
          <w:lang w:val="sv-SE"/>
          <w:rPrChange w:id="10404" w:author="Ericsson" w:date="2018-06-25T10:34:00Z">
            <w:rPr>
              <w:highlight w:val="cyan"/>
            </w:rPr>
          </w:rPrChange>
        </w:rPr>
        <w:tab/>
      </w:r>
      <w:r w:rsidRPr="00D974A9">
        <w:rPr>
          <w:highlight w:val="cyan"/>
          <w:lang w:val="sv-SE"/>
          <w:rPrChange w:id="10405" w:author="Ericsson" w:date="2018-06-25T10:34:00Z">
            <w:rPr>
              <w:highlight w:val="cyan"/>
            </w:rPr>
          </w:rPrChange>
        </w:rPr>
        <w:tab/>
      </w:r>
      <w:r w:rsidRPr="00D974A9">
        <w:rPr>
          <w:highlight w:val="cyan"/>
          <w:lang w:val="sv-SE"/>
          <w:rPrChange w:id="10406" w:author="Ericsson" w:date="2018-06-25T10:34:00Z">
            <w:rPr>
              <w:highlight w:val="cyan"/>
            </w:rPr>
          </w:rPrChange>
        </w:rPr>
        <w:tab/>
      </w:r>
      <w:r w:rsidRPr="00D974A9">
        <w:rPr>
          <w:highlight w:val="cyan"/>
          <w:lang w:val="sv-SE"/>
          <w:rPrChange w:id="10407" w:author="Ericsson" w:date="2018-06-25T10:34:00Z">
            <w:rPr>
              <w:highlight w:val="cyan"/>
            </w:rPr>
          </w:rPrChange>
        </w:rPr>
        <w:tab/>
      </w:r>
      <w:r w:rsidRPr="00D974A9">
        <w:rPr>
          <w:color w:val="993366"/>
          <w:highlight w:val="cyan"/>
          <w:lang w:val="sv-SE"/>
          <w:rPrChange w:id="10408" w:author="Ericsson" w:date="2018-06-25T10:34:00Z">
            <w:rPr>
              <w:color w:val="993366"/>
              <w:highlight w:val="cyan"/>
            </w:rPr>
          </w:rPrChange>
        </w:rPr>
        <w:t>INTEGER</w:t>
      </w:r>
      <w:r w:rsidRPr="00D974A9">
        <w:rPr>
          <w:highlight w:val="cyan"/>
          <w:lang w:val="sv-SE"/>
          <w:rPrChange w:id="10409" w:author="Ericsson" w:date="2018-06-25T10:34:00Z">
            <w:rPr>
              <w:highlight w:val="cyan"/>
            </w:rPr>
          </w:rPrChange>
        </w:rPr>
        <w:t>(0..319),</w:t>
      </w:r>
    </w:p>
    <w:p w14:paraId="53A09E18" w14:textId="77777777" w:rsidR="00632926" w:rsidRPr="00D974A9" w:rsidRDefault="00632926" w:rsidP="00632926">
      <w:pPr>
        <w:pStyle w:val="PL"/>
        <w:rPr>
          <w:highlight w:val="cyan"/>
          <w:lang w:val="sv-SE"/>
          <w:rPrChange w:id="10410" w:author="Ericsson" w:date="2018-06-25T10:34:00Z">
            <w:rPr>
              <w:highlight w:val="cyan"/>
            </w:rPr>
          </w:rPrChange>
        </w:rPr>
      </w:pPr>
      <w:r w:rsidRPr="00D974A9">
        <w:rPr>
          <w:highlight w:val="cyan"/>
          <w:lang w:val="sv-SE"/>
          <w:rPrChange w:id="10411" w:author="Ericsson" w:date="2018-06-25T10:34:00Z">
            <w:rPr>
              <w:highlight w:val="cyan"/>
            </w:rPr>
          </w:rPrChange>
        </w:rPr>
        <w:tab/>
        <w:t>sl640</w:t>
      </w:r>
      <w:r w:rsidRPr="00D974A9">
        <w:rPr>
          <w:highlight w:val="cyan"/>
          <w:lang w:val="sv-SE"/>
          <w:rPrChange w:id="10412" w:author="Ericsson" w:date="2018-06-25T10:34:00Z">
            <w:rPr>
              <w:highlight w:val="cyan"/>
            </w:rPr>
          </w:rPrChange>
        </w:rPr>
        <w:tab/>
      </w:r>
      <w:r w:rsidRPr="00D974A9">
        <w:rPr>
          <w:highlight w:val="cyan"/>
          <w:lang w:val="sv-SE"/>
          <w:rPrChange w:id="10413" w:author="Ericsson" w:date="2018-06-25T10:34:00Z">
            <w:rPr>
              <w:highlight w:val="cyan"/>
            </w:rPr>
          </w:rPrChange>
        </w:rPr>
        <w:tab/>
      </w:r>
      <w:r w:rsidRPr="00D974A9">
        <w:rPr>
          <w:highlight w:val="cyan"/>
          <w:lang w:val="sv-SE"/>
          <w:rPrChange w:id="10414" w:author="Ericsson" w:date="2018-06-25T10:34:00Z">
            <w:rPr>
              <w:highlight w:val="cyan"/>
            </w:rPr>
          </w:rPrChange>
        </w:rPr>
        <w:tab/>
      </w:r>
      <w:r w:rsidRPr="00D974A9">
        <w:rPr>
          <w:highlight w:val="cyan"/>
          <w:lang w:val="sv-SE"/>
          <w:rPrChange w:id="10415" w:author="Ericsson" w:date="2018-06-25T10:34:00Z">
            <w:rPr>
              <w:highlight w:val="cyan"/>
            </w:rPr>
          </w:rPrChange>
        </w:rPr>
        <w:tab/>
      </w:r>
      <w:r w:rsidRPr="00D974A9">
        <w:rPr>
          <w:highlight w:val="cyan"/>
          <w:lang w:val="sv-SE"/>
          <w:rPrChange w:id="10416" w:author="Ericsson" w:date="2018-06-25T10:34:00Z">
            <w:rPr>
              <w:highlight w:val="cyan"/>
            </w:rPr>
          </w:rPrChange>
        </w:rPr>
        <w:tab/>
      </w:r>
      <w:r w:rsidRPr="00D974A9">
        <w:rPr>
          <w:highlight w:val="cyan"/>
          <w:lang w:val="sv-SE"/>
          <w:rPrChange w:id="10417" w:author="Ericsson" w:date="2018-06-25T10:34:00Z">
            <w:rPr>
              <w:highlight w:val="cyan"/>
            </w:rPr>
          </w:rPrChange>
        </w:rPr>
        <w:tab/>
      </w:r>
      <w:r w:rsidRPr="00D974A9">
        <w:rPr>
          <w:highlight w:val="cyan"/>
          <w:lang w:val="sv-SE"/>
          <w:rPrChange w:id="10418" w:author="Ericsson" w:date="2018-06-25T10:34:00Z">
            <w:rPr>
              <w:highlight w:val="cyan"/>
            </w:rPr>
          </w:rPrChange>
        </w:rPr>
        <w:tab/>
      </w:r>
      <w:r w:rsidRPr="00D974A9">
        <w:rPr>
          <w:highlight w:val="cyan"/>
          <w:lang w:val="sv-SE"/>
          <w:rPrChange w:id="10419" w:author="Ericsson" w:date="2018-06-25T10:34:00Z">
            <w:rPr>
              <w:highlight w:val="cyan"/>
            </w:rPr>
          </w:rPrChange>
        </w:rPr>
        <w:tab/>
      </w:r>
      <w:r w:rsidRPr="00D974A9">
        <w:rPr>
          <w:highlight w:val="cyan"/>
          <w:lang w:val="sv-SE"/>
          <w:rPrChange w:id="10420" w:author="Ericsson" w:date="2018-06-25T10:34:00Z">
            <w:rPr>
              <w:highlight w:val="cyan"/>
            </w:rPr>
          </w:rPrChange>
        </w:rPr>
        <w:tab/>
      </w:r>
      <w:r w:rsidRPr="00D974A9">
        <w:rPr>
          <w:color w:val="993366"/>
          <w:highlight w:val="cyan"/>
          <w:lang w:val="sv-SE"/>
          <w:rPrChange w:id="10421" w:author="Ericsson" w:date="2018-06-25T10:34:00Z">
            <w:rPr>
              <w:color w:val="993366"/>
              <w:highlight w:val="cyan"/>
            </w:rPr>
          </w:rPrChange>
        </w:rPr>
        <w:t>INTEGER</w:t>
      </w:r>
      <w:r w:rsidRPr="00D974A9">
        <w:rPr>
          <w:highlight w:val="cyan"/>
          <w:lang w:val="sv-SE"/>
          <w:rPrChange w:id="10422" w:author="Ericsson" w:date="2018-06-25T10:34:00Z">
            <w:rPr>
              <w:highlight w:val="cyan"/>
            </w:rPr>
          </w:rPrChange>
        </w:rPr>
        <w:t>(0..639),</w:t>
      </w:r>
    </w:p>
    <w:p w14:paraId="53DDE6B8" w14:textId="77777777" w:rsidR="00632926" w:rsidRPr="00D974A9" w:rsidRDefault="00632926" w:rsidP="00632926">
      <w:pPr>
        <w:pStyle w:val="PL"/>
        <w:rPr>
          <w:highlight w:val="cyan"/>
          <w:lang w:val="sv-SE"/>
          <w:rPrChange w:id="10423" w:author="Ericsson" w:date="2018-06-25T10:34:00Z">
            <w:rPr>
              <w:highlight w:val="cyan"/>
            </w:rPr>
          </w:rPrChange>
        </w:rPr>
      </w:pPr>
      <w:r w:rsidRPr="00D974A9">
        <w:rPr>
          <w:highlight w:val="cyan"/>
          <w:lang w:val="sv-SE"/>
          <w:rPrChange w:id="10424" w:author="Ericsson" w:date="2018-06-25T10:34:00Z">
            <w:rPr>
              <w:highlight w:val="cyan"/>
            </w:rPr>
          </w:rPrChange>
        </w:rPr>
        <w:tab/>
        <w:t>sl1280</w:t>
      </w:r>
      <w:r w:rsidRPr="00D974A9">
        <w:rPr>
          <w:highlight w:val="cyan"/>
          <w:lang w:val="sv-SE"/>
          <w:rPrChange w:id="10425" w:author="Ericsson" w:date="2018-06-25T10:34:00Z">
            <w:rPr>
              <w:highlight w:val="cyan"/>
            </w:rPr>
          </w:rPrChange>
        </w:rPr>
        <w:tab/>
      </w:r>
      <w:r w:rsidRPr="00D974A9">
        <w:rPr>
          <w:highlight w:val="cyan"/>
          <w:lang w:val="sv-SE"/>
          <w:rPrChange w:id="10426" w:author="Ericsson" w:date="2018-06-25T10:34:00Z">
            <w:rPr>
              <w:highlight w:val="cyan"/>
            </w:rPr>
          </w:rPrChange>
        </w:rPr>
        <w:tab/>
      </w:r>
      <w:r w:rsidRPr="00D974A9">
        <w:rPr>
          <w:highlight w:val="cyan"/>
          <w:lang w:val="sv-SE"/>
          <w:rPrChange w:id="10427" w:author="Ericsson" w:date="2018-06-25T10:34:00Z">
            <w:rPr>
              <w:highlight w:val="cyan"/>
            </w:rPr>
          </w:rPrChange>
        </w:rPr>
        <w:tab/>
      </w:r>
      <w:r w:rsidRPr="00D974A9">
        <w:rPr>
          <w:highlight w:val="cyan"/>
          <w:lang w:val="sv-SE"/>
          <w:rPrChange w:id="10428" w:author="Ericsson" w:date="2018-06-25T10:34:00Z">
            <w:rPr>
              <w:highlight w:val="cyan"/>
            </w:rPr>
          </w:rPrChange>
        </w:rPr>
        <w:tab/>
      </w:r>
      <w:r w:rsidRPr="00D974A9">
        <w:rPr>
          <w:highlight w:val="cyan"/>
          <w:lang w:val="sv-SE"/>
          <w:rPrChange w:id="10429" w:author="Ericsson" w:date="2018-06-25T10:34:00Z">
            <w:rPr>
              <w:highlight w:val="cyan"/>
            </w:rPr>
          </w:rPrChange>
        </w:rPr>
        <w:tab/>
      </w:r>
      <w:r w:rsidRPr="00D974A9">
        <w:rPr>
          <w:highlight w:val="cyan"/>
          <w:lang w:val="sv-SE"/>
          <w:rPrChange w:id="10430" w:author="Ericsson" w:date="2018-06-25T10:34:00Z">
            <w:rPr>
              <w:highlight w:val="cyan"/>
            </w:rPr>
          </w:rPrChange>
        </w:rPr>
        <w:tab/>
      </w:r>
      <w:r w:rsidRPr="00D974A9">
        <w:rPr>
          <w:highlight w:val="cyan"/>
          <w:lang w:val="sv-SE"/>
          <w:rPrChange w:id="10431" w:author="Ericsson" w:date="2018-06-25T10:34:00Z">
            <w:rPr>
              <w:highlight w:val="cyan"/>
            </w:rPr>
          </w:rPrChange>
        </w:rPr>
        <w:tab/>
      </w:r>
      <w:r w:rsidRPr="00D974A9">
        <w:rPr>
          <w:highlight w:val="cyan"/>
          <w:lang w:val="sv-SE"/>
          <w:rPrChange w:id="10432" w:author="Ericsson" w:date="2018-06-25T10:34:00Z">
            <w:rPr>
              <w:highlight w:val="cyan"/>
            </w:rPr>
          </w:rPrChange>
        </w:rPr>
        <w:tab/>
      </w:r>
      <w:r w:rsidRPr="00D974A9">
        <w:rPr>
          <w:highlight w:val="cyan"/>
          <w:lang w:val="sv-SE"/>
          <w:rPrChange w:id="10433" w:author="Ericsson" w:date="2018-06-25T10:34:00Z">
            <w:rPr>
              <w:highlight w:val="cyan"/>
            </w:rPr>
          </w:rPrChange>
        </w:rPr>
        <w:tab/>
      </w:r>
      <w:r w:rsidRPr="00D974A9">
        <w:rPr>
          <w:color w:val="993366"/>
          <w:highlight w:val="cyan"/>
          <w:lang w:val="sv-SE"/>
          <w:rPrChange w:id="10434" w:author="Ericsson" w:date="2018-06-25T10:34:00Z">
            <w:rPr>
              <w:color w:val="993366"/>
              <w:highlight w:val="cyan"/>
            </w:rPr>
          </w:rPrChange>
        </w:rPr>
        <w:t>INTEGER</w:t>
      </w:r>
      <w:r w:rsidRPr="00D974A9">
        <w:rPr>
          <w:highlight w:val="cyan"/>
          <w:lang w:val="sv-SE"/>
          <w:rPrChange w:id="10435" w:author="Ericsson" w:date="2018-06-25T10:34:00Z">
            <w:rPr>
              <w:highlight w:val="cyan"/>
            </w:rPr>
          </w:rPrChange>
        </w:rPr>
        <w:t>(0..1279),</w:t>
      </w:r>
    </w:p>
    <w:p w14:paraId="02E8FF2F" w14:textId="77777777" w:rsidR="00632926" w:rsidRPr="00827584" w:rsidRDefault="00632926" w:rsidP="00632926">
      <w:pPr>
        <w:pStyle w:val="PL"/>
        <w:rPr>
          <w:highlight w:val="cyan"/>
        </w:rPr>
      </w:pPr>
      <w:r w:rsidRPr="00D974A9">
        <w:rPr>
          <w:highlight w:val="cyan"/>
          <w:lang w:val="sv-SE"/>
          <w:rPrChange w:id="10436" w:author="Ericsson" w:date="2018-06-25T10:34:00Z">
            <w:rPr>
              <w:highlight w:val="cyan"/>
            </w:rPr>
          </w:rPrChange>
        </w:rPr>
        <w:tab/>
      </w:r>
      <w:r w:rsidRPr="00827584">
        <w:rPr>
          <w:highlight w:val="cyan"/>
        </w:rPr>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10437"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D974A9">
              <w:rPr>
                <w:szCs w:val="22"/>
                <w:highlight w:val="cyan"/>
                <w:lang w:val="en-US"/>
                <w:rPrChange w:id="10438"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D974A9">
              <w:rPr>
                <w:szCs w:val="22"/>
                <w:highlight w:val="cyan"/>
                <w:lang w:val="en-US"/>
                <w:rPrChange w:id="10439" w:author="Ericsson" w:date="2018-06-25T10:34:00Z">
                  <w:rPr>
                    <w:szCs w:val="22"/>
                    <w:highlight w:val="cyan"/>
                    <w:lang w:val="sv-SE"/>
                  </w:rPr>
                </w:rPrChang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10440" w:name="_Toc510018699"/>
      <w:r w:rsidRPr="00827584">
        <w:rPr>
          <w:highlight w:val="cyan"/>
        </w:rPr>
        <w:t>–</w:t>
      </w:r>
      <w:r w:rsidRPr="00827584">
        <w:rPr>
          <w:highlight w:val="cyan"/>
        </w:rPr>
        <w:tab/>
      </w:r>
      <w:r w:rsidRPr="00827584">
        <w:rPr>
          <w:i/>
          <w:highlight w:val="cyan"/>
        </w:rPr>
        <w:t>SRS-CarrierSwitching</w:t>
      </w:r>
      <w:bookmarkEnd w:id="10440"/>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tab/>
      </w:r>
      <w:bookmarkStart w:id="10441" w:name="_Hlk508197889"/>
      <w:r w:rsidRPr="00827584">
        <w:rPr>
          <w:highlight w:val="cyan"/>
        </w:rPr>
        <w:t>srs-SwitchFromServCellIndex</w:t>
      </w:r>
      <w:bookmarkEnd w:id="10441"/>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10442" w:name="_Hlk508197897"/>
      <w:r w:rsidRPr="00827584">
        <w:rPr>
          <w:highlight w:val="cyan"/>
        </w:rPr>
        <w:t>monitoringCells</w:t>
      </w:r>
      <w:bookmarkEnd w:id="10442"/>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10443"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10437"/>
    <w:bookmarkEnd w:id="10443"/>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10444" w:name="_Toc510018700"/>
      <w:r w:rsidRPr="00827584">
        <w:rPr>
          <w:highlight w:val="cyan"/>
        </w:rPr>
        <w:t>–</w:t>
      </w:r>
      <w:r w:rsidRPr="00827584">
        <w:rPr>
          <w:highlight w:val="cyan"/>
        </w:rPr>
        <w:tab/>
      </w:r>
      <w:r w:rsidRPr="00827584">
        <w:rPr>
          <w:i/>
          <w:highlight w:val="cyan"/>
        </w:rPr>
        <w:t>SSB-Index</w:t>
      </w:r>
      <w:bookmarkEnd w:id="10444"/>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D974A9" w:rsidRDefault="0076207E" w:rsidP="0076207E">
      <w:pPr>
        <w:pStyle w:val="PL"/>
        <w:rPr>
          <w:highlight w:val="cyan"/>
          <w:lang w:val="sv-SE"/>
          <w:rPrChange w:id="10445"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446" w:author="Ericsson" w:date="2018-06-25T10:34:00Z">
            <w:rPr>
              <w:highlight w:val="cyan"/>
            </w:rPr>
          </w:rPrChange>
        </w:rPr>
        <w:t>sf20</w:t>
      </w:r>
      <w:r w:rsidRPr="00D974A9">
        <w:rPr>
          <w:highlight w:val="cyan"/>
          <w:lang w:val="sv-SE"/>
          <w:rPrChange w:id="10447" w:author="Ericsson" w:date="2018-06-25T10:34:00Z">
            <w:rPr>
              <w:highlight w:val="cyan"/>
            </w:rPr>
          </w:rPrChange>
        </w:rPr>
        <w:tab/>
      </w:r>
      <w:r w:rsidRPr="00D974A9">
        <w:rPr>
          <w:highlight w:val="cyan"/>
          <w:lang w:val="sv-SE"/>
          <w:rPrChange w:id="10448" w:author="Ericsson" w:date="2018-06-25T10:34:00Z">
            <w:rPr>
              <w:highlight w:val="cyan"/>
            </w:rPr>
          </w:rPrChange>
        </w:rPr>
        <w:tab/>
      </w:r>
      <w:r w:rsidRPr="00D974A9">
        <w:rPr>
          <w:highlight w:val="cyan"/>
          <w:lang w:val="sv-SE"/>
          <w:rPrChange w:id="10449" w:author="Ericsson" w:date="2018-06-25T10:34:00Z">
            <w:rPr>
              <w:highlight w:val="cyan"/>
            </w:rPr>
          </w:rPrChange>
        </w:rPr>
        <w:tab/>
      </w:r>
      <w:r w:rsidRPr="00D974A9">
        <w:rPr>
          <w:highlight w:val="cyan"/>
          <w:lang w:val="sv-SE"/>
          <w:rPrChange w:id="10450" w:author="Ericsson" w:date="2018-06-25T10:34:00Z">
            <w:rPr>
              <w:highlight w:val="cyan"/>
            </w:rPr>
          </w:rPrChange>
        </w:rPr>
        <w:tab/>
      </w:r>
      <w:r w:rsidRPr="00D974A9">
        <w:rPr>
          <w:highlight w:val="cyan"/>
          <w:lang w:val="sv-SE"/>
          <w:rPrChange w:id="10451" w:author="Ericsson" w:date="2018-06-25T10:34:00Z">
            <w:rPr>
              <w:highlight w:val="cyan"/>
            </w:rPr>
          </w:rPrChange>
        </w:rPr>
        <w:tab/>
      </w:r>
      <w:r w:rsidRPr="00D974A9">
        <w:rPr>
          <w:highlight w:val="cyan"/>
          <w:lang w:val="sv-SE"/>
          <w:rPrChange w:id="10452" w:author="Ericsson" w:date="2018-06-25T10:34:00Z">
            <w:rPr>
              <w:highlight w:val="cyan"/>
            </w:rPr>
          </w:rPrChange>
        </w:rPr>
        <w:tab/>
      </w:r>
      <w:r w:rsidRPr="00D974A9">
        <w:rPr>
          <w:highlight w:val="cyan"/>
          <w:lang w:val="sv-SE"/>
          <w:rPrChange w:id="10453" w:author="Ericsson" w:date="2018-06-25T10:34:00Z">
            <w:rPr>
              <w:highlight w:val="cyan"/>
            </w:rPr>
          </w:rPrChange>
        </w:rPr>
        <w:tab/>
      </w:r>
      <w:r w:rsidRPr="00D974A9">
        <w:rPr>
          <w:highlight w:val="cyan"/>
          <w:lang w:val="sv-SE"/>
          <w:rPrChange w:id="10454" w:author="Ericsson" w:date="2018-06-25T10:34:00Z">
            <w:rPr>
              <w:highlight w:val="cyan"/>
            </w:rPr>
          </w:rPrChange>
        </w:rPr>
        <w:tab/>
      </w:r>
      <w:r w:rsidRPr="00D974A9">
        <w:rPr>
          <w:highlight w:val="cyan"/>
          <w:lang w:val="sv-SE"/>
          <w:rPrChange w:id="10455" w:author="Ericsson" w:date="2018-06-25T10:34:00Z">
            <w:rPr>
              <w:highlight w:val="cyan"/>
            </w:rPr>
          </w:rPrChange>
        </w:rPr>
        <w:tab/>
        <w:t>INTEGER (0..19),</w:t>
      </w:r>
    </w:p>
    <w:p w14:paraId="6A4D1A62" w14:textId="77777777" w:rsidR="0076207E" w:rsidRPr="00D974A9" w:rsidRDefault="0076207E" w:rsidP="0076207E">
      <w:pPr>
        <w:pStyle w:val="PL"/>
        <w:rPr>
          <w:highlight w:val="cyan"/>
          <w:lang w:val="sv-SE"/>
          <w:rPrChange w:id="10456" w:author="Ericsson" w:date="2018-06-25T10:34:00Z">
            <w:rPr>
              <w:highlight w:val="cyan"/>
            </w:rPr>
          </w:rPrChange>
        </w:rPr>
      </w:pPr>
      <w:r w:rsidRPr="00D974A9">
        <w:rPr>
          <w:highlight w:val="cyan"/>
          <w:lang w:val="sv-SE"/>
          <w:rPrChange w:id="10457" w:author="Ericsson" w:date="2018-06-25T10:34:00Z">
            <w:rPr>
              <w:highlight w:val="cyan"/>
            </w:rPr>
          </w:rPrChange>
        </w:rPr>
        <w:tab/>
      </w:r>
      <w:r w:rsidRPr="00D974A9">
        <w:rPr>
          <w:highlight w:val="cyan"/>
          <w:lang w:val="sv-SE"/>
          <w:rPrChange w:id="10458" w:author="Ericsson" w:date="2018-06-25T10:34:00Z">
            <w:rPr>
              <w:highlight w:val="cyan"/>
            </w:rPr>
          </w:rPrChange>
        </w:rPr>
        <w:tab/>
        <w:t>sf40</w:t>
      </w:r>
      <w:r w:rsidRPr="00D974A9">
        <w:rPr>
          <w:highlight w:val="cyan"/>
          <w:lang w:val="sv-SE"/>
          <w:rPrChange w:id="10459" w:author="Ericsson" w:date="2018-06-25T10:34:00Z">
            <w:rPr>
              <w:highlight w:val="cyan"/>
            </w:rPr>
          </w:rPrChange>
        </w:rPr>
        <w:tab/>
      </w:r>
      <w:r w:rsidRPr="00D974A9">
        <w:rPr>
          <w:highlight w:val="cyan"/>
          <w:lang w:val="sv-SE"/>
          <w:rPrChange w:id="10460" w:author="Ericsson" w:date="2018-06-25T10:34:00Z">
            <w:rPr>
              <w:highlight w:val="cyan"/>
            </w:rPr>
          </w:rPrChange>
        </w:rPr>
        <w:tab/>
      </w:r>
      <w:r w:rsidRPr="00D974A9">
        <w:rPr>
          <w:highlight w:val="cyan"/>
          <w:lang w:val="sv-SE"/>
          <w:rPrChange w:id="10461" w:author="Ericsson" w:date="2018-06-25T10:34:00Z">
            <w:rPr>
              <w:highlight w:val="cyan"/>
            </w:rPr>
          </w:rPrChange>
        </w:rPr>
        <w:tab/>
      </w:r>
      <w:r w:rsidRPr="00D974A9">
        <w:rPr>
          <w:highlight w:val="cyan"/>
          <w:lang w:val="sv-SE"/>
          <w:rPrChange w:id="10462" w:author="Ericsson" w:date="2018-06-25T10:34:00Z">
            <w:rPr>
              <w:highlight w:val="cyan"/>
            </w:rPr>
          </w:rPrChange>
        </w:rPr>
        <w:tab/>
      </w:r>
      <w:r w:rsidRPr="00D974A9">
        <w:rPr>
          <w:highlight w:val="cyan"/>
          <w:lang w:val="sv-SE"/>
          <w:rPrChange w:id="10463" w:author="Ericsson" w:date="2018-06-25T10:34:00Z">
            <w:rPr>
              <w:highlight w:val="cyan"/>
            </w:rPr>
          </w:rPrChange>
        </w:rPr>
        <w:tab/>
      </w:r>
      <w:r w:rsidRPr="00D974A9">
        <w:rPr>
          <w:highlight w:val="cyan"/>
          <w:lang w:val="sv-SE"/>
          <w:rPrChange w:id="10464" w:author="Ericsson" w:date="2018-06-25T10:34:00Z">
            <w:rPr>
              <w:highlight w:val="cyan"/>
            </w:rPr>
          </w:rPrChange>
        </w:rPr>
        <w:tab/>
      </w:r>
      <w:r w:rsidRPr="00D974A9">
        <w:rPr>
          <w:highlight w:val="cyan"/>
          <w:lang w:val="sv-SE"/>
          <w:rPrChange w:id="10465" w:author="Ericsson" w:date="2018-06-25T10:34:00Z">
            <w:rPr>
              <w:highlight w:val="cyan"/>
            </w:rPr>
          </w:rPrChange>
        </w:rPr>
        <w:tab/>
      </w:r>
      <w:r w:rsidRPr="00D974A9">
        <w:rPr>
          <w:highlight w:val="cyan"/>
          <w:lang w:val="sv-SE"/>
          <w:rPrChange w:id="10466" w:author="Ericsson" w:date="2018-06-25T10:34:00Z">
            <w:rPr>
              <w:highlight w:val="cyan"/>
            </w:rPr>
          </w:rPrChange>
        </w:rPr>
        <w:tab/>
      </w:r>
      <w:r w:rsidRPr="00D974A9">
        <w:rPr>
          <w:highlight w:val="cyan"/>
          <w:lang w:val="sv-SE"/>
          <w:rPrChange w:id="10467" w:author="Ericsson" w:date="2018-06-25T10:34:00Z">
            <w:rPr>
              <w:highlight w:val="cyan"/>
            </w:rPr>
          </w:rPrChange>
        </w:rPr>
        <w:tab/>
        <w:t>INTEGER (0..39),</w:t>
      </w:r>
    </w:p>
    <w:p w14:paraId="2AFA0BA0" w14:textId="77777777" w:rsidR="0076207E" w:rsidRPr="00D974A9" w:rsidRDefault="0076207E" w:rsidP="0076207E">
      <w:pPr>
        <w:pStyle w:val="PL"/>
        <w:rPr>
          <w:highlight w:val="cyan"/>
          <w:lang w:val="sv-SE"/>
          <w:rPrChange w:id="10468" w:author="Ericsson" w:date="2018-06-25T10:34:00Z">
            <w:rPr>
              <w:highlight w:val="cyan"/>
            </w:rPr>
          </w:rPrChange>
        </w:rPr>
      </w:pPr>
      <w:r w:rsidRPr="00D974A9">
        <w:rPr>
          <w:highlight w:val="cyan"/>
          <w:lang w:val="sv-SE"/>
          <w:rPrChange w:id="10469" w:author="Ericsson" w:date="2018-06-25T10:34:00Z">
            <w:rPr>
              <w:highlight w:val="cyan"/>
            </w:rPr>
          </w:rPrChange>
        </w:rPr>
        <w:tab/>
      </w:r>
      <w:r w:rsidRPr="00D974A9">
        <w:rPr>
          <w:highlight w:val="cyan"/>
          <w:lang w:val="sv-SE"/>
          <w:rPrChange w:id="10470" w:author="Ericsson" w:date="2018-06-25T10:34:00Z">
            <w:rPr>
              <w:highlight w:val="cyan"/>
            </w:rPr>
          </w:rPrChange>
        </w:rPr>
        <w:tab/>
        <w:t>sf80</w:t>
      </w:r>
      <w:r w:rsidRPr="00D974A9">
        <w:rPr>
          <w:highlight w:val="cyan"/>
          <w:lang w:val="sv-SE"/>
          <w:rPrChange w:id="10471" w:author="Ericsson" w:date="2018-06-25T10:34:00Z">
            <w:rPr>
              <w:highlight w:val="cyan"/>
            </w:rPr>
          </w:rPrChange>
        </w:rPr>
        <w:tab/>
      </w:r>
      <w:r w:rsidRPr="00D974A9">
        <w:rPr>
          <w:highlight w:val="cyan"/>
          <w:lang w:val="sv-SE"/>
          <w:rPrChange w:id="10472" w:author="Ericsson" w:date="2018-06-25T10:34:00Z">
            <w:rPr>
              <w:highlight w:val="cyan"/>
            </w:rPr>
          </w:rPrChange>
        </w:rPr>
        <w:tab/>
      </w:r>
      <w:r w:rsidRPr="00D974A9">
        <w:rPr>
          <w:highlight w:val="cyan"/>
          <w:lang w:val="sv-SE"/>
          <w:rPrChange w:id="10473" w:author="Ericsson" w:date="2018-06-25T10:34:00Z">
            <w:rPr>
              <w:highlight w:val="cyan"/>
            </w:rPr>
          </w:rPrChange>
        </w:rPr>
        <w:tab/>
      </w:r>
      <w:r w:rsidRPr="00D974A9">
        <w:rPr>
          <w:highlight w:val="cyan"/>
          <w:lang w:val="sv-SE"/>
          <w:rPrChange w:id="10474" w:author="Ericsson" w:date="2018-06-25T10:34:00Z">
            <w:rPr>
              <w:highlight w:val="cyan"/>
            </w:rPr>
          </w:rPrChange>
        </w:rPr>
        <w:tab/>
      </w:r>
      <w:r w:rsidRPr="00D974A9">
        <w:rPr>
          <w:highlight w:val="cyan"/>
          <w:lang w:val="sv-SE"/>
          <w:rPrChange w:id="10475" w:author="Ericsson" w:date="2018-06-25T10:34:00Z">
            <w:rPr>
              <w:highlight w:val="cyan"/>
            </w:rPr>
          </w:rPrChange>
        </w:rPr>
        <w:tab/>
      </w:r>
      <w:r w:rsidRPr="00D974A9">
        <w:rPr>
          <w:highlight w:val="cyan"/>
          <w:lang w:val="sv-SE"/>
          <w:rPrChange w:id="10476" w:author="Ericsson" w:date="2018-06-25T10:34:00Z">
            <w:rPr>
              <w:highlight w:val="cyan"/>
            </w:rPr>
          </w:rPrChange>
        </w:rPr>
        <w:tab/>
      </w:r>
      <w:r w:rsidRPr="00D974A9">
        <w:rPr>
          <w:highlight w:val="cyan"/>
          <w:lang w:val="sv-SE"/>
          <w:rPrChange w:id="10477" w:author="Ericsson" w:date="2018-06-25T10:34:00Z">
            <w:rPr>
              <w:highlight w:val="cyan"/>
            </w:rPr>
          </w:rPrChange>
        </w:rPr>
        <w:tab/>
      </w:r>
      <w:r w:rsidRPr="00D974A9">
        <w:rPr>
          <w:highlight w:val="cyan"/>
          <w:lang w:val="sv-SE"/>
          <w:rPrChange w:id="10478" w:author="Ericsson" w:date="2018-06-25T10:34:00Z">
            <w:rPr>
              <w:highlight w:val="cyan"/>
            </w:rPr>
          </w:rPrChange>
        </w:rPr>
        <w:tab/>
      </w:r>
      <w:r w:rsidRPr="00D974A9">
        <w:rPr>
          <w:highlight w:val="cyan"/>
          <w:lang w:val="sv-SE"/>
          <w:rPrChange w:id="10479" w:author="Ericsson" w:date="2018-06-25T10:34:00Z">
            <w:rPr>
              <w:highlight w:val="cyan"/>
            </w:rPr>
          </w:rPrChange>
        </w:rPr>
        <w:tab/>
        <w:t>INTEGER (0..79),</w:t>
      </w:r>
    </w:p>
    <w:p w14:paraId="559CD3CA" w14:textId="77777777" w:rsidR="0076207E" w:rsidRPr="00827584" w:rsidRDefault="0076207E" w:rsidP="0076207E">
      <w:pPr>
        <w:pStyle w:val="PL"/>
        <w:rPr>
          <w:highlight w:val="cyan"/>
        </w:rPr>
      </w:pPr>
      <w:r w:rsidRPr="00D974A9">
        <w:rPr>
          <w:highlight w:val="cyan"/>
          <w:lang w:val="sv-SE"/>
          <w:rPrChange w:id="10480" w:author="Ericsson" w:date="2018-06-25T10:34:00Z">
            <w:rPr>
              <w:highlight w:val="cyan"/>
            </w:rPr>
          </w:rPrChange>
        </w:rPr>
        <w:tab/>
      </w:r>
      <w:r w:rsidRPr="00D974A9">
        <w:rPr>
          <w:highlight w:val="cyan"/>
          <w:lang w:val="sv-SE"/>
          <w:rPrChange w:id="10481" w:author="Ericsson" w:date="2018-06-25T10:34:00Z">
            <w:rPr>
              <w:highlight w:val="cyan"/>
            </w:rPr>
          </w:rPrChange>
        </w:rPr>
        <w:tab/>
      </w:r>
      <w:r w:rsidRPr="00827584">
        <w:rPr>
          <w:highlight w:val="cyan"/>
        </w:rPr>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10482"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482"/>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10483" w:name="_Toc510018702"/>
      <w:r w:rsidRPr="00827584">
        <w:rPr>
          <w:highlight w:val="cyan"/>
        </w:rPr>
        <w:t>–</w:t>
      </w:r>
      <w:r w:rsidRPr="00827584">
        <w:rPr>
          <w:highlight w:val="cyan"/>
        </w:rPr>
        <w:tab/>
      </w:r>
      <w:r w:rsidRPr="00827584">
        <w:rPr>
          <w:i/>
          <w:highlight w:val="cyan"/>
        </w:rPr>
        <w:t>TCI-State</w:t>
      </w:r>
      <w:bookmarkEnd w:id="10483"/>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D974A9">
              <w:rPr>
                <w:szCs w:val="22"/>
                <w:highlight w:val="cyan"/>
                <w:lang w:val="en-US"/>
                <w:rPrChange w:id="10484"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D974A9" w:rsidRDefault="00A5293C" w:rsidP="00A5293C">
            <w:pPr>
              <w:pStyle w:val="TAL"/>
              <w:rPr>
                <w:b/>
                <w:i/>
                <w:szCs w:val="22"/>
                <w:highlight w:val="cyan"/>
                <w:lang w:val="en-US"/>
                <w:rPrChange w:id="10485" w:author="Ericsson" w:date="2018-06-25T10:34:00Z">
                  <w:rPr>
                    <w:b/>
                    <w:i/>
                    <w:szCs w:val="22"/>
                    <w:highlight w:val="cyan"/>
                    <w:lang w:val="sv-SE"/>
                  </w:rPr>
                </w:rPrChange>
              </w:rPr>
            </w:pPr>
            <w:r w:rsidRPr="00827584">
              <w:rPr>
                <w:szCs w:val="22"/>
                <w:highlight w:val="cyan"/>
              </w:rPr>
              <w:t>QCL type as specified in TS 38.214 subclause 5.1.5</w:t>
            </w:r>
            <w:r w:rsidRPr="00D974A9">
              <w:rPr>
                <w:szCs w:val="22"/>
                <w:highlight w:val="cyan"/>
                <w:lang w:val="en-US"/>
                <w:rPrChange w:id="10486" w:author="Ericsson" w:date="2018-06-25T10:34:00Z">
                  <w:rPr>
                    <w:szCs w:val="22"/>
                    <w:highlight w:val="cyan"/>
                    <w:lang w:val="sv-SE"/>
                  </w:rPr>
                </w:rPrChang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10487" w:name="_Toc510018703"/>
      <w:r w:rsidRPr="00827584">
        <w:rPr>
          <w:highlight w:val="cyan"/>
        </w:rPr>
        <w:t>–</w:t>
      </w:r>
      <w:r w:rsidRPr="00827584">
        <w:rPr>
          <w:highlight w:val="cyan"/>
        </w:rPr>
        <w:tab/>
      </w:r>
      <w:r w:rsidRPr="00827584">
        <w:rPr>
          <w:i/>
          <w:highlight w:val="cyan"/>
        </w:rPr>
        <w:t>TCI-StateId</w:t>
      </w:r>
      <w:bookmarkEnd w:id="10487"/>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10488" w:name="_Toc510018704"/>
      <w:r w:rsidRPr="00827584">
        <w:rPr>
          <w:highlight w:val="cyan"/>
        </w:rPr>
        <w:t>–</w:t>
      </w:r>
      <w:r w:rsidRPr="00827584">
        <w:rPr>
          <w:highlight w:val="cyan"/>
        </w:rPr>
        <w:tab/>
      </w:r>
      <w:r w:rsidRPr="00827584">
        <w:rPr>
          <w:i/>
          <w:highlight w:val="cyan"/>
        </w:rPr>
        <w:t>TDD-UL-DL-Config</w:t>
      </w:r>
      <w:bookmarkEnd w:id="10488"/>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D974A9" w:rsidRDefault="002761F9" w:rsidP="002761F9">
      <w:pPr>
        <w:pStyle w:val="PL"/>
        <w:rPr>
          <w:highlight w:val="cyan"/>
          <w:lang w:val="sv-SE"/>
          <w:rPrChange w:id="10489" w:author="Ericsson" w:date="2018-06-25T10:34:00Z">
            <w:rPr>
              <w:highlight w:val="cyan"/>
            </w:rPr>
          </w:rPrChange>
        </w:rPr>
      </w:pPr>
      <w:r w:rsidRPr="00827584">
        <w:rPr>
          <w:highlight w:val="cyan"/>
        </w:rPr>
        <w:tab/>
      </w:r>
      <w:r w:rsidRPr="00D974A9">
        <w:rPr>
          <w:highlight w:val="cyan"/>
          <w:lang w:val="sv-SE"/>
          <w:rPrChange w:id="10490" w:author="Ericsson" w:date="2018-06-25T10:34:00Z">
            <w:rPr>
              <w:highlight w:val="cyan"/>
            </w:rPr>
          </w:rPrChange>
        </w:rPr>
        <w:t>nrofUplinkSlots</w:t>
      </w:r>
      <w:r w:rsidRPr="00D974A9">
        <w:rPr>
          <w:highlight w:val="cyan"/>
          <w:lang w:val="sv-SE"/>
          <w:rPrChange w:id="10491" w:author="Ericsson" w:date="2018-06-25T10:34:00Z">
            <w:rPr>
              <w:highlight w:val="cyan"/>
            </w:rPr>
          </w:rPrChange>
        </w:rPr>
        <w:tab/>
      </w:r>
      <w:r w:rsidRPr="00D974A9">
        <w:rPr>
          <w:highlight w:val="cyan"/>
          <w:lang w:val="sv-SE"/>
          <w:rPrChange w:id="10492" w:author="Ericsson" w:date="2018-06-25T10:34:00Z">
            <w:rPr>
              <w:highlight w:val="cyan"/>
            </w:rPr>
          </w:rPrChange>
        </w:rPr>
        <w:tab/>
      </w:r>
      <w:r w:rsidRPr="00D974A9">
        <w:rPr>
          <w:highlight w:val="cyan"/>
          <w:lang w:val="sv-SE"/>
          <w:rPrChange w:id="10493" w:author="Ericsson" w:date="2018-06-25T10:34:00Z">
            <w:rPr>
              <w:highlight w:val="cyan"/>
            </w:rPr>
          </w:rPrChange>
        </w:rPr>
        <w:tab/>
      </w:r>
      <w:r w:rsidRPr="00D974A9">
        <w:rPr>
          <w:highlight w:val="cyan"/>
          <w:lang w:val="sv-SE"/>
          <w:rPrChange w:id="10494" w:author="Ericsson" w:date="2018-06-25T10:34:00Z">
            <w:rPr>
              <w:highlight w:val="cyan"/>
            </w:rPr>
          </w:rPrChange>
        </w:rPr>
        <w:tab/>
      </w:r>
      <w:r w:rsidRPr="00D974A9">
        <w:rPr>
          <w:highlight w:val="cyan"/>
          <w:lang w:val="sv-SE"/>
          <w:rPrChange w:id="10495" w:author="Ericsson" w:date="2018-06-25T10:34:00Z">
            <w:rPr>
              <w:highlight w:val="cyan"/>
            </w:rPr>
          </w:rPrChange>
        </w:rPr>
        <w:tab/>
      </w:r>
      <w:r w:rsidRPr="00D974A9">
        <w:rPr>
          <w:highlight w:val="cyan"/>
          <w:lang w:val="sv-SE"/>
          <w:rPrChange w:id="10496" w:author="Ericsson" w:date="2018-06-25T10:34:00Z">
            <w:rPr>
              <w:highlight w:val="cyan"/>
            </w:rPr>
          </w:rPrChange>
        </w:rPr>
        <w:tab/>
      </w:r>
      <w:r w:rsidRPr="00D974A9">
        <w:rPr>
          <w:color w:val="993366"/>
          <w:highlight w:val="cyan"/>
          <w:lang w:val="sv-SE"/>
          <w:rPrChange w:id="10497" w:author="Ericsson" w:date="2018-06-25T10:34:00Z">
            <w:rPr>
              <w:color w:val="993366"/>
              <w:highlight w:val="cyan"/>
            </w:rPr>
          </w:rPrChange>
        </w:rPr>
        <w:t>INTEGER</w:t>
      </w:r>
      <w:r w:rsidRPr="00D974A9">
        <w:rPr>
          <w:highlight w:val="cyan"/>
          <w:lang w:val="sv-SE"/>
          <w:rPrChange w:id="10498" w:author="Ericsson" w:date="2018-06-25T10:34:00Z">
            <w:rPr>
              <w:highlight w:val="cyan"/>
            </w:rPr>
          </w:rPrChange>
        </w:rPr>
        <w:t xml:space="preserve"> (0..maxNrofSlots),</w:t>
      </w:r>
    </w:p>
    <w:p w14:paraId="01B362AD" w14:textId="77E3AF36" w:rsidR="002761F9" w:rsidRPr="00D974A9" w:rsidRDefault="002761F9" w:rsidP="002761F9">
      <w:pPr>
        <w:pStyle w:val="PL"/>
        <w:rPr>
          <w:color w:val="808080"/>
          <w:highlight w:val="cyan"/>
          <w:lang w:val="sv-SE"/>
          <w:rPrChange w:id="10499" w:author="Ericsson" w:date="2018-06-25T10:34:00Z">
            <w:rPr>
              <w:color w:val="808080"/>
              <w:highlight w:val="cyan"/>
            </w:rPr>
          </w:rPrChange>
        </w:rPr>
      </w:pPr>
      <w:r w:rsidRPr="00D974A9">
        <w:rPr>
          <w:highlight w:val="cyan"/>
          <w:lang w:val="sv-SE"/>
          <w:rPrChange w:id="10500" w:author="Ericsson" w:date="2018-06-25T10:34:00Z">
            <w:rPr>
              <w:highlight w:val="cyan"/>
            </w:rPr>
          </w:rPrChange>
        </w:rPr>
        <w:tab/>
        <w:t>nrofUplinkSymbols</w:t>
      </w:r>
      <w:r w:rsidRPr="00D974A9">
        <w:rPr>
          <w:highlight w:val="cyan"/>
          <w:lang w:val="sv-SE"/>
          <w:rPrChange w:id="10501" w:author="Ericsson" w:date="2018-06-25T10:34:00Z">
            <w:rPr>
              <w:highlight w:val="cyan"/>
            </w:rPr>
          </w:rPrChange>
        </w:rPr>
        <w:tab/>
      </w:r>
      <w:r w:rsidRPr="00D974A9">
        <w:rPr>
          <w:highlight w:val="cyan"/>
          <w:lang w:val="sv-SE"/>
          <w:rPrChange w:id="10502" w:author="Ericsson" w:date="2018-06-25T10:34:00Z">
            <w:rPr>
              <w:highlight w:val="cyan"/>
            </w:rPr>
          </w:rPrChange>
        </w:rPr>
        <w:tab/>
      </w:r>
      <w:r w:rsidRPr="00D974A9">
        <w:rPr>
          <w:highlight w:val="cyan"/>
          <w:lang w:val="sv-SE"/>
          <w:rPrChange w:id="10503" w:author="Ericsson" w:date="2018-06-25T10:34:00Z">
            <w:rPr>
              <w:highlight w:val="cyan"/>
            </w:rPr>
          </w:rPrChange>
        </w:rPr>
        <w:tab/>
      </w:r>
      <w:r w:rsidRPr="00D974A9">
        <w:rPr>
          <w:highlight w:val="cyan"/>
          <w:lang w:val="sv-SE"/>
          <w:rPrChange w:id="10504" w:author="Ericsson" w:date="2018-06-25T10:34:00Z">
            <w:rPr>
              <w:highlight w:val="cyan"/>
            </w:rPr>
          </w:rPrChange>
        </w:rPr>
        <w:tab/>
      </w:r>
      <w:r w:rsidRPr="00D974A9">
        <w:rPr>
          <w:highlight w:val="cyan"/>
          <w:lang w:val="sv-SE"/>
          <w:rPrChange w:id="10505" w:author="Ericsson" w:date="2018-06-25T10:34:00Z">
            <w:rPr>
              <w:highlight w:val="cyan"/>
            </w:rPr>
          </w:rPrChange>
        </w:rPr>
        <w:tab/>
      </w:r>
      <w:r w:rsidRPr="00D974A9">
        <w:rPr>
          <w:color w:val="993366"/>
          <w:highlight w:val="cyan"/>
          <w:lang w:val="sv-SE"/>
          <w:rPrChange w:id="10506" w:author="Ericsson" w:date="2018-06-25T10:34:00Z">
            <w:rPr>
              <w:color w:val="993366"/>
              <w:highlight w:val="cyan"/>
            </w:rPr>
          </w:rPrChange>
        </w:rPr>
        <w:t>INTEGER</w:t>
      </w:r>
      <w:r w:rsidRPr="00D974A9">
        <w:rPr>
          <w:highlight w:val="cyan"/>
          <w:lang w:val="sv-SE"/>
          <w:rPrChange w:id="10507" w:author="Ericsson" w:date="2018-06-25T10:34:00Z">
            <w:rPr>
              <w:highlight w:val="cyan"/>
            </w:rPr>
          </w:rPrChange>
        </w:rPr>
        <w:t xml:space="preserve"> (0..maxNrofSymbols-1)</w:t>
      </w:r>
      <w:r w:rsidR="00F249B0" w:rsidRPr="00D974A9">
        <w:rPr>
          <w:color w:val="993366"/>
          <w:highlight w:val="cyan"/>
          <w:lang w:val="sv-SE"/>
          <w:rPrChange w:id="10508" w:author="Ericsson" w:date="2018-06-25T10:34:00Z">
            <w:rPr>
              <w:color w:val="993366"/>
              <w:highlight w:val="cyan"/>
            </w:rPr>
          </w:rPrChange>
        </w:rPr>
        <w:t>,</w:t>
      </w:r>
    </w:p>
    <w:p w14:paraId="5B6FC036" w14:textId="2D84C6E4" w:rsidR="00F249B0" w:rsidRPr="00827584" w:rsidRDefault="00F249B0" w:rsidP="002761F9">
      <w:pPr>
        <w:pStyle w:val="PL"/>
        <w:rPr>
          <w:color w:val="808080"/>
          <w:highlight w:val="cyan"/>
        </w:rPr>
      </w:pPr>
      <w:r w:rsidRPr="00D974A9">
        <w:rPr>
          <w:color w:val="808080"/>
          <w:highlight w:val="cyan"/>
          <w:lang w:val="sv-SE"/>
          <w:rPrChange w:id="10509" w:author="Ericsson" w:date="2018-06-25T10:34:00Z">
            <w:rPr>
              <w:color w:val="808080"/>
              <w:highlight w:val="cyan"/>
            </w:rPr>
          </w:rPrChange>
        </w:rPr>
        <w:tab/>
      </w:r>
      <w:r w:rsidRPr="00827584">
        <w:rPr>
          <w:color w:val="808080"/>
          <w:highlight w:val="cyan"/>
        </w:rPr>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510" w:name="_Hlk505943199"/>
      <w:r w:rsidRPr="00827584">
        <w:rPr>
          <w:highlight w:val="cyan"/>
        </w:rPr>
        <w:t>nrofDownlinkSymbols</w:t>
      </w:r>
      <w:bookmarkEnd w:id="1051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D974A9" w:rsidRDefault="002761F9" w:rsidP="002761F9">
      <w:pPr>
        <w:pStyle w:val="PL"/>
        <w:rPr>
          <w:highlight w:val="cyan"/>
          <w:lang w:val="sv-SE"/>
          <w:rPrChange w:id="10511"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512" w:author="Ericsson" w:date="2018-06-25T10:34:00Z">
            <w:rPr>
              <w:highlight w:val="cyan"/>
            </w:rPr>
          </w:rPrChange>
        </w:rPr>
        <w:t>}</w:t>
      </w:r>
    </w:p>
    <w:p w14:paraId="0A2403F6" w14:textId="77777777" w:rsidR="002761F9" w:rsidRPr="00D974A9" w:rsidRDefault="002761F9" w:rsidP="002761F9">
      <w:pPr>
        <w:pStyle w:val="PL"/>
        <w:rPr>
          <w:highlight w:val="cyan"/>
          <w:lang w:val="sv-SE"/>
          <w:rPrChange w:id="10513" w:author="Ericsson" w:date="2018-06-25T10:34:00Z">
            <w:rPr>
              <w:highlight w:val="cyan"/>
            </w:rPr>
          </w:rPrChange>
        </w:rPr>
      </w:pPr>
      <w:r w:rsidRPr="00D974A9">
        <w:rPr>
          <w:highlight w:val="cyan"/>
          <w:lang w:val="sv-SE"/>
          <w:rPrChange w:id="10514" w:author="Ericsson" w:date="2018-06-25T10:34:00Z">
            <w:rPr>
              <w:highlight w:val="cyan"/>
            </w:rPr>
          </w:rPrChange>
        </w:rPr>
        <w:tab/>
        <w:t>}</w:t>
      </w:r>
    </w:p>
    <w:p w14:paraId="22B8B615" w14:textId="77777777" w:rsidR="002761F9" w:rsidRPr="00D974A9" w:rsidRDefault="002761F9" w:rsidP="002761F9">
      <w:pPr>
        <w:pStyle w:val="PL"/>
        <w:rPr>
          <w:highlight w:val="cyan"/>
          <w:lang w:val="sv-SE"/>
          <w:rPrChange w:id="10515" w:author="Ericsson" w:date="2018-06-25T10:34:00Z">
            <w:rPr>
              <w:highlight w:val="cyan"/>
            </w:rPr>
          </w:rPrChange>
        </w:rPr>
      </w:pPr>
      <w:r w:rsidRPr="00D974A9">
        <w:rPr>
          <w:highlight w:val="cyan"/>
          <w:lang w:val="sv-SE"/>
          <w:rPrChange w:id="10516" w:author="Ericsson" w:date="2018-06-25T10:34:00Z">
            <w:rPr>
              <w:highlight w:val="cyan"/>
            </w:rPr>
          </w:rPrChange>
        </w:rPr>
        <w:t>}</w:t>
      </w:r>
    </w:p>
    <w:p w14:paraId="232E0292" w14:textId="77777777" w:rsidR="002761F9" w:rsidRPr="00D974A9" w:rsidRDefault="002761F9" w:rsidP="002761F9">
      <w:pPr>
        <w:pStyle w:val="PL"/>
        <w:rPr>
          <w:highlight w:val="cyan"/>
          <w:lang w:val="sv-SE"/>
          <w:rPrChange w:id="10517" w:author="Ericsson" w:date="2018-06-25T10:34:00Z">
            <w:rPr>
              <w:highlight w:val="cyan"/>
            </w:rPr>
          </w:rPrChange>
        </w:rPr>
      </w:pPr>
    </w:p>
    <w:p w14:paraId="372564B2" w14:textId="77777777" w:rsidR="002761F9" w:rsidRPr="00D974A9" w:rsidRDefault="002761F9" w:rsidP="002761F9">
      <w:pPr>
        <w:pStyle w:val="PL"/>
        <w:rPr>
          <w:highlight w:val="cyan"/>
          <w:lang w:val="sv-SE"/>
          <w:rPrChange w:id="10518" w:author="Ericsson" w:date="2018-06-25T10:34:00Z">
            <w:rPr>
              <w:highlight w:val="cyan"/>
            </w:rPr>
          </w:rPrChange>
        </w:rPr>
      </w:pPr>
      <w:r w:rsidRPr="00D974A9">
        <w:rPr>
          <w:highlight w:val="cyan"/>
          <w:lang w:val="sv-SE"/>
          <w:rPrChange w:id="10519" w:author="Ericsson" w:date="2018-06-25T10:34:00Z">
            <w:rPr>
              <w:highlight w:val="cyan"/>
            </w:rPr>
          </w:rPrChange>
        </w:rPr>
        <w:t>TDD-UL-DL-SlotIndex ::=</w:t>
      </w:r>
      <w:r w:rsidRPr="00D974A9">
        <w:rPr>
          <w:highlight w:val="cyan"/>
          <w:lang w:val="sv-SE"/>
          <w:rPrChange w:id="10520" w:author="Ericsson" w:date="2018-06-25T10:34:00Z">
            <w:rPr>
              <w:highlight w:val="cyan"/>
            </w:rPr>
          </w:rPrChange>
        </w:rPr>
        <w:tab/>
      </w:r>
      <w:r w:rsidRPr="00D974A9">
        <w:rPr>
          <w:highlight w:val="cyan"/>
          <w:lang w:val="sv-SE"/>
          <w:rPrChange w:id="10521" w:author="Ericsson" w:date="2018-06-25T10:34:00Z">
            <w:rPr>
              <w:highlight w:val="cyan"/>
            </w:rPr>
          </w:rPrChange>
        </w:rPr>
        <w:tab/>
      </w:r>
      <w:r w:rsidRPr="00D974A9">
        <w:rPr>
          <w:highlight w:val="cyan"/>
          <w:lang w:val="sv-SE"/>
          <w:rPrChange w:id="10522" w:author="Ericsson" w:date="2018-06-25T10:34:00Z">
            <w:rPr>
              <w:highlight w:val="cyan"/>
            </w:rPr>
          </w:rPrChange>
        </w:rPr>
        <w:tab/>
      </w:r>
      <w:r w:rsidRPr="00D974A9">
        <w:rPr>
          <w:highlight w:val="cyan"/>
          <w:lang w:val="sv-SE"/>
          <w:rPrChange w:id="10523" w:author="Ericsson" w:date="2018-06-25T10:34:00Z">
            <w:rPr>
              <w:highlight w:val="cyan"/>
            </w:rPr>
          </w:rPrChange>
        </w:rPr>
        <w:tab/>
      </w:r>
      <w:r w:rsidRPr="00D974A9">
        <w:rPr>
          <w:color w:val="993366"/>
          <w:highlight w:val="cyan"/>
          <w:lang w:val="sv-SE"/>
          <w:rPrChange w:id="10524" w:author="Ericsson" w:date="2018-06-25T10:34:00Z">
            <w:rPr>
              <w:color w:val="993366"/>
              <w:highlight w:val="cyan"/>
            </w:rPr>
          </w:rPrChange>
        </w:rPr>
        <w:t>INTEGER</w:t>
      </w:r>
      <w:r w:rsidRPr="00D974A9">
        <w:rPr>
          <w:highlight w:val="cyan"/>
          <w:lang w:val="sv-SE"/>
          <w:rPrChange w:id="10525" w:author="Ericsson" w:date="2018-06-25T10:34:00Z">
            <w:rPr>
              <w:highlight w:val="cyan"/>
            </w:rPr>
          </w:rPrChange>
        </w:rPr>
        <w:t xml:space="preserve"> (0..maxNrofSlots-1)</w:t>
      </w:r>
    </w:p>
    <w:p w14:paraId="3094C959" w14:textId="77777777" w:rsidR="002761F9" w:rsidRPr="00D974A9" w:rsidRDefault="002761F9" w:rsidP="002761F9">
      <w:pPr>
        <w:pStyle w:val="PL"/>
        <w:rPr>
          <w:highlight w:val="cyan"/>
          <w:lang w:val="sv-SE"/>
          <w:rPrChange w:id="10526" w:author="Ericsson" w:date="2018-06-25T10:34:00Z">
            <w:rPr>
              <w:highlight w:val="cyan"/>
            </w:rPr>
          </w:rPrChange>
        </w:rPr>
      </w:pPr>
    </w:p>
    <w:p w14:paraId="56FD1626" w14:textId="77777777" w:rsidR="002761F9" w:rsidRPr="00827584" w:rsidRDefault="002761F9" w:rsidP="00C06796">
      <w:pPr>
        <w:pStyle w:val="PL"/>
        <w:rPr>
          <w:color w:val="808080"/>
          <w:highlight w:val="cyan"/>
        </w:rPr>
      </w:pPr>
      <w:r w:rsidRPr="00827584">
        <w:rPr>
          <w:color w:val="808080"/>
          <w:highlight w:val="cyan"/>
        </w:rPr>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D974A9" w:rsidRDefault="00463A95" w:rsidP="00075C2C">
            <w:pPr>
              <w:pStyle w:val="TAL"/>
              <w:rPr>
                <w:rFonts w:eastAsia="MS Mincho"/>
                <w:szCs w:val="22"/>
                <w:highlight w:val="cyan"/>
                <w:lang w:val="en-US"/>
                <w:rPrChange w:id="10527"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D97FF1" w:rsidRPr="00D974A9">
              <w:rPr>
                <w:rFonts w:eastAsia="MS Mincho"/>
                <w:szCs w:val="22"/>
                <w:highlight w:val="cyan"/>
                <w:lang w:val="en-US"/>
                <w:rPrChange w:id="10528"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D97FF1" w:rsidRPr="00D974A9">
              <w:rPr>
                <w:rFonts w:eastAsia="MS Mincho"/>
                <w:szCs w:val="22"/>
                <w:highlight w:val="cyan"/>
                <w:lang w:val="en-US"/>
                <w:rPrChange w:id="10529" w:author="Ericsson" w:date="2018-06-25T10:34:00Z">
                  <w:rPr>
                    <w:rFonts w:eastAsia="MS Mincho"/>
                    <w:szCs w:val="22"/>
                    <w:highlight w:val="cyan"/>
                    <w:lang w:val="sv-SE"/>
                  </w:rPr>
                </w:rPrChang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D974A9">
              <w:rPr>
                <w:rFonts w:eastAsia="MS Mincho"/>
                <w:szCs w:val="22"/>
                <w:highlight w:val="cyan"/>
                <w:lang w:val="en-US"/>
                <w:rPrChange w:id="10530"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D97FF1" w:rsidRPr="00D974A9">
              <w:rPr>
                <w:rFonts w:eastAsia="MS Mincho"/>
                <w:szCs w:val="22"/>
                <w:highlight w:val="cyan"/>
                <w:lang w:val="en-US"/>
                <w:rPrChange w:id="10531"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D974A9">
              <w:rPr>
                <w:rFonts w:eastAsia="MS Mincho"/>
                <w:szCs w:val="22"/>
                <w:highlight w:val="cyan"/>
                <w:lang w:val="en-US"/>
                <w:rPrChange w:id="10532"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D974A9" w:rsidRDefault="00463A95" w:rsidP="00075C2C">
            <w:pPr>
              <w:pStyle w:val="TAL"/>
              <w:rPr>
                <w:rFonts w:eastAsia="MS Mincho"/>
                <w:szCs w:val="22"/>
                <w:highlight w:val="cyan"/>
                <w:lang w:val="en-US"/>
                <w:rPrChange w:id="10533"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192113" w:rsidRPr="00D974A9">
              <w:rPr>
                <w:rFonts w:eastAsia="MS Mincho"/>
                <w:szCs w:val="22"/>
                <w:highlight w:val="cyan"/>
                <w:lang w:val="en-US"/>
                <w:rPrChange w:id="10534"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EF609B" w:rsidRPr="00D974A9">
              <w:rPr>
                <w:rFonts w:eastAsia="MS Mincho"/>
                <w:szCs w:val="22"/>
                <w:highlight w:val="cyan"/>
                <w:lang w:val="en-US"/>
                <w:rPrChange w:id="10535"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D974A9">
              <w:rPr>
                <w:rFonts w:eastAsia="MS Mincho"/>
                <w:szCs w:val="22"/>
                <w:highlight w:val="cyan"/>
                <w:lang w:val="en-US"/>
                <w:rPrChange w:id="10536"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10537" w:author="SA R2-1809108" w:date="2018-05-30T01:13:00Z"/>
          <w:highlight w:val="cyan"/>
          <w:lang w:eastAsia="x-none"/>
        </w:rPr>
      </w:pPr>
      <w:bookmarkStart w:id="10538" w:name="_Toc510018705"/>
      <w:ins w:id="10539" w:author="SA R2-1809108" w:date="2018-05-30T01:13:00Z">
        <w:r w:rsidRPr="00827584">
          <w:rPr>
            <w:highlight w:val="cyan"/>
          </w:rPr>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10540" w:author="SA R2-1809108" w:date="2018-05-30T01:13:00Z"/>
          <w:highlight w:val="cyan"/>
        </w:rPr>
      </w:pPr>
      <w:ins w:id="10541"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10542" w:author="SA R2-1809108" w:date="2018-05-30T01:13:00Z"/>
          <w:highlight w:val="cyan"/>
        </w:rPr>
      </w:pPr>
      <w:ins w:id="10543"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10544" w:author="SA R2-1809108" w:date="2018-05-30T01:13:00Z"/>
          <w:highlight w:val="cyan"/>
          <w:lang w:val="en-GB"/>
        </w:rPr>
      </w:pPr>
      <w:ins w:id="10545"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10546" w:author="SA R2-1809108" w:date="2018-05-30T01:13:00Z"/>
          <w:highlight w:val="cyan"/>
        </w:rPr>
      </w:pPr>
      <w:ins w:id="10547"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10548" w:author="SA R2-1809108" w:date="2018-05-30T01:13:00Z"/>
          <w:highlight w:val="cyan"/>
        </w:rPr>
      </w:pPr>
    </w:p>
    <w:p w14:paraId="6C22EDCC" w14:textId="77777777" w:rsidR="00292254" w:rsidRPr="00827584" w:rsidRDefault="00292254" w:rsidP="00292254">
      <w:pPr>
        <w:pStyle w:val="PL"/>
        <w:rPr>
          <w:ins w:id="10549" w:author="SA R2-1809108" w:date="2018-05-30T01:13:00Z"/>
          <w:highlight w:val="cyan"/>
        </w:rPr>
      </w:pPr>
      <w:ins w:id="10550"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10551" w:author="SA R2-1809108" w:date="2018-05-30T01:13:00Z"/>
          <w:highlight w:val="cyan"/>
        </w:rPr>
      </w:pPr>
    </w:p>
    <w:p w14:paraId="7309C44F" w14:textId="77777777" w:rsidR="00292254" w:rsidRPr="00827584" w:rsidRDefault="00292254" w:rsidP="00292254">
      <w:pPr>
        <w:pStyle w:val="PL"/>
        <w:rPr>
          <w:ins w:id="10552" w:author="SA R2-1809108" w:date="2018-05-30T01:13:00Z"/>
          <w:highlight w:val="cyan"/>
        </w:rPr>
      </w:pPr>
    </w:p>
    <w:p w14:paraId="58BD0595" w14:textId="77777777" w:rsidR="00292254" w:rsidRPr="00827584" w:rsidRDefault="00292254" w:rsidP="00292254">
      <w:pPr>
        <w:pStyle w:val="PL"/>
        <w:rPr>
          <w:ins w:id="10553" w:author="SA R2-1809108" w:date="2018-05-30T01:13:00Z"/>
          <w:highlight w:val="cyan"/>
        </w:rPr>
      </w:pPr>
      <w:ins w:id="10554"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10555" w:author="Rapporteur SA Rev1" w:date="2018-05-24T10:42:00Z"/>
          <w:rFonts w:eastAsia="MS Mincho"/>
          <w:highlight w:val="cyan"/>
        </w:rPr>
      </w:pPr>
      <w:ins w:id="10556" w:author="Rapporteur SA Rev1" w:date="2018-05-24T10:42:00Z">
        <w:r w:rsidRPr="00827584">
          <w:rPr>
            <w:rFonts w:eastAsia="MS Mincho"/>
            <w:highlight w:val="cyan"/>
          </w:rPr>
          <w:t>–</w:t>
        </w:r>
        <w:r w:rsidRPr="00827584">
          <w:rPr>
            <w:rFonts w:eastAsia="MS Mincho"/>
            <w:highlight w:val="cyan"/>
          </w:rPr>
          <w:tab/>
        </w:r>
      </w:ins>
      <w:ins w:id="10557"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10558" w:author="Rapporteur SA Rev1" w:date="2018-05-24T10:44:00Z"/>
          <w:highlight w:val="cyan"/>
          <w:lang w:val="en-GB"/>
        </w:rPr>
      </w:pPr>
      <w:ins w:id="10559" w:author="Rapporteur SA Rev1" w:date="2018-05-24T10:44:00Z">
        <w:r w:rsidRPr="00827584">
          <w:rPr>
            <w:highlight w:val="cyan"/>
            <w:lang w:val="en-GB"/>
          </w:rPr>
          <w:t xml:space="preserve">Editor's Note: </w:t>
        </w:r>
      </w:ins>
      <w:ins w:id="10560"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10561" w:author="Rapporteur SA Rev1" w:date="2018-05-24T10:46:00Z"/>
          <w:highlight w:val="cyan"/>
        </w:rPr>
      </w:pPr>
      <w:ins w:id="10562"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563" w:author="Rapporteur SA Rev1" w:date="2018-05-24T10:49:00Z">
        <w:r w:rsidRPr="00827584">
          <w:rPr>
            <w:highlight w:val="cyan"/>
          </w:rPr>
          <w:t xml:space="preserve">NR and </w:t>
        </w:r>
      </w:ins>
      <w:ins w:id="10564" w:author="Rapporteur SA Rev1" w:date="2018-05-24T10:46:00Z">
        <w:r w:rsidRPr="00827584">
          <w:rPr>
            <w:highlight w:val="cyan"/>
          </w:rPr>
          <w:t>E-UTRA Value in seconds. For value 0, behaviour as specified in 7.</w:t>
        </w:r>
      </w:ins>
      <w:ins w:id="10565" w:author="Rapporteur SA Rev1" w:date="2018-05-24T10:52:00Z">
        <w:r w:rsidRPr="00827584">
          <w:rPr>
            <w:highlight w:val="cyan"/>
          </w:rPr>
          <w:t>1</w:t>
        </w:r>
      </w:ins>
      <w:ins w:id="10566" w:author="Rapporteur SA Rev1" w:date="2018-05-24T10:46:00Z">
        <w:r w:rsidRPr="00827584">
          <w:rPr>
            <w:highlight w:val="cyan"/>
          </w:rPr>
          <w:t>.2 applies.</w:t>
        </w:r>
      </w:ins>
    </w:p>
    <w:p w14:paraId="0F4A9F5A" w14:textId="129C3396" w:rsidR="002C7BD4" w:rsidRPr="00827584" w:rsidRDefault="00BB5279" w:rsidP="002C7BD4">
      <w:pPr>
        <w:pStyle w:val="TH"/>
        <w:rPr>
          <w:ins w:id="10567" w:author="Rapporteur SA Rev1" w:date="2018-05-24T10:42:00Z"/>
          <w:highlight w:val="cyan"/>
          <w:lang w:val="en-GB"/>
        </w:rPr>
      </w:pPr>
      <w:ins w:id="10568" w:author="Rapporteur SA Rev1" w:date="2018-05-24T10:47:00Z">
        <w:r w:rsidRPr="00827584">
          <w:rPr>
            <w:rFonts w:eastAsia="MS Mincho"/>
            <w:i/>
            <w:highlight w:val="cyan"/>
          </w:rPr>
          <w:t>T-Reselection</w:t>
        </w:r>
      </w:ins>
      <w:ins w:id="10569" w:author="Rapporteur SA Rev1" w:date="2018-05-24T10:49:00Z">
        <w:r w:rsidRPr="00D974A9">
          <w:rPr>
            <w:rFonts w:eastAsia="MS Mincho"/>
            <w:i/>
            <w:highlight w:val="cyan"/>
            <w:lang w:val="en-US"/>
            <w:rPrChange w:id="10570" w:author="Ericsson" w:date="2018-06-25T10:34:00Z">
              <w:rPr>
                <w:rFonts w:eastAsia="MS Mincho"/>
                <w:i/>
                <w:highlight w:val="cyan"/>
                <w:lang w:val="sv-SE"/>
              </w:rPr>
            </w:rPrChange>
          </w:rPr>
          <w:t xml:space="preserve"> </w:t>
        </w:r>
      </w:ins>
      <w:ins w:id="10571"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10572" w:author="Rapporteur SA Rev1" w:date="2018-05-24T10:42:00Z"/>
          <w:color w:val="808080"/>
          <w:highlight w:val="cyan"/>
        </w:rPr>
      </w:pPr>
      <w:ins w:id="10573"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10574" w:author="Rapporteur SA Rev1" w:date="2018-05-24T10:42:00Z"/>
          <w:highlight w:val="cyan"/>
        </w:rPr>
      </w:pPr>
    </w:p>
    <w:p w14:paraId="32619CB6" w14:textId="77777777" w:rsidR="00BB5279" w:rsidRPr="00827584" w:rsidRDefault="00BB5279" w:rsidP="00BB5279">
      <w:pPr>
        <w:pStyle w:val="PL"/>
        <w:rPr>
          <w:ins w:id="10575" w:author="Rapporteur SA Rev1" w:date="2018-05-24T10:44:00Z"/>
          <w:snapToGrid w:val="0"/>
          <w:highlight w:val="cyan"/>
        </w:rPr>
      </w:pPr>
      <w:ins w:id="10576"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10577" w:author="Rapporteur SA Rev1" w:date="2018-05-24T10:42:00Z"/>
          <w:highlight w:val="cyan"/>
        </w:rPr>
      </w:pPr>
    </w:p>
    <w:p w14:paraId="4D6775DB" w14:textId="77777777" w:rsidR="002C7BD4" w:rsidRPr="00827584" w:rsidRDefault="002C7BD4" w:rsidP="002C7BD4">
      <w:pPr>
        <w:pStyle w:val="PL"/>
        <w:rPr>
          <w:ins w:id="10578" w:author="Rapporteur SA Rev1" w:date="2018-05-24T10:42:00Z"/>
          <w:color w:val="808080"/>
          <w:highlight w:val="cyan"/>
        </w:rPr>
      </w:pPr>
      <w:ins w:id="10579" w:author="Rapporteur SA Rev1" w:date="2018-05-24T10:42:00Z">
        <w:r w:rsidRPr="00827584">
          <w:rPr>
            <w:color w:val="808080"/>
            <w:highlight w:val="cyan"/>
          </w:rPr>
          <w:t>-- ASN1STOP</w:t>
        </w:r>
      </w:ins>
    </w:p>
    <w:p w14:paraId="24E5C6C2" w14:textId="77777777" w:rsidR="00BB5279" w:rsidRPr="00827584" w:rsidRDefault="00BB5279" w:rsidP="00BB5279">
      <w:pPr>
        <w:rPr>
          <w:ins w:id="10580"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538"/>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10581" w:author="SA R2-1809108" w:date="2018-05-31T20:48:00Z">
            <w:rPr/>
          </w:rPrChange>
        </w:rPr>
        <w:pPrChange w:id="10582" w:author="SA R2-1809108" w:date="2018-05-31T20:48:00Z">
          <w:pPr>
            <w:keepNext/>
            <w:keepLines/>
            <w:spacing w:before="120"/>
            <w:outlineLvl w:val="3"/>
          </w:pPr>
        </w:pPrChange>
      </w:pPr>
      <w:bookmarkStart w:id="10583" w:name="_Hlk514922673"/>
      <w:bookmarkStart w:id="10584" w:name="_Toc510018706"/>
      <w:r w:rsidRPr="00827584">
        <w:rPr>
          <w:i/>
          <w:iCs/>
          <w:highlight w:val="cyan"/>
          <w:rPrChange w:id="10585" w:author="SA R2-1809108" w:date="2018-05-31T20:48:00Z">
            <w:rPr/>
          </w:rPrChange>
        </w:rPr>
        <w:t>–</w:t>
      </w:r>
      <w:r w:rsidRPr="00827584">
        <w:rPr>
          <w:i/>
          <w:iCs/>
          <w:highlight w:val="cyan"/>
          <w:rPrChange w:id="10586"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10587"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105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105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105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105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10592"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105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594"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594"/>
    <w:p w14:paraId="7EAF74FE" w14:textId="366A9048" w:rsidR="00CB67DC" w:rsidRPr="00827584" w:rsidRDefault="00CB67DC">
      <w:pPr>
        <w:pStyle w:val="PL"/>
        <w:rPr>
          <w:highlight w:val="cyan"/>
        </w:rPr>
        <w:pPrChange w:id="105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105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105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105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105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583"/>
    <w:p w14:paraId="69DFB643" w14:textId="77777777" w:rsidR="00292254" w:rsidRPr="00827584" w:rsidRDefault="00292254" w:rsidP="00292254">
      <w:pPr>
        <w:pStyle w:val="Heading4"/>
        <w:rPr>
          <w:ins w:id="10600" w:author="SA R2-1809108" w:date="2018-05-30T01:13:00Z"/>
          <w:rFonts w:eastAsia="SimSun"/>
          <w:highlight w:val="cyan"/>
        </w:rPr>
      </w:pPr>
      <w:ins w:id="10601"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10602" w:author="SA R2-1809108" w:date="2018-05-30T01:13:00Z"/>
          <w:rFonts w:eastAsia="SimSun"/>
          <w:highlight w:val="cyan"/>
        </w:rPr>
      </w:pPr>
      <w:ins w:id="10603" w:author="SA R2-1809108" w:date="2018-05-30T01:13:00Z">
        <w:r w:rsidRPr="00827584">
          <w:rPr>
            <w:highlight w:val="cyan"/>
          </w:rPr>
          <w:t>FFS.</w:t>
        </w:r>
      </w:ins>
    </w:p>
    <w:p w14:paraId="725F09E6" w14:textId="77777777" w:rsidR="00292254" w:rsidRPr="00827584" w:rsidRDefault="00292254" w:rsidP="00292254">
      <w:pPr>
        <w:pStyle w:val="TH"/>
        <w:rPr>
          <w:ins w:id="10604" w:author="SA R2-1809108" w:date="2018-05-30T01:13:00Z"/>
          <w:highlight w:val="cyan"/>
        </w:rPr>
      </w:pPr>
      <w:ins w:id="10605"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10606" w:author="SA R2-1809108" w:date="2018-05-30T01:13:00Z"/>
          <w:highlight w:val="cyan"/>
        </w:rPr>
      </w:pPr>
      <w:ins w:id="10607"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10608" w:author="SA R2-1809108" w:date="2018-05-30T01:13:00Z"/>
          <w:rFonts w:eastAsia="MS Mincho"/>
          <w:highlight w:val="cyan"/>
        </w:rPr>
        <w:pPrChange w:id="106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10"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10611" w:author="SA R2-1809108" w:date="2018-05-30T01:13:00Z"/>
          <w:rFonts w:eastAsia="SimSun"/>
          <w:highlight w:val="cyan"/>
          <w:lang w:eastAsia="en-GB"/>
        </w:rPr>
      </w:pPr>
    </w:p>
    <w:p w14:paraId="2D5D0562" w14:textId="77777777" w:rsidR="00292254" w:rsidRPr="00827584" w:rsidRDefault="00292254" w:rsidP="002316ED">
      <w:pPr>
        <w:pStyle w:val="PL"/>
        <w:rPr>
          <w:ins w:id="10612" w:author="SA R2-1809108" w:date="2018-05-30T01:13:00Z"/>
          <w:highlight w:val="cyan"/>
          <w:lang w:eastAsia="en-GB"/>
        </w:rPr>
      </w:pPr>
      <w:ins w:id="10613"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10614" w:author="SA R2-1809108" w:date="2018-05-30T01:13:00Z"/>
          <w:snapToGrid w:val="0"/>
          <w:highlight w:val="cyan"/>
        </w:rPr>
      </w:pPr>
      <w:ins w:id="10615"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10616" w:author="SA R2-1809108" w:date="2018-05-30T01:13:00Z"/>
          <w:snapToGrid w:val="0"/>
          <w:highlight w:val="cyan"/>
        </w:rPr>
      </w:pPr>
      <w:ins w:id="1061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10618" w:author="SA R2-1809108" w:date="2018-05-30T01:13:00Z"/>
          <w:snapToGrid w:val="0"/>
          <w:highlight w:val="cyan"/>
        </w:rPr>
      </w:pPr>
      <w:ins w:id="1061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10620" w:author="SA R2-1809108" w:date="2018-05-30T01:13:00Z"/>
          <w:snapToGrid w:val="0"/>
          <w:highlight w:val="cyan"/>
        </w:rPr>
      </w:pPr>
      <w:ins w:id="10621"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10622" w:author="SA R2-1809108" w:date="2018-05-30T01:13:00Z"/>
          <w:snapToGrid w:val="0"/>
          <w:highlight w:val="cyan"/>
        </w:rPr>
      </w:pPr>
      <w:ins w:id="1062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10624" w:author="SA R2-1809108" w:date="2018-05-30T01:13:00Z"/>
          <w:snapToGrid w:val="0"/>
          <w:highlight w:val="cyan"/>
        </w:rPr>
      </w:pPr>
      <w:ins w:id="106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10626" w:author="SA R2-1809108" w:date="2018-05-30T01:13:00Z"/>
          <w:snapToGrid w:val="0"/>
          <w:highlight w:val="cyan"/>
        </w:rPr>
      </w:pPr>
      <w:ins w:id="10627"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10628" w:author="SA R2-1809108" w:date="2018-05-30T01:13:00Z"/>
          <w:snapToGrid w:val="0"/>
          <w:highlight w:val="cyan"/>
        </w:rPr>
      </w:pPr>
      <w:ins w:id="1062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10630" w:author="SA R2-1809108" w:date="2018-05-30T01:13:00Z"/>
          <w:snapToGrid w:val="0"/>
          <w:highlight w:val="cyan"/>
        </w:rPr>
      </w:pPr>
      <w:ins w:id="10631"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10632" w:author="SA R2-1809108" w:date="2018-05-30T01:13:00Z"/>
          <w:snapToGrid w:val="0"/>
          <w:highlight w:val="cyan"/>
        </w:rPr>
      </w:pPr>
      <w:ins w:id="1063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10634" w:author="SA R2-1809108" w:date="2018-05-30T01:13:00Z"/>
          <w:snapToGrid w:val="0"/>
          <w:highlight w:val="cyan"/>
        </w:rPr>
      </w:pPr>
      <w:ins w:id="10635"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10636" w:author="SA R2-1809108" w:date="2018-05-30T01:13:00Z"/>
          <w:snapToGrid w:val="0"/>
          <w:highlight w:val="cyan"/>
        </w:rPr>
      </w:pPr>
      <w:ins w:id="1063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10638" w:author="SA R2-1809108" w:date="2018-05-30T01:13:00Z"/>
          <w:snapToGrid w:val="0"/>
          <w:highlight w:val="cyan"/>
        </w:rPr>
      </w:pPr>
      <w:ins w:id="1063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10640" w:author="SA R2-1809108" w:date="2018-05-30T01:13:00Z"/>
          <w:snapToGrid w:val="0"/>
          <w:highlight w:val="cyan"/>
        </w:rPr>
      </w:pPr>
      <w:ins w:id="10641"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10642" w:author="SA R2-1809108" w:date="2018-05-30T01:13:00Z"/>
          <w:snapToGrid w:val="0"/>
          <w:highlight w:val="cyan"/>
        </w:rPr>
      </w:pPr>
      <w:ins w:id="1064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10644" w:author="SA R2-1809108" w:date="2018-05-30T01:13:00Z"/>
          <w:highlight w:val="cyan"/>
        </w:rPr>
      </w:pPr>
      <w:ins w:id="10645" w:author="SA R2-1809108" w:date="2018-05-30T01:13:00Z">
        <w:r w:rsidRPr="00827584">
          <w:rPr>
            <w:highlight w:val="cyan"/>
          </w:rPr>
          <w:tab/>
          <w:t>...</w:t>
        </w:r>
      </w:ins>
    </w:p>
    <w:p w14:paraId="179956F0" w14:textId="77777777" w:rsidR="00292254" w:rsidRPr="00827584" w:rsidRDefault="00292254" w:rsidP="002316ED">
      <w:pPr>
        <w:pStyle w:val="PL"/>
        <w:rPr>
          <w:ins w:id="10646" w:author="SA R2-1809108" w:date="2018-05-30T01:13:00Z"/>
          <w:highlight w:val="cyan"/>
        </w:rPr>
      </w:pPr>
      <w:ins w:id="10647" w:author="SA R2-1809108" w:date="2018-05-30T01:13:00Z">
        <w:r w:rsidRPr="00827584">
          <w:rPr>
            <w:highlight w:val="cyan"/>
          </w:rPr>
          <w:t>}</w:t>
        </w:r>
      </w:ins>
    </w:p>
    <w:p w14:paraId="70A8E91D" w14:textId="77777777" w:rsidR="00292254" w:rsidRPr="00827584" w:rsidRDefault="00292254" w:rsidP="002316ED">
      <w:pPr>
        <w:pStyle w:val="PL"/>
        <w:rPr>
          <w:ins w:id="10648" w:author="SA R2-1809108" w:date="2018-05-30T01:13:00Z"/>
          <w:highlight w:val="cyan"/>
        </w:rPr>
      </w:pPr>
      <w:ins w:id="10649" w:author="SA R2-1809108" w:date="2018-05-30T01:13:00Z">
        <w:r w:rsidRPr="00827584" w:rsidDel="008824EB">
          <w:rPr>
            <w:highlight w:val="cyan"/>
          </w:rPr>
          <w:t xml:space="preserve"> </w:t>
        </w:r>
      </w:ins>
    </w:p>
    <w:p w14:paraId="1B03E106" w14:textId="77777777" w:rsidR="00292254" w:rsidRPr="00827584" w:rsidRDefault="00292254">
      <w:pPr>
        <w:pStyle w:val="PL"/>
        <w:rPr>
          <w:ins w:id="10650" w:author="SA R2-1809108" w:date="2018-05-30T01:13:00Z"/>
          <w:rFonts w:eastAsia="MS Mincho"/>
          <w:highlight w:val="cyan"/>
        </w:rPr>
        <w:pPrChange w:id="106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2"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10653" w:author="SA R2-1809108" w:date="2018-05-30T01:13:00Z"/>
          <w:rFonts w:eastAsia="SimSun"/>
          <w:highlight w:val="cyan"/>
          <w:lang w:eastAsia="en-GB"/>
        </w:rPr>
      </w:pPr>
      <w:ins w:id="10654"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584"/>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10655" w:name="_Toc510018707"/>
      <w:r w:rsidRPr="00827584">
        <w:rPr>
          <w:highlight w:val="cyan"/>
        </w:rPr>
        <w:t>–</w:t>
      </w:r>
      <w:r w:rsidRPr="00827584">
        <w:rPr>
          <w:highlight w:val="cyan"/>
        </w:rPr>
        <w:tab/>
      </w:r>
      <w:r w:rsidRPr="00827584">
        <w:rPr>
          <w:i/>
          <w:highlight w:val="cyan"/>
        </w:rPr>
        <w:t>ZP-CSI-RS-ResourceSet</w:t>
      </w:r>
      <w:bookmarkEnd w:id="10655"/>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10656" w:name="_Toc510018708"/>
      <w:r w:rsidRPr="00827584">
        <w:rPr>
          <w:highlight w:val="cyan"/>
        </w:rPr>
        <w:t>–</w:t>
      </w:r>
      <w:r w:rsidRPr="00827584">
        <w:rPr>
          <w:highlight w:val="cyan"/>
        </w:rPr>
        <w:tab/>
      </w:r>
      <w:r w:rsidRPr="00827584">
        <w:rPr>
          <w:i/>
          <w:highlight w:val="cyan"/>
        </w:rPr>
        <w:t>ZP-CSI-RS-ResourceSetId</w:t>
      </w:r>
      <w:bookmarkEnd w:id="10656"/>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AFE4DD0" w14:textId="77777777" w:rsidR="00FD7354" w:rsidRPr="00827584" w:rsidRDefault="00FD7354" w:rsidP="00FC7F0F">
      <w:pPr>
        <w:pStyle w:val="Heading3"/>
        <w:rPr>
          <w:highlight w:val="cyan"/>
        </w:rPr>
      </w:pPr>
      <w:bookmarkStart w:id="10657" w:name="_Toc510018709"/>
      <w:r w:rsidRPr="00827584">
        <w:rPr>
          <w:highlight w:val="cyan"/>
        </w:rPr>
        <w:t>6.3.3</w:t>
      </w:r>
      <w:r w:rsidRPr="00827584">
        <w:rPr>
          <w:highlight w:val="cyan"/>
        </w:rPr>
        <w:tab/>
        <w:t>UE capability information elements</w:t>
      </w:r>
      <w:bookmarkEnd w:id="10657"/>
    </w:p>
    <w:p w14:paraId="2EFD01F8" w14:textId="77777777" w:rsidR="00D0260A" w:rsidRPr="00827584" w:rsidRDefault="00D0260A" w:rsidP="00D0260A">
      <w:pPr>
        <w:pStyle w:val="Heading4"/>
        <w:rPr>
          <w:highlight w:val="cyan"/>
        </w:rPr>
      </w:pPr>
      <w:bookmarkStart w:id="10658"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10659" w:name="_Hlk505360212"/>
      <w:r w:rsidRPr="00827584">
        <w:rPr>
          <w:i/>
          <w:noProof/>
          <w:highlight w:val="cyan"/>
        </w:rPr>
        <w:t>BandCombinationList</w:t>
      </w:r>
      <w:bookmarkEnd w:id="10658"/>
      <w:bookmarkEnd w:id="10659"/>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10660" w:name="_Toc510018714"/>
      <w:r w:rsidRPr="00827584">
        <w:rPr>
          <w:highlight w:val="cyan"/>
        </w:rPr>
        <w:t>–</w:t>
      </w:r>
      <w:r w:rsidRPr="00827584">
        <w:rPr>
          <w:highlight w:val="cyan"/>
        </w:rPr>
        <w:tab/>
      </w:r>
      <w:r w:rsidRPr="00827584">
        <w:rPr>
          <w:i/>
          <w:noProof/>
          <w:highlight w:val="cyan"/>
        </w:rPr>
        <w:t>CA-BandwidthClassNR</w:t>
      </w:r>
      <w:bookmarkEnd w:id="10660"/>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10661" w:name="_Toc510018715"/>
      <w:r w:rsidRPr="00827584">
        <w:rPr>
          <w:highlight w:val="cyan"/>
        </w:rPr>
        <w:t>–</w:t>
      </w:r>
      <w:r w:rsidRPr="00827584">
        <w:rPr>
          <w:highlight w:val="cyan"/>
        </w:rPr>
        <w:tab/>
      </w:r>
      <w:r w:rsidRPr="00827584">
        <w:rPr>
          <w:i/>
          <w:noProof/>
          <w:highlight w:val="cyan"/>
        </w:rPr>
        <w:t>CA-BandwidthClassEUTRA</w:t>
      </w:r>
      <w:bookmarkEnd w:id="10661"/>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10662"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662"/>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10663"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10664" w:name="_Toc509934923"/>
      <w:bookmarkEnd w:id="10663"/>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664"/>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10665"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665"/>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10666"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666"/>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10667" w:name="_Toc510018716"/>
      <w:bookmarkStart w:id="10668" w:name="_Toc510018717"/>
      <w:r w:rsidRPr="00827584">
        <w:rPr>
          <w:highlight w:val="cyan"/>
        </w:rPr>
        <w:t>–</w:t>
      </w:r>
      <w:r w:rsidRPr="00827584">
        <w:rPr>
          <w:highlight w:val="cyan"/>
        </w:rPr>
        <w:tab/>
      </w:r>
      <w:bookmarkStart w:id="10669" w:name="_Hlk515425180"/>
      <w:r w:rsidRPr="00827584">
        <w:rPr>
          <w:i/>
          <w:noProof/>
          <w:highlight w:val="cyan"/>
        </w:rPr>
        <w:t>FreqBandIndicatorEUTRA</w:t>
      </w:r>
      <w:bookmarkEnd w:id="10667"/>
      <w:bookmarkEnd w:id="10669"/>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668"/>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10670"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10670"/>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10671"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671"/>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10672"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10673"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672"/>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10673"/>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10674" w:name="_Toc510018718"/>
      <w:r w:rsidRPr="00827584">
        <w:rPr>
          <w:highlight w:val="cyan"/>
        </w:rPr>
        <w:t>–</w:t>
      </w:r>
      <w:r w:rsidRPr="00827584">
        <w:rPr>
          <w:highlight w:val="cyan"/>
        </w:rPr>
        <w:tab/>
      </w:r>
      <w:r w:rsidRPr="00827584">
        <w:rPr>
          <w:i/>
          <w:noProof/>
          <w:highlight w:val="cyan"/>
        </w:rPr>
        <w:t>FreqSeparationClass</w:t>
      </w:r>
      <w:bookmarkEnd w:id="10674"/>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10675" w:name="_Toc510018719"/>
      <w:r w:rsidRPr="00827584">
        <w:rPr>
          <w:highlight w:val="cyan"/>
        </w:rPr>
        <w:t>–</w:t>
      </w:r>
      <w:r w:rsidRPr="00827584">
        <w:rPr>
          <w:highlight w:val="cyan"/>
        </w:rPr>
        <w:tab/>
      </w:r>
      <w:r w:rsidRPr="00827584">
        <w:rPr>
          <w:i/>
          <w:noProof/>
          <w:highlight w:val="cyan"/>
        </w:rPr>
        <w:t>MIMO-Layers</w:t>
      </w:r>
      <w:bookmarkEnd w:id="10675"/>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10676" w:name="_Toc510018720"/>
      <w:r w:rsidRPr="00827584">
        <w:rPr>
          <w:highlight w:val="cyan"/>
        </w:rPr>
        <w:t>–</w:t>
      </w:r>
      <w:r w:rsidRPr="00827584">
        <w:rPr>
          <w:highlight w:val="cyan"/>
        </w:rPr>
        <w:tab/>
      </w:r>
      <w:r w:rsidRPr="00827584">
        <w:rPr>
          <w:i/>
          <w:noProof/>
          <w:highlight w:val="cyan"/>
        </w:rPr>
        <w:t>ModulationOrder</w:t>
      </w:r>
      <w:bookmarkEnd w:id="10676"/>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10677"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677"/>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10678" w:name="_Toc510018723"/>
      <w:r w:rsidRPr="00827584">
        <w:rPr>
          <w:highlight w:val="cyan"/>
        </w:rPr>
        <w:t>–</w:t>
      </w:r>
      <w:r w:rsidRPr="00827584">
        <w:rPr>
          <w:highlight w:val="cyan"/>
        </w:rPr>
        <w:tab/>
      </w:r>
      <w:r w:rsidRPr="00827584">
        <w:rPr>
          <w:i/>
          <w:noProof/>
          <w:highlight w:val="cyan"/>
        </w:rPr>
        <w:t>UE-CapabilityRAT-ContainerList</w:t>
      </w:r>
      <w:bookmarkEnd w:id="10678"/>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10679" w:name="_Toc510018724"/>
      <w:r w:rsidRPr="00827584">
        <w:rPr>
          <w:highlight w:val="cyan"/>
        </w:rPr>
        <w:t>–</w:t>
      </w:r>
      <w:r w:rsidRPr="00827584">
        <w:rPr>
          <w:highlight w:val="cyan"/>
        </w:rPr>
        <w:tab/>
      </w:r>
      <w:r w:rsidRPr="00827584">
        <w:rPr>
          <w:i/>
          <w:noProof/>
          <w:highlight w:val="cyan"/>
        </w:rPr>
        <w:t>UE-MRDC-Capability</w:t>
      </w:r>
      <w:bookmarkEnd w:id="10679"/>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10680"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10681"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681"/>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682" w:name="_Hlk515619582"/>
      <w:r w:rsidRPr="00827584">
        <w:rPr>
          <w:highlight w:val="cyan"/>
        </w:rPr>
        <w:t>featureSetCombinations</w:t>
      </w:r>
      <w:bookmarkEnd w:id="1068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10680"/>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10683"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10683"/>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10684" w:name="_Toc510018725"/>
      <w:r w:rsidRPr="00827584">
        <w:rPr>
          <w:highlight w:val="cyan"/>
        </w:rPr>
        <w:t>–</w:t>
      </w:r>
      <w:r w:rsidRPr="00827584">
        <w:rPr>
          <w:highlight w:val="cyan"/>
        </w:rPr>
        <w:tab/>
      </w:r>
      <w:r w:rsidRPr="00827584">
        <w:rPr>
          <w:i/>
          <w:noProof/>
          <w:highlight w:val="cyan"/>
        </w:rPr>
        <w:t>UE-NR-Capability</w:t>
      </w:r>
      <w:bookmarkEnd w:id="10684"/>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10685"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10686"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686"/>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10685"/>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10687" w:name="_Hlk508885049"/>
      <w:bookmarkStart w:id="10688"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10689"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687"/>
    <w:bookmarkEnd w:id="10688"/>
    <w:bookmarkEnd w:id="10689"/>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10690"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690"/>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10691"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691"/>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10692"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692"/>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10693"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693"/>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10694" w:name="_Toc510018726"/>
      <w:r w:rsidRPr="00827584">
        <w:rPr>
          <w:highlight w:val="cyan"/>
        </w:rPr>
        <w:t>6.3.</w:t>
      </w:r>
      <w:r w:rsidR="00447E60" w:rsidRPr="00827584">
        <w:rPr>
          <w:highlight w:val="cyan"/>
        </w:rPr>
        <w:t>4</w:t>
      </w:r>
      <w:r w:rsidRPr="00827584">
        <w:rPr>
          <w:highlight w:val="cyan"/>
        </w:rPr>
        <w:tab/>
        <w:t>Other information elements</w:t>
      </w:r>
      <w:bookmarkEnd w:id="10694"/>
    </w:p>
    <w:p w14:paraId="0EAE40B7" w14:textId="77777777" w:rsidR="004A59F8" w:rsidRPr="00827584" w:rsidRDefault="004A59F8" w:rsidP="004A59F8">
      <w:pPr>
        <w:pStyle w:val="Heading4"/>
        <w:rPr>
          <w:ins w:id="10695" w:author="SA R2-1809108" w:date="2018-06-01T05:07:00Z"/>
          <w:rFonts w:eastAsia="SimSun"/>
          <w:highlight w:val="cyan"/>
        </w:rPr>
      </w:pPr>
      <w:bookmarkStart w:id="10696" w:name="_Toc510018727"/>
      <w:ins w:id="10697"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10698" w:author="SA R2-1809108" w:date="2018-06-01T05:07:00Z"/>
          <w:rFonts w:eastAsia="SimSun"/>
          <w:highlight w:val="cyan"/>
        </w:rPr>
      </w:pPr>
      <w:ins w:id="10699"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10700" w:author="SA R2-1809108" w:date="2018-06-01T05:07:00Z"/>
          <w:highlight w:val="cyan"/>
        </w:rPr>
      </w:pPr>
      <w:ins w:id="10701"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10702" w:author="SA R2-1809108" w:date="2018-06-01T05:07:00Z"/>
          <w:color w:val="808080"/>
          <w:highlight w:val="cyan"/>
        </w:rPr>
      </w:pPr>
      <w:ins w:id="1070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10704" w:author="SA R2-1809108" w:date="2018-06-01T05:07:00Z"/>
          <w:highlight w:val="cyan"/>
        </w:rPr>
      </w:pPr>
      <w:ins w:id="10705"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10706" w:author="SA R2-1809108" w:date="2018-06-01T05:07:00Z"/>
          <w:rFonts w:eastAsia="SimSun"/>
          <w:highlight w:val="cyan"/>
          <w:lang w:eastAsia="en-GB"/>
        </w:rPr>
      </w:pPr>
    </w:p>
    <w:p w14:paraId="009E3C3F" w14:textId="77777777" w:rsidR="004A59F8" w:rsidRPr="00827584" w:rsidRDefault="004A59F8" w:rsidP="004A59F8">
      <w:pPr>
        <w:pStyle w:val="PL"/>
        <w:rPr>
          <w:ins w:id="10707" w:author="SA R2-1809108" w:date="2018-06-01T05:07:00Z"/>
          <w:highlight w:val="cyan"/>
        </w:rPr>
      </w:pPr>
      <w:ins w:id="10708"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10709" w:author="SA R2-1809108" w:date="2018-06-01T05:07:00Z"/>
          <w:highlight w:val="cyan"/>
        </w:rPr>
      </w:pPr>
    </w:p>
    <w:p w14:paraId="4E5A4DB5" w14:textId="77777777" w:rsidR="004A59F8" w:rsidRPr="00827584" w:rsidRDefault="004A59F8" w:rsidP="004A59F8">
      <w:pPr>
        <w:pStyle w:val="PL"/>
        <w:rPr>
          <w:ins w:id="10710" w:author="SA R2-1809108" w:date="2018-06-01T05:07:00Z"/>
          <w:highlight w:val="cyan"/>
        </w:rPr>
      </w:pPr>
      <w:ins w:id="10711"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10712" w:author="SA R2-1809108" w:date="2018-06-01T05:07:00Z"/>
          <w:rFonts w:eastAsia="SimSun"/>
          <w:color w:val="808080"/>
          <w:highlight w:val="cyan"/>
          <w:lang w:eastAsia="en-GB"/>
        </w:rPr>
      </w:pPr>
      <w:ins w:id="10713" w:author="SA R2-1809108" w:date="2018-06-01T05:07:00Z">
        <w:r w:rsidRPr="00827584">
          <w:rPr>
            <w:color w:val="808080"/>
            <w:highlight w:val="cyan"/>
          </w:rPr>
          <w:t>-- ASN1STOP</w:t>
        </w:r>
      </w:ins>
    </w:p>
    <w:p w14:paraId="0B5B7783" w14:textId="77777777" w:rsidR="004A59F8" w:rsidRPr="00827584" w:rsidRDefault="004A59F8" w:rsidP="004A59F8">
      <w:pPr>
        <w:rPr>
          <w:ins w:id="10714" w:author="SA R2-1809108" w:date="2018-06-01T05:07:00Z"/>
          <w:highlight w:val="cyan"/>
        </w:rPr>
      </w:pPr>
    </w:p>
    <w:p w14:paraId="4F04A4BF" w14:textId="77777777" w:rsidR="004A59F8" w:rsidRPr="00827584" w:rsidRDefault="004A59F8" w:rsidP="004A59F8">
      <w:pPr>
        <w:pStyle w:val="Heading4"/>
        <w:rPr>
          <w:ins w:id="10715" w:author="SA R2-1809108" w:date="2018-06-01T05:07:00Z"/>
          <w:rFonts w:eastAsia="SimSun"/>
          <w:i/>
          <w:noProof/>
          <w:highlight w:val="cyan"/>
        </w:rPr>
      </w:pPr>
      <w:bookmarkStart w:id="10716" w:name="_Toc503258842"/>
      <w:bookmarkStart w:id="10717" w:name="_Toc503260550"/>
      <w:ins w:id="1071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716"/>
      </w:ins>
    </w:p>
    <w:p w14:paraId="00310A28" w14:textId="77777777" w:rsidR="004A59F8" w:rsidRPr="00827584" w:rsidRDefault="004A59F8" w:rsidP="004A59F8">
      <w:pPr>
        <w:rPr>
          <w:ins w:id="10719" w:author="SA R2-1809108" w:date="2018-06-01T05:07:00Z"/>
          <w:rFonts w:eastAsia="SimSun"/>
          <w:highlight w:val="cyan"/>
        </w:rPr>
      </w:pPr>
      <w:ins w:id="10720"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10721" w:author="SA R2-1809108" w:date="2018-06-01T05:07:00Z"/>
          <w:highlight w:val="cyan"/>
        </w:rPr>
      </w:pPr>
      <w:ins w:id="10722"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10723" w:author="SA R2-1809108" w:date="2018-06-01T05:07:00Z"/>
          <w:color w:val="808080"/>
          <w:highlight w:val="cyan"/>
        </w:rPr>
      </w:pPr>
      <w:ins w:id="1072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10725" w:author="SA R2-1809108" w:date="2018-06-01T05:07:00Z"/>
          <w:highlight w:val="cyan"/>
        </w:rPr>
      </w:pPr>
      <w:ins w:id="10726"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10727" w:author="SA R2-1809108" w:date="2018-06-01T05:07:00Z"/>
          <w:rFonts w:eastAsia="SimSun"/>
          <w:highlight w:val="cyan"/>
          <w:lang w:eastAsia="en-GB"/>
        </w:rPr>
      </w:pPr>
    </w:p>
    <w:p w14:paraId="64567F8B" w14:textId="15173E4B" w:rsidR="004A59F8" w:rsidRPr="00D974A9" w:rsidRDefault="00233972" w:rsidP="004A59F8">
      <w:pPr>
        <w:pStyle w:val="PL"/>
        <w:rPr>
          <w:ins w:id="10728" w:author="SA R2-1809108" w:date="2018-06-01T05:07:00Z"/>
          <w:highlight w:val="cyan"/>
          <w:lang w:val="sv-SE"/>
          <w:rPrChange w:id="10729" w:author="Ericsson" w:date="2018-06-25T10:34:00Z">
            <w:rPr>
              <w:ins w:id="10730" w:author="SA R2-1809108" w:date="2018-06-01T05:07:00Z"/>
              <w:highlight w:val="cyan"/>
            </w:rPr>
          </w:rPrChange>
        </w:rPr>
      </w:pPr>
      <w:ins w:id="10731" w:author="SA Rapporteur Rev 1" w:date="2018-06-02T01:06:00Z">
        <w:r w:rsidRPr="00D974A9">
          <w:rPr>
            <w:highlight w:val="cyan"/>
            <w:lang w:val="sv-SE"/>
            <w:rPrChange w:id="10732" w:author="Ericsson" w:date="2018-06-25T10:34:00Z">
              <w:rPr>
                <w:highlight w:val="cyan"/>
              </w:rPr>
            </w:rPrChange>
          </w:rPr>
          <w:t>EUTRA-</w:t>
        </w:r>
      </w:ins>
      <w:ins w:id="10733" w:author="SA R2-1809108" w:date="2018-06-01T05:07:00Z">
        <w:r w:rsidR="004A59F8" w:rsidRPr="00D974A9">
          <w:rPr>
            <w:highlight w:val="cyan"/>
            <w:lang w:val="sv-SE"/>
            <w:rPrChange w:id="10734" w:author="Ericsson" w:date="2018-06-25T10:34:00Z">
              <w:rPr>
                <w:highlight w:val="cyan"/>
              </w:rPr>
            </w:rPrChange>
          </w:rPr>
          <w:t>FreqBandIndicator ::=</w:t>
        </w:r>
        <w:r w:rsidR="004A59F8" w:rsidRPr="00D974A9">
          <w:rPr>
            <w:highlight w:val="cyan"/>
            <w:lang w:val="sv-SE"/>
            <w:rPrChange w:id="10735" w:author="Ericsson" w:date="2018-06-25T10:34:00Z">
              <w:rPr>
                <w:highlight w:val="cyan"/>
              </w:rPr>
            </w:rPrChange>
          </w:rPr>
          <w:tab/>
        </w:r>
        <w:r w:rsidR="004A59F8" w:rsidRPr="00D974A9">
          <w:rPr>
            <w:highlight w:val="cyan"/>
            <w:lang w:val="sv-SE"/>
            <w:rPrChange w:id="10736" w:author="Ericsson" w:date="2018-06-25T10:34:00Z">
              <w:rPr>
                <w:highlight w:val="cyan"/>
              </w:rPr>
            </w:rPrChange>
          </w:rPr>
          <w:tab/>
        </w:r>
        <w:r w:rsidR="004A59F8" w:rsidRPr="00D974A9">
          <w:rPr>
            <w:highlight w:val="cyan"/>
            <w:lang w:val="sv-SE"/>
            <w:rPrChange w:id="10737" w:author="Ericsson" w:date="2018-06-25T10:34:00Z">
              <w:rPr>
                <w:highlight w:val="cyan"/>
              </w:rPr>
            </w:rPrChange>
          </w:rPr>
          <w:tab/>
        </w:r>
        <w:r w:rsidR="004A59F8" w:rsidRPr="00D974A9">
          <w:rPr>
            <w:highlight w:val="cyan"/>
            <w:lang w:val="sv-SE"/>
            <w:rPrChange w:id="10738" w:author="Ericsson" w:date="2018-06-25T10:34:00Z">
              <w:rPr>
                <w:highlight w:val="cyan"/>
              </w:rPr>
            </w:rPrChange>
          </w:rPr>
          <w:tab/>
        </w:r>
        <w:r w:rsidR="004A59F8" w:rsidRPr="00D974A9">
          <w:rPr>
            <w:highlight w:val="cyan"/>
            <w:lang w:val="sv-SE"/>
            <w:rPrChange w:id="10739" w:author="Ericsson" w:date="2018-06-25T10:34:00Z">
              <w:rPr>
                <w:highlight w:val="cyan"/>
              </w:rPr>
            </w:rPrChange>
          </w:rPr>
          <w:tab/>
        </w:r>
        <w:r w:rsidR="004A59F8" w:rsidRPr="00D974A9">
          <w:rPr>
            <w:color w:val="993366"/>
            <w:highlight w:val="cyan"/>
            <w:lang w:val="sv-SE"/>
            <w:rPrChange w:id="10740" w:author="Ericsson" w:date="2018-06-25T10:34:00Z">
              <w:rPr>
                <w:color w:val="993366"/>
                <w:highlight w:val="cyan"/>
              </w:rPr>
            </w:rPrChange>
          </w:rPr>
          <w:t>INTEGER</w:t>
        </w:r>
        <w:r w:rsidR="004A59F8" w:rsidRPr="00D974A9">
          <w:rPr>
            <w:highlight w:val="cyan"/>
            <w:lang w:val="sv-SE"/>
            <w:rPrChange w:id="10741" w:author="Ericsson" w:date="2018-06-25T10:34:00Z">
              <w:rPr>
                <w:highlight w:val="cyan"/>
              </w:rPr>
            </w:rPrChange>
          </w:rPr>
          <w:t xml:space="preserve"> (1.. maxEUTRA-FBI)</w:t>
        </w:r>
      </w:ins>
    </w:p>
    <w:p w14:paraId="6567D382" w14:textId="77777777" w:rsidR="004A59F8" w:rsidRPr="00D974A9" w:rsidRDefault="004A59F8" w:rsidP="004A59F8">
      <w:pPr>
        <w:pStyle w:val="PL"/>
        <w:rPr>
          <w:ins w:id="10742" w:author="SA R2-1809108" w:date="2018-06-01T05:07:00Z"/>
          <w:highlight w:val="cyan"/>
          <w:lang w:val="sv-SE"/>
          <w:rPrChange w:id="10743" w:author="Ericsson" w:date="2018-06-25T10:34:00Z">
            <w:rPr>
              <w:ins w:id="10744" w:author="SA R2-1809108" w:date="2018-06-01T05:07:00Z"/>
              <w:highlight w:val="cyan"/>
            </w:rPr>
          </w:rPrChange>
        </w:rPr>
      </w:pPr>
    </w:p>
    <w:p w14:paraId="5B29FE2A" w14:textId="77777777" w:rsidR="004A59F8" w:rsidRPr="00827584" w:rsidRDefault="004A59F8" w:rsidP="004A59F8">
      <w:pPr>
        <w:pStyle w:val="PL"/>
        <w:rPr>
          <w:ins w:id="10745" w:author="SA R2-1809108" w:date="2018-06-01T05:07:00Z"/>
          <w:highlight w:val="cyan"/>
        </w:rPr>
      </w:pPr>
      <w:ins w:id="10746"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10747" w:author="SA R2-1809108" w:date="2018-06-01T05:07:00Z"/>
          <w:rFonts w:eastAsia="SimSun"/>
          <w:color w:val="808080"/>
          <w:highlight w:val="cyan"/>
          <w:lang w:eastAsia="en-GB"/>
        </w:rPr>
      </w:pPr>
      <w:ins w:id="10748" w:author="SA R2-1809108" w:date="2018-06-01T05:07:00Z">
        <w:r w:rsidRPr="00827584">
          <w:rPr>
            <w:color w:val="808080"/>
            <w:highlight w:val="cyan"/>
          </w:rPr>
          <w:t>-- ASN1STOP</w:t>
        </w:r>
      </w:ins>
    </w:p>
    <w:p w14:paraId="5E469829" w14:textId="77777777" w:rsidR="004A59F8" w:rsidRPr="00827584" w:rsidRDefault="004A59F8" w:rsidP="004A59F8">
      <w:pPr>
        <w:rPr>
          <w:ins w:id="10749" w:author="SA R2-1809108" w:date="2018-06-01T05:07:00Z"/>
          <w:highlight w:val="cyan"/>
        </w:rPr>
      </w:pPr>
    </w:p>
    <w:p w14:paraId="554835AF" w14:textId="77777777" w:rsidR="004A59F8" w:rsidRPr="00827584" w:rsidRDefault="004A59F8" w:rsidP="004A59F8">
      <w:pPr>
        <w:pStyle w:val="Heading4"/>
        <w:tabs>
          <w:tab w:val="left" w:pos="2835"/>
        </w:tabs>
        <w:rPr>
          <w:ins w:id="10750" w:author="SA R2-1809108" w:date="2018-06-01T05:07:00Z"/>
          <w:rFonts w:eastAsia="SimSun"/>
          <w:i/>
          <w:noProof/>
          <w:highlight w:val="cyan"/>
        </w:rPr>
      </w:pPr>
      <w:bookmarkStart w:id="10751" w:name="_Toc503258846"/>
      <w:ins w:id="10752"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751"/>
      </w:ins>
    </w:p>
    <w:p w14:paraId="4E405DC7" w14:textId="77777777" w:rsidR="004A59F8" w:rsidRPr="00827584" w:rsidRDefault="004A59F8" w:rsidP="004A59F8">
      <w:pPr>
        <w:rPr>
          <w:ins w:id="10753" w:author="SA R2-1809108" w:date="2018-06-01T05:07:00Z"/>
          <w:rFonts w:eastAsia="SimSun"/>
          <w:highlight w:val="cyan"/>
          <w:lang w:eastAsia="x-none"/>
        </w:rPr>
      </w:pPr>
      <w:ins w:id="10754"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10755" w:author="SA R2-1809108" w:date="2018-06-01T05:07:00Z"/>
          <w:highlight w:val="cyan"/>
        </w:rPr>
      </w:pPr>
      <w:ins w:id="10756"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10757" w:author="SA R2-1809108" w:date="2018-06-01T05:07:00Z"/>
          <w:color w:val="808080"/>
          <w:highlight w:val="cyan"/>
        </w:rPr>
      </w:pPr>
      <w:ins w:id="1075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10759" w:author="SA R2-1809108" w:date="2018-06-01T05:07:00Z"/>
          <w:highlight w:val="cyan"/>
        </w:rPr>
      </w:pPr>
      <w:ins w:id="10760"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10761" w:author="SA R2-1809108" w:date="2018-06-01T05:07:00Z"/>
          <w:rFonts w:eastAsia="SimSun"/>
          <w:highlight w:val="cyan"/>
          <w:lang w:eastAsia="en-GB"/>
        </w:rPr>
      </w:pPr>
    </w:p>
    <w:p w14:paraId="30E29E72" w14:textId="77777777" w:rsidR="004A59F8" w:rsidRPr="00827584" w:rsidRDefault="004A59F8" w:rsidP="004A59F8">
      <w:pPr>
        <w:pStyle w:val="PL"/>
        <w:rPr>
          <w:ins w:id="10762" w:author="SA R2-1809108" w:date="2018-06-01T05:07:00Z"/>
          <w:highlight w:val="cyan"/>
        </w:rPr>
      </w:pPr>
      <w:ins w:id="10763"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10764" w:author="SA R2-1809108" w:date="2018-06-01T05:07:00Z"/>
          <w:highlight w:val="cyan"/>
        </w:rPr>
      </w:pPr>
    </w:p>
    <w:p w14:paraId="74EB3F7C" w14:textId="77777777" w:rsidR="004A59F8" w:rsidRPr="00827584" w:rsidRDefault="004A59F8" w:rsidP="004A59F8">
      <w:pPr>
        <w:pStyle w:val="PL"/>
        <w:rPr>
          <w:ins w:id="10765" w:author="SA R2-1809108" w:date="2018-06-01T05:07:00Z"/>
          <w:highlight w:val="cyan"/>
        </w:rPr>
      </w:pPr>
      <w:ins w:id="10766"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10767" w:author="SA R2-1809108" w:date="2018-06-01T05:07:00Z"/>
          <w:highlight w:val="cyan"/>
        </w:rPr>
      </w:pPr>
      <w:ins w:id="1076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769" w:author="SA R2-1809108" w:date="2018-06-01T07:50:00Z">
        <w:r w:rsidR="00D75FEC" w:rsidRPr="00827584">
          <w:rPr>
            <w:highlight w:val="cyan"/>
          </w:rPr>
          <w:t>eutra</w:t>
        </w:r>
      </w:ins>
      <w:ins w:id="10770" w:author="SA R2-1809108" w:date="2018-06-01T05:07:00Z">
        <w:r w:rsidRPr="00827584">
          <w:rPr>
            <w:highlight w:val="cyan"/>
          </w:rPr>
          <w:t>-FreqBandIndicator EUTRA-FreqBandIndicator,</w:t>
        </w:r>
      </w:ins>
    </w:p>
    <w:p w14:paraId="22075F67" w14:textId="61BF5172" w:rsidR="004A59F8" w:rsidRPr="00D974A9" w:rsidRDefault="004A59F8" w:rsidP="004A59F8">
      <w:pPr>
        <w:pStyle w:val="PL"/>
        <w:rPr>
          <w:ins w:id="10771" w:author="SA R2-1809108" w:date="2018-06-01T05:07:00Z"/>
          <w:highlight w:val="cyan"/>
          <w:lang w:val="sv-SE"/>
          <w:rPrChange w:id="10772" w:author="Ericsson" w:date="2018-06-25T10:34:00Z">
            <w:rPr>
              <w:ins w:id="10773" w:author="SA R2-1809108" w:date="2018-06-01T05:07:00Z"/>
              <w:highlight w:val="cyan"/>
            </w:rPr>
          </w:rPrChange>
        </w:rPr>
      </w:pPr>
      <w:ins w:id="1077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775" w:author="SA R2-1809108" w:date="2018-06-01T07:50:00Z">
        <w:r w:rsidR="00D75FEC" w:rsidRPr="00D974A9">
          <w:rPr>
            <w:highlight w:val="cyan"/>
            <w:lang w:val="sv-SE"/>
            <w:rPrChange w:id="10776" w:author="Ericsson" w:date="2018-06-25T10:34:00Z">
              <w:rPr>
                <w:highlight w:val="cyan"/>
              </w:rPr>
            </w:rPrChange>
          </w:rPr>
          <w:t>eutra</w:t>
        </w:r>
      </w:ins>
      <w:ins w:id="10777" w:author="SA R2-1809108" w:date="2018-06-01T05:07:00Z">
        <w:r w:rsidRPr="00D974A9">
          <w:rPr>
            <w:highlight w:val="cyan"/>
            <w:lang w:val="sv-SE"/>
            <w:rPrChange w:id="10778" w:author="Ericsson" w:date="2018-06-25T10:34:00Z">
              <w:rPr>
                <w:highlight w:val="cyan"/>
              </w:rPr>
            </w:rPrChange>
          </w:rPr>
          <w:t>-NS-PmaxList EUTRA-NS-P</w:t>
        </w:r>
      </w:ins>
      <w:ins w:id="10779" w:author="SA Rapporteur Rev 1" w:date="2018-06-02T00:50:00Z">
        <w:r w:rsidR="00A8210C" w:rsidRPr="00D974A9">
          <w:rPr>
            <w:highlight w:val="cyan"/>
            <w:lang w:val="sv-SE"/>
            <w:rPrChange w:id="10780" w:author="Ericsson" w:date="2018-06-25T10:34:00Z">
              <w:rPr>
                <w:highlight w:val="cyan"/>
              </w:rPr>
            </w:rPrChange>
          </w:rPr>
          <w:t>m</w:t>
        </w:r>
      </w:ins>
      <w:ins w:id="10781" w:author="SA R2-1809108" w:date="2018-06-01T05:07:00Z">
        <w:r w:rsidRPr="00D974A9">
          <w:rPr>
            <w:highlight w:val="cyan"/>
            <w:lang w:val="sv-SE"/>
            <w:rPrChange w:id="10782" w:author="Ericsson" w:date="2018-06-25T10:34:00Z">
              <w:rPr>
                <w:highlight w:val="cyan"/>
              </w:rPr>
            </w:rPrChange>
          </w:rPr>
          <w:t>axList</w:t>
        </w:r>
        <w:r w:rsidRPr="00D974A9">
          <w:rPr>
            <w:highlight w:val="cyan"/>
            <w:lang w:val="sv-SE"/>
            <w:rPrChange w:id="10783" w:author="Ericsson" w:date="2018-06-25T10:34:00Z">
              <w:rPr>
                <w:highlight w:val="cyan"/>
              </w:rPr>
            </w:rPrChange>
          </w:rPr>
          <w:tab/>
        </w:r>
        <w:r w:rsidRPr="00D974A9">
          <w:rPr>
            <w:highlight w:val="cyan"/>
            <w:lang w:val="sv-SE"/>
            <w:rPrChange w:id="10784" w:author="Ericsson" w:date="2018-06-25T10:34:00Z">
              <w:rPr>
                <w:highlight w:val="cyan"/>
              </w:rPr>
            </w:rPrChange>
          </w:rPr>
          <w:tab/>
        </w:r>
        <w:r w:rsidRPr="00D974A9">
          <w:rPr>
            <w:color w:val="993366"/>
            <w:highlight w:val="cyan"/>
            <w:lang w:val="sv-SE"/>
            <w:rPrChange w:id="10785" w:author="Ericsson" w:date="2018-06-25T10:34:00Z">
              <w:rPr>
                <w:color w:val="993366"/>
                <w:highlight w:val="cyan"/>
              </w:rPr>
            </w:rPrChange>
          </w:rPr>
          <w:t>OPTIONAL</w:t>
        </w:r>
      </w:ins>
    </w:p>
    <w:p w14:paraId="0FE3AA3E" w14:textId="77777777" w:rsidR="004A59F8" w:rsidRPr="00827584" w:rsidRDefault="004A59F8" w:rsidP="004A59F8">
      <w:pPr>
        <w:pStyle w:val="PL"/>
        <w:rPr>
          <w:ins w:id="10786" w:author="SA R2-1809108" w:date="2018-06-01T05:07:00Z"/>
          <w:highlight w:val="cyan"/>
        </w:rPr>
      </w:pPr>
      <w:ins w:id="10787" w:author="SA R2-1809108" w:date="2018-06-01T05:07:00Z">
        <w:r w:rsidRPr="00827584">
          <w:rPr>
            <w:highlight w:val="cyan"/>
          </w:rPr>
          <w:t>}</w:t>
        </w:r>
      </w:ins>
    </w:p>
    <w:p w14:paraId="4D77016F" w14:textId="697EE23A" w:rsidR="00A8210C" w:rsidRPr="00827584" w:rsidRDefault="00A8210C" w:rsidP="004A59F8">
      <w:pPr>
        <w:pStyle w:val="PL"/>
        <w:rPr>
          <w:ins w:id="10788" w:author="SA Rapporteur Rev 1" w:date="2018-06-02T00:51:00Z"/>
          <w:highlight w:val="cyan"/>
        </w:rPr>
      </w:pPr>
    </w:p>
    <w:p w14:paraId="43B9C248" w14:textId="37C1FAC5" w:rsidR="00A8210C" w:rsidRPr="00827584" w:rsidRDefault="00A8210C" w:rsidP="004A59F8">
      <w:pPr>
        <w:pStyle w:val="PL"/>
        <w:rPr>
          <w:ins w:id="10789" w:author="SA Rapporteur Rev 1" w:date="2018-06-02T00:52:00Z"/>
          <w:highlight w:val="cyan"/>
        </w:rPr>
      </w:pPr>
      <w:ins w:id="10790" w:author="SA Rapporteur Rev 1" w:date="2018-06-02T00:51:00Z">
        <w:r w:rsidRPr="00827584">
          <w:rPr>
            <w:highlight w:val="cyan"/>
            <w:rPrChange w:id="10791" w:author="SA Rapporteur Rev 1" w:date="2018-06-02T00:52:00Z">
              <w:rPr/>
            </w:rPrChange>
          </w:rPr>
          <w:t>maxMultiBands</w:t>
        </w:r>
      </w:ins>
      <w:ins w:id="10792" w:author="SA Rapporteur Rev 1" w:date="2018-06-02T00:52:00Z">
        <w:r w:rsidRPr="00827584">
          <w:rPr>
            <w:highlight w:val="cyan"/>
            <w:rPrChange w:id="10793" w:author="SA Rapporteur Rev 1" w:date="2018-06-02T00:52:00Z">
              <w:rPr/>
            </w:rPrChange>
          </w:rPr>
          <w:tab/>
          <w:t>INTEGER ::= ffsValue</w:t>
        </w:r>
      </w:ins>
    </w:p>
    <w:p w14:paraId="27BE1EB6" w14:textId="77777777" w:rsidR="00A8210C" w:rsidRPr="00827584" w:rsidRDefault="00A8210C" w:rsidP="004A59F8">
      <w:pPr>
        <w:pStyle w:val="PL"/>
        <w:rPr>
          <w:ins w:id="10794" w:author="SA R2-1809108" w:date="2018-06-01T05:07:00Z"/>
          <w:highlight w:val="cyan"/>
        </w:rPr>
      </w:pPr>
    </w:p>
    <w:p w14:paraId="1BDADC56" w14:textId="77777777" w:rsidR="004A59F8" w:rsidRPr="00827584" w:rsidRDefault="004A59F8" w:rsidP="004A59F8">
      <w:pPr>
        <w:pStyle w:val="PL"/>
        <w:rPr>
          <w:ins w:id="10795" w:author="SA R2-1809108" w:date="2018-06-01T05:07:00Z"/>
          <w:highlight w:val="cyan"/>
        </w:rPr>
      </w:pPr>
      <w:ins w:id="10796"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10797" w:author="SA R2-1809108" w:date="2018-06-01T05:07:00Z"/>
          <w:rFonts w:eastAsia="SimSun"/>
          <w:color w:val="808080"/>
          <w:highlight w:val="cyan"/>
          <w:lang w:eastAsia="en-GB"/>
        </w:rPr>
      </w:pPr>
      <w:ins w:id="10798" w:author="SA R2-1809108" w:date="2018-06-01T05:07:00Z">
        <w:r w:rsidRPr="00827584">
          <w:rPr>
            <w:color w:val="808080"/>
            <w:highlight w:val="cyan"/>
          </w:rPr>
          <w:t>-- ASN1STOP</w:t>
        </w:r>
      </w:ins>
    </w:p>
    <w:p w14:paraId="587EAD0E" w14:textId="77777777" w:rsidR="004A59F8" w:rsidRPr="00827584" w:rsidRDefault="004A59F8" w:rsidP="004A59F8">
      <w:pPr>
        <w:rPr>
          <w:ins w:id="10799" w:author="SA R2-1809108" w:date="2018-06-01T05:07:00Z"/>
          <w:highlight w:val="cyan"/>
        </w:rPr>
      </w:pPr>
    </w:p>
    <w:bookmarkEnd w:id="10717"/>
    <w:p w14:paraId="0EC1DE96" w14:textId="77777777" w:rsidR="004A59F8" w:rsidRPr="00827584" w:rsidRDefault="004A59F8" w:rsidP="004A59F8">
      <w:pPr>
        <w:pStyle w:val="PL"/>
        <w:rPr>
          <w:ins w:id="10800" w:author="SA R2-1809108" w:date="2018-06-01T05:07:00Z"/>
          <w:highlight w:val="cyan"/>
        </w:rPr>
      </w:pPr>
    </w:p>
    <w:p w14:paraId="3E84D491" w14:textId="77777777" w:rsidR="004A59F8" w:rsidRPr="00827584" w:rsidRDefault="004A59F8" w:rsidP="004A59F8">
      <w:pPr>
        <w:pStyle w:val="Heading4"/>
        <w:rPr>
          <w:ins w:id="10801" w:author="SA R2-1809108" w:date="2018-06-01T05:07:00Z"/>
          <w:rFonts w:eastAsia="SimSun"/>
          <w:highlight w:val="cyan"/>
        </w:rPr>
      </w:pPr>
      <w:bookmarkStart w:id="10802" w:name="_Toc503258847"/>
      <w:ins w:id="1080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802"/>
      </w:ins>
    </w:p>
    <w:p w14:paraId="08DBA1BC" w14:textId="77777777" w:rsidR="004A59F8" w:rsidRPr="00827584" w:rsidRDefault="004A59F8" w:rsidP="004A59F8">
      <w:pPr>
        <w:rPr>
          <w:ins w:id="10804" w:author="SA R2-1809108" w:date="2018-06-01T05:07:00Z"/>
          <w:rFonts w:eastAsia="SimSun"/>
          <w:noProof/>
          <w:highlight w:val="cyan"/>
        </w:rPr>
      </w:pPr>
      <w:ins w:id="10805"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10806" w:author="SA R2-1809108" w:date="2018-06-01T05:07:00Z"/>
          <w:highlight w:val="cyan"/>
        </w:rPr>
      </w:pPr>
      <w:ins w:id="10807"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10808" w:author="SA R2-1809108" w:date="2018-06-01T05:07:00Z"/>
          <w:color w:val="808080"/>
          <w:highlight w:val="cyan"/>
        </w:rPr>
      </w:pPr>
      <w:ins w:id="1080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10810" w:author="SA R2-1809108" w:date="2018-06-01T05:07:00Z"/>
          <w:highlight w:val="cyan"/>
        </w:rPr>
      </w:pPr>
      <w:ins w:id="10811" w:author="SA R2-1809108" w:date="2018-06-01T05:07:00Z">
        <w:r w:rsidRPr="00827584">
          <w:rPr>
            <w:highlight w:val="cyan"/>
          </w:rPr>
          <w:t>-- TAG-EUTRA-NS-PMAX-LIST-START</w:t>
        </w:r>
      </w:ins>
    </w:p>
    <w:p w14:paraId="17C068DA" w14:textId="77777777" w:rsidR="004A59F8" w:rsidRPr="00827584" w:rsidRDefault="004A59F8" w:rsidP="004A59F8">
      <w:pPr>
        <w:pStyle w:val="PL"/>
        <w:rPr>
          <w:ins w:id="10812" w:author="SA R2-1809108" w:date="2018-06-01T05:07:00Z"/>
          <w:rFonts w:eastAsia="SimSun"/>
          <w:highlight w:val="cyan"/>
          <w:lang w:eastAsia="en-GB"/>
        </w:rPr>
      </w:pPr>
    </w:p>
    <w:p w14:paraId="4B833CB3" w14:textId="77777777" w:rsidR="004A59F8" w:rsidRPr="00827584" w:rsidRDefault="004A59F8" w:rsidP="004A59F8">
      <w:pPr>
        <w:pStyle w:val="PL"/>
        <w:rPr>
          <w:ins w:id="10813" w:author="SA R2-1809108" w:date="2018-06-01T05:07:00Z"/>
          <w:highlight w:val="cyan"/>
        </w:rPr>
      </w:pPr>
      <w:ins w:id="10814"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10815" w:author="SA R2-1809108" w:date="2018-06-01T05:07:00Z"/>
          <w:highlight w:val="cyan"/>
        </w:rPr>
      </w:pPr>
    </w:p>
    <w:p w14:paraId="4E8C81C6" w14:textId="77777777" w:rsidR="004A59F8" w:rsidRPr="00827584" w:rsidRDefault="004A59F8" w:rsidP="004A59F8">
      <w:pPr>
        <w:pStyle w:val="PL"/>
        <w:rPr>
          <w:ins w:id="10816" w:author="SA R2-1809108" w:date="2018-06-01T05:07:00Z"/>
          <w:highlight w:val="cyan"/>
        </w:rPr>
      </w:pPr>
      <w:ins w:id="10817"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10818" w:author="SA R2-1809108" w:date="2018-06-01T05:07:00Z"/>
          <w:highlight w:val="cyan"/>
        </w:rPr>
      </w:pPr>
      <w:ins w:id="10819"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10820" w:author="SA R2-1809108" w:date="2018-06-01T05:07:00Z"/>
          <w:color w:val="808080"/>
          <w:highlight w:val="cyan"/>
        </w:rPr>
      </w:pPr>
      <w:ins w:id="10821"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10822" w:author="SA R2-1809108" w:date="2018-06-01T05:07:00Z"/>
          <w:highlight w:val="cyan"/>
        </w:rPr>
      </w:pPr>
      <w:ins w:id="10823" w:author="SA R2-1809108" w:date="2018-06-01T05:07:00Z">
        <w:r w:rsidRPr="00827584">
          <w:rPr>
            <w:highlight w:val="cyan"/>
          </w:rPr>
          <w:t>}</w:t>
        </w:r>
      </w:ins>
    </w:p>
    <w:p w14:paraId="1C411C67" w14:textId="77777777" w:rsidR="004A59F8" w:rsidRPr="00827584" w:rsidRDefault="004A59F8" w:rsidP="004A59F8">
      <w:pPr>
        <w:pStyle w:val="PL"/>
        <w:rPr>
          <w:ins w:id="10824" w:author="SA R2-1809108" w:date="2018-06-01T05:07:00Z"/>
          <w:highlight w:val="cyan"/>
        </w:rPr>
      </w:pPr>
    </w:p>
    <w:p w14:paraId="08EB4EAC" w14:textId="77777777" w:rsidR="004A59F8" w:rsidRPr="00D974A9" w:rsidRDefault="004A59F8" w:rsidP="004A59F8">
      <w:pPr>
        <w:pStyle w:val="PL"/>
        <w:rPr>
          <w:ins w:id="10825" w:author="SA R2-1809108" w:date="2018-06-01T05:07:00Z"/>
          <w:highlight w:val="cyan"/>
          <w:lang w:val="sv-SE"/>
          <w:rPrChange w:id="10826" w:author="Ericsson" w:date="2018-06-25T10:34:00Z">
            <w:rPr>
              <w:ins w:id="10827" w:author="SA R2-1809108" w:date="2018-06-01T05:07:00Z"/>
              <w:highlight w:val="cyan"/>
            </w:rPr>
          </w:rPrChange>
        </w:rPr>
      </w:pPr>
      <w:ins w:id="10828" w:author="SA R2-1809108" w:date="2018-06-01T05:07:00Z">
        <w:r w:rsidRPr="00D974A9">
          <w:rPr>
            <w:highlight w:val="cyan"/>
            <w:lang w:val="sv-SE"/>
            <w:rPrChange w:id="10829" w:author="Ericsson" w:date="2018-06-25T10:34:00Z">
              <w:rPr>
                <w:highlight w:val="cyan"/>
              </w:rPr>
            </w:rPrChange>
          </w:rPr>
          <w:t>-- TAG-EUTRA-NS-PMAX-LIST-STOP</w:t>
        </w:r>
      </w:ins>
    </w:p>
    <w:p w14:paraId="4635D940" w14:textId="77777777" w:rsidR="004A59F8" w:rsidRPr="00827584" w:rsidRDefault="004A59F8" w:rsidP="004A59F8">
      <w:pPr>
        <w:pStyle w:val="PL"/>
        <w:rPr>
          <w:ins w:id="10830" w:author="SA R2-1809108" w:date="2018-06-01T05:07:00Z"/>
          <w:rFonts w:eastAsia="SimSun"/>
          <w:color w:val="808080"/>
          <w:highlight w:val="cyan"/>
          <w:lang w:eastAsia="en-GB"/>
        </w:rPr>
      </w:pPr>
      <w:ins w:id="10831" w:author="SA R2-1809108" w:date="2018-06-01T05:07:00Z">
        <w:r w:rsidRPr="00827584">
          <w:rPr>
            <w:color w:val="808080"/>
            <w:highlight w:val="cyan"/>
          </w:rPr>
          <w:t>-- ASN1STOP</w:t>
        </w:r>
      </w:ins>
    </w:p>
    <w:p w14:paraId="1ADC5201" w14:textId="77777777" w:rsidR="004A59F8" w:rsidRPr="00827584" w:rsidRDefault="004A59F8" w:rsidP="004A59F8">
      <w:pPr>
        <w:rPr>
          <w:ins w:id="10832" w:author="SA R2-1809108" w:date="2018-06-01T05:07:00Z"/>
          <w:highlight w:val="cyan"/>
        </w:rPr>
      </w:pPr>
    </w:p>
    <w:p w14:paraId="1142BD78" w14:textId="77777777" w:rsidR="004A59F8" w:rsidRPr="00827584" w:rsidRDefault="004A59F8" w:rsidP="004A59F8">
      <w:pPr>
        <w:pStyle w:val="Heading4"/>
        <w:rPr>
          <w:ins w:id="10833" w:author="SA R2-1809108" w:date="2018-06-01T05:07:00Z"/>
          <w:rFonts w:eastAsia="SimSun"/>
          <w:highlight w:val="cyan"/>
        </w:rPr>
      </w:pPr>
      <w:ins w:id="10834"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10835" w:author="SA R2-1809108" w:date="2018-06-01T05:07:00Z"/>
          <w:rFonts w:eastAsia="SimSun"/>
          <w:iCs/>
          <w:highlight w:val="cyan"/>
        </w:rPr>
      </w:pPr>
      <w:ins w:id="10836"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10837" w:author="SA R2-1809108" w:date="2018-06-01T05:07:00Z"/>
          <w:highlight w:val="cyan"/>
        </w:rPr>
      </w:pPr>
      <w:ins w:id="10838"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10839" w:author="SA R2-1809108" w:date="2018-06-01T05:07:00Z"/>
          <w:color w:val="808080"/>
          <w:highlight w:val="cyan"/>
        </w:rPr>
      </w:pPr>
      <w:ins w:id="1084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10841" w:author="SA R2-1809108" w:date="2018-06-01T05:07:00Z"/>
          <w:highlight w:val="cyan"/>
        </w:rPr>
      </w:pPr>
      <w:ins w:id="10842" w:author="SA R2-1809108" w:date="2018-06-01T05:07:00Z">
        <w:r w:rsidRPr="00827584">
          <w:rPr>
            <w:highlight w:val="cyan"/>
          </w:rPr>
          <w:t>-- TAG-EUTRA-PHYS-CELL-ID-START</w:t>
        </w:r>
      </w:ins>
    </w:p>
    <w:p w14:paraId="741EE90C" w14:textId="77777777" w:rsidR="004A59F8" w:rsidRPr="00827584" w:rsidRDefault="004A59F8" w:rsidP="004A59F8">
      <w:pPr>
        <w:pStyle w:val="PL"/>
        <w:rPr>
          <w:ins w:id="10843" w:author="SA R2-1809108" w:date="2018-06-01T05:07:00Z"/>
          <w:rFonts w:eastAsia="SimSun"/>
          <w:highlight w:val="cyan"/>
          <w:lang w:eastAsia="en-GB"/>
        </w:rPr>
      </w:pPr>
    </w:p>
    <w:p w14:paraId="60DF6D10" w14:textId="77777777" w:rsidR="004A59F8" w:rsidRPr="00827584" w:rsidRDefault="004A59F8" w:rsidP="004A59F8">
      <w:pPr>
        <w:pStyle w:val="PL"/>
        <w:rPr>
          <w:ins w:id="10844" w:author="SA R2-1809108" w:date="2018-06-01T05:07:00Z"/>
          <w:highlight w:val="cyan"/>
        </w:rPr>
      </w:pPr>
      <w:ins w:id="10845"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10846" w:author="SA R2-1809108" w:date="2018-06-01T05:07:00Z"/>
          <w:highlight w:val="cyan"/>
        </w:rPr>
      </w:pPr>
    </w:p>
    <w:p w14:paraId="0E0E155F" w14:textId="77777777" w:rsidR="004A59F8" w:rsidRPr="00827584" w:rsidRDefault="004A59F8" w:rsidP="004A59F8">
      <w:pPr>
        <w:pStyle w:val="PL"/>
        <w:rPr>
          <w:ins w:id="10847" w:author="SA R2-1809108" w:date="2018-06-01T05:07:00Z"/>
          <w:highlight w:val="cyan"/>
        </w:rPr>
      </w:pPr>
      <w:ins w:id="10848" w:author="SA R2-1809108" w:date="2018-06-01T05:07:00Z">
        <w:r w:rsidRPr="00827584">
          <w:rPr>
            <w:highlight w:val="cyan"/>
          </w:rPr>
          <w:t>-- TAG-EUTRA-PHYS-CELL-ID-STOP</w:t>
        </w:r>
      </w:ins>
    </w:p>
    <w:p w14:paraId="4D569149" w14:textId="77777777" w:rsidR="004A59F8" w:rsidRPr="00827584" w:rsidRDefault="004A59F8" w:rsidP="004A59F8">
      <w:pPr>
        <w:pStyle w:val="PL"/>
        <w:rPr>
          <w:ins w:id="10849" w:author="SA R2-1809108" w:date="2018-06-01T05:07:00Z"/>
          <w:rFonts w:eastAsia="SimSun"/>
          <w:color w:val="808080"/>
          <w:highlight w:val="cyan"/>
          <w:lang w:eastAsia="en-GB"/>
        </w:rPr>
      </w:pPr>
      <w:ins w:id="10850" w:author="SA R2-1809108" w:date="2018-06-01T05:07:00Z">
        <w:r w:rsidRPr="00827584">
          <w:rPr>
            <w:color w:val="808080"/>
            <w:highlight w:val="cyan"/>
          </w:rPr>
          <w:t>-- ASN1STOP</w:t>
        </w:r>
      </w:ins>
    </w:p>
    <w:p w14:paraId="0D108B11" w14:textId="77777777" w:rsidR="004A59F8" w:rsidRPr="00827584" w:rsidRDefault="004A59F8" w:rsidP="004A59F8">
      <w:pPr>
        <w:rPr>
          <w:ins w:id="10851" w:author="SA R2-1809108" w:date="2018-06-01T05:07:00Z"/>
          <w:highlight w:val="cyan"/>
        </w:rPr>
      </w:pPr>
    </w:p>
    <w:p w14:paraId="4EB3D415" w14:textId="77777777" w:rsidR="004A59F8" w:rsidRPr="00827584" w:rsidRDefault="004A59F8" w:rsidP="004A59F8">
      <w:pPr>
        <w:pStyle w:val="Heading4"/>
        <w:rPr>
          <w:ins w:id="10852" w:author="SA R2-1809108" w:date="2018-06-01T05:07:00Z"/>
          <w:rFonts w:eastAsia="SimSun"/>
          <w:highlight w:val="cyan"/>
        </w:rPr>
      </w:pPr>
      <w:ins w:id="1085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10854" w:author="SA R2-1809108" w:date="2018-06-01T05:07:00Z"/>
          <w:rFonts w:eastAsia="SimSun"/>
          <w:iCs/>
          <w:highlight w:val="cyan"/>
        </w:rPr>
      </w:pPr>
      <w:ins w:id="10855"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10856" w:author="SA R2-1809108" w:date="2018-06-01T05:07:00Z"/>
          <w:highlight w:val="cyan"/>
        </w:rPr>
      </w:pPr>
      <w:ins w:id="10857"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10858" w:author="SA R2-1809108" w:date="2018-06-01T05:07:00Z"/>
          <w:color w:val="808080"/>
          <w:highlight w:val="cyan"/>
        </w:rPr>
      </w:pPr>
      <w:ins w:id="1085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10860" w:author="SA R2-1809108" w:date="2018-06-01T05:07:00Z"/>
          <w:highlight w:val="cyan"/>
        </w:rPr>
      </w:pPr>
      <w:ins w:id="10861" w:author="SA R2-1809108" w:date="2018-06-01T05:07:00Z">
        <w:r w:rsidRPr="00827584">
          <w:rPr>
            <w:highlight w:val="cyan"/>
          </w:rPr>
          <w:t>-- TAG-EUTRA-PHYS-CELL-ID-RANGE-START</w:t>
        </w:r>
      </w:ins>
    </w:p>
    <w:p w14:paraId="1886D8EE" w14:textId="77777777" w:rsidR="004A59F8" w:rsidRPr="00827584" w:rsidRDefault="004A59F8" w:rsidP="004A59F8">
      <w:pPr>
        <w:pStyle w:val="PL"/>
        <w:rPr>
          <w:ins w:id="10862" w:author="SA R2-1809108" w:date="2018-06-01T05:07:00Z"/>
          <w:rFonts w:eastAsia="SimSun"/>
          <w:highlight w:val="cyan"/>
          <w:lang w:eastAsia="en-GB"/>
        </w:rPr>
      </w:pPr>
    </w:p>
    <w:p w14:paraId="083CE2AE" w14:textId="77777777" w:rsidR="004A59F8" w:rsidRPr="00827584" w:rsidRDefault="004A59F8" w:rsidP="004A59F8">
      <w:pPr>
        <w:pStyle w:val="PL"/>
        <w:rPr>
          <w:ins w:id="10863" w:author="SA R2-1809108" w:date="2018-06-01T05:07:00Z"/>
          <w:highlight w:val="cyan"/>
        </w:rPr>
      </w:pPr>
      <w:ins w:id="10864"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10865" w:author="SA R2-1809108" w:date="2018-06-01T05:07:00Z"/>
          <w:highlight w:val="cyan"/>
        </w:rPr>
      </w:pPr>
      <w:ins w:id="10866"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10867" w:author="SA R2-1809108" w:date="2018-06-01T05:07:00Z"/>
          <w:highlight w:val="cyan"/>
        </w:rPr>
      </w:pPr>
      <w:ins w:id="10868"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10869" w:author="SA R2-1809108" w:date="2018-06-01T05:07:00Z"/>
          <w:highlight w:val="cyan"/>
        </w:rPr>
      </w:pPr>
      <w:ins w:id="1087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D974A9" w:rsidRDefault="004A59F8" w:rsidP="004A59F8">
      <w:pPr>
        <w:pStyle w:val="PL"/>
        <w:rPr>
          <w:ins w:id="10871" w:author="SA R2-1809108" w:date="2018-06-01T05:07:00Z"/>
          <w:highlight w:val="cyan"/>
          <w:lang w:val="sv-SE"/>
          <w:rPrChange w:id="10872" w:author="Ericsson" w:date="2018-06-25T10:34:00Z">
            <w:rPr>
              <w:ins w:id="10873" w:author="SA R2-1809108" w:date="2018-06-01T05:07:00Z"/>
              <w:highlight w:val="cyan"/>
            </w:rPr>
          </w:rPrChange>
        </w:rPr>
      </w:pPr>
      <w:ins w:id="1087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875" w:author="Ericsson" w:date="2018-06-25T10:34:00Z">
              <w:rPr>
                <w:highlight w:val="cyan"/>
              </w:rPr>
            </w:rPrChange>
          </w:rPr>
          <w:t>n96, n128, n168, n252, n504, spare2,</w:t>
        </w:r>
      </w:ins>
    </w:p>
    <w:p w14:paraId="17D2B24A" w14:textId="77777777" w:rsidR="004A59F8" w:rsidRPr="00827584" w:rsidRDefault="004A59F8" w:rsidP="004A59F8">
      <w:pPr>
        <w:pStyle w:val="PL"/>
        <w:rPr>
          <w:ins w:id="10876" w:author="SA R2-1809108" w:date="2018-06-01T05:07:00Z"/>
          <w:highlight w:val="cyan"/>
        </w:rPr>
      </w:pPr>
      <w:ins w:id="10877" w:author="SA R2-1809108" w:date="2018-06-01T05:07:00Z">
        <w:r w:rsidRPr="00D974A9">
          <w:rPr>
            <w:highlight w:val="cyan"/>
            <w:lang w:val="sv-SE"/>
            <w:rPrChange w:id="10878" w:author="Ericsson" w:date="2018-06-25T10:34:00Z">
              <w:rPr>
                <w:highlight w:val="cyan"/>
              </w:rPr>
            </w:rPrChange>
          </w:rPr>
          <w:tab/>
        </w:r>
        <w:r w:rsidRPr="00D974A9">
          <w:rPr>
            <w:highlight w:val="cyan"/>
            <w:lang w:val="sv-SE"/>
            <w:rPrChange w:id="10879" w:author="Ericsson" w:date="2018-06-25T10:34:00Z">
              <w:rPr>
                <w:highlight w:val="cyan"/>
              </w:rPr>
            </w:rPrChange>
          </w:rPr>
          <w:tab/>
        </w:r>
        <w:r w:rsidRPr="00D974A9">
          <w:rPr>
            <w:highlight w:val="cyan"/>
            <w:lang w:val="sv-SE"/>
            <w:rPrChange w:id="10880" w:author="Ericsson" w:date="2018-06-25T10:34:00Z">
              <w:rPr>
                <w:highlight w:val="cyan"/>
              </w:rPr>
            </w:rPrChange>
          </w:rPr>
          <w:tab/>
        </w:r>
        <w:r w:rsidRPr="00D974A9">
          <w:rPr>
            <w:highlight w:val="cyan"/>
            <w:lang w:val="sv-SE"/>
            <w:rPrChange w:id="10881" w:author="Ericsson" w:date="2018-06-25T10:34:00Z">
              <w:rPr>
                <w:highlight w:val="cyan"/>
              </w:rPr>
            </w:rPrChange>
          </w:rPr>
          <w:tab/>
        </w:r>
        <w:r w:rsidRPr="00D974A9">
          <w:rPr>
            <w:highlight w:val="cyan"/>
            <w:lang w:val="sv-SE"/>
            <w:rPrChange w:id="10882" w:author="Ericsson" w:date="2018-06-25T10:34:00Z">
              <w:rPr>
                <w:highlight w:val="cyan"/>
              </w:rPr>
            </w:rPrChange>
          </w:rPr>
          <w:tab/>
        </w:r>
        <w:r w:rsidRPr="00D974A9">
          <w:rPr>
            <w:highlight w:val="cyan"/>
            <w:lang w:val="sv-SE"/>
            <w:rPrChange w:id="10883" w:author="Ericsson" w:date="2018-06-25T10:34:00Z">
              <w:rPr>
                <w:highlight w:val="cyan"/>
              </w:rPr>
            </w:rPrChange>
          </w:rPr>
          <w:tab/>
        </w:r>
        <w:r w:rsidRPr="00D974A9">
          <w:rPr>
            <w:highlight w:val="cyan"/>
            <w:lang w:val="sv-SE"/>
            <w:rPrChange w:id="10884" w:author="Ericsson" w:date="2018-06-25T10:34:00Z">
              <w:rPr>
                <w:highlight w:val="cyan"/>
              </w:rPr>
            </w:rPrChange>
          </w:rPr>
          <w:tab/>
        </w:r>
        <w:r w:rsidRPr="00D974A9">
          <w:rPr>
            <w:highlight w:val="cyan"/>
            <w:lang w:val="sv-SE"/>
            <w:rPrChange w:id="10885" w:author="Ericsson" w:date="2018-06-25T10:34:00Z">
              <w:rPr>
                <w:highlight w:val="cyan"/>
              </w:rPr>
            </w:rPrChange>
          </w:rPr>
          <w:tab/>
        </w:r>
        <w:r w:rsidRPr="00D974A9">
          <w:rPr>
            <w:highlight w:val="cyan"/>
            <w:lang w:val="sv-SE"/>
            <w:rPrChange w:id="10886" w:author="Ericsson" w:date="2018-06-25T10:34:00Z">
              <w:rPr>
                <w:highlight w:val="cyan"/>
              </w:rPr>
            </w:rPrChange>
          </w:rPr>
          <w:tab/>
        </w:r>
        <w:r w:rsidRPr="00D974A9">
          <w:rPr>
            <w:highlight w:val="cyan"/>
            <w:lang w:val="sv-SE"/>
            <w:rPrChange w:id="10887" w:author="Ericsson" w:date="2018-06-25T10:34:00Z">
              <w:rPr>
                <w:highlight w:val="cyan"/>
              </w:rPr>
            </w:rPrChange>
          </w:rPr>
          <w:tab/>
        </w:r>
        <w:r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10888" w:author="SA R2-1809108" w:date="2018-06-01T05:07:00Z"/>
          <w:highlight w:val="cyan"/>
        </w:rPr>
      </w:pPr>
      <w:ins w:id="10889" w:author="SA R2-1809108" w:date="2018-06-01T05:07:00Z">
        <w:r w:rsidRPr="00827584">
          <w:rPr>
            <w:highlight w:val="cyan"/>
          </w:rPr>
          <w:t>}</w:t>
        </w:r>
      </w:ins>
    </w:p>
    <w:p w14:paraId="0D5B9F06" w14:textId="77777777" w:rsidR="004A59F8" w:rsidRPr="00827584" w:rsidRDefault="004A59F8" w:rsidP="004A59F8">
      <w:pPr>
        <w:pStyle w:val="PL"/>
        <w:rPr>
          <w:ins w:id="10890" w:author="SA R2-1809108" w:date="2018-06-01T05:07:00Z"/>
          <w:highlight w:val="cyan"/>
        </w:rPr>
      </w:pPr>
    </w:p>
    <w:p w14:paraId="0EF069FF" w14:textId="77777777" w:rsidR="004A59F8" w:rsidRPr="00827584" w:rsidRDefault="004A59F8" w:rsidP="004A59F8">
      <w:pPr>
        <w:pStyle w:val="PL"/>
        <w:rPr>
          <w:ins w:id="10891" w:author="SA R2-1809108" w:date="2018-06-01T05:07:00Z"/>
          <w:color w:val="808080"/>
          <w:highlight w:val="cyan"/>
        </w:rPr>
      </w:pPr>
      <w:ins w:id="10892"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10893" w:author="SA R2-1809108" w:date="2018-06-01T05:07:00Z"/>
          <w:rFonts w:eastAsia="SimSun"/>
          <w:color w:val="808080"/>
          <w:highlight w:val="cyan"/>
          <w:lang w:eastAsia="en-GB"/>
        </w:rPr>
      </w:pPr>
      <w:ins w:id="10894" w:author="SA R2-1809108" w:date="2018-06-01T05:07:00Z">
        <w:r w:rsidRPr="00827584">
          <w:rPr>
            <w:color w:val="808080"/>
            <w:highlight w:val="cyan"/>
          </w:rPr>
          <w:t>-- ASN1STOP</w:t>
        </w:r>
      </w:ins>
    </w:p>
    <w:p w14:paraId="1B42F552" w14:textId="77777777" w:rsidR="004A59F8" w:rsidRPr="00827584" w:rsidRDefault="004A59F8" w:rsidP="004A59F8">
      <w:pPr>
        <w:rPr>
          <w:ins w:id="10895" w:author="SA R2-1809108" w:date="2018-06-01T05:07:00Z"/>
          <w:highlight w:val="cyan"/>
        </w:rPr>
      </w:pPr>
    </w:p>
    <w:p w14:paraId="72CA0EF9" w14:textId="77777777" w:rsidR="004A59F8" w:rsidRPr="00827584" w:rsidRDefault="004A59F8" w:rsidP="004A59F8">
      <w:pPr>
        <w:pStyle w:val="Heading4"/>
        <w:rPr>
          <w:ins w:id="10896" w:author="SA R2-1809108" w:date="2018-06-01T05:07:00Z"/>
          <w:rFonts w:eastAsia="SimSun"/>
          <w:i/>
          <w:noProof/>
          <w:highlight w:val="cyan"/>
        </w:rPr>
      </w:pPr>
      <w:bookmarkStart w:id="10897" w:name="_Toc503260412"/>
      <w:ins w:id="1089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0897"/>
      </w:ins>
    </w:p>
    <w:p w14:paraId="4CAD4B89" w14:textId="77777777" w:rsidR="004A59F8" w:rsidRPr="00827584" w:rsidRDefault="004A59F8" w:rsidP="004A59F8">
      <w:pPr>
        <w:rPr>
          <w:ins w:id="10899" w:author="SA R2-1809108" w:date="2018-06-01T05:07:00Z"/>
          <w:rFonts w:eastAsia="SimSun"/>
          <w:highlight w:val="cyan"/>
        </w:rPr>
      </w:pPr>
      <w:ins w:id="10900"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10901" w:author="SA R2-1809108" w:date="2018-06-01T05:07:00Z"/>
          <w:highlight w:val="cyan"/>
        </w:rPr>
      </w:pPr>
      <w:ins w:id="10902"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10903" w:author="SA R2-1809108" w:date="2018-06-01T05:07:00Z"/>
          <w:color w:val="808080"/>
          <w:highlight w:val="cyan"/>
        </w:rPr>
      </w:pPr>
      <w:ins w:id="1090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10905" w:author="SA R2-1809108" w:date="2018-06-01T05:07:00Z"/>
          <w:color w:val="808080"/>
          <w:highlight w:val="cyan"/>
        </w:rPr>
      </w:pPr>
      <w:ins w:id="10906"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10907" w:author="SA R2-1809108" w:date="2018-06-01T05:07:00Z"/>
          <w:rFonts w:eastAsia="SimSun"/>
          <w:highlight w:val="cyan"/>
          <w:lang w:eastAsia="en-GB"/>
        </w:rPr>
      </w:pPr>
    </w:p>
    <w:p w14:paraId="072C56B4" w14:textId="77777777" w:rsidR="004A59F8" w:rsidRPr="00827584" w:rsidRDefault="004A59F8" w:rsidP="004A59F8">
      <w:pPr>
        <w:pStyle w:val="PL"/>
        <w:rPr>
          <w:ins w:id="10908" w:author="SA R2-1809108" w:date="2018-06-01T05:07:00Z"/>
          <w:highlight w:val="cyan"/>
        </w:rPr>
      </w:pPr>
      <w:ins w:id="10909"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10910" w:author="SA R2-1809108" w:date="2018-06-01T05:07:00Z"/>
          <w:highlight w:val="cyan"/>
        </w:rPr>
      </w:pPr>
    </w:p>
    <w:p w14:paraId="6341FA42" w14:textId="77777777" w:rsidR="004A59F8" w:rsidRPr="00827584" w:rsidRDefault="004A59F8" w:rsidP="004A59F8">
      <w:pPr>
        <w:pStyle w:val="PL"/>
        <w:rPr>
          <w:ins w:id="10911" w:author="SA R2-1809108" w:date="2018-06-01T05:07:00Z"/>
          <w:highlight w:val="cyan"/>
        </w:rPr>
      </w:pPr>
      <w:ins w:id="10912"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10913" w:author="SA R2-1809108" w:date="2018-06-01T05:07:00Z"/>
          <w:rFonts w:eastAsia="SimSun"/>
          <w:color w:val="808080"/>
          <w:highlight w:val="cyan"/>
          <w:lang w:eastAsia="en-GB"/>
        </w:rPr>
      </w:pPr>
      <w:ins w:id="10914"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696"/>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10915" w:name="_Toc510018728"/>
      <w:r w:rsidRPr="00827584">
        <w:rPr>
          <w:highlight w:val="cyan"/>
        </w:rPr>
        <w:t>6.4</w:t>
      </w:r>
      <w:r w:rsidRPr="00827584">
        <w:rPr>
          <w:highlight w:val="cyan"/>
        </w:rPr>
        <w:tab/>
        <w:t>RRC multiplicity and type constraint values</w:t>
      </w:r>
      <w:bookmarkEnd w:id="10915"/>
    </w:p>
    <w:p w14:paraId="0EB2D41C" w14:textId="77777777" w:rsidR="009C0E19" w:rsidRPr="00827584" w:rsidRDefault="009C0E19" w:rsidP="009C0E19">
      <w:pPr>
        <w:pStyle w:val="Heading3"/>
        <w:rPr>
          <w:highlight w:val="cyan"/>
        </w:rPr>
      </w:pPr>
      <w:bookmarkStart w:id="10916" w:name="_Toc510018729"/>
      <w:r w:rsidRPr="00827584">
        <w:rPr>
          <w:highlight w:val="cyan"/>
        </w:rPr>
        <w:t>–</w:t>
      </w:r>
      <w:r w:rsidRPr="00827584">
        <w:rPr>
          <w:highlight w:val="cyan"/>
        </w:rPr>
        <w:tab/>
        <w:t>Multiplicity and type constraint definitions</w:t>
      </w:r>
      <w:bookmarkEnd w:id="10916"/>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10917" w:author="SA R2-1809108" w:date="2018-05-30T01:14:00Z"/>
          <w:highlight w:val="cyan"/>
        </w:rPr>
      </w:pPr>
      <w:ins w:id="10918"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10919" w:author="SA R2-1809108" w:date="2018-05-30T01:14:00Z"/>
          <w:highlight w:val="cyan"/>
        </w:rPr>
      </w:pPr>
      <w:ins w:id="10920"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10921" w:author="SA R2-1809060" w:date="2018-05-31T17:02:00Z"/>
          <w:highlight w:val="cyan"/>
        </w:rPr>
      </w:pPr>
      <w:ins w:id="10922"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10923" w:author="SA R2-1809108" w:date="2018-05-30T01:14:00Z"/>
          <w:color w:val="808080"/>
          <w:highlight w:val="cyan"/>
          <w:rPrChange w:id="10924" w:author="SA R2-1809060" w:date="2018-05-31T17:02:00Z">
            <w:rPr>
              <w:ins w:id="10925" w:author="SA R2-1809108" w:date="2018-05-30T01:14:00Z"/>
            </w:rPr>
          </w:rPrChange>
        </w:rPr>
      </w:pPr>
      <w:ins w:id="10926"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10927"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0928"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10929" w:author="SA R2-1809108" w:date="2018-05-30T01:15:00Z"/>
          <w:highlight w:val="cyan"/>
        </w:rPr>
      </w:pPr>
      <w:ins w:id="10930"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10931" w:author="SA R2-1809108" w:date="2018-05-30T01:15:00Z"/>
          <w:highlight w:val="cyan"/>
        </w:rPr>
      </w:pPr>
      <w:ins w:id="10932"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10933" w:author="SA R2-1809108" w:date="2018-05-30T01:15:00Z"/>
          <w:highlight w:val="cyan"/>
        </w:rPr>
      </w:pPr>
      <w:ins w:id="10934"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10935"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0935"/>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10936"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0936"/>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10937"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0937"/>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10938"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0938"/>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10939"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0939"/>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10940" w:author="SA R2 -1807910" w:date="2018-05-15T10:24:00Z"/>
          <w:color w:val="808080"/>
          <w:highlight w:val="cyan"/>
        </w:rPr>
      </w:pPr>
      <w:ins w:id="10941"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10942"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0943" w:author="Rapporteur SA Rev1" w:date="2018-05-24T12:44:00Z">
        <w:r w:rsidR="00E4754E" w:rsidRPr="00827584">
          <w:rPr>
            <w:highlight w:val="cyan"/>
          </w:rPr>
          <w:t xml:space="preserve"> </w:t>
        </w:r>
      </w:ins>
      <w:ins w:id="10944"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10945" w:author="Rapporteur SA Rev 1" w:date="2018-05-24T05:27:00Z"/>
          <w:highlight w:val="cyan"/>
        </w:rPr>
      </w:pPr>
      <w:ins w:id="10946"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0947" w:author="Rapporteur SA Rev 1" w:date="2018-05-24T05:29:00Z">
        <w:r w:rsidRPr="00827584">
          <w:rPr>
            <w:highlight w:val="cyan"/>
          </w:rPr>
          <w:t xml:space="preserve">-- </w:t>
        </w:r>
      </w:ins>
      <w:ins w:id="10948" w:author="Rapporteur SA Rev 1" w:date="2018-05-24T05:27:00Z">
        <w:r w:rsidRPr="00827584">
          <w:rPr>
            <w:highlight w:val="cyan"/>
          </w:rPr>
          <w:t>Ma</w:t>
        </w:r>
      </w:ins>
      <w:ins w:id="10949" w:author="Rapporteur SA Rev 1" w:date="2018-05-24T05:28:00Z">
        <w:r w:rsidRPr="00827584">
          <w:rPr>
            <w:highlight w:val="cyan"/>
          </w:rPr>
          <w:t xml:space="preserve">ximum number of PLMN </w:t>
        </w:r>
      </w:ins>
      <w:ins w:id="10950" w:author="Rapporteur SA Rev 1" w:date="2018-05-24T05:29:00Z">
        <w:r w:rsidRPr="00827584">
          <w:rPr>
            <w:highlight w:val="cyan"/>
          </w:rPr>
          <w:t xml:space="preserve">identity </w:t>
        </w:r>
      </w:ins>
      <w:ins w:id="10951" w:author="Rapporteur SA Rev 1" w:date="2018-05-24T05:28:00Z">
        <w:r w:rsidRPr="00827584">
          <w:rPr>
            <w:highlight w:val="cyan"/>
          </w:rPr>
          <w:t>info</w:t>
        </w:r>
      </w:ins>
    </w:p>
    <w:p w14:paraId="2229790B" w14:textId="77777777" w:rsidR="00292254" w:rsidRPr="00827584" w:rsidRDefault="00292254" w:rsidP="00292254">
      <w:pPr>
        <w:pStyle w:val="PL"/>
        <w:rPr>
          <w:ins w:id="10952" w:author="SA R2-1809108" w:date="2018-05-30T01:15:00Z"/>
          <w:color w:val="808080"/>
          <w:highlight w:val="cyan"/>
        </w:rPr>
      </w:pPr>
      <w:ins w:id="10953"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10954"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0954"/>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10955" w:name="_Hlk500855383"/>
      <w:r w:rsidRPr="00827584">
        <w:rPr>
          <w:highlight w:val="cyan"/>
        </w:rPr>
        <w:t>maxSimultaneousBands</w:t>
      </w:r>
      <w:bookmarkEnd w:id="1095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10956"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0956"/>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D974A9" w:rsidRDefault="009C0E19" w:rsidP="003D18AD">
      <w:pPr>
        <w:pStyle w:val="PL"/>
        <w:rPr>
          <w:highlight w:val="cyan"/>
          <w:lang w:val="sv-SE" w:eastAsia="ja-JP"/>
          <w:rPrChange w:id="10957" w:author="Ericsson" w:date="2018-06-25T10:34:00Z">
            <w:rPr>
              <w:highlight w:val="cyan"/>
              <w:lang w:eastAsia="ja-JP"/>
            </w:rPr>
          </w:rPrChange>
        </w:rPr>
      </w:pPr>
      <w:r w:rsidRPr="00D974A9">
        <w:rPr>
          <w:highlight w:val="cyan"/>
          <w:lang w:val="sv-SE" w:eastAsia="ja-JP"/>
          <w:rPrChange w:id="10958" w:author="Ericsson" w:date="2018-06-25T10:34:00Z">
            <w:rPr>
              <w:highlight w:val="cyan"/>
              <w:lang w:eastAsia="ja-JP"/>
            </w:rPr>
          </w:rPrChange>
        </w:rPr>
        <w:t>maxBandsMRDC</w:t>
      </w:r>
      <w:r w:rsidRPr="00D974A9">
        <w:rPr>
          <w:highlight w:val="cyan"/>
          <w:lang w:val="sv-SE" w:eastAsia="ja-JP"/>
          <w:rPrChange w:id="10959" w:author="Ericsson" w:date="2018-06-25T10:34:00Z">
            <w:rPr>
              <w:highlight w:val="cyan"/>
              <w:lang w:eastAsia="ja-JP"/>
            </w:rPr>
          </w:rPrChange>
        </w:rPr>
        <w:tab/>
      </w:r>
      <w:r w:rsidRPr="00D974A9">
        <w:rPr>
          <w:highlight w:val="cyan"/>
          <w:lang w:val="sv-SE" w:eastAsia="ja-JP"/>
          <w:rPrChange w:id="10960" w:author="Ericsson" w:date="2018-06-25T10:34:00Z">
            <w:rPr>
              <w:highlight w:val="cyan"/>
              <w:lang w:eastAsia="ja-JP"/>
            </w:rPr>
          </w:rPrChange>
        </w:rPr>
        <w:tab/>
      </w:r>
      <w:r w:rsidRPr="00D974A9">
        <w:rPr>
          <w:highlight w:val="cyan"/>
          <w:lang w:val="sv-SE" w:eastAsia="ja-JP"/>
          <w:rPrChange w:id="10961" w:author="Ericsson" w:date="2018-06-25T10:34:00Z">
            <w:rPr>
              <w:highlight w:val="cyan"/>
              <w:lang w:eastAsia="ja-JP"/>
            </w:rPr>
          </w:rPrChange>
        </w:rPr>
        <w:tab/>
      </w:r>
      <w:r w:rsidRPr="00D974A9">
        <w:rPr>
          <w:highlight w:val="cyan"/>
          <w:lang w:val="sv-SE" w:eastAsia="ja-JP"/>
          <w:rPrChange w:id="10962" w:author="Ericsson" w:date="2018-06-25T10:34:00Z">
            <w:rPr>
              <w:highlight w:val="cyan"/>
              <w:lang w:eastAsia="ja-JP"/>
            </w:rPr>
          </w:rPrChange>
        </w:rPr>
        <w:tab/>
      </w:r>
      <w:r w:rsidRPr="00D974A9">
        <w:rPr>
          <w:highlight w:val="cyan"/>
          <w:lang w:val="sv-SE" w:eastAsia="ja-JP"/>
          <w:rPrChange w:id="10963" w:author="Ericsson" w:date="2018-06-25T10:34:00Z">
            <w:rPr>
              <w:highlight w:val="cyan"/>
              <w:lang w:eastAsia="ja-JP"/>
            </w:rPr>
          </w:rPrChange>
        </w:rPr>
        <w:tab/>
      </w:r>
      <w:r w:rsidRPr="00D974A9">
        <w:rPr>
          <w:highlight w:val="cyan"/>
          <w:lang w:val="sv-SE" w:eastAsia="ja-JP"/>
          <w:rPrChange w:id="10964" w:author="Ericsson" w:date="2018-06-25T10:34:00Z">
            <w:rPr>
              <w:highlight w:val="cyan"/>
              <w:lang w:eastAsia="ja-JP"/>
            </w:rPr>
          </w:rPrChange>
        </w:rPr>
        <w:tab/>
      </w:r>
      <w:r w:rsidRPr="00D974A9">
        <w:rPr>
          <w:highlight w:val="cyan"/>
          <w:lang w:val="sv-SE" w:eastAsia="ja-JP"/>
          <w:rPrChange w:id="10965" w:author="Ericsson" w:date="2018-06-25T10:34:00Z">
            <w:rPr>
              <w:highlight w:val="cyan"/>
              <w:lang w:eastAsia="ja-JP"/>
            </w:rPr>
          </w:rPrChange>
        </w:rPr>
        <w:tab/>
      </w:r>
      <w:r w:rsidRPr="00D974A9">
        <w:rPr>
          <w:color w:val="993366"/>
          <w:highlight w:val="cyan"/>
          <w:lang w:val="sv-SE" w:eastAsia="ja-JP"/>
          <w:rPrChange w:id="10966" w:author="Ericsson" w:date="2018-06-25T10:34:00Z">
            <w:rPr>
              <w:color w:val="993366"/>
              <w:highlight w:val="cyan"/>
              <w:lang w:eastAsia="ja-JP"/>
            </w:rPr>
          </w:rPrChange>
        </w:rPr>
        <w:t>INTEGER</w:t>
      </w:r>
      <w:r w:rsidRPr="00D974A9">
        <w:rPr>
          <w:highlight w:val="cyan"/>
          <w:lang w:val="sv-SE" w:eastAsia="ja-JP"/>
          <w:rPrChange w:id="10967" w:author="Ericsson" w:date="2018-06-25T10:34:00Z">
            <w:rPr>
              <w:highlight w:val="cyan"/>
              <w:lang w:eastAsia="ja-JP"/>
            </w:rPr>
          </w:rPrChange>
        </w:rPr>
        <w:tab/>
        <w:t>::= 1280</w:t>
      </w:r>
    </w:p>
    <w:p w14:paraId="2FB813A7" w14:textId="77777777" w:rsidR="009C0E19" w:rsidRPr="00D974A9" w:rsidRDefault="009C0E19" w:rsidP="003D18AD">
      <w:pPr>
        <w:pStyle w:val="PL"/>
        <w:rPr>
          <w:highlight w:val="cyan"/>
          <w:lang w:val="sv-SE"/>
          <w:rPrChange w:id="10968" w:author="Ericsson" w:date="2018-06-25T10:34:00Z">
            <w:rPr>
              <w:highlight w:val="cyan"/>
            </w:rPr>
          </w:rPrChange>
        </w:rPr>
      </w:pPr>
      <w:r w:rsidRPr="00D974A9">
        <w:rPr>
          <w:highlight w:val="cyan"/>
          <w:lang w:val="sv-SE"/>
          <w:rPrChange w:id="10969" w:author="Ericsson" w:date="2018-06-25T10:34:00Z">
            <w:rPr>
              <w:highlight w:val="cyan"/>
            </w:rPr>
          </w:rPrChange>
        </w:rPr>
        <w:t>maxBandsEUTRA</w:t>
      </w:r>
      <w:r w:rsidRPr="00D974A9">
        <w:rPr>
          <w:highlight w:val="cyan"/>
          <w:lang w:val="sv-SE"/>
          <w:rPrChange w:id="10970" w:author="Ericsson" w:date="2018-06-25T10:34:00Z">
            <w:rPr>
              <w:highlight w:val="cyan"/>
            </w:rPr>
          </w:rPrChange>
        </w:rPr>
        <w:tab/>
      </w:r>
      <w:r w:rsidRPr="00D974A9">
        <w:rPr>
          <w:highlight w:val="cyan"/>
          <w:lang w:val="sv-SE"/>
          <w:rPrChange w:id="10971" w:author="Ericsson" w:date="2018-06-25T10:34:00Z">
            <w:rPr>
              <w:highlight w:val="cyan"/>
            </w:rPr>
          </w:rPrChange>
        </w:rPr>
        <w:tab/>
      </w:r>
      <w:r w:rsidRPr="00D974A9">
        <w:rPr>
          <w:highlight w:val="cyan"/>
          <w:lang w:val="sv-SE"/>
          <w:rPrChange w:id="10972" w:author="Ericsson" w:date="2018-06-25T10:34:00Z">
            <w:rPr>
              <w:highlight w:val="cyan"/>
            </w:rPr>
          </w:rPrChange>
        </w:rPr>
        <w:tab/>
      </w:r>
      <w:r w:rsidRPr="00D974A9">
        <w:rPr>
          <w:highlight w:val="cyan"/>
          <w:lang w:val="sv-SE"/>
          <w:rPrChange w:id="10973" w:author="Ericsson" w:date="2018-06-25T10:34:00Z">
            <w:rPr>
              <w:highlight w:val="cyan"/>
            </w:rPr>
          </w:rPrChange>
        </w:rPr>
        <w:tab/>
      </w:r>
      <w:r w:rsidRPr="00D974A9">
        <w:rPr>
          <w:highlight w:val="cyan"/>
          <w:lang w:val="sv-SE"/>
          <w:rPrChange w:id="10974" w:author="Ericsson" w:date="2018-06-25T10:34:00Z">
            <w:rPr>
              <w:highlight w:val="cyan"/>
            </w:rPr>
          </w:rPrChange>
        </w:rPr>
        <w:tab/>
      </w:r>
      <w:r w:rsidRPr="00D974A9">
        <w:rPr>
          <w:highlight w:val="cyan"/>
          <w:lang w:val="sv-SE"/>
          <w:rPrChange w:id="10975" w:author="Ericsson" w:date="2018-06-25T10:34:00Z">
            <w:rPr>
              <w:highlight w:val="cyan"/>
            </w:rPr>
          </w:rPrChange>
        </w:rPr>
        <w:tab/>
      </w:r>
      <w:r w:rsidRPr="00D974A9">
        <w:rPr>
          <w:highlight w:val="cyan"/>
          <w:lang w:val="sv-SE"/>
          <w:rPrChange w:id="10976" w:author="Ericsson" w:date="2018-06-25T10:34:00Z">
            <w:rPr>
              <w:highlight w:val="cyan"/>
            </w:rPr>
          </w:rPrChange>
        </w:rPr>
        <w:tab/>
      </w:r>
      <w:r w:rsidRPr="00D974A9">
        <w:rPr>
          <w:color w:val="993366"/>
          <w:highlight w:val="cyan"/>
          <w:lang w:val="sv-SE"/>
          <w:rPrChange w:id="10977" w:author="Ericsson" w:date="2018-06-25T10:34:00Z">
            <w:rPr>
              <w:color w:val="993366"/>
              <w:highlight w:val="cyan"/>
            </w:rPr>
          </w:rPrChange>
        </w:rPr>
        <w:t>INTEGER</w:t>
      </w:r>
      <w:r w:rsidRPr="00D974A9">
        <w:rPr>
          <w:highlight w:val="cyan"/>
          <w:lang w:val="sv-SE"/>
          <w:rPrChange w:id="10978" w:author="Ericsson" w:date="2018-06-25T10:34:00Z">
            <w:rPr>
              <w:highlight w:val="cyan"/>
            </w:rPr>
          </w:rPrChange>
        </w:rPr>
        <w:t xml:space="preserve"> ::=</w:t>
      </w:r>
      <w:r w:rsidRPr="00D974A9">
        <w:rPr>
          <w:highlight w:val="cyan"/>
          <w:lang w:val="sv-SE"/>
          <w:rPrChange w:id="10979" w:author="Ericsson" w:date="2018-06-25T10:34:00Z">
            <w:rPr>
              <w:highlight w:val="cyan"/>
            </w:rPr>
          </w:rPrChange>
        </w:rPr>
        <w:tab/>
        <w:t>256</w:t>
      </w:r>
    </w:p>
    <w:p w14:paraId="1D1BCCAA" w14:textId="77777777" w:rsidR="009C0E19" w:rsidRPr="00D974A9" w:rsidRDefault="009C0E19" w:rsidP="003D18AD">
      <w:pPr>
        <w:pStyle w:val="PL"/>
        <w:rPr>
          <w:highlight w:val="cyan"/>
          <w:lang w:val="sv-SE"/>
          <w:rPrChange w:id="10980" w:author="Ericsson" w:date="2018-06-25T10:34:00Z">
            <w:rPr>
              <w:highlight w:val="cyan"/>
            </w:rPr>
          </w:rPrChange>
        </w:rPr>
      </w:pPr>
      <w:r w:rsidRPr="00D974A9">
        <w:rPr>
          <w:highlight w:val="cyan"/>
          <w:lang w:val="sv-SE"/>
          <w:rPrChange w:id="10981" w:author="Ericsson" w:date="2018-06-25T10:34:00Z">
            <w:rPr>
              <w:highlight w:val="cyan"/>
            </w:rPr>
          </w:rPrChange>
        </w:rPr>
        <w:t>maxCellReport</w:t>
      </w:r>
      <w:r w:rsidRPr="00D974A9">
        <w:rPr>
          <w:highlight w:val="cyan"/>
          <w:lang w:val="sv-SE"/>
          <w:rPrChange w:id="10982" w:author="Ericsson" w:date="2018-06-25T10:34:00Z">
            <w:rPr>
              <w:highlight w:val="cyan"/>
            </w:rPr>
          </w:rPrChange>
        </w:rPr>
        <w:tab/>
      </w:r>
      <w:r w:rsidRPr="00D974A9">
        <w:rPr>
          <w:highlight w:val="cyan"/>
          <w:lang w:val="sv-SE"/>
          <w:rPrChange w:id="10983" w:author="Ericsson" w:date="2018-06-25T10:34:00Z">
            <w:rPr>
              <w:highlight w:val="cyan"/>
            </w:rPr>
          </w:rPrChange>
        </w:rPr>
        <w:tab/>
        <w:t xml:space="preserve"> </w:t>
      </w:r>
      <w:r w:rsidRPr="00D974A9">
        <w:rPr>
          <w:highlight w:val="cyan"/>
          <w:lang w:val="sv-SE"/>
          <w:rPrChange w:id="10984" w:author="Ericsson" w:date="2018-06-25T10:34:00Z">
            <w:rPr>
              <w:highlight w:val="cyan"/>
            </w:rPr>
          </w:rPrChange>
        </w:rPr>
        <w:tab/>
      </w:r>
      <w:r w:rsidRPr="00D974A9">
        <w:rPr>
          <w:highlight w:val="cyan"/>
          <w:lang w:val="sv-SE"/>
          <w:rPrChange w:id="10985" w:author="Ericsson" w:date="2018-06-25T10:34:00Z">
            <w:rPr>
              <w:highlight w:val="cyan"/>
            </w:rPr>
          </w:rPrChange>
        </w:rPr>
        <w:tab/>
      </w:r>
      <w:r w:rsidRPr="00D974A9">
        <w:rPr>
          <w:highlight w:val="cyan"/>
          <w:lang w:val="sv-SE"/>
          <w:rPrChange w:id="10986" w:author="Ericsson" w:date="2018-06-25T10:34:00Z">
            <w:rPr>
              <w:highlight w:val="cyan"/>
            </w:rPr>
          </w:rPrChange>
        </w:rPr>
        <w:tab/>
      </w:r>
      <w:r w:rsidRPr="00D974A9">
        <w:rPr>
          <w:highlight w:val="cyan"/>
          <w:lang w:val="sv-SE"/>
          <w:rPrChange w:id="10987" w:author="Ericsson" w:date="2018-06-25T10:34:00Z">
            <w:rPr>
              <w:highlight w:val="cyan"/>
            </w:rPr>
          </w:rPrChange>
        </w:rPr>
        <w:tab/>
      </w:r>
      <w:r w:rsidRPr="00D974A9">
        <w:rPr>
          <w:highlight w:val="cyan"/>
          <w:lang w:val="sv-SE"/>
          <w:rPrChange w:id="10988" w:author="Ericsson" w:date="2018-06-25T10:34:00Z">
            <w:rPr>
              <w:highlight w:val="cyan"/>
            </w:rPr>
          </w:rPrChange>
        </w:rPr>
        <w:tab/>
      </w:r>
      <w:r w:rsidRPr="00D974A9">
        <w:rPr>
          <w:color w:val="993366"/>
          <w:highlight w:val="cyan"/>
          <w:lang w:val="sv-SE"/>
          <w:rPrChange w:id="10989" w:author="Ericsson" w:date="2018-06-25T10:34:00Z">
            <w:rPr>
              <w:color w:val="993366"/>
              <w:highlight w:val="cyan"/>
            </w:rPr>
          </w:rPrChange>
        </w:rPr>
        <w:t>INTEGER</w:t>
      </w:r>
      <w:r w:rsidRPr="00D974A9">
        <w:rPr>
          <w:highlight w:val="cyan"/>
          <w:lang w:val="sv-SE"/>
          <w:rPrChange w:id="10990" w:author="Ericsson" w:date="2018-06-25T10:34:00Z">
            <w:rPr>
              <w:highlight w:val="cyan"/>
            </w:rPr>
          </w:rPrChange>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10991" w:name="_Hlk508974106"/>
      <w:bookmarkStart w:id="10992"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0991"/>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0992"/>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10993" w:name="_Hlk514841633"/>
      <w:r w:rsidRPr="00827584">
        <w:rPr>
          <w:highlight w:val="cyan"/>
        </w:rPr>
        <w:t>maxNrOfSemiPersistentPUSCH-Triggers</w:t>
      </w:r>
      <w:bookmarkEnd w:id="10993"/>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10994"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10995"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10996" w:author="Rapporteur SA Rev1" w:date="2018-05-24T12:39:00Z"/>
          <w:highlight w:val="cyan"/>
        </w:rPr>
      </w:pPr>
      <w:ins w:id="10997"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0995"/>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D974A9" w:rsidRDefault="007D7039" w:rsidP="007D7039">
      <w:pPr>
        <w:pStyle w:val="PL"/>
        <w:rPr>
          <w:highlight w:val="cyan"/>
          <w:lang w:val="sv-SE"/>
          <w:rPrChange w:id="10998" w:author="Ericsson" w:date="2018-06-25T10:34:00Z">
            <w:rPr>
              <w:highlight w:val="cyan"/>
            </w:rPr>
          </w:rPrChange>
        </w:rPr>
      </w:pPr>
      <w:r w:rsidRPr="00D974A9">
        <w:rPr>
          <w:highlight w:val="cyan"/>
          <w:lang w:val="sv-SE"/>
          <w:rPrChange w:id="10999" w:author="Ericsson" w:date="2018-06-25T10:34:00Z">
            <w:rPr>
              <w:highlight w:val="cyan"/>
            </w:rPr>
          </w:rPrChange>
        </w:rPr>
        <w:t>maxNrofSRI-PUSCH-Mappings</w:t>
      </w:r>
      <w:r w:rsidRPr="00D974A9">
        <w:rPr>
          <w:highlight w:val="cyan"/>
          <w:lang w:val="sv-SE"/>
          <w:rPrChange w:id="11000" w:author="Ericsson" w:date="2018-06-25T10:34:00Z">
            <w:rPr>
              <w:highlight w:val="cyan"/>
            </w:rPr>
          </w:rPrChange>
        </w:rPr>
        <w:tab/>
      </w:r>
      <w:r w:rsidRPr="00D974A9">
        <w:rPr>
          <w:highlight w:val="cyan"/>
          <w:lang w:val="sv-SE"/>
          <w:rPrChange w:id="11001" w:author="Ericsson" w:date="2018-06-25T10:34:00Z">
            <w:rPr>
              <w:highlight w:val="cyan"/>
            </w:rPr>
          </w:rPrChange>
        </w:rPr>
        <w:tab/>
      </w:r>
      <w:r w:rsidRPr="00D974A9">
        <w:rPr>
          <w:highlight w:val="cyan"/>
          <w:lang w:val="sv-SE"/>
          <w:rPrChange w:id="11002" w:author="Ericsson" w:date="2018-06-25T10:34:00Z">
            <w:rPr>
              <w:highlight w:val="cyan"/>
            </w:rPr>
          </w:rPrChange>
        </w:rPr>
        <w:tab/>
      </w:r>
      <w:r w:rsidRPr="00D974A9">
        <w:rPr>
          <w:highlight w:val="cyan"/>
          <w:lang w:val="sv-SE"/>
          <w:rPrChange w:id="11003" w:author="Ericsson" w:date="2018-06-25T10:34:00Z">
            <w:rPr>
              <w:highlight w:val="cyan"/>
            </w:rPr>
          </w:rPrChange>
        </w:rPr>
        <w:tab/>
        <w:t xml:space="preserve">INTEGER ::= </w:t>
      </w:r>
      <w:r w:rsidR="00F54DA7" w:rsidRPr="00D974A9">
        <w:rPr>
          <w:highlight w:val="cyan"/>
          <w:lang w:val="sv-SE"/>
          <w:rPrChange w:id="11004" w:author="Ericsson" w:date="2018-06-25T10:34:00Z">
            <w:rPr>
              <w:highlight w:val="cyan"/>
            </w:rPr>
          </w:rPrChange>
        </w:rPr>
        <w:t>16</w:t>
      </w:r>
    </w:p>
    <w:p w14:paraId="5F69A98A" w14:textId="77777777" w:rsidR="007D7039" w:rsidRPr="00D974A9" w:rsidRDefault="007D7039" w:rsidP="007D7039">
      <w:pPr>
        <w:pStyle w:val="PL"/>
        <w:rPr>
          <w:highlight w:val="cyan"/>
          <w:lang w:val="sv-SE"/>
          <w:rPrChange w:id="11005" w:author="Ericsson" w:date="2018-06-25T10:34:00Z">
            <w:rPr>
              <w:highlight w:val="cyan"/>
            </w:rPr>
          </w:rPrChange>
        </w:rPr>
      </w:pPr>
      <w:r w:rsidRPr="00D974A9">
        <w:rPr>
          <w:highlight w:val="cyan"/>
          <w:lang w:val="sv-SE"/>
          <w:rPrChange w:id="11006" w:author="Ericsson" w:date="2018-06-25T10:34:00Z">
            <w:rPr>
              <w:highlight w:val="cyan"/>
            </w:rPr>
          </w:rPrChange>
        </w:rPr>
        <w:t>maxNrofSRI-PUSCH-Mappings-1</w:t>
      </w:r>
      <w:r w:rsidRPr="00D974A9">
        <w:rPr>
          <w:highlight w:val="cyan"/>
          <w:lang w:val="sv-SE"/>
          <w:rPrChange w:id="11007" w:author="Ericsson" w:date="2018-06-25T10:34:00Z">
            <w:rPr>
              <w:highlight w:val="cyan"/>
            </w:rPr>
          </w:rPrChange>
        </w:rPr>
        <w:tab/>
      </w:r>
      <w:r w:rsidRPr="00D974A9">
        <w:rPr>
          <w:highlight w:val="cyan"/>
          <w:lang w:val="sv-SE"/>
          <w:rPrChange w:id="11008" w:author="Ericsson" w:date="2018-06-25T10:34:00Z">
            <w:rPr>
              <w:highlight w:val="cyan"/>
            </w:rPr>
          </w:rPrChange>
        </w:rPr>
        <w:tab/>
      </w:r>
      <w:r w:rsidRPr="00D974A9">
        <w:rPr>
          <w:highlight w:val="cyan"/>
          <w:lang w:val="sv-SE"/>
          <w:rPrChange w:id="11009" w:author="Ericsson" w:date="2018-06-25T10:34:00Z">
            <w:rPr>
              <w:highlight w:val="cyan"/>
            </w:rPr>
          </w:rPrChange>
        </w:rPr>
        <w:tab/>
      </w:r>
      <w:r w:rsidRPr="00D974A9">
        <w:rPr>
          <w:highlight w:val="cyan"/>
          <w:lang w:val="sv-SE"/>
          <w:rPrChange w:id="11010" w:author="Ericsson" w:date="2018-06-25T10:34:00Z">
            <w:rPr>
              <w:highlight w:val="cyan"/>
            </w:rPr>
          </w:rPrChange>
        </w:rPr>
        <w:tab/>
        <w:t xml:space="preserve">INTEGER ::= </w:t>
      </w:r>
      <w:r w:rsidR="00F54DA7" w:rsidRPr="00D974A9">
        <w:rPr>
          <w:highlight w:val="cyan"/>
          <w:lang w:val="sv-SE"/>
          <w:rPrChange w:id="11011" w:author="Ericsson" w:date="2018-06-25T10:34:00Z">
            <w:rPr>
              <w:highlight w:val="cyan"/>
            </w:rPr>
          </w:rPrChange>
        </w:rPr>
        <w:t>15</w:t>
      </w:r>
    </w:p>
    <w:p w14:paraId="1640D3F6" w14:textId="77777777" w:rsidR="00292254" w:rsidRPr="00827584" w:rsidRDefault="00292254" w:rsidP="00292254">
      <w:pPr>
        <w:pStyle w:val="PL"/>
        <w:rPr>
          <w:ins w:id="11012" w:author="SA R2-1809108" w:date="2018-05-30T01:16:00Z"/>
          <w:highlight w:val="cyan"/>
        </w:rPr>
      </w:pPr>
      <w:ins w:id="11013"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11014" w:author="SA R2-1809108" w:date="2018-05-30T01:16:00Z"/>
          <w:highlight w:val="cyan"/>
        </w:rPr>
      </w:pPr>
      <w:ins w:id="11015"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11016" w:author="SA R2-1809108" w:date="2018-05-30T01:16:00Z"/>
          <w:color w:val="808080"/>
          <w:highlight w:val="cyan"/>
        </w:rPr>
      </w:pPr>
      <w:ins w:id="11017"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11018" w:author="Rapporteur SA Rev1" w:date="2018-05-24T12:09:00Z"/>
          <w:highlight w:val="cyan"/>
        </w:rPr>
      </w:pPr>
    </w:p>
    <w:p w14:paraId="5881BFB2" w14:textId="41B4BBA9" w:rsidR="002D0935" w:rsidRPr="00827584" w:rsidRDefault="002D0935" w:rsidP="002D0935">
      <w:pPr>
        <w:pStyle w:val="PL"/>
        <w:rPr>
          <w:ins w:id="11019" w:author="SA R2-1809088" w:date="2018-06-01T05:57:00Z"/>
          <w:highlight w:val="cyan"/>
        </w:rPr>
      </w:pPr>
      <w:ins w:id="11020"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021"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11022" w:author="SA R2-1809088" w:date="2018-06-01T05:58:00Z"/>
          <w:highlight w:val="cyan"/>
        </w:rPr>
      </w:pPr>
      <w:ins w:id="11023"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11024" w:author="Rapporteur SA Rev1" w:date="2018-05-24T12:09:00Z"/>
          <w:highlight w:val="cyan"/>
        </w:rPr>
      </w:pPr>
      <w:ins w:id="11025" w:author="Rapporteur SA Rev1" w:date="2018-05-24T12:09:00Z">
        <w:r w:rsidRPr="00827584">
          <w:rPr>
            <w:highlight w:val="cyan"/>
          </w:rPr>
          <w:t>maxCellEUTRA</w:t>
        </w:r>
      </w:ins>
      <w:ins w:id="1102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27" w:author="Rapporteur SA Rev1" w:date="2018-05-24T12:53:00Z">
        <w:r w:rsidR="00E4754E" w:rsidRPr="00827584">
          <w:rPr>
            <w:color w:val="808080"/>
            <w:highlight w:val="cyan"/>
          </w:rPr>
          <w:t xml:space="preserve"> Maximum nuber of</w:t>
        </w:r>
      </w:ins>
      <w:ins w:id="11028"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11029" w:author="Rapporteur SA Rev1" w:date="2018-05-24T12:09:00Z"/>
          <w:highlight w:val="cyan"/>
        </w:rPr>
      </w:pPr>
      <w:ins w:id="11030" w:author="Rapporteur SA Rev1" w:date="2018-05-24T12:09:00Z">
        <w:r w:rsidRPr="00827584">
          <w:rPr>
            <w:highlight w:val="cyan"/>
          </w:rPr>
          <w:t>maxEUTRA-Carrier</w:t>
        </w:r>
      </w:ins>
      <w:ins w:id="1103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32"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033"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11034" w:author="Rapporteur SA Rev1" w:date="2018-05-24T12:09:00Z"/>
          <w:highlight w:val="cyan"/>
        </w:rPr>
      </w:pPr>
      <w:ins w:id="11035" w:author="Rapporteur SA Rev1" w:date="2018-05-24T12:09:00Z">
        <w:r w:rsidRPr="00827584">
          <w:rPr>
            <w:highlight w:val="cyan"/>
          </w:rPr>
          <w:t>maxPLMNIdentities</w:t>
        </w:r>
      </w:ins>
      <w:ins w:id="1103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37" w:author="Rapporteur SA Rev1" w:date="2018-05-24T12:50:00Z">
        <w:r w:rsidR="00E4754E" w:rsidRPr="00827584">
          <w:rPr>
            <w:color w:val="808080"/>
            <w:highlight w:val="cyan"/>
          </w:rPr>
          <w:t xml:space="preserve"> Maximum nub</w:t>
        </w:r>
      </w:ins>
      <w:ins w:id="11038"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11039"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040"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11041" w:author="SA R2-1808964" w:date="2018-06-02T01:20:00Z"/>
          <w:highlight w:val="cyan"/>
        </w:rPr>
      </w:pPr>
    </w:p>
    <w:p w14:paraId="6C00AA54" w14:textId="1C1D5F3E" w:rsidR="00EF294D" w:rsidRPr="00827584" w:rsidRDefault="00787C3D" w:rsidP="00787C3D">
      <w:pPr>
        <w:pStyle w:val="PL"/>
        <w:rPr>
          <w:highlight w:val="cyan"/>
        </w:rPr>
      </w:pPr>
      <w:ins w:id="11042"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11043" w:author="SA Rapporteur Rev 1" w:date="2018-06-01T05:27:00Z"/>
          <w:highlight w:val="cyan"/>
        </w:rPr>
      </w:pPr>
      <w:bookmarkStart w:id="11044" w:name="_Hlk508970197"/>
      <w:del w:id="11045"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11046"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11047"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044"/>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11048" w:name="_Toc510018730"/>
      <w:r w:rsidRPr="00827584">
        <w:rPr>
          <w:highlight w:val="cyan"/>
        </w:rPr>
        <w:t>–</w:t>
      </w:r>
      <w:r w:rsidRPr="00827584">
        <w:rPr>
          <w:highlight w:val="cyan"/>
        </w:rPr>
        <w:tab/>
        <w:t>End of NR-RRC-Definitions</w:t>
      </w:r>
      <w:bookmarkEnd w:id="11048"/>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11049" w:name="_Toc510018731"/>
      <w:r w:rsidRPr="00827584">
        <w:rPr>
          <w:highlight w:val="cyan"/>
        </w:rPr>
        <w:t>7</w:t>
      </w:r>
      <w:r w:rsidRPr="00827584">
        <w:rPr>
          <w:highlight w:val="cyan"/>
        </w:rPr>
        <w:tab/>
        <w:t>Variables and constants</w:t>
      </w:r>
      <w:bookmarkEnd w:id="11049"/>
    </w:p>
    <w:p w14:paraId="76C01EE8" w14:textId="77777777" w:rsidR="009C0E19" w:rsidRPr="00827584" w:rsidRDefault="009C0E19" w:rsidP="009C0E19">
      <w:pPr>
        <w:pStyle w:val="Heading2"/>
        <w:rPr>
          <w:highlight w:val="cyan"/>
        </w:rPr>
      </w:pPr>
      <w:bookmarkStart w:id="11050" w:name="_Toc510018732"/>
      <w:bookmarkStart w:id="11051" w:name="_Hlk507397225"/>
      <w:r w:rsidRPr="00827584">
        <w:rPr>
          <w:highlight w:val="cyan"/>
        </w:rPr>
        <w:t>7.1</w:t>
      </w:r>
      <w:r w:rsidRPr="00827584">
        <w:rPr>
          <w:highlight w:val="cyan"/>
        </w:rPr>
        <w:tab/>
        <w:t>Timers</w:t>
      </w:r>
      <w:bookmarkEnd w:id="11050"/>
    </w:p>
    <w:p w14:paraId="436EB2F3" w14:textId="77777777" w:rsidR="009C0E19" w:rsidRPr="00827584" w:rsidRDefault="009C0E19" w:rsidP="009C0E19">
      <w:pPr>
        <w:pStyle w:val="Heading3"/>
        <w:rPr>
          <w:highlight w:val="cyan"/>
        </w:rPr>
      </w:pPr>
      <w:bookmarkStart w:id="11052" w:name="_Toc510018733"/>
      <w:r w:rsidRPr="00827584">
        <w:rPr>
          <w:highlight w:val="cyan"/>
        </w:rPr>
        <w:t>7.1.1</w:t>
      </w:r>
      <w:r w:rsidRPr="00827584">
        <w:rPr>
          <w:highlight w:val="cyan"/>
        </w:rPr>
        <w:tab/>
        <w:t>Timers (Informative)</w:t>
      </w:r>
      <w:bookmarkEnd w:id="110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11053" w:author="SA R2 -1807910" w:date="2018-05-15T10:31:00Z"/>
        </w:trPr>
        <w:tc>
          <w:tcPr>
            <w:tcW w:w="1134" w:type="dxa"/>
          </w:tcPr>
          <w:p w14:paraId="6D297403" w14:textId="0886C966" w:rsidR="002851F3" w:rsidRPr="00827584" w:rsidRDefault="002851F3" w:rsidP="002851F3">
            <w:pPr>
              <w:pStyle w:val="TAL"/>
              <w:rPr>
                <w:ins w:id="11054" w:author="SA R2 -1807910" w:date="2018-05-15T10:31:00Z"/>
                <w:highlight w:val="cyan"/>
                <w:lang w:val="en-GB" w:eastAsia="en-GB"/>
              </w:rPr>
            </w:pPr>
            <w:ins w:id="11055"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11056" w:author="SA R2 -1807910" w:date="2018-05-15T10:31:00Z"/>
                <w:highlight w:val="cyan"/>
                <w:lang w:val="en-GB" w:eastAsia="en-GB"/>
              </w:rPr>
            </w:pPr>
            <w:ins w:id="11057"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11058" w:author="SA R2 -1807910" w:date="2018-05-15T10:31:00Z"/>
                <w:highlight w:val="cyan"/>
                <w:lang w:val="en-GB" w:eastAsia="en-GB"/>
              </w:rPr>
            </w:pPr>
            <w:ins w:id="1105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11060" w:author="SA R2 -1807910" w:date="2018-05-15T10:31:00Z"/>
                <w:highlight w:val="cyan"/>
                <w:lang w:val="en-GB" w:eastAsia="en-GB"/>
              </w:rPr>
            </w:pPr>
            <w:ins w:id="11061"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11062" w:author="SA R2 -1807910" w:date="2018-05-15T10:32:00Z"/>
        </w:trPr>
        <w:tc>
          <w:tcPr>
            <w:tcW w:w="1134" w:type="dxa"/>
          </w:tcPr>
          <w:p w14:paraId="2AA2E8F7" w14:textId="20AD4CF0" w:rsidR="002851F3" w:rsidRPr="00827584" w:rsidRDefault="002851F3" w:rsidP="002851F3">
            <w:pPr>
              <w:pStyle w:val="TAL"/>
              <w:rPr>
                <w:ins w:id="11063" w:author="SA R2 -1807910" w:date="2018-05-15T10:32:00Z"/>
                <w:highlight w:val="cyan"/>
                <w:lang w:val="en-GB" w:eastAsia="en-GB"/>
              </w:rPr>
            </w:pPr>
            <w:ins w:id="11064"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11065" w:author="SA R2 -1807910" w:date="2018-05-15T10:32:00Z"/>
                <w:highlight w:val="cyan"/>
                <w:lang w:val="en-GB" w:eastAsia="en-GB"/>
              </w:rPr>
            </w:pPr>
            <w:ins w:id="11066"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11067" w:author="SA R2 -1807910" w:date="2018-05-15T10:32:00Z"/>
                <w:highlight w:val="cyan"/>
                <w:lang w:val="en-GB" w:eastAsia="en-GB"/>
              </w:rPr>
            </w:pPr>
            <w:ins w:id="1106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11069" w:author="SA R2 -1807910" w:date="2018-05-15T10:32:00Z"/>
                <w:highlight w:val="cyan"/>
                <w:lang w:val="en-GB" w:eastAsia="en-GB"/>
              </w:rPr>
            </w:pPr>
            <w:ins w:id="11070"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11071" w:author="SA R2 -1807910" w:date="2018-05-15T10:32:00Z"/>
        </w:trPr>
        <w:tc>
          <w:tcPr>
            <w:tcW w:w="1134" w:type="dxa"/>
          </w:tcPr>
          <w:p w14:paraId="6103A000" w14:textId="13F149E5" w:rsidR="002851F3" w:rsidRPr="00827584" w:rsidRDefault="002851F3" w:rsidP="002851F3">
            <w:pPr>
              <w:pStyle w:val="TAL"/>
              <w:rPr>
                <w:ins w:id="11072" w:author="SA R2 -1807910" w:date="2018-05-15T10:32:00Z"/>
                <w:highlight w:val="cyan"/>
                <w:lang w:val="en-GB" w:eastAsia="en-GB"/>
              </w:rPr>
            </w:pPr>
            <w:ins w:id="11073"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11074" w:author="SA R2 -1807910" w:date="2018-05-15T10:32:00Z"/>
                <w:highlight w:val="cyan"/>
                <w:lang w:val="en-GB" w:eastAsia="en-GB"/>
              </w:rPr>
            </w:pPr>
            <w:ins w:id="1107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11076" w:author="SA R2 -1807910" w:date="2018-05-15T10:32:00Z"/>
                <w:highlight w:val="cyan"/>
                <w:lang w:val="en-GB" w:eastAsia="en-GB"/>
              </w:rPr>
            </w:pPr>
            <w:ins w:id="11077"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11078" w:author="SA R2 -1807910" w:date="2018-05-15T10:32:00Z"/>
                <w:highlight w:val="cyan"/>
                <w:lang w:val="en-GB" w:eastAsia="en-GB"/>
              </w:rPr>
            </w:pPr>
            <w:ins w:id="11079" w:author="SA R2 -1807910" w:date="2018-05-15T10:32:00Z">
              <w:r w:rsidRPr="00827584">
                <w:rPr>
                  <w:rFonts w:cs="Arial"/>
                  <w:szCs w:val="18"/>
                  <w:highlight w:val="cyan"/>
                  <w:lang w:val="en-GB" w:eastAsia="ja-JP"/>
                </w:rPr>
                <w:t>Inform upper layers about barring alleviation as specified in 5.3.x.</w:t>
              </w:r>
              <w:r w:rsidRPr="00D974A9">
                <w:rPr>
                  <w:rFonts w:cs="Arial"/>
                  <w:szCs w:val="18"/>
                  <w:highlight w:val="cyan"/>
                  <w:lang w:val="en-US" w:eastAsia="ja-JP"/>
                  <w:rPrChange w:id="11080" w:author="Ericsson" w:date="2018-06-25T10:34:00Z">
                    <w:rPr>
                      <w:rFonts w:cs="Arial"/>
                      <w:szCs w:val="18"/>
                      <w:highlight w:val="cyan"/>
                      <w:lang w:val="sv-SE" w:eastAsia="ja-JP"/>
                    </w:rPr>
                  </w:rPrChange>
                </w:rPr>
                <w:t xml:space="preserve"> (FFS)</w:t>
              </w:r>
            </w:ins>
          </w:p>
        </w:tc>
      </w:tr>
      <w:tr w:rsidR="002851F3" w:rsidRPr="00827584" w14:paraId="582B5F0A" w14:textId="77777777" w:rsidTr="002851F3">
        <w:trPr>
          <w:cantSplit/>
          <w:ins w:id="11081" w:author="SA R2 -1807910" w:date="2018-05-15T10:32:00Z"/>
        </w:trPr>
        <w:tc>
          <w:tcPr>
            <w:tcW w:w="1134" w:type="dxa"/>
          </w:tcPr>
          <w:p w14:paraId="315CD1E8" w14:textId="628CF2ED" w:rsidR="002851F3" w:rsidRPr="00827584" w:rsidRDefault="002851F3" w:rsidP="002851F3">
            <w:pPr>
              <w:pStyle w:val="TAL"/>
              <w:rPr>
                <w:ins w:id="11082" w:author="SA R2 -1807910" w:date="2018-05-15T10:32:00Z"/>
                <w:highlight w:val="cyan"/>
                <w:lang w:val="en-GB" w:eastAsia="en-GB"/>
              </w:rPr>
            </w:pPr>
            <w:ins w:id="11083"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11084" w:author="SA R2 -1807910" w:date="2018-05-15T10:32:00Z"/>
                <w:highlight w:val="cyan"/>
                <w:lang w:val="en-GB" w:eastAsia="en-GB"/>
              </w:rPr>
            </w:pPr>
            <w:ins w:id="11085"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11086" w:author="SA R2 -1807910" w:date="2018-05-15T10:32:00Z"/>
                <w:highlight w:val="cyan"/>
                <w:lang w:val="en-GB" w:eastAsia="en-GB"/>
              </w:rPr>
            </w:pPr>
            <w:ins w:id="11087"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11088" w:author="SA R2 -1807910" w:date="2018-05-15T10:32:00Z"/>
                <w:highlight w:val="cyan"/>
                <w:lang w:val="en-GB" w:eastAsia="en-GB"/>
              </w:rPr>
            </w:pPr>
            <w:ins w:id="11089"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11090" w:name="OLE_LINK35"/>
            <w:bookmarkStart w:id="11091" w:name="OLE_LINK37"/>
            <w:r w:rsidRPr="00827584">
              <w:rPr>
                <w:highlight w:val="cyan"/>
                <w:lang w:val="en-GB" w:eastAsia="en-GB"/>
              </w:rPr>
              <w:t>initiating the RRC connection re-establishment procedure</w:t>
            </w:r>
            <w:bookmarkEnd w:id="11090"/>
            <w:bookmarkEnd w:id="11091"/>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11092" w:author="SA R2 -1807910" w:date="2018-05-15T10:32:00Z"/>
        </w:trPr>
        <w:tc>
          <w:tcPr>
            <w:tcW w:w="1134" w:type="dxa"/>
          </w:tcPr>
          <w:p w14:paraId="17796D25" w14:textId="1FDFC73B" w:rsidR="002851F3" w:rsidRPr="00827584" w:rsidRDefault="002851F3" w:rsidP="002851F3">
            <w:pPr>
              <w:pStyle w:val="TAL"/>
              <w:rPr>
                <w:ins w:id="11093" w:author="SA R2 -1807910" w:date="2018-05-15T10:32:00Z"/>
                <w:highlight w:val="cyan"/>
                <w:lang w:val="en-GB" w:eastAsia="en-GB"/>
              </w:rPr>
            </w:pPr>
            <w:ins w:id="11094" w:author="SA R2 -1807910" w:date="2018-05-15T10:32:00Z">
              <w:r w:rsidRPr="00827584">
                <w:rPr>
                  <w:highlight w:val="cyan"/>
                  <w:lang w:val="en-GB" w:eastAsia="en-GB"/>
                </w:rPr>
                <w:t>T320</w:t>
              </w:r>
            </w:ins>
          </w:p>
        </w:tc>
        <w:tc>
          <w:tcPr>
            <w:tcW w:w="2268" w:type="dxa"/>
          </w:tcPr>
          <w:p w14:paraId="285CEB2E" w14:textId="66EADB01" w:rsidR="002851F3" w:rsidRPr="00827584" w:rsidRDefault="002851F3" w:rsidP="002851F3">
            <w:pPr>
              <w:pStyle w:val="TAL"/>
              <w:rPr>
                <w:ins w:id="11095" w:author="SA R2 -1807910" w:date="2018-05-15T10:32:00Z"/>
                <w:highlight w:val="cyan"/>
                <w:lang w:val="en-GB" w:eastAsia="en-GB"/>
              </w:rPr>
            </w:pPr>
            <w:ins w:id="11096"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11097" w:author="SA R2 -1807910" w:date="2018-05-15T10:32:00Z"/>
                <w:highlight w:val="cyan"/>
                <w:lang w:eastAsia="en-GB"/>
              </w:rPr>
            </w:pPr>
            <w:ins w:id="11098"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11099" w:author="SA R2 -1807910" w:date="2018-05-15T10:32:00Z"/>
                <w:highlight w:val="cyan"/>
                <w:lang w:val="en-GB" w:eastAsia="en-GB"/>
              </w:rPr>
            </w:pPr>
            <w:ins w:id="11100"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11101" w:author="SA R2 -1807910" w:date="2018-05-15T10:32:00Z"/>
        </w:trPr>
        <w:tc>
          <w:tcPr>
            <w:tcW w:w="1134" w:type="dxa"/>
          </w:tcPr>
          <w:p w14:paraId="511C7219" w14:textId="6B31BEF0" w:rsidR="002851F3" w:rsidRPr="00827584" w:rsidRDefault="002851F3" w:rsidP="002851F3">
            <w:pPr>
              <w:pStyle w:val="TAL"/>
              <w:rPr>
                <w:ins w:id="11102" w:author="SA R2 -1807910" w:date="2018-05-15T10:32:00Z"/>
                <w:highlight w:val="cyan"/>
                <w:lang w:val="en-GB" w:eastAsia="en-GB"/>
              </w:rPr>
            </w:pPr>
            <w:ins w:id="11103"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11104" w:author="SA R2 -1807910" w:date="2018-05-15T10:32:00Z"/>
                <w:highlight w:val="cyan"/>
                <w:lang w:val="en-GB" w:eastAsia="en-GB"/>
              </w:rPr>
            </w:pPr>
            <w:ins w:id="11105" w:author="SA R2 -1807910" w:date="2018-05-15T10:32:00Z">
              <w:r w:rsidRPr="00827584">
                <w:rPr>
                  <w:highlight w:val="cyan"/>
                  <w:lang w:eastAsia="en-GB"/>
                </w:rPr>
                <w:t xml:space="preserve">Timer (re)started upon receiving </w:t>
              </w:r>
              <w:r w:rsidRPr="00827584">
                <w:rPr>
                  <w:i/>
                  <w:highlight w:val="cyan"/>
                  <w:lang w:eastAsia="en-GB"/>
                </w:rPr>
                <w:t>RRC</w:t>
              </w:r>
              <w:r w:rsidRPr="00D974A9">
                <w:rPr>
                  <w:i/>
                  <w:highlight w:val="cyan"/>
                  <w:lang w:val="en-US" w:eastAsia="en-GB"/>
                  <w:rPrChange w:id="11106"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11107"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11108" w:author="SA R2 -1807910" w:date="2018-05-15T10:32:00Z"/>
                <w:highlight w:val="cyan"/>
                <w:lang w:val="en-GB" w:eastAsia="en-GB"/>
              </w:rPr>
            </w:pPr>
            <w:ins w:id="11109" w:author="SA R2 -1807910" w:date="2018-05-15T10:32:00Z">
              <w:r w:rsidRPr="00827584">
                <w:rPr>
                  <w:highlight w:val="cyan"/>
                  <w:lang w:eastAsia="en-GB"/>
                </w:rPr>
                <w:t xml:space="preserve">Stop deprioritisation of all frequencies or </w:t>
              </w:r>
              <w:r w:rsidRPr="00D974A9">
                <w:rPr>
                  <w:highlight w:val="cyan"/>
                  <w:lang w:val="en-US" w:eastAsia="en-GB"/>
                  <w:rPrChange w:id="11110"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Pr="00D974A9">
                <w:rPr>
                  <w:i/>
                  <w:highlight w:val="cyan"/>
                  <w:lang w:val="en-US" w:eastAsia="en-GB"/>
                  <w:rPrChange w:id="11111" w:author="Ericsson" w:date="2018-06-25T10:34:00Z">
                    <w:rPr>
                      <w:i/>
                      <w:highlight w:val="cyan"/>
                      <w:lang w:val="sv-SE" w:eastAsia="en-GB"/>
                    </w:rPr>
                  </w:rPrChange>
                </w:rPr>
                <w:t>Release</w:t>
              </w:r>
              <w:r w:rsidRPr="00827584">
                <w:rPr>
                  <w:i/>
                  <w:highlight w:val="cyan"/>
                  <w:lang w:eastAsia="en-GB"/>
                </w:rPr>
                <w:t>.</w:t>
              </w:r>
            </w:ins>
          </w:p>
        </w:tc>
      </w:tr>
      <w:tr w:rsidR="002851F3" w:rsidRPr="00827584" w14:paraId="102C26BD" w14:textId="77777777" w:rsidTr="002851F3">
        <w:trPr>
          <w:cantSplit/>
          <w:ins w:id="11112" w:author="SA R2 -1807910" w:date="2018-05-15T10:32:00Z"/>
        </w:trPr>
        <w:tc>
          <w:tcPr>
            <w:tcW w:w="1134" w:type="dxa"/>
          </w:tcPr>
          <w:p w14:paraId="525CC462" w14:textId="06222674" w:rsidR="002851F3" w:rsidRPr="00827584" w:rsidRDefault="002851F3" w:rsidP="002851F3">
            <w:pPr>
              <w:pStyle w:val="TAL"/>
              <w:rPr>
                <w:ins w:id="11113" w:author="SA R2 -1807910" w:date="2018-05-15T10:32:00Z"/>
                <w:highlight w:val="cyan"/>
                <w:lang w:val="en-GB" w:eastAsia="en-GB"/>
              </w:rPr>
            </w:pPr>
            <w:ins w:id="11114"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11115" w:author="SA R2 -1807910" w:date="2018-05-15T10:32:00Z"/>
                <w:highlight w:val="cyan"/>
                <w:lang w:val="en-GB" w:eastAsia="en-GB"/>
              </w:rPr>
            </w:pPr>
            <w:ins w:id="11116"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11117" w:author="SA R2 -1807910" w:date="2018-05-15T10:32:00Z"/>
                <w:rFonts w:eastAsia="MS Mincho"/>
                <w:highlight w:val="cyan"/>
              </w:rPr>
            </w:pPr>
            <w:ins w:id="11118"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11119"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11120" w:author="SA R2 -1807910" w:date="2018-05-15T10:32:00Z"/>
                <w:highlight w:val="cyan"/>
                <w:lang w:val="en-GB" w:eastAsia="en-GB"/>
              </w:rPr>
            </w:pPr>
            <w:ins w:id="11121"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11122" w:name="_Toc510018734"/>
      <w:r w:rsidRPr="00827584">
        <w:rPr>
          <w:highlight w:val="cyan"/>
        </w:rPr>
        <w:t>7.1.2</w:t>
      </w:r>
      <w:r w:rsidRPr="00827584">
        <w:rPr>
          <w:highlight w:val="cyan"/>
        </w:rPr>
        <w:tab/>
        <w:t>Timer handling</w:t>
      </w:r>
      <w:bookmarkEnd w:id="11122"/>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11123" w:name="_Toc510018735"/>
      <w:r w:rsidRPr="00827584">
        <w:rPr>
          <w:highlight w:val="cyan"/>
        </w:rPr>
        <w:t>7.2</w:t>
      </w:r>
      <w:r w:rsidRPr="00827584">
        <w:rPr>
          <w:highlight w:val="cyan"/>
        </w:rPr>
        <w:tab/>
        <w:t>Counters</w:t>
      </w:r>
      <w:bookmarkEnd w:id="111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11124" w:name="_Toc510018736"/>
      <w:r w:rsidRPr="00827584">
        <w:rPr>
          <w:highlight w:val="cyan"/>
        </w:rPr>
        <w:t>7.3</w:t>
      </w:r>
      <w:r w:rsidRPr="00827584">
        <w:rPr>
          <w:highlight w:val="cyan"/>
        </w:rPr>
        <w:tab/>
        <w:t>Constants</w:t>
      </w:r>
      <w:bookmarkEnd w:id="111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11051"/>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11125" w:name="_Toc510018737"/>
      <w:r w:rsidRPr="00827584">
        <w:rPr>
          <w:rFonts w:eastAsia="MS Mincho"/>
          <w:highlight w:val="cyan"/>
        </w:rPr>
        <w:t>7.4</w:t>
      </w:r>
      <w:r w:rsidRPr="00827584">
        <w:rPr>
          <w:rFonts w:eastAsia="MS Mincho"/>
          <w:highlight w:val="cyan"/>
        </w:rPr>
        <w:tab/>
        <w:t>UE variables</w:t>
      </w:r>
      <w:bookmarkEnd w:id="11125"/>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11126"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126"/>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11127" w:author="SA R2 -1807910" w:date="2018-05-15T10:33:00Z"/>
          <w:highlight w:val="cyan"/>
        </w:rPr>
      </w:pPr>
      <w:ins w:id="11128"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11129"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11130" w:author="SA R2 -1807910" w:date="2018-05-15T10:34:00Z">
            <w:rPr/>
          </w:rPrChange>
        </w:rPr>
      </w:pPr>
      <w:ins w:id="11131"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11132"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132"/>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11133" w:name="OLE_LINK86"/>
      <w:r w:rsidRPr="00827584">
        <w:rPr>
          <w:highlight w:val="cyan"/>
        </w:rPr>
        <w:t>reportConfigList</w:t>
      </w:r>
      <w:bookmarkEnd w:id="1113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11134"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134"/>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11135" w:author="SA R2 -1807910" w:date="2018-05-15T10:34:00Z"/>
          <w:highlight w:val="cyan"/>
        </w:rPr>
      </w:pPr>
      <w:bookmarkStart w:id="11136" w:name="_Toc503260720"/>
      <w:bookmarkStart w:id="11137" w:name="_Toc510018741"/>
      <w:ins w:id="11138" w:author="SA R2 -1807910" w:date="2018-05-15T10:34:00Z">
        <w:r w:rsidRPr="00827584">
          <w:rPr>
            <w:highlight w:val="cyan"/>
          </w:rPr>
          <w:t>–</w:t>
        </w:r>
        <w:r w:rsidRPr="00827584">
          <w:rPr>
            <w:highlight w:val="cyan"/>
          </w:rPr>
          <w:tab/>
        </w:r>
        <w:r w:rsidRPr="00827584">
          <w:rPr>
            <w:i/>
            <w:highlight w:val="cyan"/>
          </w:rPr>
          <w:t>VarResumeMAC-Input</w:t>
        </w:r>
      </w:ins>
    </w:p>
    <w:p w14:paraId="24F798E5" w14:textId="77777777" w:rsidR="002851F3" w:rsidRPr="00827584" w:rsidRDefault="002851F3" w:rsidP="002851F3">
      <w:pPr>
        <w:rPr>
          <w:ins w:id="11139" w:author="SA R2 -1807910" w:date="2018-05-15T10:34:00Z"/>
          <w:highlight w:val="cyan"/>
        </w:rPr>
      </w:pPr>
      <w:ins w:id="11140"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11141" w:author="SA R2 -1807910" w:date="2018-05-15T10:34:00Z"/>
          <w:highlight w:val="cyan"/>
        </w:rPr>
      </w:pPr>
      <w:ins w:id="11142" w:author="SA R2 -1807910" w:date="2018-05-31T22:26:00Z">
        <w:r w:rsidRPr="00827584">
          <w:rPr>
            <w:i/>
            <w:highlight w:val="cyan"/>
            <w:rPrChange w:id="11143" w:author="SA R2 -1807910" w:date="2018-05-31T22:26:00Z">
              <w:rPr/>
            </w:rPrChange>
          </w:rPr>
          <w:t>VarResumeMAC-Input</w:t>
        </w:r>
        <w:r w:rsidRPr="00827584">
          <w:rPr>
            <w:highlight w:val="cyan"/>
          </w:rPr>
          <w:t xml:space="preserve"> </w:t>
        </w:r>
      </w:ins>
      <w:ins w:id="11144" w:author="SA R2 -1807910" w:date="2018-05-15T10:34:00Z">
        <w:r w:rsidR="002851F3" w:rsidRPr="00827584">
          <w:rPr>
            <w:highlight w:val="cyan"/>
          </w:rPr>
          <w:t>variable</w:t>
        </w:r>
      </w:ins>
    </w:p>
    <w:p w14:paraId="3281FA7D" w14:textId="7624D987" w:rsidR="002851F3" w:rsidRPr="00827584" w:rsidRDefault="002851F3" w:rsidP="002851F3">
      <w:pPr>
        <w:pStyle w:val="PL"/>
        <w:rPr>
          <w:ins w:id="11145" w:author="SA R2 -1807910" w:date="2018-05-15T10:37:00Z"/>
          <w:highlight w:val="cyan"/>
          <w:lang w:val="en-US"/>
        </w:rPr>
      </w:pPr>
      <w:ins w:id="11146" w:author="SA R2 -1807910" w:date="2018-05-15T10:34:00Z">
        <w:r w:rsidRPr="00827584">
          <w:rPr>
            <w:highlight w:val="cyan"/>
            <w:lang w:val="en-US"/>
          </w:rPr>
          <w:t>-- ASN1START</w:t>
        </w:r>
      </w:ins>
    </w:p>
    <w:p w14:paraId="18D54481" w14:textId="459ABAD0" w:rsidR="002851F3" w:rsidRPr="00827584" w:rsidRDefault="002851F3" w:rsidP="002851F3">
      <w:pPr>
        <w:pStyle w:val="PL"/>
        <w:rPr>
          <w:ins w:id="11147" w:author="SA R2 -1807910" w:date="2018-05-15T10:37:00Z"/>
          <w:color w:val="808080"/>
          <w:highlight w:val="cyan"/>
        </w:rPr>
      </w:pPr>
      <w:ins w:id="11148"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11149" w:author="SA R2 -1807910" w:date="2018-05-15T10:34:00Z"/>
          <w:highlight w:val="cyan"/>
          <w:lang w:val="en-US"/>
        </w:rPr>
        <w:pPrChange w:id="11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11151" w:author="SA R2 -1807910" w:date="2018-05-15T10:34:00Z"/>
          <w:highlight w:val="cyan"/>
          <w:lang w:val="en-US"/>
        </w:rPr>
        <w:pPrChange w:id="11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3"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11154" w:author="SA R2 -1807910" w:date="2018-05-15T10:34:00Z"/>
          <w:highlight w:val="cyan"/>
          <w:lang w:val="en-US"/>
        </w:rPr>
        <w:pPrChange w:id="111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6"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11157" w:author="SA R2 -1807910" w:date="2018-05-15T10:34:00Z"/>
          <w:highlight w:val="cyan"/>
          <w:lang w:val="en-US"/>
        </w:rPr>
        <w:pPrChange w:id="111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9"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11160" w:author="SA R2 -1807910" w:date="2018-05-15T10:34:00Z"/>
          <w:highlight w:val="cyan"/>
          <w:lang w:val="en-US"/>
        </w:rPr>
        <w:pPrChange w:id="11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2"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11163" w:author="SA R2 -1807910" w:date="2018-05-15T10:34:00Z"/>
          <w:highlight w:val="cyan"/>
          <w:lang w:val="en-US"/>
        </w:rPr>
        <w:pPrChange w:id="11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11165" w:author="SA R2 -1807910" w:date="2018-05-15T10:34:00Z"/>
          <w:highlight w:val="cyan"/>
          <w:lang w:val="en-US"/>
        </w:rPr>
        <w:pPrChange w:id="11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7"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11168" w:author="SA R2 -1807910" w:date="2018-05-15T10:34:00Z"/>
          <w:highlight w:val="cyan"/>
          <w:lang w:val="en-US"/>
        </w:rPr>
        <w:pPrChange w:id="11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0" w:author="SA R2 -1807910" w:date="2018-05-15T10:34:00Z">
        <w:r w:rsidRPr="00827584">
          <w:rPr>
            <w:highlight w:val="cyan"/>
            <w:lang w:val="en-US"/>
          </w:rPr>
          <w:t>}</w:t>
        </w:r>
      </w:ins>
    </w:p>
    <w:p w14:paraId="633568A6" w14:textId="77777777" w:rsidR="002851F3" w:rsidRPr="00827584" w:rsidRDefault="002851F3">
      <w:pPr>
        <w:pStyle w:val="PL"/>
        <w:rPr>
          <w:ins w:id="11171" w:author="SA R2 -1807910" w:date="2018-05-15T10:34:00Z"/>
          <w:highlight w:val="cyan"/>
          <w:lang w:val="en-US"/>
        </w:rPr>
        <w:pPrChange w:id="111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11173" w:author="SA R2 -1807910" w:date="2018-05-15T10:36:00Z"/>
          <w:color w:val="808080"/>
          <w:highlight w:val="cyan"/>
        </w:rPr>
      </w:pPr>
      <w:ins w:id="11174" w:author="SA R2 -1807910" w:date="2018-05-15T10:36:00Z">
        <w:r w:rsidRPr="00827584">
          <w:rPr>
            <w:color w:val="808080"/>
            <w:highlight w:val="cyan"/>
          </w:rPr>
          <w:t>-- TAG-VAR-RESUMEMACINPUT-STOP</w:t>
        </w:r>
      </w:ins>
    </w:p>
    <w:p w14:paraId="12FC90AF" w14:textId="77777777" w:rsidR="002851F3" w:rsidRPr="00827584" w:rsidRDefault="002851F3">
      <w:pPr>
        <w:pStyle w:val="PL"/>
        <w:rPr>
          <w:ins w:id="11175" w:author="SA R2 -1807910" w:date="2018-05-15T10:34:00Z"/>
          <w:highlight w:val="cyan"/>
          <w:lang w:val="en-US"/>
        </w:rPr>
        <w:pPrChange w:id="111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7" w:author="SA R2 -1807910" w:date="2018-05-15T10:34:00Z">
        <w:r w:rsidRPr="00827584">
          <w:rPr>
            <w:highlight w:val="cyan"/>
            <w:lang w:val="en-US"/>
          </w:rPr>
          <w:t>-- ASN1STOP</w:t>
        </w:r>
      </w:ins>
    </w:p>
    <w:p w14:paraId="7E473E05" w14:textId="77777777" w:rsidR="002851F3" w:rsidRPr="00827584" w:rsidRDefault="002851F3" w:rsidP="002851F3">
      <w:pPr>
        <w:rPr>
          <w:ins w:id="11178" w:author="SA R2 -1807910" w:date="2018-05-15T10:34:00Z"/>
          <w:iCs/>
          <w:highlight w:val="cyan"/>
        </w:rPr>
      </w:pPr>
    </w:p>
    <w:p w14:paraId="0E234BB7" w14:textId="77777777" w:rsidR="002851F3" w:rsidRPr="00827584" w:rsidRDefault="002851F3" w:rsidP="002851F3">
      <w:pPr>
        <w:pStyle w:val="EditorsNote"/>
        <w:rPr>
          <w:ins w:id="11179" w:author="SA R2 -1807910" w:date="2018-05-15T10:34:00Z"/>
          <w:highlight w:val="cyan"/>
          <w:lang w:val="en-US"/>
        </w:rPr>
      </w:pPr>
      <w:ins w:id="11180"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11181" w:author="SA R2 -1807910" w:date="2018-05-15T10:34:00Z"/>
          <w:highlight w:val="cyan"/>
          <w:lang w:val="en-US"/>
        </w:rPr>
      </w:pPr>
      <w:ins w:id="11182"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8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184">
          <w:tblGrid>
            <w:gridCol w:w="9645"/>
          </w:tblGrid>
        </w:tblGridChange>
      </w:tblGrid>
      <w:tr w:rsidR="002851F3" w:rsidRPr="00827584" w14:paraId="127E7BC5" w14:textId="77777777" w:rsidTr="00D62681">
        <w:trPr>
          <w:cantSplit/>
          <w:tblHeader/>
          <w:ins w:id="11185" w:author="SA R2 -1807910" w:date="2018-05-15T10:34:00Z"/>
          <w:trPrChange w:id="1118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11188" w:author="SA R2 -1807910" w:date="2018-05-15T10:34:00Z"/>
                <w:b w:val="0"/>
                <w:bCs/>
                <w:i/>
                <w:iCs/>
                <w:noProof/>
                <w:highlight w:val="cyan"/>
                <w:rPrChange w:id="11189" w:author="SA R2 -1807910" w:date="2018-05-15T10:38:00Z">
                  <w:rPr>
                    <w:ins w:id="11190" w:author="SA R2 -1807910" w:date="2018-05-15T10:34:00Z"/>
                    <w:b/>
                    <w:noProof/>
                  </w:rPr>
                </w:rPrChange>
              </w:rPr>
              <w:pPrChange w:id="11191" w:author="SA R2 -1807910" w:date="2018-05-15T10:38:00Z">
                <w:pPr>
                  <w:keepNext/>
                  <w:keepLines/>
                  <w:spacing w:after="0"/>
                  <w:jc w:val="center"/>
                </w:pPr>
              </w:pPrChange>
            </w:pPr>
            <w:ins w:id="11192" w:author="SA R2 -1807910" w:date="2018-05-15T10:34:00Z">
              <w:r w:rsidRPr="00827584">
                <w:rPr>
                  <w:bCs/>
                  <w:i/>
                  <w:iCs/>
                  <w:noProof/>
                  <w:highlight w:val="cyan"/>
                  <w:rPrChange w:id="11193" w:author="SA R2 -1807910" w:date="2018-05-15T10:38:00Z">
                    <w:rPr>
                      <w:b/>
                      <w:noProof/>
                    </w:rPr>
                  </w:rPrChange>
                </w:rPr>
                <w:t>VarShortResumeMAC-Input field descriptions</w:t>
              </w:r>
            </w:ins>
          </w:p>
        </w:tc>
      </w:tr>
      <w:tr w:rsidR="002851F3" w:rsidRPr="00827584" w14:paraId="05EE3BDE" w14:textId="77777777" w:rsidTr="00D62681">
        <w:trPr>
          <w:cantSplit/>
          <w:ins w:id="11194" w:author="SA R2 -1807910" w:date="2018-05-15T10:34:00Z"/>
          <w:trPrChange w:id="111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11197" w:author="SA R2 -1807910" w:date="2018-05-15T10:34:00Z"/>
                <w:b/>
                <w:bCs/>
                <w:i/>
                <w:iCs/>
                <w:noProof/>
                <w:highlight w:val="cyan"/>
              </w:rPr>
              <w:pPrChange w:id="11198" w:author="SA R2 -1807910" w:date="2018-05-15T10:56:00Z">
                <w:pPr>
                  <w:keepNext/>
                  <w:keepLines/>
                  <w:spacing w:after="0"/>
                </w:pPr>
              </w:pPrChange>
            </w:pPr>
            <w:ins w:id="11199"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11200" w:author="SA R2 -1807910" w:date="2018-05-15T10:34:00Z"/>
                <w:highlight w:val="cyan"/>
              </w:rPr>
              <w:pPrChange w:id="11201" w:author="SA R2 -1807910" w:date="2018-05-15T10:56:00Z">
                <w:pPr>
                  <w:keepNext/>
                  <w:keepLines/>
                  <w:spacing w:after="0"/>
                </w:pPr>
              </w:pPrChange>
            </w:pPr>
            <w:ins w:id="11202"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11203" w:author="SA R2 -1807910" w:date="2018-05-15T10:34:00Z"/>
          <w:trPrChange w:id="112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11206" w:author="SA R2 -1807910" w:date="2018-05-15T10:34:00Z"/>
                <w:b/>
                <w:bCs/>
                <w:i/>
                <w:iCs/>
                <w:noProof/>
                <w:highlight w:val="cyan"/>
              </w:rPr>
              <w:pPrChange w:id="11207" w:author="SA R2 -1807910" w:date="2018-05-15T10:56:00Z">
                <w:pPr>
                  <w:keepNext/>
                  <w:keepLines/>
                  <w:spacing w:after="0"/>
                </w:pPr>
              </w:pPrChange>
            </w:pPr>
            <w:ins w:id="11208" w:author="SA R2 -1807910" w:date="2018-05-15T10:34:00Z">
              <w:r w:rsidRPr="00827584">
                <w:rPr>
                  <w:b/>
                  <w:bCs/>
                  <w:i/>
                  <w:iCs/>
                  <w:noProof/>
                  <w:highlight w:val="cyan"/>
                </w:rPr>
                <w:t>source-c-RNTI</w:t>
              </w:r>
            </w:ins>
          </w:p>
          <w:p w14:paraId="5DAB7739" w14:textId="77777777" w:rsidR="002851F3" w:rsidRPr="00827584" w:rsidRDefault="002851F3">
            <w:pPr>
              <w:pStyle w:val="TAL"/>
              <w:rPr>
                <w:ins w:id="11209" w:author="SA R2 -1807910" w:date="2018-05-15T10:34:00Z"/>
                <w:highlight w:val="cyan"/>
              </w:rPr>
              <w:pPrChange w:id="11210" w:author="SA R2 -1807910" w:date="2018-05-15T10:56:00Z">
                <w:pPr>
                  <w:keepNext/>
                  <w:keepLines/>
                  <w:spacing w:after="0"/>
                </w:pPr>
              </w:pPrChange>
            </w:pPr>
            <w:ins w:id="11211"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11212" w:author="SA R2 -1807910" w:date="2018-05-15T10:34:00Z"/>
          <w:trPrChange w:id="112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11215" w:author="SA R2 -1807910" w:date="2018-05-15T10:34:00Z"/>
                <w:b/>
                <w:bCs/>
                <w:i/>
                <w:noProof/>
                <w:highlight w:val="cyan"/>
                <w:lang w:eastAsia="en-GB"/>
              </w:rPr>
              <w:pPrChange w:id="11216" w:author="SA R2 -1807910" w:date="2018-05-15T10:56:00Z">
                <w:pPr>
                  <w:keepNext/>
                  <w:keepLines/>
                  <w:spacing w:after="0"/>
                </w:pPr>
              </w:pPrChange>
            </w:pPr>
            <w:ins w:id="11217"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11218" w:author="SA R2 -1807910" w:date="2018-05-15T10:34:00Z"/>
                <w:highlight w:val="cyan"/>
              </w:rPr>
              <w:pPrChange w:id="11219" w:author="SA R2 -1807910" w:date="2018-05-15T10:56:00Z">
                <w:pPr>
                  <w:keepNext/>
                  <w:keepLines/>
                  <w:spacing w:after="0"/>
                </w:pPr>
              </w:pPrChange>
            </w:pPr>
            <w:ins w:id="11220"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11221" w:author="SA R2 -1807910" w:date="2018-05-15T10:34:00Z"/>
          <w:trPrChange w:id="112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11224" w:author="SA R2 -1807910" w:date="2018-05-15T10:34:00Z"/>
                <w:b/>
                <w:bCs/>
                <w:i/>
                <w:iCs/>
                <w:noProof/>
                <w:highlight w:val="cyan"/>
              </w:rPr>
              <w:pPrChange w:id="11225" w:author="SA R2 -1807910" w:date="2018-05-15T10:56:00Z">
                <w:pPr>
                  <w:keepNext/>
                  <w:keepLines/>
                  <w:spacing w:after="0"/>
                </w:pPr>
              </w:pPrChange>
            </w:pPr>
            <w:ins w:id="11226"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11227" w:author="SA R2 -1807910" w:date="2018-05-15T10:34:00Z"/>
                <w:b/>
                <w:i/>
                <w:noProof/>
                <w:highlight w:val="cyan"/>
                <w:lang w:val="sv-SE" w:eastAsia="en-GB"/>
                <w:rPrChange w:id="11228" w:author="SA R2 -1807910" w:date="2018-05-15T10:56:00Z">
                  <w:rPr>
                    <w:ins w:id="11229" w:author="SA R2 -1807910" w:date="2018-05-15T10:34:00Z"/>
                    <w:b/>
                    <w:i/>
                    <w:noProof/>
                    <w:lang w:eastAsia="en-GB"/>
                  </w:rPr>
                </w:rPrChange>
              </w:rPr>
              <w:pPrChange w:id="11230" w:author="SA R2 -1807910" w:date="2018-05-15T10:56:00Z">
                <w:pPr>
                  <w:keepNext/>
                  <w:keepLines/>
                  <w:spacing w:after="0"/>
                </w:pPr>
              </w:pPrChange>
            </w:pPr>
            <w:ins w:id="11231" w:author="SA R2 -1807910" w:date="2018-05-15T10:34:00Z">
              <w:r w:rsidRPr="00827584">
                <w:rPr>
                  <w:highlight w:val="cyan"/>
                </w:rPr>
                <w:t xml:space="preserve">A constant that allows differentiation in the calculation of the MAC-I for </w:t>
              </w:r>
              <w:r w:rsidRPr="00827584">
                <w:rPr>
                  <w:i/>
                  <w:highlight w:val="cyan"/>
                </w:rPr>
                <w:t>ResumeMAC-I</w:t>
              </w:r>
            </w:ins>
            <w:ins w:id="11232" w:author="SA R2 -1807910" w:date="2018-05-15T10:55:00Z">
              <w:r w:rsidR="00957E1A" w:rsidRPr="00827584">
                <w:rPr>
                  <w:highlight w:val="cyan"/>
                </w:rPr>
                <w:t xml:space="preserve">. </w:t>
              </w:r>
            </w:ins>
            <w:ins w:id="11233" w:author="SA R2 -1807910" w:date="2018-05-15T10:34:00Z">
              <w:r w:rsidRPr="00827584">
                <w:rPr>
                  <w:highlight w:val="cyan"/>
                </w:rPr>
                <w:t xml:space="preserve">The </w:t>
              </w:r>
              <w:r w:rsidRPr="00827584">
                <w:rPr>
                  <w:i/>
                  <w:highlight w:val="cyan"/>
                  <w:rPrChange w:id="11234" w:author="SA R2 -1807910" w:date="2018-05-15T10:55:00Z">
                    <w:rPr/>
                  </w:rPrChange>
                </w:rPr>
                <w:t>resumeDiscriminator</w:t>
              </w:r>
              <w:r w:rsidRPr="00827584">
                <w:rPr>
                  <w:highlight w:val="cyan"/>
                </w:rPr>
                <w:t xml:space="preserve"> is set to ‘1’</w:t>
              </w:r>
            </w:ins>
            <w:ins w:id="11235" w:author="SA R2 -1807910" w:date="2018-05-15T10:56:00Z">
              <w:r w:rsidR="00957E1A" w:rsidRPr="00827584">
                <w:rPr>
                  <w:highlight w:val="cyan"/>
                  <w:lang w:val="sv-SE"/>
                </w:rPr>
                <w:t>.</w:t>
              </w:r>
            </w:ins>
          </w:p>
        </w:tc>
      </w:tr>
      <w:bookmarkEnd w:id="11136"/>
    </w:tbl>
    <w:p w14:paraId="3A9DDBC6" w14:textId="77777777" w:rsidR="002851F3" w:rsidRPr="00827584" w:rsidRDefault="002851F3" w:rsidP="002851F3">
      <w:pPr>
        <w:pStyle w:val="EditorsNote"/>
        <w:rPr>
          <w:ins w:id="11236"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137"/>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11237" w:name="_Toc510018742"/>
      <w:r w:rsidRPr="00827584">
        <w:rPr>
          <w:highlight w:val="cyan"/>
        </w:rPr>
        <w:t>8</w:t>
      </w:r>
      <w:r w:rsidRPr="00827584">
        <w:rPr>
          <w:highlight w:val="cyan"/>
        </w:rPr>
        <w:tab/>
        <w:t>Protocol data unit abstract syntax</w:t>
      </w:r>
      <w:bookmarkEnd w:id="11237"/>
    </w:p>
    <w:p w14:paraId="56E4F318" w14:textId="77777777" w:rsidR="00F31188" w:rsidRPr="00827584" w:rsidRDefault="00F31188" w:rsidP="00F31188">
      <w:pPr>
        <w:pStyle w:val="Heading2"/>
        <w:rPr>
          <w:highlight w:val="cyan"/>
        </w:rPr>
      </w:pPr>
      <w:bookmarkStart w:id="11238" w:name="_Toc510018743"/>
      <w:r w:rsidRPr="00827584">
        <w:rPr>
          <w:highlight w:val="cyan"/>
        </w:rPr>
        <w:t>8.1</w:t>
      </w:r>
      <w:r w:rsidRPr="00827584">
        <w:rPr>
          <w:highlight w:val="cyan"/>
        </w:rPr>
        <w:tab/>
        <w:t>General</w:t>
      </w:r>
      <w:bookmarkEnd w:id="11238"/>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11239" w:name="_Toc510018744"/>
      <w:r w:rsidRPr="00827584">
        <w:rPr>
          <w:highlight w:val="cyan"/>
        </w:rPr>
        <w:t>8.2</w:t>
      </w:r>
      <w:r w:rsidRPr="00827584">
        <w:rPr>
          <w:highlight w:val="cyan"/>
        </w:rPr>
        <w:tab/>
        <w:t>Structure of encoded RRC messages</w:t>
      </w:r>
      <w:bookmarkEnd w:id="11239"/>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11240" w:name="_Toc510018745"/>
      <w:r w:rsidRPr="00827584">
        <w:rPr>
          <w:highlight w:val="cyan"/>
        </w:rPr>
        <w:t>8.3</w:t>
      </w:r>
      <w:r w:rsidRPr="00827584">
        <w:rPr>
          <w:highlight w:val="cyan"/>
        </w:rPr>
        <w:tab/>
        <w:t>Basic production</w:t>
      </w:r>
      <w:bookmarkEnd w:id="11240"/>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11241" w:name="_Toc510018746"/>
      <w:r w:rsidRPr="00827584">
        <w:rPr>
          <w:highlight w:val="cyan"/>
        </w:rPr>
        <w:t>8.4</w:t>
      </w:r>
      <w:r w:rsidRPr="00827584">
        <w:rPr>
          <w:highlight w:val="cyan"/>
        </w:rPr>
        <w:tab/>
        <w:t>Extension</w:t>
      </w:r>
      <w:bookmarkEnd w:id="11241"/>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11242" w:name="_Toc510018747"/>
      <w:r w:rsidRPr="00827584">
        <w:rPr>
          <w:highlight w:val="cyan"/>
        </w:rPr>
        <w:t>8.5</w:t>
      </w:r>
      <w:r w:rsidRPr="00827584">
        <w:rPr>
          <w:highlight w:val="cyan"/>
        </w:rPr>
        <w:tab/>
        <w:t>Padding</w:t>
      </w:r>
      <w:bookmarkEnd w:id="11242"/>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243" w:name="_1290512447"/>
    <w:bookmarkStart w:id="11244" w:name="_1290584514"/>
    <w:bookmarkStart w:id="11245" w:name="_1290511162"/>
    <w:bookmarkStart w:id="11246" w:name="_1290511242"/>
    <w:bookmarkStart w:id="11247" w:name="_1290584814"/>
    <w:bookmarkStart w:id="11248" w:name="_1290584033"/>
    <w:bookmarkStart w:id="11249" w:name="_1290585950"/>
    <w:bookmarkStart w:id="11250" w:name="_1290511257"/>
    <w:bookmarkEnd w:id="11243"/>
    <w:bookmarkEnd w:id="11244"/>
    <w:bookmarkEnd w:id="11245"/>
    <w:bookmarkEnd w:id="11246"/>
    <w:bookmarkEnd w:id="11247"/>
    <w:bookmarkEnd w:id="11248"/>
    <w:bookmarkEnd w:id="11249"/>
    <w:bookmarkEnd w:id="11250"/>
    <w:bookmarkStart w:id="11251" w:name="_MON_1290584807"/>
    <w:bookmarkEnd w:id="11251"/>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430156" r:id="rId97"/>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11252" w:name="_Toc510018748"/>
      <w:r w:rsidRPr="00827584">
        <w:rPr>
          <w:highlight w:val="cyan"/>
        </w:rPr>
        <w:t>9</w:t>
      </w:r>
      <w:r w:rsidRPr="00827584">
        <w:rPr>
          <w:highlight w:val="cyan"/>
        </w:rPr>
        <w:tab/>
        <w:t>Specified and default radio configurations</w:t>
      </w:r>
      <w:bookmarkEnd w:id="11252"/>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11253" w:name="_Hlk499062450"/>
      <w:r w:rsidRPr="00827584">
        <w:rPr>
          <w:highlight w:val="cyan"/>
          <w:lang w:val="en-GB"/>
        </w:rPr>
        <w:t>FFS / FIXME</w:t>
      </w:r>
      <w:bookmarkEnd w:id="11253"/>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11254" w:name="_Toc510018749"/>
      <w:r w:rsidRPr="00827584">
        <w:rPr>
          <w:highlight w:val="cyan"/>
        </w:rPr>
        <w:t>9.1</w:t>
      </w:r>
      <w:r w:rsidRPr="00827584">
        <w:rPr>
          <w:highlight w:val="cyan"/>
        </w:rPr>
        <w:tab/>
        <w:t>Specified configurations</w:t>
      </w:r>
      <w:bookmarkEnd w:id="11254"/>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11255" w:name="_Toc510018750"/>
      <w:r w:rsidRPr="00827584">
        <w:rPr>
          <w:highlight w:val="cyan"/>
        </w:rPr>
        <w:t>9.1.1</w:t>
      </w:r>
      <w:r w:rsidRPr="00827584">
        <w:rPr>
          <w:highlight w:val="cyan"/>
        </w:rPr>
        <w:tab/>
        <w:t>Logical channel configurations</w:t>
      </w:r>
      <w:bookmarkEnd w:id="11255"/>
    </w:p>
    <w:p w14:paraId="48888603" w14:textId="77777777" w:rsidR="003F4601" w:rsidRPr="00827584" w:rsidRDefault="003F4601" w:rsidP="003F4601">
      <w:pPr>
        <w:pStyle w:val="Heading3"/>
        <w:rPr>
          <w:highlight w:val="cyan"/>
        </w:rPr>
      </w:pPr>
      <w:bookmarkStart w:id="11256" w:name="_Toc510018751"/>
      <w:r w:rsidRPr="00827584">
        <w:rPr>
          <w:highlight w:val="cyan"/>
        </w:rPr>
        <w:t>9.1.2</w:t>
      </w:r>
      <w:r w:rsidRPr="00827584">
        <w:rPr>
          <w:highlight w:val="cyan"/>
        </w:rPr>
        <w:tab/>
        <w:t>SRB configurations</w:t>
      </w:r>
      <w:bookmarkEnd w:id="11256"/>
    </w:p>
    <w:p w14:paraId="388A02B9" w14:textId="77777777" w:rsidR="003F4601" w:rsidRPr="00827584" w:rsidRDefault="003F4601" w:rsidP="003F4601">
      <w:pPr>
        <w:pStyle w:val="Heading4"/>
        <w:rPr>
          <w:highlight w:val="cyan"/>
        </w:rPr>
      </w:pPr>
      <w:bookmarkStart w:id="11257" w:name="_Toc510018752"/>
      <w:r w:rsidRPr="00827584">
        <w:rPr>
          <w:highlight w:val="cyan"/>
        </w:rPr>
        <w:t>9.1.2.1</w:t>
      </w:r>
      <w:r w:rsidRPr="00827584">
        <w:rPr>
          <w:highlight w:val="cyan"/>
        </w:rPr>
        <w:tab/>
        <w:t>SRB1/SRB1S</w:t>
      </w:r>
      <w:bookmarkEnd w:id="11257"/>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11258" w:name="_Toc510018753"/>
      <w:r w:rsidRPr="00827584">
        <w:rPr>
          <w:highlight w:val="cyan"/>
        </w:rPr>
        <w:t>9.1.2.2</w:t>
      </w:r>
      <w:r w:rsidRPr="00827584">
        <w:rPr>
          <w:highlight w:val="cyan"/>
        </w:rPr>
        <w:tab/>
        <w:t>SRB2/SRB2S</w:t>
      </w:r>
      <w:bookmarkEnd w:id="11258"/>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11259" w:name="_Toc510018754"/>
      <w:r w:rsidRPr="00827584">
        <w:rPr>
          <w:highlight w:val="cyan"/>
        </w:rPr>
        <w:t>9.1.2.3</w:t>
      </w:r>
      <w:r w:rsidRPr="00827584">
        <w:rPr>
          <w:highlight w:val="cyan"/>
        </w:rPr>
        <w:tab/>
        <w:t>SRB3</w:t>
      </w:r>
      <w:bookmarkEnd w:id="11259"/>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11260" w:name="_Toc510018755"/>
      <w:r w:rsidRPr="00827584">
        <w:rPr>
          <w:highlight w:val="cyan"/>
        </w:rPr>
        <w:t>9.2</w:t>
      </w:r>
      <w:r w:rsidRPr="00827584">
        <w:rPr>
          <w:highlight w:val="cyan"/>
        </w:rPr>
        <w:tab/>
        <w:t>Default radio configurations</w:t>
      </w:r>
      <w:bookmarkEnd w:id="11260"/>
    </w:p>
    <w:p w14:paraId="2AB73772" w14:textId="77777777" w:rsidR="003F4601" w:rsidRPr="00827584" w:rsidRDefault="003F4601" w:rsidP="003F4601">
      <w:pPr>
        <w:pStyle w:val="Heading3"/>
        <w:rPr>
          <w:highlight w:val="cyan"/>
        </w:rPr>
      </w:pPr>
      <w:bookmarkStart w:id="11261" w:name="_Toc510018756"/>
      <w:bookmarkStart w:id="11262" w:name="OLE_LINK70"/>
      <w:bookmarkStart w:id="11263" w:name="OLE_LINK71"/>
      <w:r w:rsidRPr="00827584">
        <w:rPr>
          <w:highlight w:val="cyan"/>
        </w:rPr>
        <w:t>9.2.1</w:t>
      </w:r>
      <w:r w:rsidRPr="00827584">
        <w:rPr>
          <w:highlight w:val="cyan"/>
        </w:rPr>
        <w:tab/>
        <w:t>SRB configurations</w:t>
      </w:r>
      <w:bookmarkEnd w:id="11261"/>
    </w:p>
    <w:p w14:paraId="51D6D0A0" w14:textId="77777777" w:rsidR="003F4601" w:rsidRPr="00827584" w:rsidRDefault="003F4601" w:rsidP="003F4601">
      <w:pPr>
        <w:pStyle w:val="Heading4"/>
        <w:rPr>
          <w:highlight w:val="cyan"/>
        </w:rPr>
      </w:pPr>
      <w:bookmarkStart w:id="11264" w:name="_Toc510018757"/>
      <w:r w:rsidRPr="00827584">
        <w:rPr>
          <w:highlight w:val="cyan"/>
        </w:rPr>
        <w:t>9.2.1.1</w:t>
      </w:r>
      <w:bookmarkEnd w:id="11262"/>
      <w:bookmarkEnd w:id="11263"/>
      <w:r w:rsidRPr="00827584">
        <w:rPr>
          <w:highlight w:val="cyan"/>
        </w:rPr>
        <w:tab/>
        <w:t>SRB1/SRB1S</w:t>
      </w:r>
      <w:bookmarkEnd w:id="11264"/>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11265" w:name="_Toc510018758"/>
      <w:r w:rsidRPr="00827584">
        <w:rPr>
          <w:highlight w:val="cyan"/>
        </w:rPr>
        <w:t>9.2.1.2</w:t>
      </w:r>
      <w:r w:rsidRPr="00827584">
        <w:rPr>
          <w:highlight w:val="cyan"/>
        </w:rPr>
        <w:tab/>
        <w:t>SRB2/SRB2S</w:t>
      </w:r>
      <w:bookmarkEnd w:id="11265"/>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11266" w:name="_Toc510018759"/>
      <w:r w:rsidRPr="00827584">
        <w:rPr>
          <w:highlight w:val="cyan"/>
        </w:rPr>
        <w:t>9.2.1.3</w:t>
      </w:r>
      <w:r w:rsidRPr="00827584">
        <w:rPr>
          <w:highlight w:val="cyan"/>
        </w:rPr>
        <w:tab/>
        <w:t>SRB3</w:t>
      </w:r>
      <w:bookmarkEnd w:id="11266"/>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11267"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11267"/>
    </w:tbl>
    <w:p w14:paraId="1B4EE501" w14:textId="631CD6D6" w:rsidR="00C60ED6" w:rsidRPr="00827584" w:rsidRDefault="00C60ED6" w:rsidP="00C60ED6">
      <w:pPr>
        <w:rPr>
          <w:ins w:id="11268" w:author="SA R2 -1807910" w:date="2018-05-15T10:59:00Z"/>
          <w:highlight w:val="cyan"/>
        </w:rPr>
      </w:pPr>
    </w:p>
    <w:p w14:paraId="646AB305" w14:textId="2299D216" w:rsidR="00957E1A" w:rsidRPr="00827584" w:rsidRDefault="00957E1A">
      <w:pPr>
        <w:pStyle w:val="EditorsNote"/>
        <w:rPr>
          <w:highlight w:val="cyan"/>
        </w:rPr>
        <w:pPrChange w:id="11269" w:author="SA R2 -1807910" w:date="2018-05-15T10:59:00Z">
          <w:pPr/>
        </w:pPrChange>
      </w:pPr>
      <w:ins w:id="11270"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11271" w:name="_Toc510018760"/>
      <w:r w:rsidRPr="00827584">
        <w:rPr>
          <w:highlight w:val="cyan"/>
        </w:rPr>
        <w:t>10</w:t>
      </w:r>
      <w:r w:rsidRPr="00827584">
        <w:rPr>
          <w:highlight w:val="cyan"/>
        </w:rPr>
        <w:tab/>
        <w:t>Generic error handling</w:t>
      </w:r>
      <w:bookmarkEnd w:id="11271"/>
    </w:p>
    <w:p w14:paraId="64B9ED20" w14:textId="77777777" w:rsidR="00F31188" w:rsidRPr="00827584" w:rsidRDefault="00F31188" w:rsidP="00F31188">
      <w:pPr>
        <w:pStyle w:val="Heading2"/>
        <w:rPr>
          <w:highlight w:val="cyan"/>
        </w:rPr>
      </w:pPr>
      <w:bookmarkStart w:id="11272" w:name="_Toc510018761"/>
      <w:r w:rsidRPr="00827584">
        <w:rPr>
          <w:highlight w:val="cyan"/>
        </w:rPr>
        <w:t>10.1</w:t>
      </w:r>
      <w:r w:rsidRPr="00827584">
        <w:rPr>
          <w:highlight w:val="cyan"/>
        </w:rPr>
        <w:tab/>
        <w:t>General</w:t>
      </w:r>
      <w:bookmarkEnd w:id="11272"/>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11273" w:name="_Toc510018762"/>
      <w:r w:rsidRPr="00827584">
        <w:rPr>
          <w:highlight w:val="cyan"/>
        </w:rPr>
        <w:t>10.2</w:t>
      </w:r>
      <w:r w:rsidRPr="00827584">
        <w:rPr>
          <w:highlight w:val="cyan"/>
        </w:rPr>
        <w:tab/>
        <w:t>ASN.1 violation or encoding error</w:t>
      </w:r>
      <w:bookmarkEnd w:id="11273"/>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11274" w:name="_Toc510018763"/>
      <w:r w:rsidRPr="00827584">
        <w:rPr>
          <w:highlight w:val="cyan"/>
        </w:rPr>
        <w:t>10.3</w:t>
      </w:r>
      <w:r w:rsidRPr="00827584">
        <w:rPr>
          <w:highlight w:val="cyan"/>
        </w:rPr>
        <w:tab/>
        <w:t>Field set to a not comprehended value</w:t>
      </w:r>
      <w:bookmarkEnd w:id="11274"/>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11275" w:name="_Toc510018764"/>
      <w:r w:rsidRPr="00827584">
        <w:rPr>
          <w:highlight w:val="cyan"/>
        </w:rPr>
        <w:t>10.4</w:t>
      </w:r>
      <w:r w:rsidRPr="00827584">
        <w:rPr>
          <w:highlight w:val="cyan"/>
        </w:rPr>
        <w:tab/>
        <w:t>Mandatory field missing</w:t>
      </w:r>
      <w:bookmarkEnd w:id="11275"/>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11276" w:name="_Toc510018765"/>
      <w:r w:rsidRPr="00827584">
        <w:rPr>
          <w:highlight w:val="cyan"/>
        </w:rPr>
        <w:t>10.5</w:t>
      </w:r>
      <w:r w:rsidRPr="00827584">
        <w:rPr>
          <w:highlight w:val="cyan"/>
        </w:rPr>
        <w:tab/>
        <w:t>Not comprehended field</w:t>
      </w:r>
      <w:bookmarkEnd w:id="11276"/>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11277" w:name="_Toc510018766"/>
      <w:r w:rsidRPr="00827584">
        <w:rPr>
          <w:highlight w:val="cyan"/>
        </w:rPr>
        <w:t>11</w:t>
      </w:r>
      <w:r w:rsidRPr="00827584">
        <w:rPr>
          <w:highlight w:val="cyan"/>
        </w:rPr>
        <w:tab/>
        <w:t>Radio information related interactions between network nodes</w:t>
      </w:r>
      <w:bookmarkEnd w:id="11277"/>
    </w:p>
    <w:p w14:paraId="3B25786B" w14:textId="77777777" w:rsidR="005521FB" w:rsidRPr="00827584" w:rsidRDefault="005521FB" w:rsidP="004F3DBD">
      <w:pPr>
        <w:pStyle w:val="Heading2"/>
        <w:rPr>
          <w:highlight w:val="cyan"/>
        </w:rPr>
      </w:pPr>
      <w:bookmarkStart w:id="11278" w:name="_Toc510018767"/>
      <w:r w:rsidRPr="00827584">
        <w:rPr>
          <w:highlight w:val="cyan"/>
        </w:rPr>
        <w:t>11.1</w:t>
      </w:r>
      <w:r w:rsidRPr="00827584">
        <w:rPr>
          <w:highlight w:val="cyan"/>
        </w:rPr>
        <w:tab/>
        <w:t>General</w:t>
      </w:r>
      <w:bookmarkEnd w:id="11278"/>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11279" w:name="_Toc510018768"/>
      <w:r w:rsidRPr="00827584">
        <w:rPr>
          <w:highlight w:val="cyan"/>
        </w:rPr>
        <w:t>11.2</w:t>
      </w:r>
      <w:r w:rsidRPr="00827584">
        <w:rPr>
          <w:highlight w:val="cyan"/>
        </w:rPr>
        <w:tab/>
        <w:t>Inter-node RRC messages</w:t>
      </w:r>
      <w:bookmarkEnd w:id="11279"/>
    </w:p>
    <w:p w14:paraId="5EC71B10" w14:textId="77777777" w:rsidR="005521FB" w:rsidRPr="00827584" w:rsidRDefault="005521FB" w:rsidP="004F3DBD">
      <w:pPr>
        <w:pStyle w:val="Heading3"/>
        <w:rPr>
          <w:highlight w:val="cyan"/>
        </w:rPr>
      </w:pPr>
      <w:bookmarkStart w:id="11280" w:name="_Toc510018769"/>
      <w:r w:rsidRPr="00827584">
        <w:rPr>
          <w:highlight w:val="cyan"/>
        </w:rPr>
        <w:t>11.2.1</w:t>
      </w:r>
      <w:r w:rsidRPr="00827584">
        <w:rPr>
          <w:highlight w:val="cyan"/>
        </w:rPr>
        <w:tab/>
        <w:t>General</w:t>
      </w:r>
      <w:bookmarkEnd w:id="11280"/>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t>FROM NR-RRC-Definitions;</w:t>
      </w:r>
    </w:p>
    <w:p w14:paraId="55937B55" w14:textId="77777777" w:rsidR="005521FB" w:rsidRPr="00827584" w:rsidRDefault="005521FB" w:rsidP="004F3DBD">
      <w:pPr>
        <w:pStyle w:val="PL"/>
        <w:rPr>
          <w:highlight w:val="cyan"/>
        </w:rPr>
      </w:pPr>
    </w:p>
    <w:p w14:paraId="15EF5CF3" w14:textId="77777777" w:rsidR="005521FB" w:rsidRPr="00D974A9" w:rsidRDefault="005521FB" w:rsidP="004F3DBD">
      <w:pPr>
        <w:pStyle w:val="PL"/>
        <w:rPr>
          <w:color w:val="808080"/>
          <w:highlight w:val="cyan"/>
          <w:lang w:val="sv-SE"/>
          <w:rPrChange w:id="11281" w:author="Ericsson" w:date="2018-06-25T10:34:00Z">
            <w:rPr>
              <w:color w:val="808080"/>
              <w:highlight w:val="cyan"/>
            </w:rPr>
          </w:rPrChange>
        </w:rPr>
      </w:pPr>
      <w:r w:rsidRPr="00D974A9">
        <w:rPr>
          <w:color w:val="808080"/>
          <w:highlight w:val="cyan"/>
          <w:lang w:val="sv-SE"/>
          <w:rPrChange w:id="11282" w:author="Ericsson" w:date="2018-06-25T10:34:00Z">
            <w:rPr>
              <w:color w:val="808080"/>
              <w:highlight w:val="cyan"/>
            </w:rPr>
          </w:rPrChange>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11283" w:name="_Toc510018770"/>
      <w:r w:rsidRPr="00827584">
        <w:rPr>
          <w:highlight w:val="cyan"/>
        </w:rPr>
        <w:t>11.2.2</w:t>
      </w:r>
      <w:r w:rsidRPr="00827584">
        <w:rPr>
          <w:highlight w:val="cyan"/>
        </w:rPr>
        <w:tab/>
        <w:t>Message definitions</w:t>
      </w:r>
      <w:bookmarkEnd w:id="11283"/>
    </w:p>
    <w:p w14:paraId="277E0E4F" w14:textId="77777777" w:rsidR="005521FB" w:rsidRPr="00827584" w:rsidRDefault="005521FB" w:rsidP="004F3DBD">
      <w:pPr>
        <w:pStyle w:val="Heading4"/>
        <w:rPr>
          <w:highlight w:val="cyan"/>
        </w:rPr>
      </w:pPr>
      <w:bookmarkStart w:id="11284" w:name="_Toc510018771"/>
      <w:bookmarkStart w:id="11285" w:name="_Hlk508962122"/>
      <w:r w:rsidRPr="00827584">
        <w:rPr>
          <w:highlight w:val="cyan"/>
        </w:rPr>
        <w:t>–</w:t>
      </w:r>
      <w:r w:rsidRPr="00827584">
        <w:rPr>
          <w:highlight w:val="cyan"/>
        </w:rPr>
        <w:tab/>
      </w:r>
      <w:bookmarkStart w:id="11286" w:name="_Hlk508971789"/>
      <w:r w:rsidRPr="00827584">
        <w:rPr>
          <w:i/>
          <w:highlight w:val="cyan"/>
        </w:rPr>
        <w:t>HandoverCommand</w:t>
      </w:r>
      <w:bookmarkEnd w:id="11284"/>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285"/>
    <w:bookmarkEnd w:id="11286"/>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11287" w:name="_Toc510018772"/>
      <w:bookmarkStart w:id="11288" w:name="_Hlk508962098"/>
      <w:r w:rsidRPr="00827584">
        <w:rPr>
          <w:highlight w:val="cyan"/>
        </w:rPr>
        <w:t>–</w:t>
      </w:r>
      <w:r w:rsidRPr="00827584">
        <w:rPr>
          <w:highlight w:val="cyan"/>
        </w:rPr>
        <w:tab/>
      </w:r>
      <w:bookmarkStart w:id="11289" w:name="_Hlk508971818"/>
      <w:r w:rsidRPr="00827584">
        <w:rPr>
          <w:i/>
          <w:highlight w:val="cyan"/>
        </w:rPr>
        <w:t>HandoverPreparationInformation</w:t>
      </w:r>
      <w:bookmarkEnd w:id="11287"/>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288"/>
    <w:bookmarkEnd w:id="11289"/>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D974A9" w:rsidRDefault="005521FB" w:rsidP="004F3DBD">
      <w:pPr>
        <w:pStyle w:val="PL"/>
        <w:rPr>
          <w:highlight w:val="cyan"/>
          <w:lang w:val="sv-SE"/>
          <w:rPrChange w:id="11290"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291" w:author="Ericsson" w:date="2018-06-25T10:34:00Z">
            <w:rPr>
              <w:highlight w:val="cyan"/>
            </w:rPr>
          </w:rPrChange>
        </w:rPr>
        <w:t xml:space="preserve">spare3 </w:t>
      </w:r>
      <w:r w:rsidRPr="00D974A9">
        <w:rPr>
          <w:color w:val="993366"/>
          <w:highlight w:val="cyan"/>
          <w:lang w:val="sv-SE"/>
          <w:rPrChange w:id="11292" w:author="Ericsson" w:date="2018-06-25T10:34:00Z">
            <w:rPr>
              <w:color w:val="993366"/>
              <w:highlight w:val="cyan"/>
            </w:rPr>
          </w:rPrChange>
        </w:rPr>
        <w:t>NULL</w:t>
      </w:r>
      <w:r w:rsidRPr="00D974A9">
        <w:rPr>
          <w:highlight w:val="cyan"/>
          <w:lang w:val="sv-SE"/>
          <w:rPrChange w:id="11293" w:author="Ericsson" w:date="2018-06-25T10:34:00Z">
            <w:rPr>
              <w:highlight w:val="cyan"/>
            </w:rPr>
          </w:rPrChange>
        </w:rPr>
        <w:t xml:space="preserve">, spare2 </w:t>
      </w:r>
      <w:r w:rsidRPr="00D974A9">
        <w:rPr>
          <w:color w:val="993366"/>
          <w:highlight w:val="cyan"/>
          <w:lang w:val="sv-SE"/>
          <w:rPrChange w:id="11294" w:author="Ericsson" w:date="2018-06-25T10:34:00Z">
            <w:rPr>
              <w:color w:val="993366"/>
              <w:highlight w:val="cyan"/>
            </w:rPr>
          </w:rPrChange>
        </w:rPr>
        <w:t>NULL</w:t>
      </w:r>
      <w:r w:rsidRPr="00D974A9">
        <w:rPr>
          <w:highlight w:val="cyan"/>
          <w:lang w:val="sv-SE"/>
          <w:rPrChange w:id="11295" w:author="Ericsson" w:date="2018-06-25T10:34:00Z">
            <w:rPr>
              <w:highlight w:val="cyan"/>
            </w:rPr>
          </w:rPrChange>
        </w:rPr>
        <w:t xml:space="preserve">, spare1 </w:t>
      </w:r>
      <w:r w:rsidRPr="00D974A9">
        <w:rPr>
          <w:color w:val="993366"/>
          <w:highlight w:val="cyan"/>
          <w:lang w:val="sv-SE"/>
          <w:rPrChange w:id="11296" w:author="Ericsson" w:date="2018-06-25T10:34:00Z">
            <w:rPr>
              <w:color w:val="993366"/>
              <w:highlight w:val="cyan"/>
            </w:rPr>
          </w:rPrChange>
        </w:rPr>
        <w:t>NULL</w:t>
      </w:r>
    </w:p>
    <w:p w14:paraId="58F3D564" w14:textId="77777777" w:rsidR="005521FB" w:rsidRPr="00827584" w:rsidRDefault="005521FB" w:rsidP="004F3DBD">
      <w:pPr>
        <w:pStyle w:val="PL"/>
        <w:rPr>
          <w:highlight w:val="cyan"/>
        </w:rPr>
      </w:pPr>
      <w:r w:rsidRPr="00D974A9">
        <w:rPr>
          <w:highlight w:val="cyan"/>
          <w:lang w:val="sv-SE"/>
          <w:rPrChange w:id="11297" w:author="Ericsson" w:date="2018-06-25T10:34:00Z">
            <w:rPr>
              <w:highlight w:val="cyan"/>
            </w:rPr>
          </w:rPrChange>
        </w:rPr>
        <w:tab/>
      </w:r>
      <w:r w:rsidRPr="00D974A9">
        <w:rPr>
          <w:highlight w:val="cyan"/>
          <w:lang w:val="sv-SE"/>
          <w:rPrChange w:id="11298" w:author="Ericsson" w:date="2018-06-25T10:34:00Z">
            <w:rPr>
              <w:highlight w:val="cyan"/>
            </w:rPr>
          </w:rPrChange>
        </w:rPr>
        <w:tab/>
      </w:r>
      <w:r w:rsidRPr="00827584">
        <w:rPr>
          <w:highlight w:val="cyan"/>
        </w:rPr>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11299"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11300"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11301" w:author="SA R2-1809108" w:date="2018-05-29T23:53:00Z">
            <w:rPr/>
          </w:rPrChange>
        </w:rPr>
      </w:pPr>
      <w:r w:rsidRPr="00827584">
        <w:rPr>
          <w:highlight w:val="cyan"/>
          <w:lang w:val="fi-FI"/>
          <w:rPrChange w:id="11302" w:author="SA R2-1809108" w:date="2018-05-29T23:53:00Z">
            <w:rPr/>
          </w:rPrChange>
        </w:rPr>
        <w:tab/>
      </w:r>
      <w:r w:rsidRPr="00827584">
        <w:rPr>
          <w:highlight w:val="cyan"/>
          <w:lang w:val="fi-FI"/>
          <w:rPrChange w:id="11303" w:author="SA R2-1809108" w:date="2018-05-29T23:53:00Z">
            <w:rPr/>
          </w:rPrChange>
        </w:rPr>
        <w:tab/>
      </w:r>
      <w:r w:rsidRPr="00827584">
        <w:rPr>
          <w:highlight w:val="cyan"/>
          <w:lang w:val="fi-FI"/>
          <w:rPrChange w:id="11304" w:author="SA R2-1809108" w:date="2018-05-29T23:53:00Z">
            <w:rPr/>
          </w:rPrChange>
        </w:rPr>
        <w:tab/>
      </w:r>
      <w:r w:rsidRPr="00827584">
        <w:rPr>
          <w:highlight w:val="cyan"/>
          <w:lang w:val="fi-FI"/>
          <w:rPrChange w:id="11305" w:author="SA R2-1809108" w:date="2018-05-29T23:53:00Z">
            <w:rPr/>
          </w:rPrChange>
        </w:rPr>
        <w:tab/>
      </w:r>
      <w:r w:rsidRPr="00827584">
        <w:rPr>
          <w:highlight w:val="cyan"/>
          <w:lang w:val="fi-FI"/>
          <w:rPrChange w:id="11306" w:author="SA R2-1809108" w:date="2018-05-29T23:53:00Z">
            <w:rPr/>
          </w:rPrChange>
        </w:rPr>
        <w:tab/>
      </w:r>
      <w:r w:rsidRPr="00827584">
        <w:rPr>
          <w:highlight w:val="cyan"/>
          <w:lang w:val="fi-FI"/>
          <w:rPrChange w:id="11307" w:author="SA R2-1809108" w:date="2018-05-29T23:53:00Z">
            <w:rPr/>
          </w:rPrChange>
        </w:rPr>
        <w:tab/>
      </w:r>
      <w:r w:rsidRPr="00827584">
        <w:rPr>
          <w:highlight w:val="cyan"/>
          <w:lang w:val="fi-FI"/>
          <w:rPrChange w:id="11308" w:author="SA R2-1809108" w:date="2018-05-29T23:53:00Z">
            <w:rPr/>
          </w:rPrChange>
        </w:rPr>
        <w:tab/>
      </w:r>
      <w:r w:rsidRPr="00827584">
        <w:rPr>
          <w:highlight w:val="cyan"/>
          <w:lang w:val="fi-FI"/>
          <w:rPrChange w:id="11309" w:author="SA R2-1809108" w:date="2018-05-29T23:53:00Z">
            <w:rPr/>
          </w:rPrChange>
        </w:rPr>
        <w:tab/>
      </w:r>
      <w:r w:rsidRPr="00827584">
        <w:rPr>
          <w:highlight w:val="cyan"/>
          <w:lang w:val="fi-FI"/>
          <w:rPrChange w:id="11310"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11311" w:author="SA R2-1809108" w:date="2018-05-29T23:53:00Z">
            <w:rPr/>
          </w:rPrChange>
        </w:rPr>
      </w:pPr>
      <w:r w:rsidRPr="00827584">
        <w:rPr>
          <w:highlight w:val="cyan"/>
          <w:lang w:val="fi-FI"/>
          <w:rPrChange w:id="11312" w:author="SA R2-1809108" w:date="2018-05-29T23:53:00Z">
            <w:rPr/>
          </w:rPrChange>
        </w:rPr>
        <w:tab/>
      </w:r>
      <w:r w:rsidRPr="00827584">
        <w:rPr>
          <w:highlight w:val="cyan"/>
          <w:lang w:val="fi-FI"/>
          <w:rPrChange w:id="11313" w:author="SA R2-1809108" w:date="2018-05-29T23:53:00Z">
            <w:rPr/>
          </w:rPrChange>
        </w:rPr>
        <w:tab/>
      </w:r>
      <w:r w:rsidRPr="00827584">
        <w:rPr>
          <w:highlight w:val="cyan"/>
          <w:lang w:val="fi-FI"/>
          <w:rPrChange w:id="11314" w:author="SA R2-1809108" w:date="2018-05-29T23:53:00Z">
            <w:rPr/>
          </w:rPrChange>
        </w:rPr>
        <w:tab/>
      </w:r>
      <w:r w:rsidRPr="00827584">
        <w:rPr>
          <w:highlight w:val="cyan"/>
          <w:lang w:val="fi-FI"/>
          <w:rPrChange w:id="11315" w:author="SA R2-1809108" w:date="2018-05-29T23:53:00Z">
            <w:rPr/>
          </w:rPrChange>
        </w:rPr>
        <w:tab/>
      </w:r>
      <w:r w:rsidRPr="00827584">
        <w:rPr>
          <w:highlight w:val="cyan"/>
          <w:lang w:val="fi-FI"/>
          <w:rPrChange w:id="11316" w:author="SA R2-1809108" w:date="2018-05-29T23:53:00Z">
            <w:rPr/>
          </w:rPrChange>
        </w:rPr>
        <w:tab/>
      </w:r>
      <w:r w:rsidRPr="00827584">
        <w:rPr>
          <w:highlight w:val="cyan"/>
          <w:lang w:val="fi-FI"/>
          <w:rPrChange w:id="11317" w:author="SA R2-1809108" w:date="2018-05-29T23:53:00Z">
            <w:rPr/>
          </w:rPrChange>
        </w:rPr>
        <w:tab/>
      </w:r>
      <w:r w:rsidRPr="00827584">
        <w:rPr>
          <w:highlight w:val="cyan"/>
          <w:lang w:val="fi-FI"/>
          <w:rPrChange w:id="11318" w:author="SA R2-1809108" w:date="2018-05-29T23:53:00Z">
            <w:rPr/>
          </w:rPrChange>
        </w:rPr>
        <w:tab/>
      </w:r>
      <w:r w:rsidRPr="00827584">
        <w:rPr>
          <w:highlight w:val="cyan"/>
          <w:lang w:val="fi-FI"/>
          <w:rPrChange w:id="11319" w:author="SA R2-1809108" w:date="2018-05-29T23:53:00Z">
            <w:rPr/>
          </w:rPrChange>
        </w:rPr>
        <w:tab/>
      </w:r>
      <w:r w:rsidRPr="00827584">
        <w:rPr>
          <w:highlight w:val="cyan"/>
          <w:lang w:val="fi-FI"/>
          <w:rPrChange w:id="11320" w:author="SA R2-1809108" w:date="2018-05-29T23:53:00Z">
            <w:rPr/>
          </w:rPrChange>
        </w:rPr>
        <w:tab/>
        <w:t>min24, min28, min33, min38, min44, min50, hr1,</w:t>
      </w:r>
    </w:p>
    <w:p w14:paraId="1A00496D" w14:textId="77777777" w:rsidR="005521FB" w:rsidRPr="00D974A9" w:rsidRDefault="005521FB" w:rsidP="004F3DBD">
      <w:pPr>
        <w:pStyle w:val="PL"/>
        <w:rPr>
          <w:highlight w:val="cyan"/>
          <w:lang w:val="sv-SE"/>
          <w:rPrChange w:id="11321" w:author="Ericsson" w:date="2018-06-25T10:34:00Z">
            <w:rPr>
              <w:highlight w:val="cyan"/>
            </w:rPr>
          </w:rPrChange>
        </w:rPr>
      </w:pPr>
      <w:r w:rsidRPr="00827584">
        <w:rPr>
          <w:highlight w:val="cyan"/>
          <w:lang w:val="fi-FI"/>
          <w:rPrChange w:id="11322" w:author="SA R2-1809108" w:date="2018-05-29T23:53:00Z">
            <w:rPr/>
          </w:rPrChange>
        </w:rPr>
        <w:tab/>
      </w:r>
      <w:r w:rsidRPr="00827584">
        <w:rPr>
          <w:highlight w:val="cyan"/>
          <w:lang w:val="fi-FI"/>
          <w:rPrChange w:id="11323" w:author="SA R2-1809108" w:date="2018-05-29T23:53:00Z">
            <w:rPr/>
          </w:rPrChange>
        </w:rPr>
        <w:tab/>
      </w:r>
      <w:r w:rsidRPr="00827584">
        <w:rPr>
          <w:highlight w:val="cyan"/>
          <w:lang w:val="fi-FI"/>
          <w:rPrChange w:id="11324" w:author="SA R2-1809108" w:date="2018-05-29T23:53:00Z">
            <w:rPr/>
          </w:rPrChange>
        </w:rPr>
        <w:tab/>
      </w:r>
      <w:r w:rsidRPr="00827584">
        <w:rPr>
          <w:highlight w:val="cyan"/>
          <w:lang w:val="fi-FI"/>
          <w:rPrChange w:id="11325" w:author="SA R2-1809108" w:date="2018-05-29T23:53:00Z">
            <w:rPr/>
          </w:rPrChange>
        </w:rPr>
        <w:tab/>
      </w:r>
      <w:r w:rsidRPr="00827584">
        <w:rPr>
          <w:highlight w:val="cyan"/>
          <w:lang w:val="fi-FI"/>
          <w:rPrChange w:id="11326" w:author="SA R2-1809108" w:date="2018-05-29T23:53:00Z">
            <w:rPr/>
          </w:rPrChange>
        </w:rPr>
        <w:tab/>
      </w:r>
      <w:r w:rsidRPr="00827584">
        <w:rPr>
          <w:highlight w:val="cyan"/>
          <w:lang w:val="fi-FI"/>
          <w:rPrChange w:id="11327" w:author="SA R2-1809108" w:date="2018-05-29T23:53:00Z">
            <w:rPr/>
          </w:rPrChange>
        </w:rPr>
        <w:tab/>
      </w:r>
      <w:r w:rsidRPr="00827584">
        <w:rPr>
          <w:highlight w:val="cyan"/>
          <w:lang w:val="fi-FI"/>
          <w:rPrChange w:id="11328" w:author="SA R2-1809108" w:date="2018-05-29T23:53:00Z">
            <w:rPr/>
          </w:rPrChange>
        </w:rPr>
        <w:tab/>
      </w:r>
      <w:r w:rsidRPr="00827584">
        <w:rPr>
          <w:highlight w:val="cyan"/>
          <w:lang w:val="fi-FI"/>
          <w:rPrChange w:id="11329" w:author="SA R2-1809108" w:date="2018-05-29T23:53:00Z">
            <w:rPr/>
          </w:rPrChange>
        </w:rPr>
        <w:tab/>
      </w:r>
      <w:r w:rsidRPr="00827584">
        <w:rPr>
          <w:highlight w:val="cyan"/>
          <w:lang w:val="fi-FI"/>
          <w:rPrChange w:id="11330" w:author="SA R2-1809108" w:date="2018-05-29T23:53:00Z">
            <w:rPr/>
          </w:rPrChange>
        </w:rPr>
        <w:tab/>
      </w:r>
      <w:r w:rsidRPr="00D974A9">
        <w:rPr>
          <w:highlight w:val="cyan"/>
          <w:lang w:val="sv-SE"/>
          <w:rPrChange w:id="11331" w:author="Ericsson" w:date="2018-06-25T10:34:00Z">
            <w:rPr>
              <w:highlight w:val="cyan"/>
            </w:rPr>
          </w:rPrChange>
        </w:rPr>
        <w:t>hr1min30, hr2, hr2min30, hr3, hr3min30, hr4, hr5, hr6,</w:t>
      </w:r>
    </w:p>
    <w:p w14:paraId="180D8D54" w14:textId="77777777" w:rsidR="005521FB" w:rsidRPr="00827584" w:rsidRDefault="005521FB" w:rsidP="004F3DBD">
      <w:pPr>
        <w:pStyle w:val="PL"/>
        <w:rPr>
          <w:highlight w:val="cyan"/>
        </w:rPr>
      </w:pPr>
      <w:r w:rsidRPr="00D974A9">
        <w:rPr>
          <w:highlight w:val="cyan"/>
          <w:lang w:val="sv-SE"/>
          <w:rPrChange w:id="11332" w:author="Ericsson" w:date="2018-06-25T10:34:00Z">
            <w:rPr>
              <w:highlight w:val="cyan"/>
            </w:rPr>
          </w:rPrChange>
        </w:rPr>
        <w:tab/>
      </w:r>
      <w:r w:rsidRPr="00D974A9">
        <w:rPr>
          <w:highlight w:val="cyan"/>
          <w:lang w:val="sv-SE"/>
          <w:rPrChange w:id="11333" w:author="Ericsson" w:date="2018-06-25T10:34:00Z">
            <w:rPr>
              <w:highlight w:val="cyan"/>
            </w:rPr>
          </w:rPrChange>
        </w:rPr>
        <w:tab/>
      </w:r>
      <w:r w:rsidRPr="00D974A9">
        <w:rPr>
          <w:highlight w:val="cyan"/>
          <w:lang w:val="sv-SE"/>
          <w:rPrChange w:id="11334" w:author="Ericsson" w:date="2018-06-25T10:34:00Z">
            <w:rPr>
              <w:highlight w:val="cyan"/>
            </w:rPr>
          </w:rPrChange>
        </w:rPr>
        <w:tab/>
      </w:r>
      <w:r w:rsidRPr="00D974A9">
        <w:rPr>
          <w:highlight w:val="cyan"/>
          <w:lang w:val="sv-SE"/>
          <w:rPrChange w:id="11335" w:author="Ericsson" w:date="2018-06-25T10:34:00Z">
            <w:rPr>
              <w:highlight w:val="cyan"/>
            </w:rPr>
          </w:rPrChange>
        </w:rPr>
        <w:tab/>
      </w:r>
      <w:r w:rsidRPr="00D974A9">
        <w:rPr>
          <w:highlight w:val="cyan"/>
          <w:lang w:val="sv-SE"/>
          <w:rPrChange w:id="11336" w:author="Ericsson" w:date="2018-06-25T10:34:00Z">
            <w:rPr>
              <w:highlight w:val="cyan"/>
            </w:rPr>
          </w:rPrChange>
        </w:rPr>
        <w:tab/>
      </w:r>
      <w:r w:rsidRPr="00D974A9">
        <w:rPr>
          <w:highlight w:val="cyan"/>
          <w:lang w:val="sv-SE"/>
          <w:rPrChange w:id="11337" w:author="Ericsson" w:date="2018-06-25T10:34:00Z">
            <w:rPr>
              <w:highlight w:val="cyan"/>
            </w:rPr>
          </w:rPrChange>
        </w:rPr>
        <w:tab/>
      </w:r>
      <w:r w:rsidRPr="00D974A9">
        <w:rPr>
          <w:highlight w:val="cyan"/>
          <w:lang w:val="sv-SE"/>
          <w:rPrChange w:id="11338" w:author="Ericsson" w:date="2018-06-25T10:34:00Z">
            <w:rPr>
              <w:highlight w:val="cyan"/>
            </w:rPr>
          </w:rPrChange>
        </w:rPr>
        <w:tab/>
      </w:r>
      <w:r w:rsidRPr="00D974A9">
        <w:rPr>
          <w:highlight w:val="cyan"/>
          <w:lang w:val="sv-SE"/>
          <w:rPrChange w:id="11339" w:author="Ericsson" w:date="2018-06-25T10:34:00Z">
            <w:rPr>
              <w:highlight w:val="cyan"/>
            </w:rPr>
          </w:rPrChange>
        </w:rPr>
        <w:tab/>
      </w:r>
      <w:r w:rsidRPr="00D974A9">
        <w:rPr>
          <w:highlight w:val="cyan"/>
          <w:lang w:val="sv-SE"/>
          <w:rPrChange w:id="11340" w:author="Ericsson" w:date="2018-06-25T10:34:00Z">
            <w:rPr>
              <w:highlight w:val="cyan"/>
            </w:rPr>
          </w:rPrChange>
        </w:rPr>
        <w:tab/>
      </w:r>
      <w:r w:rsidRPr="00827584">
        <w:rPr>
          <w:highlight w:val="cyan"/>
        </w:rPr>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11341" w:name="_Toc510018773"/>
      <w:r w:rsidRPr="00827584">
        <w:rPr>
          <w:highlight w:val="cyan"/>
        </w:rPr>
        <w:t>–</w:t>
      </w:r>
      <w:r w:rsidRPr="00827584">
        <w:rPr>
          <w:highlight w:val="cyan"/>
        </w:rPr>
        <w:tab/>
      </w:r>
      <w:r w:rsidRPr="00827584">
        <w:rPr>
          <w:i/>
          <w:highlight w:val="cyan"/>
        </w:rPr>
        <w:t>CG-Config</w:t>
      </w:r>
      <w:bookmarkEnd w:id="11341"/>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D974A9" w:rsidRDefault="005521FB" w:rsidP="00582DF5">
      <w:pPr>
        <w:pStyle w:val="PL"/>
        <w:rPr>
          <w:highlight w:val="cyan"/>
          <w:lang w:val="sv-SE"/>
          <w:rPrChange w:id="1134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43" w:author="Ericsson" w:date="2018-06-25T10:34:00Z">
            <w:rPr>
              <w:highlight w:val="cyan"/>
            </w:rPr>
          </w:rPrChange>
        </w:rPr>
        <w:t xml:space="preserve">spare3 </w:t>
      </w:r>
      <w:r w:rsidRPr="00D974A9">
        <w:rPr>
          <w:color w:val="993366"/>
          <w:highlight w:val="cyan"/>
          <w:lang w:val="sv-SE"/>
          <w:rPrChange w:id="11344" w:author="Ericsson" w:date="2018-06-25T10:34:00Z">
            <w:rPr>
              <w:color w:val="993366"/>
              <w:highlight w:val="cyan"/>
            </w:rPr>
          </w:rPrChange>
        </w:rPr>
        <w:t>NULL</w:t>
      </w:r>
      <w:r w:rsidRPr="00D974A9">
        <w:rPr>
          <w:highlight w:val="cyan"/>
          <w:lang w:val="sv-SE"/>
          <w:rPrChange w:id="11345" w:author="Ericsson" w:date="2018-06-25T10:34:00Z">
            <w:rPr>
              <w:highlight w:val="cyan"/>
            </w:rPr>
          </w:rPrChange>
        </w:rPr>
        <w:t xml:space="preserve">, spare2 </w:t>
      </w:r>
      <w:r w:rsidRPr="00D974A9">
        <w:rPr>
          <w:color w:val="993366"/>
          <w:highlight w:val="cyan"/>
          <w:lang w:val="sv-SE"/>
          <w:rPrChange w:id="11346" w:author="Ericsson" w:date="2018-06-25T10:34:00Z">
            <w:rPr>
              <w:color w:val="993366"/>
              <w:highlight w:val="cyan"/>
            </w:rPr>
          </w:rPrChange>
        </w:rPr>
        <w:t>NULL</w:t>
      </w:r>
      <w:r w:rsidRPr="00D974A9">
        <w:rPr>
          <w:highlight w:val="cyan"/>
          <w:lang w:val="sv-SE"/>
          <w:rPrChange w:id="11347" w:author="Ericsson" w:date="2018-06-25T10:34:00Z">
            <w:rPr>
              <w:highlight w:val="cyan"/>
            </w:rPr>
          </w:rPrChange>
        </w:rPr>
        <w:t xml:space="preserve">, spare1 </w:t>
      </w:r>
      <w:r w:rsidRPr="00D974A9">
        <w:rPr>
          <w:color w:val="993366"/>
          <w:highlight w:val="cyan"/>
          <w:lang w:val="sv-SE"/>
          <w:rPrChange w:id="11348" w:author="Ericsson" w:date="2018-06-25T10:34:00Z">
            <w:rPr>
              <w:color w:val="993366"/>
              <w:highlight w:val="cyan"/>
            </w:rPr>
          </w:rPrChange>
        </w:rPr>
        <w:t>NULL</w:t>
      </w:r>
    </w:p>
    <w:p w14:paraId="0C28F93D" w14:textId="77777777" w:rsidR="005521FB" w:rsidRPr="00827584" w:rsidRDefault="005521FB" w:rsidP="00582DF5">
      <w:pPr>
        <w:pStyle w:val="PL"/>
        <w:rPr>
          <w:highlight w:val="cyan"/>
        </w:rPr>
      </w:pPr>
      <w:r w:rsidRPr="00D974A9">
        <w:rPr>
          <w:highlight w:val="cyan"/>
          <w:lang w:val="sv-SE"/>
          <w:rPrChange w:id="11349" w:author="Ericsson" w:date="2018-06-25T10:34:00Z">
            <w:rPr>
              <w:highlight w:val="cyan"/>
            </w:rPr>
          </w:rPrChange>
        </w:rPr>
        <w:tab/>
      </w:r>
      <w:r w:rsidRPr="00D974A9">
        <w:rPr>
          <w:highlight w:val="cyan"/>
          <w:lang w:val="sv-SE"/>
          <w:rPrChange w:id="11350" w:author="Ericsson" w:date="2018-06-25T10:34:00Z">
            <w:rPr>
              <w:highlight w:val="cyan"/>
            </w:rPr>
          </w:rPrChange>
        </w:rPr>
        <w:tab/>
      </w:r>
      <w:r w:rsidRPr="00827584">
        <w:rPr>
          <w:highlight w:val="cyan"/>
        </w:rPr>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11351"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11351"/>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11352" w:name="_Toc510018774"/>
      <w:r w:rsidRPr="00827584">
        <w:rPr>
          <w:i/>
          <w:highlight w:val="cyan"/>
        </w:rPr>
        <w:t>–</w:t>
      </w:r>
      <w:r w:rsidRPr="00827584">
        <w:rPr>
          <w:i/>
          <w:highlight w:val="cyan"/>
        </w:rPr>
        <w:tab/>
        <w:t>CG-ConfigInfo</w:t>
      </w:r>
      <w:bookmarkEnd w:id="11352"/>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D974A9" w:rsidRDefault="005521FB" w:rsidP="00E501D6">
      <w:pPr>
        <w:pStyle w:val="PL"/>
        <w:rPr>
          <w:highlight w:val="cyan"/>
          <w:lang w:val="sv-SE"/>
          <w:rPrChange w:id="11353"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54" w:author="Ericsson" w:date="2018-06-25T10:34:00Z">
            <w:rPr>
              <w:highlight w:val="cyan"/>
            </w:rPr>
          </w:rPrChange>
        </w:rPr>
        <w:t xml:space="preserve">spare3 </w:t>
      </w:r>
      <w:r w:rsidRPr="00D974A9">
        <w:rPr>
          <w:color w:val="993366"/>
          <w:highlight w:val="cyan"/>
          <w:lang w:val="sv-SE"/>
          <w:rPrChange w:id="11355" w:author="Ericsson" w:date="2018-06-25T10:34:00Z">
            <w:rPr>
              <w:color w:val="993366"/>
              <w:highlight w:val="cyan"/>
            </w:rPr>
          </w:rPrChange>
        </w:rPr>
        <w:t>NULL</w:t>
      </w:r>
      <w:r w:rsidRPr="00D974A9">
        <w:rPr>
          <w:highlight w:val="cyan"/>
          <w:lang w:val="sv-SE"/>
          <w:rPrChange w:id="11356" w:author="Ericsson" w:date="2018-06-25T10:34:00Z">
            <w:rPr>
              <w:highlight w:val="cyan"/>
            </w:rPr>
          </w:rPrChange>
        </w:rPr>
        <w:t xml:space="preserve">, spare2 </w:t>
      </w:r>
      <w:r w:rsidRPr="00D974A9">
        <w:rPr>
          <w:color w:val="993366"/>
          <w:highlight w:val="cyan"/>
          <w:lang w:val="sv-SE"/>
          <w:rPrChange w:id="11357" w:author="Ericsson" w:date="2018-06-25T10:34:00Z">
            <w:rPr>
              <w:color w:val="993366"/>
              <w:highlight w:val="cyan"/>
            </w:rPr>
          </w:rPrChange>
        </w:rPr>
        <w:t>NULL</w:t>
      </w:r>
      <w:r w:rsidRPr="00D974A9">
        <w:rPr>
          <w:highlight w:val="cyan"/>
          <w:lang w:val="sv-SE"/>
          <w:rPrChange w:id="11358" w:author="Ericsson" w:date="2018-06-25T10:34:00Z">
            <w:rPr>
              <w:highlight w:val="cyan"/>
            </w:rPr>
          </w:rPrChange>
        </w:rPr>
        <w:t xml:space="preserve">, spare1 </w:t>
      </w:r>
      <w:r w:rsidRPr="00D974A9">
        <w:rPr>
          <w:color w:val="993366"/>
          <w:highlight w:val="cyan"/>
          <w:lang w:val="sv-SE"/>
          <w:rPrChange w:id="11359" w:author="Ericsson" w:date="2018-06-25T10:34:00Z">
            <w:rPr>
              <w:color w:val="993366"/>
              <w:highlight w:val="cyan"/>
            </w:rPr>
          </w:rPrChange>
        </w:rPr>
        <w:t>NULL</w:t>
      </w:r>
    </w:p>
    <w:p w14:paraId="412F4AB2" w14:textId="77777777" w:rsidR="005521FB" w:rsidRPr="00827584" w:rsidRDefault="005521FB" w:rsidP="00E501D6">
      <w:pPr>
        <w:pStyle w:val="PL"/>
        <w:rPr>
          <w:highlight w:val="cyan"/>
        </w:rPr>
      </w:pPr>
      <w:r w:rsidRPr="00D974A9">
        <w:rPr>
          <w:highlight w:val="cyan"/>
          <w:lang w:val="sv-SE"/>
          <w:rPrChange w:id="11360" w:author="Ericsson" w:date="2018-06-25T10:34:00Z">
            <w:rPr>
              <w:highlight w:val="cyan"/>
            </w:rPr>
          </w:rPrChange>
        </w:rPr>
        <w:tab/>
      </w:r>
      <w:r w:rsidRPr="00D974A9">
        <w:rPr>
          <w:highlight w:val="cyan"/>
          <w:lang w:val="sv-SE"/>
          <w:rPrChange w:id="11361" w:author="Ericsson" w:date="2018-06-25T10:34:00Z">
            <w:rPr>
              <w:highlight w:val="cyan"/>
            </w:rPr>
          </w:rPrChange>
        </w:rPr>
        <w:tab/>
      </w:r>
      <w:r w:rsidRPr="00827584">
        <w:rPr>
          <w:highlight w:val="cyan"/>
        </w:rPr>
        <w:t>},</w:t>
      </w:r>
    </w:p>
    <w:p w14:paraId="4E51738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11362"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362"/>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11363" w:name="_Hlk512849425"/>
      <w:r w:rsidRPr="00827584">
        <w:rPr>
          <w:highlight w:val="cyan"/>
        </w:rPr>
        <w:tab/>
      </w:r>
      <w:bookmarkStart w:id="11364" w:name="_Hlk512847101"/>
      <w:r w:rsidRPr="00827584">
        <w:rPr>
          <w:highlight w:val="cyan"/>
        </w:rPr>
        <w:t>maxMeasIdentitiesSCG-NR</w:t>
      </w:r>
      <w:bookmarkEnd w:id="11364"/>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363"/>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D974A9" w:rsidRDefault="005521FB" w:rsidP="00E501D6">
      <w:pPr>
        <w:pStyle w:val="PL"/>
        <w:rPr>
          <w:highlight w:val="cyan"/>
          <w:lang w:val="sv-SE"/>
          <w:rPrChange w:id="11365"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1366" w:author="Ericsson" w:date="2018-06-25T10:34:00Z">
            <w:rPr>
              <w:highlight w:val="cyan"/>
            </w:rPr>
          </w:rPrChange>
        </w:rPr>
        <w:t>ms10</w:t>
      </w:r>
      <w:r w:rsidRPr="00D974A9">
        <w:rPr>
          <w:highlight w:val="cyan"/>
          <w:lang w:val="sv-SE"/>
          <w:rPrChange w:id="11367" w:author="Ericsson" w:date="2018-06-25T10:34:00Z">
            <w:rPr>
              <w:highlight w:val="cyan"/>
            </w:rPr>
          </w:rPrChange>
        </w:rPr>
        <w:tab/>
      </w:r>
      <w:r w:rsidRPr="00D974A9">
        <w:rPr>
          <w:highlight w:val="cyan"/>
          <w:lang w:val="sv-SE"/>
          <w:rPrChange w:id="11368" w:author="Ericsson" w:date="2018-06-25T10:34:00Z">
            <w:rPr>
              <w:highlight w:val="cyan"/>
            </w:rPr>
          </w:rPrChange>
        </w:rPr>
        <w:tab/>
      </w:r>
      <w:r w:rsidRPr="00D974A9">
        <w:rPr>
          <w:highlight w:val="cyan"/>
          <w:lang w:val="sv-SE"/>
          <w:rPrChange w:id="11369" w:author="Ericsson" w:date="2018-06-25T10:34:00Z">
            <w:rPr>
              <w:highlight w:val="cyan"/>
            </w:rPr>
          </w:rPrChange>
        </w:rPr>
        <w:tab/>
      </w:r>
      <w:r w:rsidRPr="00D974A9">
        <w:rPr>
          <w:highlight w:val="cyan"/>
          <w:lang w:val="sv-SE"/>
          <w:rPrChange w:id="11370" w:author="Ericsson" w:date="2018-06-25T10:34:00Z">
            <w:rPr>
              <w:highlight w:val="cyan"/>
            </w:rPr>
          </w:rPrChange>
        </w:rPr>
        <w:tab/>
      </w:r>
      <w:r w:rsidRPr="00D974A9">
        <w:rPr>
          <w:highlight w:val="cyan"/>
          <w:lang w:val="sv-SE"/>
          <w:rPrChange w:id="11371" w:author="Ericsson" w:date="2018-06-25T10:34:00Z">
            <w:rPr>
              <w:highlight w:val="cyan"/>
            </w:rPr>
          </w:rPrChange>
        </w:rPr>
        <w:tab/>
      </w:r>
      <w:r w:rsidRPr="00D974A9">
        <w:rPr>
          <w:highlight w:val="cyan"/>
          <w:lang w:val="sv-SE"/>
          <w:rPrChange w:id="11372" w:author="Ericsson" w:date="2018-06-25T10:34:00Z">
            <w:rPr>
              <w:highlight w:val="cyan"/>
            </w:rPr>
          </w:rPrChange>
        </w:rPr>
        <w:tab/>
      </w:r>
      <w:r w:rsidRPr="00D974A9">
        <w:rPr>
          <w:highlight w:val="cyan"/>
          <w:lang w:val="sv-SE"/>
          <w:rPrChange w:id="11373" w:author="Ericsson" w:date="2018-06-25T10:34:00Z">
            <w:rPr>
              <w:highlight w:val="cyan"/>
            </w:rPr>
          </w:rPrChange>
        </w:rPr>
        <w:tab/>
      </w:r>
      <w:r w:rsidRPr="00D974A9">
        <w:rPr>
          <w:color w:val="993366"/>
          <w:highlight w:val="cyan"/>
          <w:lang w:val="sv-SE"/>
          <w:rPrChange w:id="11374" w:author="Ericsson" w:date="2018-06-25T10:34:00Z">
            <w:rPr>
              <w:color w:val="993366"/>
              <w:highlight w:val="cyan"/>
            </w:rPr>
          </w:rPrChange>
        </w:rPr>
        <w:t>INTEGER</w:t>
      </w:r>
      <w:r w:rsidRPr="00D974A9">
        <w:rPr>
          <w:highlight w:val="cyan"/>
          <w:lang w:val="sv-SE"/>
          <w:rPrChange w:id="11375" w:author="Ericsson" w:date="2018-06-25T10:34:00Z">
            <w:rPr>
              <w:highlight w:val="cyan"/>
            </w:rPr>
          </w:rPrChange>
        </w:rPr>
        <w:t>(0..9),</w:t>
      </w:r>
    </w:p>
    <w:p w14:paraId="0D7F4815" w14:textId="77777777" w:rsidR="005521FB" w:rsidRPr="00D974A9" w:rsidRDefault="005521FB" w:rsidP="00E501D6">
      <w:pPr>
        <w:pStyle w:val="PL"/>
        <w:rPr>
          <w:highlight w:val="cyan"/>
          <w:lang w:val="sv-SE"/>
          <w:rPrChange w:id="11376" w:author="Ericsson" w:date="2018-06-25T10:34:00Z">
            <w:rPr>
              <w:highlight w:val="cyan"/>
            </w:rPr>
          </w:rPrChange>
        </w:rPr>
      </w:pPr>
      <w:r w:rsidRPr="00D974A9">
        <w:rPr>
          <w:highlight w:val="cyan"/>
          <w:lang w:val="sv-SE"/>
          <w:rPrChange w:id="11377" w:author="Ericsson" w:date="2018-06-25T10:34:00Z">
            <w:rPr>
              <w:highlight w:val="cyan"/>
            </w:rPr>
          </w:rPrChange>
        </w:rPr>
        <w:tab/>
      </w:r>
      <w:r w:rsidRPr="00D974A9">
        <w:rPr>
          <w:highlight w:val="cyan"/>
          <w:lang w:val="sv-SE"/>
          <w:rPrChange w:id="11378" w:author="Ericsson" w:date="2018-06-25T10:34:00Z">
            <w:rPr>
              <w:highlight w:val="cyan"/>
            </w:rPr>
          </w:rPrChange>
        </w:rPr>
        <w:tab/>
        <w:t>ms20</w:t>
      </w:r>
      <w:r w:rsidRPr="00D974A9">
        <w:rPr>
          <w:highlight w:val="cyan"/>
          <w:lang w:val="sv-SE"/>
          <w:rPrChange w:id="11379" w:author="Ericsson" w:date="2018-06-25T10:34:00Z">
            <w:rPr>
              <w:highlight w:val="cyan"/>
            </w:rPr>
          </w:rPrChange>
        </w:rPr>
        <w:tab/>
      </w:r>
      <w:r w:rsidRPr="00D974A9">
        <w:rPr>
          <w:highlight w:val="cyan"/>
          <w:lang w:val="sv-SE"/>
          <w:rPrChange w:id="11380" w:author="Ericsson" w:date="2018-06-25T10:34:00Z">
            <w:rPr>
              <w:highlight w:val="cyan"/>
            </w:rPr>
          </w:rPrChange>
        </w:rPr>
        <w:tab/>
      </w:r>
      <w:r w:rsidRPr="00D974A9">
        <w:rPr>
          <w:highlight w:val="cyan"/>
          <w:lang w:val="sv-SE"/>
          <w:rPrChange w:id="11381" w:author="Ericsson" w:date="2018-06-25T10:34:00Z">
            <w:rPr>
              <w:highlight w:val="cyan"/>
            </w:rPr>
          </w:rPrChange>
        </w:rPr>
        <w:tab/>
      </w:r>
      <w:r w:rsidRPr="00D974A9">
        <w:rPr>
          <w:highlight w:val="cyan"/>
          <w:lang w:val="sv-SE"/>
          <w:rPrChange w:id="11382" w:author="Ericsson" w:date="2018-06-25T10:34:00Z">
            <w:rPr>
              <w:highlight w:val="cyan"/>
            </w:rPr>
          </w:rPrChange>
        </w:rPr>
        <w:tab/>
      </w:r>
      <w:r w:rsidRPr="00D974A9">
        <w:rPr>
          <w:highlight w:val="cyan"/>
          <w:lang w:val="sv-SE"/>
          <w:rPrChange w:id="11383" w:author="Ericsson" w:date="2018-06-25T10:34:00Z">
            <w:rPr>
              <w:highlight w:val="cyan"/>
            </w:rPr>
          </w:rPrChange>
        </w:rPr>
        <w:tab/>
      </w:r>
      <w:r w:rsidRPr="00D974A9">
        <w:rPr>
          <w:highlight w:val="cyan"/>
          <w:lang w:val="sv-SE"/>
          <w:rPrChange w:id="11384" w:author="Ericsson" w:date="2018-06-25T10:34:00Z">
            <w:rPr>
              <w:highlight w:val="cyan"/>
            </w:rPr>
          </w:rPrChange>
        </w:rPr>
        <w:tab/>
      </w:r>
      <w:r w:rsidRPr="00D974A9">
        <w:rPr>
          <w:highlight w:val="cyan"/>
          <w:lang w:val="sv-SE"/>
          <w:rPrChange w:id="11385" w:author="Ericsson" w:date="2018-06-25T10:34:00Z">
            <w:rPr>
              <w:highlight w:val="cyan"/>
            </w:rPr>
          </w:rPrChange>
        </w:rPr>
        <w:tab/>
      </w:r>
      <w:r w:rsidRPr="00D974A9">
        <w:rPr>
          <w:color w:val="993366"/>
          <w:highlight w:val="cyan"/>
          <w:lang w:val="sv-SE"/>
          <w:rPrChange w:id="11386" w:author="Ericsson" w:date="2018-06-25T10:34:00Z">
            <w:rPr>
              <w:color w:val="993366"/>
              <w:highlight w:val="cyan"/>
            </w:rPr>
          </w:rPrChange>
        </w:rPr>
        <w:t>INTEGER</w:t>
      </w:r>
      <w:r w:rsidRPr="00D974A9">
        <w:rPr>
          <w:highlight w:val="cyan"/>
          <w:lang w:val="sv-SE"/>
          <w:rPrChange w:id="11387" w:author="Ericsson" w:date="2018-06-25T10:34:00Z">
            <w:rPr>
              <w:highlight w:val="cyan"/>
            </w:rPr>
          </w:rPrChange>
        </w:rPr>
        <w:t>(0..19),</w:t>
      </w:r>
    </w:p>
    <w:p w14:paraId="66FCF39E" w14:textId="77777777" w:rsidR="005521FB" w:rsidRPr="00D974A9" w:rsidRDefault="005521FB" w:rsidP="00E501D6">
      <w:pPr>
        <w:pStyle w:val="PL"/>
        <w:rPr>
          <w:highlight w:val="cyan"/>
          <w:lang w:val="sv-SE"/>
          <w:rPrChange w:id="11388" w:author="Ericsson" w:date="2018-06-25T10:34:00Z">
            <w:rPr>
              <w:highlight w:val="cyan"/>
            </w:rPr>
          </w:rPrChange>
        </w:rPr>
      </w:pPr>
      <w:r w:rsidRPr="00D974A9">
        <w:rPr>
          <w:highlight w:val="cyan"/>
          <w:lang w:val="sv-SE"/>
          <w:rPrChange w:id="11389" w:author="Ericsson" w:date="2018-06-25T10:34:00Z">
            <w:rPr>
              <w:highlight w:val="cyan"/>
            </w:rPr>
          </w:rPrChange>
        </w:rPr>
        <w:tab/>
      </w:r>
      <w:r w:rsidRPr="00D974A9">
        <w:rPr>
          <w:highlight w:val="cyan"/>
          <w:lang w:val="sv-SE"/>
          <w:rPrChange w:id="11390" w:author="Ericsson" w:date="2018-06-25T10:34:00Z">
            <w:rPr>
              <w:highlight w:val="cyan"/>
            </w:rPr>
          </w:rPrChange>
        </w:rPr>
        <w:tab/>
        <w:t>ms32</w:t>
      </w:r>
      <w:r w:rsidRPr="00D974A9">
        <w:rPr>
          <w:highlight w:val="cyan"/>
          <w:lang w:val="sv-SE"/>
          <w:rPrChange w:id="11391" w:author="Ericsson" w:date="2018-06-25T10:34:00Z">
            <w:rPr>
              <w:highlight w:val="cyan"/>
            </w:rPr>
          </w:rPrChange>
        </w:rPr>
        <w:tab/>
      </w:r>
      <w:r w:rsidRPr="00D974A9">
        <w:rPr>
          <w:highlight w:val="cyan"/>
          <w:lang w:val="sv-SE"/>
          <w:rPrChange w:id="11392" w:author="Ericsson" w:date="2018-06-25T10:34:00Z">
            <w:rPr>
              <w:highlight w:val="cyan"/>
            </w:rPr>
          </w:rPrChange>
        </w:rPr>
        <w:tab/>
      </w:r>
      <w:r w:rsidRPr="00D974A9">
        <w:rPr>
          <w:highlight w:val="cyan"/>
          <w:lang w:val="sv-SE"/>
          <w:rPrChange w:id="11393" w:author="Ericsson" w:date="2018-06-25T10:34:00Z">
            <w:rPr>
              <w:highlight w:val="cyan"/>
            </w:rPr>
          </w:rPrChange>
        </w:rPr>
        <w:tab/>
      </w:r>
      <w:r w:rsidRPr="00D974A9">
        <w:rPr>
          <w:highlight w:val="cyan"/>
          <w:lang w:val="sv-SE"/>
          <w:rPrChange w:id="11394" w:author="Ericsson" w:date="2018-06-25T10:34:00Z">
            <w:rPr>
              <w:highlight w:val="cyan"/>
            </w:rPr>
          </w:rPrChange>
        </w:rPr>
        <w:tab/>
      </w:r>
      <w:r w:rsidRPr="00D974A9">
        <w:rPr>
          <w:highlight w:val="cyan"/>
          <w:lang w:val="sv-SE"/>
          <w:rPrChange w:id="11395" w:author="Ericsson" w:date="2018-06-25T10:34:00Z">
            <w:rPr>
              <w:highlight w:val="cyan"/>
            </w:rPr>
          </w:rPrChange>
        </w:rPr>
        <w:tab/>
      </w:r>
      <w:r w:rsidRPr="00D974A9">
        <w:rPr>
          <w:highlight w:val="cyan"/>
          <w:lang w:val="sv-SE"/>
          <w:rPrChange w:id="11396" w:author="Ericsson" w:date="2018-06-25T10:34:00Z">
            <w:rPr>
              <w:highlight w:val="cyan"/>
            </w:rPr>
          </w:rPrChange>
        </w:rPr>
        <w:tab/>
      </w:r>
      <w:r w:rsidRPr="00D974A9">
        <w:rPr>
          <w:highlight w:val="cyan"/>
          <w:lang w:val="sv-SE"/>
          <w:rPrChange w:id="11397" w:author="Ericsson" w:date="2018-06-25T10:34:00Z">
            <w:rPr>
              <w:highlight w:val="cyan"/>
            </w:rPr>
          </w:rPrChange>
        </w:rPr>
        <w:tab/>
      </w:r>
      <w:r w:rsidRPr="00D974A9">
        <w:rPr>
          <w:color w:val="993366"/>
          <w:highlight w:val="cyan"/>
          <w:lang w:val="sv-SE"/>
          <w:rPrChange w:id="11398" w:author="Ericsson" w:date="2018-06-25T10:34:00Z">
            <w:rPr>
              <w:color w:val="993366"/>
              <w:highlight w:val="cyan"/>
            </w:rPr>
          </w:rPrChange>
        </w:rPr>
        <w:t>INTEGER</w:t>
      </w:r>
      <w:r w:rsidRPr="00D974A9">
        <w:rPr>
          <w:highlight w:val="cyan"/>
          <w:lang w:val="sv-SE"/>
          <w:rPrChange w:id="11399" w:author="Ericsson" w:date="2018-06-25T10:34:00Z">
            <w:rPr>
              <w:highlight w:val="cyan"/>
            </w:rPr>
          </w:rPrChange>
        </w:rPr>
        <w:t>(0..31),</w:t>
      </w:r>
    </w:p>
    <w:p w14:paraId="111AD1C3" w14:textId="77777777" w:rsidR="005521FB" w:rsidRPr="00D974A9" w:rsidRDefault="005521FB" w:rsidP="00E501D6">
      <w:pPr>
        <w:pStyle w:val="PL"/>
        <w:rPr>
          <w:highlight w:val="cyan"/>
          <w:lang w:val="sv-SE"/>
          <w:rPrChange w:id="11400" w:author="Ericsson" w:date="2018-06-25T10:34:00Z">
            <w:rPr>
              <w:highlight w:val="cyan"/>
            </w:rPr>
          </w:rPrChange>
        </w:rPr>
      </w:pPr>
      <w:r w:rsidRPr="00D974A9">
        <w:rPr>
          <w:highlight w:val="cyan"/>
          <w:lang w:val="sv-SE"/>
          <w:rPrChange w:id="11401" w:author="Ericsson" w:date="2018-06-25T10:34:00Z">
            <w:rPr>
              <w:highlight w:val="cyan"/>
            </w:rPr>
          </w:rPrChange>
        </w:rPr>
        <w:tab/>
      </w:r>
      <w:r w:rsidRPr="00D974A9">
        <w:rPr>
          <w:highlight w:val="cyan"/>
          <w:lang w:val="sv-SE"/>
          <w:rPrChange w:id="11402" w:author="Ericsson" w:date="2018-06-25T10:34:00Z">
            <w:rPr>
              <w:highlight w:val="cyan"/>
            </w:rPr>
          </w:rPrChange>
        </w:rPr>
        <w:tab/>
        <w:t>ms40</w:t>
      </w:r>
      <w:r w:rsidRPr="00D974A9">
        <w:rPr>
          <w:highlight w:val="cyan"/>
          <w:lang w:val="sv-SE"/>
          <w:rPrChange w:id="11403" w:author="Ericsson" w:date="2018-06-25T10:34:00Z">
            <w:rPr>
              <w:highlight w:val="cyan"/>
            </w:rPr>
          </w:rPrChange>
        </w:rPr>
        <w:tab/>
      </w:r>
      <w:r w:rsidRPr="00D974A9">
        <w:rPr>
          <w:highlight w:val="cyan"/>
          <w:lang w:val="sv-SE"/>
          <w:rPrChange w:id="11404" w:author="Ericsson" w:date="2018-06-25T10:34:00Z">
            <w:rPr>
              <w:highlight w:val="cyan"/>
            </w:rPr>
          </w:rPrChange>
        </w:rPr>
        <w:tab/>
      </w:r>
      <w:r w:rsidRPr="00D974A9">
        <w:rPr>
          <w:highlight w:val="cyan"/>
          <w:lang w:val="sv-SE"/>
          <w:rPrChange w:id="11405" w:author="Ericsson" w:date="2018-06-25T10:34:00Z">
            <w:rPr>
              <w:highlight w:val="cyan"/>
            </w:rPr>
          </w:rPrChange>
        </w:rPr>
        <w:tab/>
      </w:r>
      <w:r w:rsidRPr="00D974A9">
        <w:rPr>
          <w:highlight w:val="cyan"/>
          <w:lang w:val="sv-SE"/>
          <w:rPrChange w:id="11406" w:author="Ericsson" w:date="2018-06-25T10:34:00Z">
            <w:rPr>
              <w:highlight w:val="cyan"/>
            </w:rPr>
          </w:rPrChange>
        </w:rPr>
        <w:tab/>
      </w:r>
      <w:r w:rsidRPr="00D974A9">
        <w:rPr>
          <w:highlight w:val="cyan"/>
          <w:lang w:val="sv-SE"/>
          <w:rPrChange w:id="11407" w:author="Ericsson" w:date="2018-06-25T10:34:00Z">
            <w:rPr>
              <w:highlight w:val="cyan"/>
            </w:rPr>
          </w:rPrChange>
        </w:rPr>
        <w:tab/>
      </w:r>
      <w:r w:rsidRPr="00D974A9">
        <w:rPr>
          <w:highlight w:val="cyan"/>
          <w:lang w:val="sv-SE"/>
          <w:rPrChange w:id="11408" w:author="Ericsson" w:date="2018-06-25T10:34:00Z">
            <w:rPr>
              <w:highlight w:val="cyan"/>
            </w:rPr>
          </w:rPrChange>
        </w:rPr>
        <w:tab/>
      </w:r>
      <w:r w:rsidRPr="00D974A9">
        <w:rPr>
          <w:highlight w:val="cyan"/>
          <w:lang w:val="sv-SE"/>
          <w:rPrChange w:id="11409" w:author="Ericsson" w:date="2018-06-25T10:34:00Z">
            <w:rPr>
              <w:highlight w:val="cyan"/>
            </w:rPr>
          </w:rPrChange>
        </w:rPr>
        <w:tab/>
      </w:r>
      <w:r w:rsidRPr="00D974A9">
        <w:rPr>
          <w:color w:val="993366"/>
          <w:highlight w:val="cyan"/>
          <w:lang w:val="sv-SE"/>
          <w:rPrChange w:id="11410" w:author="Ericsson" w:date="2018-06-25T10:34:00Z">
            <w:rPr>
              <w:color w:val="993366"/>
              <w:highlight w:val="cyan"/>
            </w:rPr>
          </w:rPrChange>
        </w:rPr>
        <w:t>INTEGER</w:t>
      </w:r>
      <w:r w:rsidRPr="00D974A9">
        <w:rPr>
          <w:highlight w:val="cyan"/>
          <w:lang w:val="sv-SE"/>
          <w:rPrChange w:id="11411" w:author="Ericsson" w:date="2018-06-25T10:34:00Z">
            <w:rPr>
              <w:highlight w:val="cyan"/>
            </w:rPr>
          </w:rPrChange>
        </w:rPr>
        <w:t>(0..39),</w:t>
      </w:r>
    </w:p>
    <w:p w14:paraId="4CEDE5C1" w14:textId="77777777" w:rsidR="005521FB" w:rsidRPr="00D974A9" w:rsidRDefault="005521FB" w:rsidP="00E501D6">
      <w:pPr>
        <w:pStyle w:val="PL"/>
        <w:rPr>
          <w:highlight w:val="cyan"/>
          <w:lang w:val="sv-SE"/>
          <w:rPrChange w:id="11412" w:author="Ericsson" w:date="2018-06-25T10:34:00Z">
            <w:rPr>
              <w:highlight w:val="cyan"/>
            </w:rPr>
          </w:rPrChange>
        </w:rPr>
      </w:pPr>
      <w:r w:rsidRPr="00D974A9">
        <w:rPr>
          <w:highlight w:val="cyan"/>
          <w:lang w:val="sv-SE"/>
          <w:rPrChange w:id="11413" w:author="Ericsson" w:date="2018-06-25T10:34:00Z">
            <w:rPr>
              <w:highlight w:val="cyan"/>
            </w:rPr>
          </w:rPrChange>
        </w:rPr>
        <w:tab/>
      </w:r>
      <w:r w:rsidRPr="00D974A9">
        <w:rPr>
          <w:highlight w:val="cyan"/>
          <w:lang w:val="sv-SE"/>
          <w:rPrChange w:id="11414" w:author="Ericsson" w:date="2018-06-25T10:34:00Z">
            <w:rPr>
              <w:highlight w:val="cyan"/>
            </w:rPr>
          </w:rPrChange>
        </w:rPr>
        <w:tab/>
        <w:t>ms60</w:t>
      </w:r>
      <w:r w:rsidRPr="00D974A9">
        <w:rPr>
          <w:highlight w:val="cyan"/>
          <w:lang w:val="sv-SE"/>
          <w:rPrChange w:id="11415" w:author="Ericsson" w:date="2018-06-25T10:34:00Z">
            <w:rPr>
              <w:highlight w:val="cyan"/>
            </w:rPr>
          </w:rPrChange>
        </w:rPr>
        <w:tab/>
      </w:r>
      <w:r w:rsidRPr="00D974A9">
        <w:rPr>
          <w:highlight w:val="cyan"/>
          <w:lang w:val="sv-SE"/>
          <w:rPrChange w:id="11416" w:author="Ericsson" w:date="2018-06-25T10:34:00Z">
            <w:rPr>
              <w:highlight w:val="cyan"/>
            </w:rPr>
          </w:rPrChange>
        </w:rPr>
        <w:tab/>
      </w:r>
      <w:r w:rsidRPr="00D974A9">
        <w:rPr>
          <w:highlight w:val="cyan"/>
          <w:lang w:val="sv-SE"/>
          <w:rPrChange w:id="11417" w:author="Ericsson" w:date="2018-06-25T10:34:00Z">
            <w:rPr>
              <w:highlight w:val="cyan"/>
            </w:rPr>
          </w:rPrChange>
        </w:rPr>
        <w:tab/>
      </w:r>
      <w:r w:rsidRPr="00D974A9">
        <w:rPr>
          <w:highlight w:val="cyan"/>
          <w:lang w:val="sv-SE"/>
          <w:rPrChange w:id="11418" w:author="Ericsson" w:date="2018-06-25T10:34:00Z">
            <w:rPr>
              <w:highlight w:val="cyan"/>
            </w:rPr>
          </w:rPrChange>
        </w:rPr>
        <w:tab/>
      </w:r>
      <w:r w:rsidRPr="00D974A9">
        <w:rPr>
          <w:highlight w:val="cyan"/>
          <w:lang w:val="sv-SE"/>
          <w:rPrChange w:id="11419" w:author="Ericsson" w:date="2018-06-25T10:34:00Z">
            <w:rPr>
              <w:highlight w:val="cyan"/>
            </w:rPr>
          </w:rPrChange>
        </w:rPr>
        <w:tab/>
      </w:r>
      <w:r w:rsidRPr="00D974A9">
        <w:rPr>
          <w:highlight w:val="cyan"/>
          <w:lang w:val="sv-SE"/>
          <w:rPrChange w:id="11420" w:author="Ericsson" w:date="2018-06-25T10:34:00Z">
            <w:rPr>
              <w:highlight w:val="cyan"/>
            </w:rPr>
          </w:rPrChange>
        </w:rPr>
        <w:tab/>
      </w:r>
      <w:r w:rsidRPr="00D974A9">
        <w:rPr>
          <w:highlight w:val="cyan"/>
          <w:lang w:val="sv-SE"/>
          <w:rPrChange w:id="11421" w:author="Ericsson" w:date="2018-06-25T10:34:00Z">
            <w:rPr>
              <w:highlight w:val="cyan"/>
            </w:rPr>
          </w:rPrChange>
        </w:rPr>
        <w:tab/>
      </w:r>
      <w:r w:rsidRPr="00D974A9">
        <w:rPr>
          <w:color w:val="993366"/>
          <w:highlight w:val="cyan"/>
          <w:lang w:val="sv-SE"/>
          <w:rPrChange w:id="11422" w:author="Ericsson" w:date="2018-06-25T10:34:00Z">
            <w:rPr>
              <w:color w:val="993366"/>
              <w:highlight w:val="cyan"/>
            </w:rPr>
          </w:rPrChange>
        </w:rPr>
        <w:t>INTEGER</w:t>
      </w:r>
      <w:r w:rsidRPr="00D974A9">
        <w:rPr>
          <w:highlight w:val="cyan"/>
          <w:lang w:val="sv-SE"/>
          <w:rPrChange w:id="11423" w:author="Ericsson" w:date="2018-06-25T10:34:00Z">
            <w:rPr>
              <w:highlight w:val="cyan"/>
            </w:rPr>
          </w:rPrChange>
        </w:rPr>
        <w:t>(0..59),</w:t>
      </w:r>
    </w:p>
    <w:p w14:paraId="5D93F4A1" w14:textId="77777777" w:rsidR="005521FB" w:rsidRPr="00D974A9" w:rsidRDefault="005521FB" w:rsidP="00E501D6">
      <w:pPr>
        <w:pStyle w:val="PL"/>
        <w:rPr>
          <w:highlight w:val="cyan"/>
          <w:lang w:val="sv-SE"/>
          <w:rPrChange w:id="11424" w:author="Ericsson" w:date="2018-06-25T10:34:00Z">
            <w:rPr>
              <w:highlight w:val="cyan"/>
            </w:rPr>
          </w:rPrChange>
        </w:rPr>
      </w:pPr>
      <w:r w:rsidRPr="00D974A9">
        <w:rPr>
          <w:highlight w:val="cyan"/>
          <w:lang w:val="sv-SE"/>
          <w:rPrChange w:id="11425" w:author="Ericsson" w:date="2018-06-25T10:34:00Z">
            <w:rPr>
              <w:highlight w:val="cyan"/>
            </w:rPr>
          </w:rPrChange>
        </w:rPr>
        <w:tab/>
      </w:r>
      <w:r w:rsidRPr="00D974A9">
        <w:rPr>
          <w:highlight w:val="cyan"/>
          <w:lang w:val="sv-SE"/>
          <w:rPrChange w:id="11426" w:author="Ericsson" w:date="2018-06-25T10:34:00Z">
            <w:rPr>
              <w:highlight w:val="cyan"/>
            </w:rPr>
          </w:rPrChange>
        </w:rPr>
        <w:tab/>
        <w:t>ms64</w:t>
      </w:r>
      <w:r w:rsidRPr="00D974A9">
        <w:rPr>
          <w:highlight w:val="cyan"/>
          <w:lang w:val="sv-SE"/>
          <w:rPrChange w:id="11427" w:author="Ericsson" w:date="2018-06-25T10:34:00Z">
            <w:rPr>
              <w:highlight w:val="cyan"/>
            </w:rPr>
          </w:rPrChange>
        </w:rPr>
        <w:tab/>
      </w:r>
      <w:r w:rsidRPr="00D974A9">
        <w:rPr>
          <w:highlight w:val="cyan"/>
          <w:lang w:val="sv-SE"/>
          <w:rPrChange w:id="11428" w:author="Ericsson" w:date="2018-06-25T10:34:00Z">
            <w:rPr>
              <w:highlight w:val="cyan"/>
            </w:rPr>
          </w:rPrChange>
        </w:rPr>
        <w:tab/>
      </w:r>
      <w:r w:rsidRPr="00D974A9">
        <w:rPr>
          <w:highlight w:val="cyan"/>
          <w:lang w:val="sv-SE"/>
          <w:rPrChange w:id="11429" w:author="Ericsson" w:date="2018-06-25T10:34:00Z">
            <w:rPr>
              <w:highlight w:val="cyan"/>
            </w:rPr>
          </w:rPrChange>
        </w:rPr>
        <w:tab/>
      </w:r>
      <w:r w:rsidRPr="00D974A9">
        <w:rPr>
          <w:highlight w:val="cyan"/>
          <w:lang w:val="sv-SE"/>
          <w:rPrChange w:id="11430" w:author="Ericsson" w:date="2018-06-25T10:34:00Z">
            <w:rPr>
              <w:highlight w:val="cyan"/>
            </w:rPr>
          </w:rPrChange>
        </w:rPr>
        <w:tab/>
      </w:r>
      <w:r w:rsidRPr="00D974A9">
        <w:rPr>
          <w:highlight w:val="cyan"/>
          <w:lang w:val="sv-SE"/>
          <w:rPrChange w:id="11431" w:author="Ericsson" w:date="2018-06-25T10:34:00Z">
            <w:rPr>
              <w:highlight w:val="cyan"/>
            </w:rPr>
          </w:rPrChange>
        </w:rPr>
        <w:tab/>
      </w:r>
      <w:r w:rsidRPr="00D974A9">
        <w:rPr>
          <w:highlight w:val="cyan"/>
          <w:lang w:val="sv-SE"/>
          <w:rPrChange w:id="11432" w:author="Ericsson" w:date="2018-06-25T10:34:00Z">
            <w:rPr>
              <w:highlight w:val="cyan"/>
            </w:rPr>
          </w:rPrChange>
        </w:rPr>
        <w:tab/>
      </w:r>
      <w:r w:rsidRPr="00D974A9">
        <w:rPr>
          <w:highlight w:val="cyan"/>
          <w:lang w:val="sv-SE"/>
          <w:rPrChange w:id="11433" w:author="Ericsson" w:date="2018-06-25T10:34:00Z">
            <w:rPr>
              <w:highlight w:val="cyan"/>
            </w:rPr>
          </w:rPrChange>
        </w:rPr>
        <w:tab/>
      </w:r>
      <w:r w:rsidRPr="00D974A9">
        <w:rPr>
          <w:color w:val="993366"/>
          <w:highlight w:val="cyan"/>
          <w:lang w:val="sv-SE"/>
          <w:rPrChange w:id="11434" w:author="Ericsson" w:date="2018-06-25T10:34:00Z">
            <w:rPr>
              <w:color w:val="993366"/>
              <w:highlight w:val="cyan"/>
            </w:rPr>
          </w:rPrChange>
        </w:rPr>
        <w:t>INTEGER</w:t>
      </w:r>
      <w:r w:rsidRPr="00D974A9">
        <w:rPr>
          <w:highlight w:val="cyan"/>
          <w:lang w:val="sv-SE"/>
          <w:rPrChange w:id="11435" w:author="Ericsson" w:date="2018-06-25T10:34:00Z">
            <w:rPr>
              <w:highlight w:val="cyan"/>
            </w:rPr>
          </w:rPrChange>
        </w:rPr>
        <w:t>(0..63),</w:t>
      </w:r>
    </w:p>
    <w:p w14:paraId="101CA453" w14:textId="77777777" w:rsidR="005521FB" w:rsidRPr="00D974A9" w:rsidRDefault="005521FB" w:rsidP="00E501D6">
      <w:pPr>
        <w:pStyle w:val="PL"/>
        <w:rPr>
          <w:highlight w:val="cyan"/>
          <w:lang w:val="sv-SE"/>
          <w:rPrChange w:id="11436" w:author="Ericsson" w:date="2018-06-25T10:34:00Z">
            <w:rPr>
              <w:highlight w:val="cyan"/>
            </w:rPr>
          </w:rPrChange>
        </w:rPr>
      </w:pPr>
      <w:r w:rsidRPr="00D974A9">
        <w:rPr>
          <w:highlight w:val="cyan"/>
          <w:lang w:val="sv-SE"/>
          <w:rPrChange w:id="11437" w:author="Ericsson" w:date="2018-06-25T10:34:00Z">
            <w:rPr>
              <w:highlight w:val="cyan"/>
            </w:rPr>
          </w:rPrChange>
        </w:rPr>
        <w:tab/>
      </w:r>
      <w:r w:rsidRPr="00D974A9">
        <w:rPr>
          <w:highlight w:val="cyan"/>
          <w:lang w:val="sv-SE"/>
          <w:rPrChange w:id="11438" w:author="Ericsson" w:date="2018-06-25T10:34:00Z">
            <w:rPr>
              <w:highlight w:val="cyan"/>
            </w:rPr>
          </w:rPrChange>
        </w:rPr>
        <w:tab/>
        <w:t>ms70</w:t>
      </w:r>
      <w:r w:rsidRPr="00D974A9">
        <w:rPr>
          <w:highlight w:val="cyan"/>
          <w:lang w:val="sv-SE"/>
          <w:rPrChange w:id="11439" w:author="Ericsson" w:date="2018-06-25T10:34:00Z">
            <w:rPr>
              <w:highlight w:val="cyan"/>
            </w:rPr>
          </w:rPrChange>
        </w:rPr>
        <w:tab/>
      </w:r>
      <w:r w:rsidRPr="00D974A9">
        <w:rPr>
          <w:highlight w:val="cyan"/>
          <w:lang w:val="sv-SE"/>
          <w:rPrChange w:id="11440" w:author="Ericsson" w:date="2018-06-25T10:34:00Z">
            <w:rPr>
              <w:highlight w:val="cyan"/>
            </w:rPr>
          </w:rPrChange>
        </w:rPr>
        <w:tab/>
      </w:r>
      <w:r w:rsidRPr="00D974A9">
        <w:rPr>
          <w:highlight w:val="cyan"/>
          <w:lang w:val="sv-SE"/>
          <w:rPrChange w:id="11441" w:author="Ericsson" w:date="2018-06-25T10:34:00Z">
            <w:rPr>
              <w:highlight w:val="cyan"/>
            </w:rPr>
          </w:rPrChange>
        </w:rPr>
        <w:tab/>
      </w:r>
      <w:r w:rsidRPr="00D974A9">
        <w:rPr>
          <w:highlight w:val="cyan"/>
          <w:lang w:val="sv-SE"/>
          <w:rPrChange w:id="11442" w:author="Ericsson" w:date="2018-06-25T10:34:00Z">
            <w:rPr>
              <w:highlight w:val="cyan"/>
            </w:rPr>
          </w:rPrChange>
        </w:rPr>
        <w:tab/>
      </w:r>
      <w:r w:rsidRPr="00D974A9">
        <w:rPr>
          <w:highlight w:val="cyan"/>
          <w:lang w:val="sv-SE"/>
          <w:rPrChange w:id="11443" w:author="Ericsson" w:date="2018-06-25T10:34:00Z">
            <w:rPr>
              <w:highlight w:val="cyan"/>
            </w:rPr>
          </w:rPrChange>
        </w:rPr>
        <w:tab/>
      </w:r>
      <w:r w:rsidRPr="00D974A9">
        <w:rPr>
          <w:highlight w:val="cyan"/>
          <w:lang w:val="sv-SE"/>
          <w:rPrChange w:id="11444" w:author="Ericsson" w:date="2018-06-25T10:34:00Z">
            <w:rPr>
              <w:highlight w:val="cyan"/>
            </w:rPr>
          </w:rPrChange>
        </w:rPr>
        <w:tab/>
      </w:r>
      <w:r w:rsidRPr="00D974A9">
        <w:rPr>
          <w:highlight w:val="cyan"/>
          <w:lang w:val="sv-SE"/>
          <w:rPrChange w:id="11445" w:author="Ericsson" w:date="2018-06-25T10:34:00Z">
            <w:rPr>
              <w:highlight w:val="cyan"/>
            </w:rPr>
          </w:rPrChange>
        </w:rPr>
        <w:tab/>
      </w:r>
      <w:r w:rsidRPr="00D974A9">
        <w:rPr>
          <w:color w:val="993366"/>
          <w:highlight w:val="cyan"/>
          <w:lang w:val="sv-SE"/>
          <w:rPrChange w:id="11446" w:author="Ericsson" w:date="2018-06-25T10:34:00Z">
            <w:rPr>
              <w:color w:val="993366"/>
              <w:highlight w:val="cyan"/>
            </w:rPr>
          </w:rPrChange>
        </w:rPr>
        <w:t>INTEGER</w:t>
      </w:r>
      <w:r w:rsidRPr="00D974A9">
        <w:rPr>
          <w:highlight w:val="cyan"/>
          <w:lang w:val="sv-SE"/>
          <w:rPrChange w:id="11447" w:author="Ericsson" w:date="2018-06-25T10:34:00Z">
            <w:rPr>
              <w:highlight w:val="cyan"/>
            </w:rPr>
          </w:rPrChange>
        </w:rPr>
        <w:t>(0..69),</w:t>
      </w:r>
    </w:p>
    <w:p w14:paraId="35D8C3D8" w14:textId="77777777" w:rsidR="005521FB" w:rsidRPr="00D974A9" w:rsidRDefault="005521FB" w:rsidP="00E501D6">
      <w:pPr>
        <w:pStyle w:val="PL"/>
        <w:rPr>
          <w:highlight w:val="cyan"/>
          <w:lang w:val="sv-SE"/>
          <w:rPrChange w:id="11448" w:author="Ericsson" w:date="2018-06-25T10:34:00Z">
            <w:rPr>
              <w:highlight w:val="cyan"/>
            </w:rPr>
          </w:rPrChange>
        </w:rPr>
      </w:pPr>
      <w:r w:rsidRPr="00D974A9">
        <w:rPr>
          <w:highlight w:val="cyan"/>
          <w:lang w:val="sv-SE"/>
          <w:rPrChange w:id="11449" w:author="Ericsson" w:date="2018-06-25T10:34:00Z">
            <w:rPr>
              <w:highlight w:val="cyan"/>
            </w:rPr>
          </w:rPrChange>
        </w:rPr>
        <w:tab/>
      </w:r>
      <w:r w:rsidRPr="00D974A9">
        <w:rPr>
          <w:highlight w:val="cyan"/>
          <w:lang w:val="sv-SE"/>
          <w:rPrChange w:id="11450" w:author="Ericsson" w:date="2018-06-25T10:34:00Z">
            <w:rPr>
              <w:highlight w:val="cyan"/>
            </w:rPr>
          </w:rPrChange>
        </w:rPr>
        <w:tab/>
        <w:t>ms80</w:t>
      </w:r>
      <w:r w:rsidRPr="00D974A9">
        <w:rPr>
          <w:highlight w:val="cyan"/>
          <w:lang w:val="sv-SE"/>
          <w:rPrChange w:id="11451" w:author="Ericsson" w:date="2018-06-25T10:34:00Z">
            <w:rPr>
              <w:highlight w:val="cyan"/>
            </w:rPr>
          </w:rPrChange>
        </w:rPr>
        <w:tab/>
      </w:r>
      <w:r w:rsidRPr="00D974A9">
        <w:rPr>
          <w:highlight w:val="cyan"/>
          <w:lang w:val="sv-SE"/>
          <w:rPrChange w:id="11452" w:author="Ericsson" w:date="2018-06-25T10:34:00Z">
            <w:rPr>
              <w:highlight w:val="cyan"/>
            </w:rPr>
          </w:rPrChange>
        </w:rPr>
        <w:tab/>
      </w:r>
      <w:r w:rsidRPr="00D974A9">
        <w:rPr>
          <w:highlight w:val="cyan"/>
          <w:lang w:val="sv-SE"/>
          <w:rPrChange w:id="11453" w:author="Ericsson" w:date="2018-06-25T10:34:00Z">
            <w:rPr>
              <w:highlight w:val="cyan"/>
            </w:rPr>
          </w:rPrChange>
        </w:rPr>
        <w:tab/>
      </w:r>
      <w:r w:rsidRPr="00D974A9">
        <w:rPr>
          <w:highlight w:val="cyan"/>
          <w:lang w:val="sv-SE"/>
          <w:rPrChange w:id="11454" w:author="Ericsson" w:date="2018-06-25T10:34:00Z">
            <w:rPr>
              <w:highlight w:val="cyan"/>
            </w:rPr>
          </w:rPrChange>
        </w:rPr>
        <w:tab/>
      </w:r>
      <w:r w:rsidRPr="00D974A9">
        <w:rPr>
          <w:highlight w:val="cyan"/>
          <w:lang w:val="sv-SE"/>
          <w:rPrChange w:id="11455" w:author="Ericsson" w:date="2018-06-25T10:34:00Z">
            <w:rPr>
              <w:highlight w:val="cyan"/>
            </w:rPr>
          </w:rPrChange>
        </w:rPr>
        <w:tab/>
      </w:r>
      <w:r w:rsidRPr="00D974A9">
        <w:rPr>
          <w:highlight w:val="cyan"/>
          <w:lang w:val="sv-SE"/>
          <w:rPrChange w:id="11456" w:author="Ericsson" w:date="2018-06-25T10:34:00Z">
            <w:rPr>
              <w:highlight w:val="cyan"/>
            </w:rPr>
          </w:rPrChange>
        </w:rPr>
        <w:tab/>
      </w:r>
      <w:r w:rsidRPr="00D974A9">
        <w:rPr>
          <w:highlight w:val="cyan"/>
          <w:lang w:val="sv-SE"/>
          <w:rPrChange w:id="11457" w:author="Ericsson" w:date="2018-06-25T10:34:00Z">
            <w:rPr>
              <w:highlight w:val="cyan"/>
            </w:rPr>
          </w:rPrChange>
        </w:rPr>
        <w:tab/>
      </w:r>
      <w:r w:rsidRPr="00D974A9">
        <w:rPr>
          <w:color w:val="993366"/>
          <w:highlight w:val="cyan"/>
          <w:lang w:val="sv-SE"/>
          <w:rPrChange w:id="11458" w:author="Ericsson" w:date="2018-06-25T10:34:00Z">
            <w:rPr>
              <w:color w:val="993366"/>
              <w:highlight w:val="cyan"/>
            </w:rPr>
          </w:rPrChange>
        </w:rPr>
        <w:t>INTEGER</w:t>
      </w:r>
      <w:r w:rsidRPr="00D974A9">
        <w:rPr>
          <w:highlight w:val="cyan"/>
          <w:lang w:val="sv-SE"/>
          <w:rPrChange w:id="11459" w:author="Ericsson" w:date="2018-06-25T10:34:00Z">
            <w:rPr>
              <w:highlight w:val="cyan"/>
            </w:rPr>
          </w:rPrChange>
        </w:rPr>
        <w:t>(0..79),</w:t>
      </w:r>
    </w:p>
    <w:p w14:paraId="57DDF814" w14:textId="77777777" w:rsidR="005521FB" w:rsidRPr="00D974A9" w:rsidRDefault="005521FB" w:rsidP="00E501D6">
      <w:pPr>
        <w:pStyle w:val="PL"/>
        <w:rPr>
          <w:highlight w:val="cyan"/>
          <w:lang w:val="sv-SE"/>
          <w:rPrChange w:id="11460" w:author="Ericsson" w:date="2018-06-25T10:34:00Z">
            <w:rPr>
              <w:highlight w:val="cyan"/>
            </w:rPr>
          </w:rPrChange>
        </w:rPr>
      </w:pPr>
      <w:r w:rsidRPr="00D974A9">
        <w:rPr>
          <w:highlight w:val="cyan"/>
          <w:lang w:val="sv-SE"/>
          <w:rPrChange w:id="11461" w:author="Ericsson" w:date="2018-06-25T10:34:00Z">
            <w:rPr>
              <w:highlight w:val="cyan"/>
            </w:rPr>
          </w:rPrChange>
        </w:rPr>
        <w:tab/>
      </w:r>
      <w:r w:rsidRPr="00D974A9">
        <w:rPr>
          <w:highlight w:val="cyan"/>
          <w:lang w:val="sv-SE"/>
          <w:rPrChange w:id="11462" w:author="Ericsson" w:date="2018-06-25T10:34:00Z">
            <w:rPr>
              <w:highlight w:val="cyan"/>
            </w:rPr>
          </w:rPrChange>
        </w:rPr>
        <w:tab/>
        <w:t>ms128</w:t>
      </w:r>
      <w:r w:rsidRPr="00D974A9">
        <w:rPr>
          <w:highlight w:val="cyan"/>
          <w:lang w:val="sv-SE"/>
          <w:rPrChange w:id="11463" w:author="Ericsson" w:date="2018-06-25T10:34:00Z">
            <w:rPr>
              <w:highlight w:val="cyan"/>
            </w:rPr>
          </w:rPrChange>
        </w:rPr>
        <w:tab/>
      </w:r>
      <w:r w:rsidRPr="00D974A9">
        <w:rPr>
          <w:highlight w:val="cyan"/>
          <w:lang w:val="sv-SE"/>
          <w:rPrChange w:id="11464" w:author="Ericsson" w:date="2018-06-25T10:34:00Z">
            <w:rPr>
              <w:highlight w:val="cyan"/>
            </w:rPr>
          </w:rPrChange>
        </w:rPr>
        <w:tab/>
      </w:r>
      <w:r w:rsidRPr="00D974A9">
        <w:rPr>
          <w:highlight w:val="cyan"/>
          <w:lang w:val="sv-SE"/>
          <w:rPrChange w:id="11465" w:author="Ericsson" w:date="2018-06-25T10:34:00Z">
            <w:rPr>
              <w:highlight w:val="cyan"/>
            </w:rPr>
          </w:rPrChange>
        </w:rPr>
        <w:tab/>
      </w:r>
      <w:r w:rsidRPr="00D974A9">
        <w:rPr>
          <w:highlight w:val="cyan"/>
          <w:lang w:val="sv-SE"/>
          <w:rPrChange w:id="11466" w:author="Ericsson" w:date="2018-06-25T10:34:00Z">
            <w:rPr>
              <w:highlight w:val="cyan"/>
            </w:rPr>
          </w:rPrChange>
        </w:rPr>
        <w:tab/>
      </w:r>
      <w:r w:rsidRPr="00D974A9">
        <w:rPr>
          <w:highlight w:val="cyan"/>
          <w:lang w:val="sv-SE"/>
          <w:rPrChange w:id="11467" w:author="Ericsson" w:date="2018-06-25T10:34:00Z">
            <w:rPr>
              <w:highlight w:val="cyan"/>
            </w:rPr>
          </w:rPrChange>
        </w:rPr>
        <w:tab/>
      </w:r>
      <w:r w:rsidRPr="00D974A9">
        <w:rPr>
          <w:highlight w:val="cyan"/>
          <w:lang w:val="sv-SE"/>
          <w:rPrChange w:id="11468" w:author="Ericsson" w:date="2018-06-25T10:34:00Z">
            <w:rPr>
              <w:highlight w:val="cyan"/>
            </w:rPr>
          </w:rPrChange>
        </w:rPr>
        <w:tab/>
      </w:r>
      <w:r w:rsidRPr="00D974A9">
        <w:rPr>
          <w:highlight w:val="cyan"/>
          <w:lang w:val="sv-SE"/>
          <w:rPrChange w:id="11469" w:author="Ericsson" w:date="2018-06-25T10:34:00Z">
            <w:rPr>
              <w:highlight w:val="cyan"/>
            </w:rPr>
          </w:rPrChange>
        </w:rPr>
        <w:tab/>
      </w:r>
      <w:r w:rsidRPr="00D974A9">
        <w:rPr>
          <w:color w:val="993366"/>
          <w:highlight w:val="cyan"/>
          <w:lang w:val="sv-SE"/>
          <w:rPrChange w:id="11470" w:author="Ericsson" w:date="2018-06-25T10:34:00Z">
            <w:rPr>
              <w:color w:val="993366"/>
              <w:highlight w:val="cyan"/>
            </w:rPr>
          </w:rPrChange>
        </w:rPr>
        <w:t>INTEGER</w:t>
      </w:r>
      <w:r w:rsidRPr="00D974A9">
        <w:rPr>
          <w:highlight w:val="cyan"/>
          <w:lang w:val="sv-SE"/>
          <w:rPrChange w:id="11471" w:author="Ericsson" w:date="2018-06-25T10:34:00Z">
            <w:rPr>
              <w:highlight w:val="cyan"/>
            </w:rPr>
          </w:rPrChange>
        </w:rPr>
        <w:t>(0..127),</w:t>
      </w:r>
    </w:p>
    <w:p w14:paraId="79830375" w14:textId="77777777" w:rsidR="005521FB" w:rsidRPr="00D974A9" w:rsidRDefault="005521FB" w:rsidP="00E501D6">
      <w:pPr>
        <w:pStyle w:val="PL"/>
        <w:rPr>
          <w:highlight w:val="cyan"/>
          <w:lang w:val="sv-SE"/>
          <w:rPrChange w:id="11472" w:author="Ericsson" w:date="2018-06-25T10:34:00Z">
            <w:rPr>
              <w:highlight w:val="cyan"/>
            </w:rPr>
          </w:rPrChange>
        </w:rPr>
      </w:pPr>
      <w:r w:rsidRPr="00D974A9">
        <w:rPr>
          <w:highlight w:val="cyan"/>
          <w:lang w:val="sv-SE"/>
          <w:rPrChange w:id="11473" w:author="Ericsson" w:date="2018-06-25T10:34:00Z">
            <w:rPr>
              <w:highlight w:val="cyan"/>
            </w:rPr>
          </w:rPrChange>
        </w:rPr>
        <w:tab/>
      </w:r>
      <w:r w:rsidRPr="00D974A9">
        <w:rPr>
          <w:highlight w:val="cyan"/>
          <w:lang w:val="sv-SE"/>
          <w:rPrChange w:id="11474" w:author="Ericsson" w:date="2018-06-25T10:34:00Z">
            <w:rPr>
              <w:highlight w:val="cyan"/>
            </w:rPr>
          </w:rPrChange>
        </w:rPr>
        <w:tab/>
        <w:t>ms160</w:t>
      </w:r>
      <w:r w:rsidRPr="00D974A9">
        <w:rPr>
          <w:highlight w:val="cyan"/>
          <w:lang w:val="sv-SE"/>
          <w:rPrChange w:id="11475" w:author="Ericsson" w:date="2018-06-25T10:34:00Z">
            <w:rPr>
              <w:highlight w:val="cyan"/>
            </w:rPr>
          </w:rPrChange>
        </w:rPr>
        <w:tab/>
      </w:r>
      <w:r w:rsidRPr="00D974A9">
        <w:rPr>
          <w:highlight w:val="cyan"/>
          <w:lang w:val="sv-SE"/>
          <w:rPrChange w:id="11476" w:author="Ericsson" w:date="2018-06-25T10:34:00Z">
            <w:rPr>
              <w:highlight w:val="cyan"/>
            </w:rPr>
          </w:rPrChange>
        </w:rPr>
        <w:tab/>
      </w:r>
      <w:r w:rsidRPr="00D974A9">
        <w:rPr>
          <w:highlight w:val="cyan"/>
          <w:lang w:val="sv-SE"/>
          <w:rPrChange w:id="11477" w:author="Ericsson" w:date="2018-06-25T10:34:00Z">
            <w:rPr>
              <w:highlight w:val="cyan"/>
            </w:rPr>
          </w:rPrChange>
        </w:rPr>
        <w:tab/>
      </w:r>
      <w:r w:rsidRPr="00D974A9">
        <w:rPr>
          <w:highlight w:val="cyan"/>
          <w:lang w:val="sv-SE"/>
          <w:rPrChange w:id="11478" w:author="Ericsson" w:date="2018-06-25T10:34:00Z">
            <w:rPr>
              <w:highlight w:val="cyan"/>
            </w:rPr>
          </w:rPrChange>
        </w:rPr>
        <w:tab/>
      </w:r>
      <w:r w:rsidRPr="00D974A9">
        <w:rPr>
          <w:highlight w:val="cyan"/>
          <w:lang w:val="sv-SE"/>
          <w:rPrChange w:id="11479" w:author="Ericsson" w:date="2018-06-25T10:34:00Z">
            <w:rPr>
              <w:highlight w:val="cyan"/>
            </w:rPr>
          </w:rPrChange>
        </w:rPr>
        <w:tab/>
      </w:r>
      <w:r w:rsidRPr="00D974A9">
        <w:rPr>
          <w:highlight w:val="cyan"/>
          <w:lang w:val="sv-SE"/>
          <w:rPrChange w:id="11480" w:author="Ericsson" w:date="2018-06-25T10:34:00Z">
            <w:rPr>
              <w:highlight w:val="cyan"/>
            </w:rPr>
          </w:rPrChange>
        </w:rPr>
        <w:tab/>
      </w:r>
      <w:r w:rsidRPr="00D974A9">
        <w:rPr>
          <w:highlight w:val="cyan"/>
          <w:lang w:val="sv-SE"/>
          <w:rPrChange w:id="11481" w:author="Ericsson" w:date="2018-06-25T10:34:00Z">
            <w:rPr>
              <w:highlight w:val="cyan"/>
            </w:rPr>
          </w:rPrChange>
        </w:rPr>
        <w:tab/>
      </w:r>
      <w:r w:rsidRPr="00D974A9">
        <w:rPr>
          <w:color w:val="993366"/>
          <w:highlight w:val="cyan"/>
          <w:lang w:val="sv-SE"/>
          <w:rPrChange w:id="11482" w:author="Ericsson" w:date="2018-06-25T10:34:00Z">
            <w:rPr>
              <w:color w:val="993366"/>
              <w:highlight w:val="cyan"/>
            </w:rPr>
          </w:rPrChange>
        </w:rPr>
        <w:t>INTEGER</w:t>
      </w:r>
      <w:r w:rsidRPr="00D974A9">
        <w:rPr>
          <w:highlight w:val="cyan"/>
          <w:lang w:val="sv-SE"/>
          <w:rPrChange w:id="11483" w:author="Ericsson" w:date="2018-06-25T10:34:00Z">
            <w:rPr>
              <w:highlight w:val="cyan"/>
            </w:rPr>
          </w:rPrChange>
        </w:rPr>
        <w:t>(0..159),</w:t>
      </w:r>
    </w:p>
    <w:p w14:paraId="3228AACC" w14:textId="77777777" w:rsidR="005521FB" w:rsidRPr="00D974A9" w:rsidRDefault="005521FB" w:rsidP="00E501D6">
      <w:pPr>
        <w:pStyle w:val="PL"/>
        <w:rPr>
          <w:highlight w:val="cyan"/>
          <w:lang w:val="sv-SE"/>
          <w:rPrChange w:id="11484" w:author="Ericsson" w:date="2018-06-25T10:34:00Z">
            <w:rPr>
              <w:highlight w:val="cyan"/>
            </w:rPr>
          </w:rPrChange>
        </w:rPr>
      </w:pPr>
      <w:r w:rsidRPr="00D974A9">
        <w:rPr>
          <w:highlight w:val="cyan"/>
          <w:lang w:val="sv-SE"/>
          <w:rPrChange w:id="11485" w:author="Ericsson" w:date="2018-06-25T10:34:00Z">
            <w:rPr>
              <w:highlight w:val="cyan"/>
            </w:rPr>
          </w:rPrChange>
        </w:rPr>
        <w:tab/>
      </w:r>
      <w:r w:rsidRPr="00D974A9">
        <w:rPr>
          <w:highlight w:val="cyan"/>
          <w:lang w:val="sv-SE"/>
          <w:rPrChange w:id="11486" w:author="Ericsson" w:date="2018-06-25T10:34:00Z">
            <w:rPr>
              <w:highlight w:val="cyan"/>
            </w:rPr>
          </w:rPrChange>
        </w:rPr>
        <w:tab/>
        <w:t>ms256</w:t>
      </w:r>
      <w:r w:rsidRPr="00D974A9">
        <w:rPr>
          <w:highlight w:val="cyan"/>
          <w:lang w:val="sv-SE"/>
          <w:rPrChange w:id="11487" w:author="Ericsson" w:date="2018-06-25T10:34:00Z">
            <w:rPr>
              <w:highlight w:val="cyan"/>
            </w:rPr>
          </w:rPrChange>
        </w:rPr>
        <w:tab/>
      </w:r>
      <w:r w:rsidRPr="00D974A9">
        <w:rPr>
          <w:highlight w:val="cyan"/>
          <w:lang w:val="sv-SE"/>
          <w:rPrChange w:id="11488" w:author="Ericsson" w:date="2018-06-25T10:34:00Z">
            <w:rPr>
              <w:highlight w:val="cyan"/>
            </w:rPr>
          </w:rPrChange>
        </w:rPr>
        <w:tab/>
      </w:r>
      <w:r w:rsidRPr="00D974A9">
        <w:rPr>
          <w:highlight w:val="cyan"/>
          <w:lang w:val="sv-SE"/>
          <w:rPrChange w:id="11489" w:author="Ericsson" w:date="2018-06-25T10:34:00Z">
            <w:rPr>
              <w:highlight w:val="cyan"/>
            </w:rPr>
          </w:rPrChange>
        </w:rPr>
        <w:tab/>
      </w:r>
      <w:r w:rsidRPr="00D974A9">
        <w:rPr>
          <w:highlight w:val="cyan"/>
          <w:lang w:val="sv-SE"/>
          <w:rPrChange w:id="11490" w:author="Ericsson" w:date="2018-06-25T10:34:00Z">
            <w:rPr>
              <w:highlight w:val="cyan"/>
            </w:rPr>
          </w:rPrChange>
        </w:rPr>
        <w:tab/>
      </w:r>
      <w:r w:rsidRPr="00D974A9">
        <w:rPr>
          <w:highlight w:val="cyan"/>
          <w:lang w:val="sv-SE"/>
          <w:rPrChange w:id="11491" w:author="Ericsson" w:date="2018-06-25T10:34:00Z">
            <w:rPr>
              <w:highlight w:val="cyan"/>
            </w:rPr>
          </w:rPrChange>
        </w:rPr>
        <w:tab/>
      </w:r>
      <w:r w:rsidRPr="00D974A9">
        <w:rPr>
          <w:highlight w:val="cyan"/>
          <w:lang w:val="sv-SE"/>
          <w:rPrChange w:id="11492" w:author="Ericsson" w:date="2018-06-25T10:34:00Z">
            <w:rPr>
              <w:highlight w:val="cyan"/>
            </w:rPr>
          </w:rPrChange>
        </w:rPr>
        <w:tab/>
      </w:r>
      <w:r w:rsidRPr="00D974A9">
        <w:rPr>
          <w:highlight w:val="cyan"/>
          <w:lang w:val="sv-SE"/>
          <w:rPrChange w:id="11493" w:author="Ericsson" w:date="2018-06-25T10:34:00Z">
            <w:rPr>
              <w:highlight w:val="cyan"/>
            </w:rPr>
          </w:rPrChange>
        </w:rPr>
        <w:tab/>
      </w:r>
      <w:r w:rsidRPr="00D974A9">
        <w:rPr>
          <w:color w:val="993366"/>
          <w:highlight w:val="cyan"/>
          <w:lang w:val="sv-SE"/>
          <w:rPrChange w:id="11494" w:author="Ericsson" w:date="2018-06-25T10:34:00Z">
            <w:rPr>
              <w:color w:val="993366"/>
              <w:highlight w:val="cyan"/>
            </w:rPr>
          </w:rPrChange>
        </w:rPr>
        <w:t>INTEGER</w:t>
      </w:r>
      <w:r w:rsidRPr="00D974A9">
        <w:rPr>
          <w:highlight w:val="cyan"/>
          <w:lang w:val="sv-SE"/>
          <w:rPrChange w:id="11495" w:author="Ericsson" w:date="2018-06-25T10:34:00Z">
            <w:rPr>
              <w:highlight w:val="cyan"/>
            </w:rPr>
          </w:rPrChange>
        </w:rPr>
        <w:t>(0..255),</w:t>
      </w:r>
    </w:p>
    <w:p w14:paraId="5D2D215C" w14:textId="77777777" w:rsidR="005521FB" w:rsidRPr="00D974A9" w:rsidRDefault="005521FB" w:rsidP="00E501D6">
      <w:pPr>
        <w:pStyle w:val="PL"/>
        <w:rPr>
          <w:highlight w:val="cyan"/>
          <w:lang w:val="sv-SE"/>
          <w:rPrChange w:id="11496" w:author="Ericsson" w:date="2018-06-25T10:34:00Z">
            <w:rPr>
              <w:highlight w:val="cyan"/>
            </w:rPr>
          </w:rPrChange>
        </w:rPr>
      </w:pPr>
      <w:r w:rsidRPr="00D974A9">
        <w:rPr>
          <w:highlight w:val="cyan"/>
          <w:lang w:val="sv-SE"/>
          <w:rPrChange w:id="11497" w:author="Ericsson" w:date="2018-06-25T10:34:00Z">
            <w:rPr>
              <w:highlight w:val="cyan"/>
            </w:rPr>
          </w:rPrChange>
        </w:rPr>
        <w:tab/>
      </w:r>
      <w:r w:rsidRPr="00D974A9">
        <w:rPr>
          <w:highlight w:val="cyan"/>
          <w:lang w:val="sv-SE"/>
          <w:rPrChange w:id="11498" w:author="Ericsson" w:date="2018-06-25T10:34:00Z">
            <w:rPr>
              <w:highlight w:val="cyan"/>
            </w:rPr>
          </w:rPrChange>
        </w:rPr>
        <w:tab/>
        <w:t>ms320</w:t>
      </w:r>
      <w:r w:rsidRPr="00D974A9">
        <w:rPr>
          <w:highlight w:val="cyan"/>
          <w:lang w:val="sv-SE"/>
          <w:rPrChange w:id="11499" w:author="Ericsson" w:date="2018-06-25T10:34:00Z">
            <w:rPr>
              <w:highlight w:val="cyan"/>
            </w:rPr>
          </w:rPrChange>
        </w:rPr>
        <w:tab/>
      </w:r>
      <w:r w:rsidRPr="00D974A9">
        <w:rPr>
          <w:highlight w:val="cyan"/>
          <w:lang w:val="sv-SE"/>
          <w:rPrChange w:id="11500" w:author="Ericsson" w:date="2018-06-25T10:34:00Z">
            <w:rPr>
              <w:highlight w:val="cyan"/>
            </w:rPr>
          </w:rPrChange>
        </w:rPr>
        <w:tab/>
      </w:r>
      <w:r w:rsidRPr="00D974A9">
        <w:rPr>
          <w:highlight w:val="cyan"/>
          <w:lang w:val="sv-SE"/>
          <w:rPrChange w:id="11501" w:author="Ericsson" w:date="2018-06-25T10:34:00Z">
            <w:rPr>
              <w:highlight w:val="cyan"/>
            </w:rPr>
          </w:rPrChange>
        </w:rPr>
        <w:tab/>
      </w:r>
      <w:r w:rsidRPr="00D974A9">
        <w:rPr>
          <w:highlight w:val="cyan"/>
          <w:lang w:val="sv-SE"/>
          <w:rPrChange w:id="11502" w:author="Ericsson" w:date="2018-06-25T10:34:00Z">
            <w:rPr>
              <w:highlight w:val="cyan"/>
            </w:rPr>
          </w:rPrChange>
        </w:rPr>
        <w:tab/>
      </w:r>
      <w:r w:rsidRPr="00D974A9">
        <w:rPr>
          <w:highlight w:val="cyan"/>
          <w:lang w:val="sv-SE"/>
          <w:rPrChange w:id="11503" w:author="Ericsson" w:date="2018-06-25T10:34:00Z">
            <w:rPr>
              <w:highlight w:val="cyan"/>
            </w:rPr>
          </w:rPrChange>
        </w:rPr>
        <w:tab/>
      </w:r>
      <w:r w:rsidRPr="00D974A9">
        <w:rPr>
          <w:highlight w:val="cyan"/>
          <w:lang w:val="sv-SE"/>
          <w:rPrChange w:id="11504" w:author="Ericsson" w:date="2018-06-25T10:34:00Z">
            <w:rPr>
              <w:highlight w:val="cyan"/>
            </w:rPr>
          </w:rPrChange>
        </w:rPr>
        <w:tab/>
      </w:r>
      <w:r w:rsidRPr="00D974A9">
        <w:rPr>
          <w:highlight w:val="cyan"/>
          <w:lang w:val="sv-SE"/>
          <w:rPrChange w:id="11505" w:author="Ericsson" w:date="2018-06-25T10:34:00Z">
            <w:rPr>
              <w:highlight w:val="cyan"/>
            </w:rPr>
          </w:rPrChange>
        </w:rPr>
        <w:tab/>
      </w:r>
      <w:r w:rsidRPr="00D974A9">
        <w:rPr>
          <w:color w:val="993366"/>
          <w:highlight w:val="cyan"/>
          <w:lang w:val="sv-SE"/>
          <w:rPrChange w:id="11506" w:author="Ericsson" w:date="2018-06-25T10:34:00Z">
            <w:rPr>
              <w:color w:val="993366"/>
              <w:highlight w:val="cyan"/>
            </w:rPr>
          </w:rPrChange>
        </w:rPr>
        <w:t>INTEGER</w:t>
      </w:r>
      <w:r w:rsidRPr="00D974A9">
        <w:rPr>
          <w:highlight w:val="cyan"/>
          <w:lang w:val="sv-SE"/>
          <w:rPrChange w:id="11507" w:author="Ericsson" w:date="2018-06-25T10:34:00Z">
            <w:rPr>
              <w:highlight w:val="cyan"/>
            </w:rPr>
          </w:rPrChange>
        </w:rPr>
        <w:t>(0..319),</w:t>
      </w:r>
    </w:p>
    <w:p w14:paraId="2765AAAE" w14:textId="77777777" w:rsidR="005521FB" w:rsidRPr="00D974A9" w:rsidRDefault="005521FB" w:rsidP="00E501D6">
      <w:pPr>
        <w:pStyle w:val="PL"/>
        <w:rPr>
          <w:highlight w:val="cyan"/>
          <w:lang w:val="sv-SE"/>
          <w:rPrChange w:id="11508" w:author="Ericsson" w:date="2018-06-25T10:34:00Z">
            <w:rPr>
              <w:highlight w:val="cyan"/>
            </w:rPr>
          </w:rPrChange>
        </w:rPr>
      </w:pPr>
      <w:r w:rsidRPr="00D974A9">
        <w:rPr>
          <w:highlight w:val="cyan"/>
          <w:lang w:val="sv-SE"/>
          <w:rPrChange w:id="11509" w:author="Ericsson" w:date="2018-06-25T10:34:00Z">
            <w:rPr>
              <w:highlight w:val="cyan"/>
            </w:rPr>
          </w:rPrChange>
        </w:rPr>
        <w:tab/>
      </w:r>
      <w:r w:rsidRPr="00D974A9">
        <w:rPr>
          <w:highlight w:val="cyan"/>
          <w:lang w:val="sv-SE"/>
          <w:rPrChange w:id="11510" w:author="Ericsson" w:date="2018-06-25T10:34:00Z">
            <w:rPr>
              <w:highlight w:val="cyan"/>
            </w:rPr>
          </w:rPrChange>
        </w:rPr>
        <w:tab/>
        <w:t>ms512</w:t>
      </w:r>
      <w:r w:rsidRPr="00D974A9">
        <w:rPr>
          <w:highlight w:val="cyan"/>
          <w:lang w:val="sv-SE"/>
          <w:rPrChange w:id="11511" w:author="Ericsson" w:date="2018-06-25T10:34:00Z">
            <w:rPr>
              <w:highlight w:val="cyan"/>
            </w:rPr>
          </w:rPrChange>
        </w:rPr>
        <w:tab/>
      </w:r>
      <w:r w:rsidRPr="00D974A9">
        <w:rPr>
          <w:highlight w:val="cyan"/>
          <w:lang w:val="sv-SE"/>
          <w:rPrChange w:id="11512" w:author="Ericsson" w:date="2018-06-25T10:34:00Z">
            <w:rPr>
              <w:highlight w:val="cyan"/>
            </w:rPr>
          </w:rPrChange>
        </w:rPr>
        <w:tab/>
      </w:r>
      <w:r w:rsidRPr="00D974A9">
        <w:rPr>
          <w:highlight w:val="cyan"/>
          <w:lang w:val="sv-SE"/>
          <w:rPrChange w:id="11513" w:author="Ericsson" w:date="2018-06-25T10:34:00Z">
            <w:rPr>
              <w:highlight w:val="cyan"/>
            </w:rPr>
          </w:rPrChange>
        </w:rPr>
        <w:tab/>
      </w:r>
      <w:r w:rsidRPr="00D974A9">
        <w:rPr>
          <w:highlight w:val="cyan"/>
          <w:lang w:val="sv-SE"/>
          <w:rPrChange w:id="11514" w:author="Ericsson" w:date="2018-06-25T10:34:00Z">
            <w:rPr>
              <w:highlight w:val="cyan"/>
            </w:rPr>
          </w:rPrChange>
        </w:rPr>
        <w:tab/>
      </w:r>
      <w:r w:rsidRPr="00D974A9">
        <w:rPr>
          <w:highlight w:val="cyan"/>
          <w:lang w:val="sv-SE"/>
          <w:rPrChange w:id="11515" w:author="Ericsson" w:date="2018-06-25T10:34:00Z">
            <w:rPr>
              <w:highlight w:val="cyan"/>
            </w:rPr>
          </w:rPrChange>
        </w:rPr>
        <w:tab/>
      </w:r>
      <w:r w:rsidRPr="00D974A9">
        <w:rPr>
          <w:highlight w:val="cyan"/>
          <w:lang w:val="sv-SE"/>
          <w:rPrChange w:id="11516" w:author="Ericsson" w:date="2018-06-25T10:34:00Z">
            <w:rPr>
              <w:highlight w:val="cyan"/>
            </w:rPr>
          </w:rPrChange>
        </w:rPr>
        <w:tab/>
      </w:r>
      <w:r w:rsidRPr="00D974A9">
        <w:rPr>
          <w:highlight w:val="cyan"/>
          <w:lang w:val="sv-SE"/>
          <w:rPrChange w:id="11517" w:author="Ericsson" w:date="2018-06-25T10:34:00Z">
            <w:rPr>
              <w:highlight w:val="cyan"/>
            </w:rPr>
          </w:rPrChange>
        </w:rPr>
        <w:tab/>
      </w:r>
      <w:r w:rsidRPr="00D974A9">
        <w:rPr>
          <w:color w:val="993366"/>
          <w:highlight w:val="cyan"/>
          <w:lang w:val="sv-SE"/>
          <w:rPrChange w:id="11518" w:author="Ericsson" w:date="2018-06-25T10:34:00Z">
            <w:rPr>
              <w:color w:val="993366"/>
              <w:highlight w:val="cyan"/>
            </w:rPr>
          </w:rPrChange>
        </w:rPr>
        <w:t>INTEGER</w:t>
      </w:r>
      <w:r w:rsidRPr="00D974A9">
        <w:rPr>
          <w:highlight w:val="cyan"/>
          <w:lang w:val="sv-SE"/>
          <w:rPrChange w:id="11519" w:author="Ericsson" w:date="2018-06-25T10:34:00Z">
            <w:rPr>
              <w:highlight w:val="cyan"/>
            </w:rPr>
          </w:rPrChange>
        </w:rPr>
        <w:t>(0..511),</w:t>
      </w:r>
    </w:p>
    <w:p w14:paraId="02518A0A" w14:textId="77777777" w:rsidR="005521FB" w:rsidRPr="00D974A9" w:rsidRDefault="005521FB" w:rsidP="00E501D6">
      <w:pPr>
        <w:pStyle w:val="PL"/>
        <w:rPr>
          <w:highlight w:val="cyan"/>
          <w:lang w:val="sv-SE"/>
          <w:rPrChange w:id="11520" w:author="Ericsson" w:date="2018-06-25T10:34:00Z">
            <w:rPr>
              <w:highlight w:val="cyan"/>
            </w:rPr>
          </w:rPrChange>
        </w:rPr>
      </w:pPr>
      <w:r w:rsidRPr="00D974A9">
        <w:rPr>
          <w:highlight w:val="cyan"/>
          <w:lang w:val="sv-SE"/>
          <w:rPrChange w:id="11521" w:author="Ericsson" w:date="2018-06-25T10:34:00Z">
            <w:rPr>
              <w:highlight w:val="cyan"/>
            </w:rPr>
          </w:rPrChange>
        </w:rPr>
        <w:tab/>
      </w:r>
      <w:r w:rsidRPr="00D974A9">
        <w:rPr>
          <w:highlight w:val="cyan"/>
          <w:lang w:val="sv-SE"/>
          <w:rPrChange w:id="11522" w:author="Ericsson" w:date="2018-06-25T10:34:00Z">
            <w:rPr>
              <w:highlight w:val="cyan"/>
            </w:rPr>
          </w:rPrChange>
        </w:rPr>
        <w:tab/>
        <w:t>ms640</w:t>
      </w:r>
      <w:r w:rsidRPr="00D974A9">
        <w:rPr>
          <w:highlight w:val="cyan"/>
          <w:lang w:val="sv-SE"/>
          <w:rPrChange w:id="11523" w:author="Ericsson" w:date="2018-06-25T10:34:00Z">
            <w:rPr>
              <w:highlight w:val="cyan"/>
            </w:rPr>
          </w:rPrChange>
        </w:rPr>
        <w:tab/>
      </w:r>
      <w:r w:rsidRPr="00D974A9">
        <w:rPr>
          <w:highlight w:val="cyan"/>
          <w:lang w:val="sv-SE"/>
          <w:rPrChange w:id="11524" w:author="Ericsson" w:date="2018-06-25T10:34:00Z">
            <w:rPr>
              <w:highlight w:val="cyan"/>
            </w:rPr>
          </w:rPrChange>
        </w:rPr>
        <w:tab/>
      </w:r>
      <w:r w:rsidRPr="00D974A9">
        <w:rPr>
          <w:highlight w:val="cyan"/>
          <w:lang w:val="sv-SE"/>
          <w:rPrChange w:id="11525" w:author="Ericsson" w:date="2018-06-25T10:34:00Z">
            <w:rPr>
              <w:highlight w:val="cyan"/>
            </w:rPr>
          </w:rPrChange>
        </w:rPr>
        <w:tab/>
      </w:r>
      <w:r w:rsidRPr="00D974A9">
        <w:rPr>
          <w:highlight w:val="cyan"/>
          <w:lang w:val="sv-SE"/>
          <w:rPrChange w:id="11526" w:author="Ericsson" w:date="2018-06-25T10:34:00Z">
            <w:rPr>
              <w:highlight w:val="cyan"/>
            </w:rPr>
          </w:rPrChange>
        </w:rPr>
        <w:tab/>
      </w:r>
      <w:r w:rsidRPr="00D974A9">
        <w:rPr>
          <w:highlight w:val="cyan"/>
          <w:lang w:val="sv-SE"/>
          <w:rPrChange w:id="11527" w:author="Ericsson" w:date="2018-06-25T10:34:00Z">
            <w:rPr>
              <w:highlight w:val="cyan"/>
            </w:rPr>
          </w:rPrChange>
        </w:rPr>
        <w:tab/>
      </w:r>
      <w:r w:rsidRPr="00D974A9">
        <w:rPr>
          <w:highlight w:val="cyan"/>
          <w:lang w:val="sv-SE"/>
          <w:rPrChange w:id="11528" w:author="Ericsson" w:date="2018-06-25T10:34:00Z">
            <w:rPr>
              <w:highlight w:val="cyan"/>
            </w:rPr>
          </w:rPrChange>
        </w:rPr>
        <w:tab/>
      </w:r>
      <w:r w:rsidRPr="00D974A9">
        <w:rPr>
          <w:highlight w:val="cyan"/>
          <w:lang w:val="sv-SE"/>
          <w:rPrChange w:id="11529" w:author="Ericsson" w:date="2018-06-25T10:34:00Z">
            <w:rPr>
              <w:highlight w:val="cyan"/>
            </w:rPr>
          </w:rPrChange>
        </w:rPr>
        <w:tab/>
      </w:r>
      <w:r w:rsidRPr="00D974A9">
        <w:rPr>
          <w:color w:val="993366"/>
          <w:highlight w:val="cyan"/>
          <w:lang w:val="sv-SE"/>
          <w:rPrChange w:id="11530" w:author="Ericsson" w:date="2018-06-25T10:34:00Z">
            <w:rPr>
              <w:color w:val="993366"/>
              <w:highlight w:val="cyan"/>
            </w:rPr>
          </w:rPrChange>
        </w:rPr>
        <w:t>INTEGER</w:t>
      </w:r>
      <w:r w:rsidRPr="00D974A9">
        <w:rPr>
          <w:highlight w:val="cyan"/>
          <w:lang w:val="sv-SE"/>
          <w:rPrChange w:id="11531" w:author="Ericsson" w:date="2018-06-25T10:34:00Z">
            <w:rPr>
              <w:highlight w:val="cyan"/>
            </w:rPr>
          </w:rPrChange>
        </w:rPr>
        <w:t>(0..639),</w:t>
      </w:r>
    </w:p>
    <w:p w14:paraId="0D295749" w14:textId="77777777" w:rsidR="005521FB" w:rsidRPr="00D974A9" w:rsidRDefault="005521FB" w:rsidP="00E501D6">
      <w:pPr>
        <w:pStyle w:val="PL"/>
        <w:rPr>
          <w:highlight w:val="cyan"/>
          <w:lang w:val="sv-SE"/>
          <w:rPrChange w:id="11532" w:author="Ericsson" w:date="2018-06-25T10:34:00Z">
            <w:rPr>
              <w:highlight w:val="cyan"/>
            </w:rPr>
          </w:rPrChange>
        </w:rPr>
      </w:pPr>
      <w:r w:rsidRPr="00D974A9">
        <w:rPr>
          <w:highlight w:val="cyan"/>
          <w:lang w:val="sv-SE"/>
          <w:rPrChange w:id="11533" w:author="Ericsson" w:date="2018-06-25T10:34:00Z">
            <w:rPr>
              <w:highlight w:val="cyan"/>
            </w:rPr>
          </w:rPrChange>
        </w:rPr>
        <w:tab/>
      </w:r>
      <w:r w:rsidRPr="00D974A9">
        <w:rPr>
          <w:highlight w:val="cyan"/>
          <w:lang w:val="sv-SE"/>
          <w:rPrChange w:id="11534" w:author="Ericsson" w:date="2018-06-25T10:34:00Z">
            <w:rPr>
              <w:highlight w:val="cyan"/>
            </w:rPr>
          </w:rPrChange>
        </w:rPr>
        <w:tab/>
        <w:t>ms1024</w:t>
      </w:r>
      <w:r w:rsidRPr="00D974A9">
        <w:rPr>
          <w:highlight w:val="cyan"/>
          <w:lang w:val="sv-SE"/>
          <w:rPrChange w:id="11535" w:author="Ericsson" w:date="2018-06-25T10:34:00Z">
            <w:rPr>
              <w:highlight w:val="cyan"/>
            </w:rPr>
          </w:rPrChange>
        </w:rPr>
        <w:tab/>
      </w:r>
      <w:r w:rsidRPr="00D974A9">
        <w:rPr>
          <w:highlight w:val="cyan"/>
          <w:lang w:val="sv-SE"/>
          <w:rPrChange w:id="11536" w:author="Ericsson" w:date="2018-06-25T10:34:00Z">
            <w:rPr>
              <w:highlight w:val="cyan"/>
            </w:rPr>
          </w:rPrChange>
        </w:rPr>
        <w:tab/>
      </w:r>
      <w:r w:rsidRPr="00D974A9">
        <w:rPr>
          <w:highlight w:val="cyan"/>
          <w:lang w:val="sv-SE"/>
          <w:rPrChange w:id="11537" w:author="Ericsson" w:date="2018-06-25T10:34:00Z">
            <w:rPr>
              <w:highlight w:val="cyan"/>
            </w:rPr>
          </w:rPrChange>
        </w:rPr>
        <w:tab/>
      </w:r>
      <w:r w:rsidRPr="00D974A9">
        <w:rPr>
          <w:highlight w:val="cyan"/>
          <w:lang w:val="sv-SE"/>
          <w:rPrChange w:id="11538" w:author="Ericsson" w:date="2018-06-25T10:34:00Z">
            <w:rPr>
              <w:highlight w:val="cyan"/>
            </w:rPr>
          </w:rPrChange>
        </w:rPr>
        <w:tab/>
      </w:r>
      <w:r w:rsidRPr="00D974A9">
        <w:rPr>
          <w:highlight w:val="cyan"/>
          <w:lang w:val="sv-SE"/>
          <w:rPrChange w:id="11539" w:author="Ericsson" w:date="2018-06-25T10:34:00Z">
            <w:rPr>
              <w:highlight w:val="cyan"/>
            </w:rPr>
          </w:rPrChange>
        </w:rPr>
        <w:tab/>
      </w:r>
      <w:r w:rsidRPr="00D974A9">
        <w:rPr>
          <w:highlight w:val="cyan"/>
          <w:lang w:val="sv-SE"/>
          <w:rPrChange w:id="11540" w:author="Ericsson" w:date="2018-06-25T10:34:00Z">
            <w:rPr>
              <w:highlight w:val="cyan"/>
            </w:rPr>
          </w:rPrChange>
        </w:rPr>
        <w:tab/>
      </w:r>
      <w:r w:rsidRPr="00D974A9">
        <w:rPr>
          <w:highlight w:val="cyan"/>
          <w:lang w:val="sv-SE"/>
          <w:rPrChange w:id="11541" w:author="Ericsson" w:date="2018-06-25T10:34:00Z">
            <w:rPr>
              <w:highlight w:val="cyan"/>
            </w:rPr>
          </w:rPrChange>
        </w:rPr>
        <w:tab/>
      </w:r>
      <w:r w:rsidRPr="00D974A9">
        <w:rPr>
          <w:color w:val="993366"/>
          <w:highlight w:val="cyan"/>
          <w:lang w:val="sv-SE"/>
          <w:rPrChange w:id="11542" w:author="Ericsson" w:date="2018-06-25T10:34:00Z">
            <w:rPr>
              <w:color w:val="993366"/>
              <w:highlight w:val="cyan"/>
            </w:rPr>
          </w:rPrChange>
        </w:rPr>
        <w:t>INTEGER</w:t>
      </w:r>
      <w:r w:rsidRPr="00D974A9">
        <w:rPr>
          <w:highlight w:val="cyan"/>
          <w:lang w:val="sv-SE"/>
          <w:rPrChange w:id="11543" w:author="Ericsson" w:date="2018-06-25T10:34:00Z">
            <w:rPr>
              <w:highlight w:val="cyan"/>
            </w:rPr>
          </w:rPrChange>
        </w:rPr>
        <w:t>(0..1023),</w:t>
      </w:r>
    </w:p>
    <w:p w14:paraId="06064119" w14:textId="77777777" w:rsidR="005521FB" w:rsidRPr="00D974A9" w:rsidRDefault="005521FB" w:rsidP="00E501D6">
      <w:pPr>
        <w:pStyle w:val="PL"/>
        <w:rPr>
          <w:highlight w:val="cyan"/>
          <w:lang w:val="sv-SE"/>
          <w:rPrChange w:id="11544" w:author="Ericsson" w:date="2018-06-25T10:34:00Z">
            <w:rPr>
              <w:highlight w:val="cyan"/>
            </w:rPr>
          </w:rPrChange>
        </w:rPr>
      </w:pPr>
      <w:r w:rsidRPr="00D974A9">
        <w:rPr>
          <w:highlight w:val="cyan"/>
          <w:lang w:val="sv-SE"/>
          <w:rPrChange w:id="11545" w:author="Ericsson" w:date="2018-06-25T10:34:00Z">
            <w:rPr>
              <w:highlight w:val="cyan"/>
            </w:rPr>
          </w:rPrChange>
        </w:rPr>
        <w:tab/>
      </w:r>
      <w:r w:rsidRPr="00D974A9">
        <w:rPr>
          <w:highlight w:val="cyan"/>
          <w:lang w:val="sv-SE"/>
          <w:rPrChange w:id="11546" w:author="Ericsson" w:date="2018-06-25T10:34:00Z">
            <w:rPr>
              <w:highlight w:val="cyan"/>
            </w:rPr>
          </w:rPrChange>
        </w:rPr>
        <w:tab/>
        <w:t>ms1280</w:t>
      </w:r>
      <w:r w:rsidRPr="00D974A9">
        <w:rPr>
          <w:highlight w:val="cyan"/>
          <w:lang w:val="sv-SE"/>
          <w:rPrChange w:id="11547" w:author="Ericsson" w:date="2018-06-25T10:34:00Z">
            <w:rPr>
              <w:highlight w:val="cyan"/>
            </w:rPr>
          </w:rPrChange>
        </w:rPr>
        <w:tab/>
      </w:r>
      <w:r w:rsidRPr="00D974A9">
        <w:rPr>
          <w:highlight w:val="cyan"/>
          <w:lang w:val="sv-SE"/>
          <w:rPrChange w:id="11548" w:author="Ericsson" w:date="2018-06-25T10:34:00Z">
            <w:rPr>
              <w:highlight w:val="cyan"/>
            </w:rPr>
          </w:rPrChange>
        </w:rPr>
        <w:tab/>
      </w:r>
      <w:r w:rsidRPr="00D974A9">
        <w:rPr>
          <w:highlight w:val="cyan"/>
          <w:lang w:val="sv-SE"/>
          <w:rPrChange w:id="11549" w:author="Ericsson" w:date="2018-06-25T10:34:00Z">
            <w:rPr>
              <w:highlight w:val="cyan"/>
            </w:rPr>
          </w:rPrChange>
        </w:rPr>
        <w:tab/>
      </w:r>
      <w:r w:rsidRPr="00D974A9">
        <w:rPr>
          <w:highlight w:val="cyan"/>
          <w:lang w:val="sv-SE"/>
          <w:rPrChange w:id="11550" w:author="Ericsson" w:date="2018-06-25T10:34:00Z">
            <w:rPr>
              <w:highlight w:val="cyan"/>
            </w:rPr>
          </w:rPrChange>
        </w:rPr>
        <w:tab/>
      </w:r>
      <w:r w:rsidRPr="00D974A9">
        <w:rPr>
          <w:highlight w:val="cyan"/>
          <w:lang w:val="sv-SE"/>
          <w:rPrChange w:id="11551" w:author="Ericsson" w:date="2018-06-25T10:34:00Z">
            <w:rPr>
              <w:highlight w:val="cyan"/>
            </w:rPr>
          </w:rPrChange>
        </w:rPr>
        <w:tab/>
      </w:r>
      <w:r w:rsidRPr="00D974A9">
        <w:rPr>
          <w:highlight w:val="cyan"/>
          <w:lang w:val="sv-SE"/>
          <w:rPrChange w:id="11552" w:author="Ericsson" w:date="2018-06-25T10:34:00Z">
            <w:rPr>
              <w:highlight w:val="cyan"/>
            </w:rPr>
          </w:rPrChange>
        </w:rPr>
        <w:tab/>
      </w:r>
      <w:r w:rsidRPr="00D974A9">
        <w:rPr>
          <w:highlight w:val="cyan"/>
          <w:lang w:val="sv-SE"/>
          <w:rPrChange w:id="11553" w:author="Ericsson" w:date="2018-06-25T10:34:00Z">
            <w:rPr>
              <w:highlight w:val="cyan"/>
            </w:rPr>
          </w:rPrChange>
        </w:rPr>
        <w:tab/>
      </w:r>
      <w:r w:rsidRPr="00D974A9">
        <w:rPr>
          <w:color w:val="993366"/>
          <w:highlight w:val="cyan"/>
          <w:lang w:val="sv-SE"/>
          <w:rPrChange w:id="11554" w:author="Ericsson" w:date="2018-06-25T10:34:00Z">
            <w:rPr>
              <w:color w:val="993366"/>
              <w:highlight w:val="cyan"/>
            </w:rPr>
          </w:rPrChange>
        </w:rPr>
        <w:t>INTEGER</w:t>
      </w:r>
      <w:r w:rsidRPr="00D974A9">
        <w:rPr>
          <w:highlight w:val="cyan"/>
          <w:lang w:val="sv-SE"/>
          <w:rPrChange w:id="11555" w:author="Ericsson" w:date="2018-06-25T10:34:00Z">
            <w:rPr>
              <w:highlight w:val="cyan"/>
            </w:rPr>
          </w:rPrChange>
        </w:rPr>
        <w:t>(0..1279),</w:t>
      </w:r>
    </w:p>
    <w:p w14:paraId="38FC21AF" w14:textId="77777777" w:rsidR="005521FB" w:rsidRPr="00D974A9" w:rsidRDefault="005521FB" w:rsidP="00E501D6">
      <w:pPr>
        <w:pStyle w:val="PL"/>
        <w:rPr>
          <w:highlight w:val="cyan"/>
          <w:lang w:val="sv-SE"/>
          <w:rPrChange w:id="11556" w:author="Ericsson" w:date="2018-06-25T10:34:00Z">
            <w:rPr>
              <w:highlight w:val="cyan"/>
            </w:rPr>
          </w:rPrChange>
        </w:rPr>
      </w:pPr>
      <w:r w:rsidRPr="00D974A9">
        <w:rPr>
          <w:highlight w:val="cyan"/>
          <w:lang w:val="sv-SE"/>
          <w:rPrChange w:id="11557" w:author="Ericsson" w:date="2018-06-25T10:34:00Z">
            <w:rPr>
              <w:highlight w:val="cyan"/>
            </w:rPr>
          </w:rPrChange>
        </w:rPr>
        <w:tab/>
      </w:r>
      <w:r w:rsidRPr="00D974A9">
        <w:rPr>
          <w:highlight w:val="cyan"/>
          <w:lang w:val="sv-SE"/>
          <w:rPrChange w:id="11558" w:author="Ericsson" w:date="2018-06-25T10:34:00Z">
            <w:rPr>
              <w:highlight w:val="cyan"/>
            </w:rPr>
          </w:rPrChange>
        </w:rPr>
        <w:tab/>
        <w:t>ms2048</w:t>
      </w:r>
      <w:r w:rsidRPr="00D974A9">
        <w:rPr>
          <w:highlight w:val="cyan"/>
          <w:lang w:val="sv-SE"/>
          <w:rPrChange w:id="11559" w:author="Ericsson" w:date="2018-06-25T10:34:00Z">
            <w:rPr>
              <w:highlight w:val="cyan"/>
            </w:rPr>
          </w:rPrChange>
        </w:rPr>
        <w:tab/>
      </w:r>
      <w:r w:rsidRPr="00D974A9">
        <w:rPr>
          <w:highlight w:val="cyan"/>
          <w:lang w:val="sv-SE"/>
          <w:rPrChange w:id="11560" w:author="Ericsson" w:date="2018-06-25T10:34:00Z">
            <w:rPr>
              <w:highlight w:val="cyan"/>
            </w:rPr>
          </w:rPrChange>
        </w:rPr>
        <w:tab/>
      </w:r>
      <w:r w:rsidRPr="00D974A9">
        <w:rPr>
          <w:highlight w:val="cyan"/>
          <w:lang w:val="sv-SE"/>
          <w:rPrChange w:id="11561" w:author="Ericsson" w:date="2018-06-25T10:34:00Z">
            <w:rPr>
              <w:highlight w:val="cyan"/>
            </w:rPr>
          </w:rPrChange>
        </w:rPr>
        <w:tab/>
      </w:r>
      <w:r w:rsidRPr="00D974A9">
        <w:rPr>
          <w:highlight w:val="cyan"/>
          <w:lang w:val="sv-SE"/>
          <w:rPrChange w:id="11562" w:author="Ericsson" w:date="2018-06-25T10:34:00Z">
            <w:rPr>
              <w:highlight w:val="cyan"/>
            </w:rPr>
          </w:rPrChange>
        </w:rPr>
        <w:tab/>
      </w:r>
      <w:r w:rsidRPr="00D974A9">
        <w:rPr>
          <w:highlight w:val="cyan"/>
          <w:lang w:val="sv-SE"/>
          <w:rPrChange w:id="11563" w:author="Ericsson" w:date="2018-06-25T10:34:00Z">
            <w:rPr>
              <w:highlight w:val="cyan"/>
            </w:rPr>
          </w:rPrChange>
        </w:rPr>
        <w:tab/>
      </w:r>
      <w:r w:rsidRPr="00D974A9">
        <w:rPr>
          <w:highlight w:val="cyan"/>
          <w:lang w:val="sv-SE"/>
          <w:rPrChange w:id="11564" w:author="Ericsson" w:date="2018-06-25T10:34:00Z">
            <w:rPr>
              <w:highlight w:val="cyan"/>
            </w:rPr>
          </w:rPrChange>
        </w:rPr>
        <w:tab/>
      </w:r>
      <w:r w:rsidRPr="00D974A9">
        <w:rPr>
          <w:highlight w:val="cyan"/>
          <w:lang w:val="sv-SE"/>
          <w:rPrChange w:id="11565" w:author="Ericsson" w:date="2018-06-25T10:34:00Z">
            <w:rPr>
              <w:highlight w:val="cyan"/>
            </w:rPr>
          </w:rPrChange>
        </w:rPr>
        <w:tab/>
      </w:r>
      <w:r w:rsidRPr="00D974A9">
        <w:rPr>
          <w:color w:val="993366"/>
          <w:highlight w:val="cyan"/>
          <w:lang w:val="sv-SE"/>
          <w:rPrChange w:id="11566" w:author="Ericsson" w:date="2018-06-25T10:34:00Z">
            <w:rPr>
              <w:color w:val="993366"/>
              <w:highlight w:val="cyan"/>
            </w:rPr>
          </w:rPrChange>
        </w:rPr>
        <w:t>INTEGER</w:t>
      </w:r>
      <w:r w:rsidRPr="00D974A9">
        <w:rPr>
          <w:highlight w:val="cyan"/>
          <w:lang w:val="sv-SE"/>
          <w:rPrChange w:id="11567" w:author="Ericsson" w:date="2018-06-25T10:34:00Z">
            <w:rPr>
              <w:highlight w:val="cyan"/>
            </w:rPr>
          </w:rPrChange>
        </w:rPr>
        <w:t>(0..2047),</w:t>
      </w:r>
    </w:p>
    <w:p w14:paraId="3BA4F757" w14:textId="77777777" w:rsidR="005521FB" w:rsidRPr="00D974A9" w:rsidRDefault="005521FB" w:rsidP="00E501D6">
      <w:pPr>
        <w:pStyle w:val="PL"/>
        <w:rPr>
          <w:highlight w:val="cyan"/>
          <w:lang w:val="sv-SE"/>
          <w:rPrChange w:id="11568" w:author="Ericsson" w:date="2018-06-25T10:34:00Z">
            <w:rPr>
              <w:highlight w:val="cyan"/>
            </w:rPr>
          </w:rPrChange>
        </w:rPr>
      </w:pPr>
      <w:r w:rsidRPr="00D974A9">
        <w:rPr>
          <w:highlight w:val="cyan"/>
          <w:lang w:val="sv-SE"/>
          <w:rPrChange w:id="11569" w:author="Ericsson" w:date="2018-06-25T10:34:00Z">
            <w:rPr>
              <w:highlight w:val="cyan"/>
            </w:rPr>
          </w:rPrChange>
        </w:rPr>
        <w:tab/>
      </w:r>
      <w:r w:rsidRPr="00D974A9">
        <w:rPr>
          <w:highlight w:val="cyan"/>
          <w:lang w:val="sv-SE"/>
          <w:rPrChange w:id="11570" w:author="Ericsson" w:date="2018-06-25T10:34:00Z">
            <w:rPr>
              <w:highlight w:val="cyan"/>
            </w:rPr>
          </w:rPrChange>
        </w:rPr>
        <w:tab/>
        <w:t>ms2560</w:t>
      </w:r>
      <w:r w:rsidRPr="00D974A9">
        <w:rPr>
          <w:highlight w:val="cyan"/>
          <w:lang w:val="sv-SE"/>
          <w:rPrChange w:id="11571" w:author="Ericsson" w:date="2018-06-25T10:34:00Z">
            <w:rPr>
              <w:highlight w:val="cyan"/>
            </w:rPr>
          </w:rPrChange>
        </w:rPr>
        <w:tab/>
      </w:r>
      <w:r w:rsidRPr="00D974A9">
        <w:rPr>
          <w:highlight w:val="cyan"/>
          <w:lang w:val="sv-SE"/>
          <w:rPrChange w:id="11572" w:author="Ericsson" w:date="2018-06-25T10:34:00Z">
            <w:rPr>
              <w:highlight w:val="cyan"/>
            </w:rPr>
          </w:rPrChange>
        </w:rPr>
        <w:tab/>
      </w:r>
      <w:r w:rsidRPr="00D974A9">
        <w:rPr>
          <w:highlight w:val="cyan"/>
          <w:lang w:val="sv-SE"/>
          <w:rPrChange w:id="11573" w:author="Ericsson" w:date="2018-06-25T10:34:00Z">
            <w:rPr>
              <w:highlight w:val="cyan"/>
            </w:rPr>
          </w:rPrChange>
        </w:rPr>
        <w:tab/>
      </w:r>
      <w:r w:rsidRPr="00D974A9">
        <w:rPr>
          <w:highlight w:val="cyan"/>
          <w:lang w:val="sv-SE"/>
          <w:rPrChange w:id="11574" w:author="Ericsson" w:date="2018-06-25T10:34:00Z">
            <w:rPr>
              <w:highlight w:val="cyan"/>
            </w:rPr>
          </w:rPrChange>
        </w:rPr>
        <w:tab/>
      </w:r>
      <w:r w:rsidRPr="00D974A9">
        <w:rPr>
          <w:highlight w:val="cyan"/>
          <w:lang w:val="sv-SE"/>
          <w:rPrChange w:id="11575" w:author="Ericsson" w:date="2018-06-25T10:34:00Z">
            <w:rPr>
              <w:highlight w:val="cyan"/>
            </w:rPr>
          </w:rPrChange>
        </w:rPr>
        <w:tab/>
      </w:r>
      <w:r w:rsidRPr="00D974A9">
        <w:rPr>
          <w:highlight w:val="cyan"/>
          <w:lang w:val="sv-SE"/>
          <w:rPrChange w:id="11576" w:author="Ericsson" w:date="2018-06-25T10:34:00Z">
            <w:rPr>
              <w:highlight w:val="cyan"/>
            </w:rPr>
          </w:rPrChange>
        </w:rPr>
        <w:tab/>
      </w:r>
      <w:r w:rsidRPr="00D974A9">
        <w:rPr>
          <w:highlight w:val="cyan"/>
          <w:lang w:val="sv-SE"/>
          <w:rPrChange w:id="11577" w:author="Ericsson" w:date="2018-06-25T10:34:00Z">
            <w:rPr>
              <w:highlight w:val="cyan"/>
            </w:rPr>
          </w:rPrChange>
        </w:rPr>
        <w:tab/>
      </w:r>
      <w:r w:rsidRPr="00D974A9">
        <w:rPr>
          <w:color w:val="993366"/>
          <w:highlight w:val="cyan"/>
          <w:lang w:val="sv-SE"/>
          <w:rPrChange w:id="11578" w:author="Ericsson" w:date="2018-06-25T10:34:00Z">
            <w:rPr>
              <w:color w:val="993366"/>
              <w:highlight w:val="cyan"/>
            </w:rPr>
          </w:rPrChange>
        </w:rPr>
        <w:t>INTEGER</w:t>
      </w:r>
      <w:r w:rsidRPr="00D974A9">
        <w:rPr>
          <w:highlight w:val="cyan"/>
          <w:lang w:val="sv-SE"/>
          <w:rPrChange w:id="11579" w:author="Ericsson" w:date="2018-06-25T10:34:00Z">
            <w:rPr>
              <w:highlight w:val="cyan"/>
            </w:rPr>
          </w:rPrChange>
        </w:rPr>
        <w:t>(0..2559),</w:t>
      </w:r>
    </w:p>
    <w:p w14:paraId="42B1A377" w14:textId="77777777" w:rsidR="005521FB" w:rsidRPr="00827584" w:rsidRDefault="005521FB" w:rsidP="00E501D6">
      <w:pPr>
        <w:pStyle w:val="PL"/>
        <w:rPr>
          <w:highlight w:val="cyan"/>
        </w:rPr>
      </w:pPr>
      <w:r w:rsidRPr="00D974A9">
        <w:rPr>
          <w:highlight w:val="cyan"/>
          <w:lang w:val="sv-SE"/>
          <w:rPrChange w:id="11580" w:author="Ericsson" w:date="2018-06-25T10:34:00Z">
            <w:rPr>
              <w:highlight w:val="cyan"/>
            </w:rPr>
          </w:rPrChange>
        </w:rPr>
        <w:tab/>
      </w:r>
      <w:r w:rsidRPr="00D974A9">
        <w:rPr>
          <w:highlight w:val="cyan"/>
          <w:lang w:val="sv-SE"/>
          <w:rPrChange w:id="11581" w:author="Ericsson" w:date="2018-06-25T10:34:00Z">
            <w:rPr>
              <w:highlight w:val="cyan"/>
            </w:rPr>
          </w:rPrChange>
        </w:rPr>
        <w:tab/>
      </w:r>
      <w:r w:rsidRPr="00827584">
        <w:rPr>
          <w:highlight w:val="cyan"/>
        </w:rPr>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11582"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582"/>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11583"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11583"/>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11584" w:name="_Toc510018775"/>
      <w:bookmarkStart w:id="11585" w:name="_Hlk508957388"/>
      <w:r w:rsidRPr="00827584">
        <w:rPr>
          <w:highlight w:val="cyan"/>
        </w:rPr>
        <w:t>–</w:t>
      </w:r>
      <w:r w:rsidRPr="00827584">
        <w:rPr>
          <w:highlight w:val="cyan"/>
        </w:rPr>
        <w:tab/>
      </w:r>
      <w:r w:rsidRPr="00827584">
        <w:rPr>
          <w:i/>
          <w:highlight w:val="cyan"/>
        </w:rPr>
        <w:t>MeasurementTimingConfiguration</w:t>
      </w:r>
      <w:bookmarkEnd w:id="11584"/>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11586"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11586"/>
      <w:r w:rsidR="005349F9" w:rsidRPr="00827584">
        <w:rPr>
          <w:highlight w:val="cyan"/>
          <w:lang w:val="en-GB"/>
        </w:rPr>
        <w:t>Usage and Direction need further RAN2 discussions.</w:t>
      </w:r>
    </w:p>
    <w:bookmarkEnd w:id="11585"/>
    <w:p w14:paraId="44480032" w14:textId="558CF9E5"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11587"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11588"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588"/>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11587"/>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11589" w:name="_Toc510018776"/>
      <w:r w:rsidRPr="00827584">
        <w:rPr>
          <w:noProof/>
          <w:highlight w:val="cyan"/>
        </w:rPr>
        <w:t>11.3</w:t>
      </w:r>
      <w:r w:rsidRPr="00827584">
        <w:rPr>
          <w:noProof/>
          <w:highlight w:val="cyan"/>
        </w:rPr>
        <w:tab/>
        <w:t>Inter-node RRC information element definitions</w:t>
      </w:r>
      <w:bookmarkEnd w:id="11589"/>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11590"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590"/>
    </w:p>
    <w:p w14:paraId="6B1801D3" w14:textId="77777777" w:rsidR="005521FB" w:rsidRPr="00827584" w:rsidRDefault="005521FB" w:rsidP="00E501D6">
      <w:pPr>
        <w:pStyle w:val="Heading4"/>
        <w:rPr>
          <w:highlight w:val="cyan"/>
        </w:rPr>
      </w:pPr>
      <w:bookmarkStart w:id="11591" w:name="_Toc510018779"/>
      <w:r w:rsidRPr="00827584">
        <w:rPr>
          <w:highlight w:val="cyan"/>
        </w:rPr>
        <w:t>–</w:t>
      </w:r>
      <w:r w:rsidRPr="00827584">
        <w:rPr>
          <w:highlight w:val="cyan"/>
        </w:rPr>
        <w:tab/>
        <w:t>Multiplicity and type constraints definitions</w:t>
      </w:r>
      <w:bookmarkEnd w:id="11591"/>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11592"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592"/>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593"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593"/>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5.75pt" o:ole="">
            <v:imagedata r:id="rId98" o:title=""/>
          </v:shape>
          <o:OLEObject Type="Embed" ProgID="Visio.Drawing.11" ShapeID="_x0000_i1062" DrawAspect="Content" ObjectID="_1591430157" r:id="rId99"/>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11594" w:name="_Toc510018782"/>
      <w:bookmarkStart w:id="11595" w:name="historyclause"/>
      <w:r w:rsidRPr="00827584">
        <w:rPr>
          <w:highlight w:val="cyan"/>
        </w:rPr>
        <w:t>Annex A (informative):</w:t>
      </w:r>
      <w:r w:rsidRPr="00827584">
        <w:rPr>
          <w:highlight w:val="cyan"/>
        </w:rPr>
        <w:tab/>
        <w:t>Guidelines, mainly on use of ASN.1</w:t>
      </w:r>
      <w:bookmarkEnd w:id="11594"/>
    </w:p>
    <w:p w14:paraId="3EDFD01A" w14:textId="77777777" w:rsidR="00F31188" w:rsidRPr="00827584" w:rsidRDefault="00F31188" w:rsidP="003770CA">
      <w:pPr>
        <w:pStyle w:val="Heading1"/>
        <w:rPr>
          <w:highlight w:val="cyan"/>
        </w:rPr>
      </w:pPr>
      <w:bookmarkStart w:id="11596" w:name="_Toc510018783"/>
      <w:r w:rsidRPr="00827584">
        <w:rPr>
          <w:highlight w:val="cyan"/>
        </w:rPr>
        <w:t>A.1</w:t>
      </w:r>
      <w:r w:rsidRPr="00827584">
        <w:rPr>
          <w:highlight w:val="cyan"/>
        </w:rPr>
        <w:tab/>
        <w:t>Introduction</w:t>
      </w:r>
      <w:bookmarkEnd w:id="11596"/>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11597" w:name="_Toc510018784"/>
      <w:r w:rsidRPr="00827584">
        <w:rPr>
          <w:highlight w:val="cyan"/>
        </w:rPr>
        <w:t>A.2</w:t>
      </w:r>
      <w:r w:rsidRPr="00827584">
        <w:rPr>
          <w:highlight w:val="cyan"/>
        </w:rPr>
        <w:tab/>
        <w:t>Procedural specification</w:t>
      </w:r>
      <w:bookmarkEnd w:id="11597"/>
    </w:p>
    <w:p w14:paraId="5F832564" w14:textId="77777777" w:rsidR="00F31188" w:rsidRPr="00827584" w:rsidRDefault="00F31188" w:rsidP="003770CA">
      <w:pPr>
        <w:pStyle w:val="Heading2"/>
        <w:rPr>
          <w:highlight w:val="cyan"/>
        </w:rPr>
      </w:pPr>
      <w:bookmarkStart w:id="11598" w:name="_Toc510018785"/>
      <w:r w:rsidRPr="00827584">
        <w:rPr>
          <w:highlight w:val="cyan"/>
        </w:rPr>
        <w:t>A.2.1</w:t>
      </w:r>
      <w:r w:rsidRPr="00827584">
        <w:rPr>
          <w:highlight w:val="cyan"/>
        </w:rPr>
        <w:tab/>
        <w:t>General principles</w:t>
      </w:r>
      <w:bookmarkEnd w:id="11598"/>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11599" w:name="_Toc510018786"/>
      <w:r w:rsidRPr="00827584">
        <w:rPr>
          <w:highlight w:val="cyan"/>
        </w:rPr>
        <w:t>A.2.2</w:t>
      </w:r>
      <w:r w:rsidRPr="00827584">
        <w:rPr>
          <w:highlight w:val="cyan"/>
        </w:rPr>
        <w:tab/>
        <w:t>More detailed aspects</w:t>
      </w:r>
      <w:bookmarkEnd w:id="11599"/>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11600" w:name="_Toc510018787"/>
      <w:r w:rsidRPr="00827584">
        <w:rPr>
          <w:highlight w:val="cyan"/>
        </w:rPr>
        <w:t>A.3</w:t>
      </w:r>
      <w:r w:rsidRPr="00827584">
        <w:rPr>
          <w:highlight w:val="cyan"/>
        </w:rPr>
        <w:tab/>
        <w:t>PDU specification</w:t>
      </w:r>
      <w:bookmarkEnd w:id="11600"/>
    </w:p>
    <w:p w14:paraId="6E30ABC9" w14:textId="77777777" w:rsidR="00F31188" w:rsidRPr="00827584" w:rsidRDefault="00F31188" w:rsidP="003770CA">
      <w:pPr>
        <w:pStyle w:val="Heading2"/>
        <w:rPr>
          <w:highlight w:val="cyan"/>
        </w:rPr>
      </w:pPr>
      <w:bookmarkStart w:id="11601" w:name="_Toc510018788"/>
      <w:r w:rsidRPr="00827584">
        <w:rPr>
          <w:highlight w:val="cyan"/>
        </w:rPr>
        <w:t>A.3.1</w:t>
      </w:r>
      <w:r w:rsidRPr="00827584">
        <w:rPr>
          <w:highlight w:val="cyan"/>
        </w:rPr>
        <w:tab/>
        <w:t>General principles</w:t>
      </w:r>
      <w:bookmarkEnd w:id="11601"/>
    </w:p>
    <w:p w14:paraId="5C3B2126" w14:textId="77777777" w:rsidR="00F31188" w:rsidRPr="00827584" w:rsidRDefault="00F31188" w:rsidP="003770CA">
      <w:pPr>
        <w:pStyle w:val="Heading3"/>
        <w:rPr>
          <w:highlight w:val="cyan"/>
        </w:rPr>
      </w:pPr>
      <w:bookmarkStart w:id="11602" w:name="_Toc510018789"/>
      <w:r w:rsidRPr="00827584">
        <w:rPr>
          <w:highlight w:val="cyan"/>
        </w:rPr>
        <w:t>A.3.1.1</w:t>
      </w:r>
      <w:r w:rsidRPr="00827584">
        <w:rPr>
          <w:highlight w:val="cyan"/>
        </w:rPr>
        <w:tab/>
        <w:t>ASN.1 sections</w:t>
      </w:r>
      <w:bookmarkEnd w:id="11602"/>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11603" w:name="_Toc510018790"/>
      <w:r w:rsidRPr="00827584">
        <w:rPr>
          <w:highlight w:val="cyan"/>
        </w:rPr>
        <w:t>A.3.1.2</w:t>
      </w:r>
      <w:r w:rsidRPr="00827584">
        <w:rPr>
          <w:highlight w:val="cyan"/>
        </w:rPr>
        <w:tab/>
        <w:t>ASN.1 identifier naming conventions</w:t>
      </w:r>
      <w:bookmarkEnd w:id="11603"/>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11604" w:name="_Toc510018791"/>
      <w:r w:rsidRPr="00827584">
        <w:rPr>
          <w:highlight w:val="cyan"/>
        </w:rPr>
        <w:t>A.3.1.3</w:t>
      </w:r>
      <w:r w:rsidRPr="00827584">
        <w:rPr>
          <w:highlight w:val="cyan"/>
        </w:rPr>
        <w:tab/>
        <w:t>Text references using ASN.1 identifiers</w:t>
      </w:r>
      <w:bookmarkEnd w:id="11604"/>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11605" w:name="_Toc510018792"/>
      <w:r w:rsidRPr="00827584">
        <w:rPr>
          <w:highlight w:val="cyan"/>
        </w:rPr>
        <w:t>A.3.2</w:t>
      </w:r>
      <w:r w:rsidRPr="00827584">
        <w:rPr>
          <w:highlight w:val="cyan"/>
        </w:rPr>
        <w:tab/>
        <w:t>High-level message structure</w:t>
      </w:r>
      <w:bookmarkEnd w:id="11605"/>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11606" w:name="_Toc510018793"/>
      <w:r w:rsidRPr="00827584">
        <w:rPr>
          <w:highlight w:val="cyan"/>
        </w:rPr>
        <w:t>A.3.3</w:t>
      </w:r>
      <w:r w:rsidRPr="00827584">
        <w:rPr>
          <w:highlight w:val="cyan"/>
        </w:rPr>
        <w:tab/>
        <w:t>Message definition</w:t>
      </w:r>
      <w:bookmarkEnd w:id="11606"/>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D974A9" w:rsidRDefault="00F31188" w:rsidP="00F31188">
      <w:pPr>
        <w:pStyle w:val="PL"/>
        <w:rPr>
          <w:highlight w:val="cyan"/>
          <w:lang w:val="sv-SE"/>
          <w:rPrChange w:id="11607"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08" w:author="Ericsson" w:date="2018-06-25T10:34:00Z">
            <w:rPr>
              <w:highlight w:val="cyan"/>
            </w:rPr>
          </w:rPrChange>
        </w:rPr>
        <w:t xml:space="preserve">spare3 </w:t>
      </w:r>
      <w:r w:rsidRPr="00D974A9">
        <w:rPr>
          <w:color w:val="993366"/>
          <w:highlight w:val="cyan"/>
          <w:lang w:val="sv-SE"/>
          <w:rPrChange w:id="11609" w:author="Ericsson" w:date="2018-06-25T10:34:00Z">
            <w:rPr>
              <w:color w:val="993366"/>
              <w:highlight w:val="cyan"/>
            </w:rPr>
          </w:rPrChange>
        </w:rPr>
        <w:t>NULL</w:t>
      </w:r>
      <w:r w:rsidRPr="00D974A9">
        <w:rPr>
          <w:highlight w:val="cyan"/>
          <w:lang w:val="sv-SE"/>
          <w:rPrChange w:id="11610" w:author="Ericsson" w:date="2018-06-25T10:34:00Z">
            <w:rPr>
              <w:highlight w:val="cyan"/>
            </w:rPr>
          </w:rPrChange>
        </w:rPr>
        <w:t xml:space="preserve">, spare2 </w:t>
      </w:r>
      <w:r w:rsidRPr="00D974A9">
        <w:rPr>
          <w:color w:val="993366"/>
          <w:highlight w:val="cyan"/>
          <w:lang w:val="sv-SE"/>
          <w:rPrChange w:id="11611" w:author="Ericsson" w:date="2018-06-25T10:34:00Z">
            <w:rPr>
              <w:color w:val="993366"/>
              <w:highlight w:val="cyan"/>
            </w:rPr>
          </w:rPrChange>
        </w:rPr>
        <w:t>NULL</w:t>
      </w:r>
      <w:r w:rsidRPr="00D974A9">
        <w:rPr>
          <w:highlight w:val="cyan"/>
          <w:lang w:val="sv-SE"/>
          <w:rPrChange w:id="11612" w:author="Ericsson" w:date="2018-06-25T10:34:00Z">
            <w:rPr>
              <w:highlight w:val="cyan"/>
            </w:rPr>
          </w:rPrChange>
        </w:rPr>
        <w:t xml:space="preserve">, spare1 </w:t>
      </w:r>
      <w:r w:rsidRPr="00D974A9">
        <w:rPr>
          <w:color w:val="993366"/>
          <w:highlight w:val="cyan"/>
          <w:lang w:val="sv-SE"/>
          <w:rPrChange w:id="11613" w:author="Ericsson" w:date="2018-06-25T10:34:00Z">
            <w:rPr>
              <w:color w:val="993366"/>
              <w:highlight w:val="cyan"/>
            </w:rPr>
          </w:rPrChange>
        </w:rPr>
        <w:t>NULL</w:t>
      </w:r>
    </w:p>
    <w:p w14:paraId="20656152" w14:textId="77777777" w:rsidR="00F31188" w:rsidRPr="00827584" w:rsidRDefault="00F31188" w:rsidP="00F31188">
      <w:pPr>
        <w:pStyle w:val="PL"/>
        <w:rPr>
          <w:highlight w:val="cyan"/>
        </w:rPr>
      </w:pPr>
      <w:r w:rsidRPr="00D974A9">
        <w:rPr>
          <w:highlight w:val="cyan"/>
          <w:lang w:val="sv-SE"/>
          <w:rPrChange w:id="11614" w:author="Ericsson" w:date="2018-06-25T10:34:00Z">
            <w:rPr>
              <w:highlight w:val="cyan"/>
            </w:rPr>
          </w:rPrChange>
        </w:rPr>
        <w:tab/>
      </w:r>
      <w:r w:rsidRPr="00D974A9">
        <w:rPr>
          <w:highlight w:val="cyan"/>
          <w:lang w:val="sv-SE"/>
          <w:rPrChange w:id="11615" w:author="Ericsson" w:date="2018-06-25T10:34:00Z">
            <w:rPr>
              <w:highlight w:val="cyan"/>
            </w:rPr>
          </w:rPrChange>
        </w:rPr>
        <w:tab/>
      </w:r>
      <w:r w:rsidRPr="00827584">
        <w:rPr>
          <w:highlight w:val="cyan"/>
        </w:rPr>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11616" w:name="_Toc510018794"/>
      <w:r w:rsidRPr="00827584">
        <w:rPr>
          <w:highlight w:val="cyan"/>
        </w:rPr>
        <w:t>A.3.4</w:t>
      </w:r>
      <w:r w:rsidRPr="00827584">
        <w:rPr>
          <w:highlight w:val="cyan"/>
        </w:rPr>
        <w:tab/>
        <w:t>Information elements</w:t>
      </w:r>
      <w:bookmarkEnd w:id="11616"/>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11617" w:name="_Toc510018795"/>
      <w:r w:rsidRPr="00827584">
        <w:rPr>
          <w:highlight w:val="cyan"/>
        </w:rPr>
        <w:t>A.3.5</w:t>
      </w:r>
      <w:r w:rsidRPr="00827584">
        <w:rPr>
          <w:highlight w:val="cyan"/>
        </w:rPr>
        <w:tab/>
        <w:t>Fields with optional presence</w:t>
      </w:r>
      <w:bookmarkEnd w:id="11617"/>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11618" w:name="_Toc510018796"/>
      <w:r w:rsidRPr="00827584">
        <w:rPr>
          <w:highlight w:val="cyan"/>
        </w:rPr>
        <w:t>A.3.6</w:t>
      </w:r>
      <w:r w:rsidRPr="00827584">
        <w:rPr>
          <w:highlight w:val="cyan"/>
        </w:rPr>
        <w:tab/>
        <w:t>Fields with conditional presence</w:t>
      </w:r>
      <w:bookmarkEnd w:id="11618"/>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11619" w:name="_Toc510018797"/>
      <w:r w:rsidRPr="00827584">
        <w:rPr>
          <w:highlight w:val="cyan"/>
        </w:rPr>
        <w:t>A.3.7</w:t>
      </w:r>
      <w:r w:rsidRPr="00827584">
        <w:rPr>
          <w:highlight w:val="cyan"/>
        </w:rPr>
        <w:tab/>
        <w:t>Guidelines on use of lists with elements of SEQUENCE type</w:t>
      </w:r>
      <w:bookmarkEnd w:id="11619"/>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11620" w:name="_Toc510018798"/>
      <w:r w:rsidRPr="00827584">
        <w:rPr>
          <w:noProof/>
          <w:highlight w:val="cyan"/>
          <w:lang w:eastAsia="sv-SE"/>
        </w:rPr>
        <w:t>A.3.8</w:t>
      </w:r>
      <w:r w:rsidRPr="00827584">
        <w:rPr>
          <w:noProof/>
          <w:highlight w:val="cyan"/>
          <w:lang w:eastAsia="sv-SE"/>
        </w:rPr>
        <w:tab/>
        <w:t>Guidelines on use of parameterised SetupRelease type</w:t>
      </w:r>
      <w:bookmarkEnd w:id="11620"/>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11621" w:name="_Toc510018799"/>
      <w:r w:rsidRPr="00827584">
        <w:rPr>
          <w:highlight w:val="cyan"/>
        </w:rPr>
        <w:t>A.3.9</w:t>
      </w:r>
      <w:r w:rsidRPr="00827584">
        <w:rPr>
          <w:highlight w:val="cyan"/>
        </w:rPr>
        <w:tab/>
        <w:t>Guidelines on use of ToAddModList and ToReleaseList</w:t>
      </w:r>
      <w:bookmarkEnd w:id="11621"/>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11622" w:name="_Toc510018800"/>
      <w:r w:rsidRPr="00827584">
        <w:rPr>
          <w:highlight w:val="cyan"/>
        </w:rPr>
        <w:t>A.4</w:t>
      </w:r>
      <w:r w:rsidRPr="00827584">
        <w:rPr>
          <w:highlight w:val="cyan"/>
        </w:rPr>
        <w:tab/>
        <w:t>Extension of the PDU specifications</w:t>
      </w:r>
      <w:bookmarkEnd w:id="11622"/>
    </w:p>
    <w:p w14:paraId="7433834C" w14:textId="77777777" w:rsidR="00F31188" w:rsidRPr="00827584" w:rsidRDefault="00F31188" w:rsidP="003770CA">
      <w:pPr>
        <w:pStyle w:val="Heading2"/>
        <w:rPr>
          <w:highlight w:val="cyan"/>
        </w:rPr>
      </w:pPr>
      <w:bookmarkStart w:id="11623" w:name="_Toc510018801"/>
      <w:r w:rsidRPr="00827584">
        <w:rPr>
          <w:highlight w:val="cyan"/>
        </w:rPr>
        <w:t>A.4.1</w:t>
      </w:r>
      <w:r w:rsidRPr="00827584">
        <w:rPr>
          <w:highlight w:val="cyan"/>
        </w:rPr>
        <w:tab/>
        <w:t>General principles to ensure compatibility</w:t>
      </w:r>
      <w:bookmarkEnd w:id="11623"/>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11624" w:name="_Toc510018802"/>
      <w:r w:rsidRPr="00827584">
        <w:rPr>
          <w:highlight w:val="cyan"/>
        </w:rPr>
        <w:t>A.4.2</w:t>
      </w:r>
      <w:r w:rsidRPr="00827584">
        <w:rPr>
          <w:highlight w:val="cyan"/>
        </w:rPr>
        <w:tab/>
        <w:t>Critical extension of messages and fields</w:t>
      </w:r>
      <w:bookmarkEnd w:id="11624"/>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D974A9" w:rsidRDefault="00F31188" w:rsidP="00F31188">
      <w:pPr>
        <w:pStyle w:val="PL"/>
        <w:rPr>
          <w:highlight w:val="cyan"/>
          <w:lang w:val="sv-SE"/>
          <w:rPrChange w:id="11625"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26" w:author="Ericsson" w:date="2018-06-25T10:34:00Z">
            <w:rPr>
              <w:highlight w:val="cyan"/>
            </w:rPr>
          </w:rPrChange>
        </w:rPr>
        <w:t xml:space="preserve">spare3 </w:t>
      </w:r>
      <w:r w:rsidRPr="00D974A9">
        <w:rPr>
          <w:color w:val="993366"/>
          <w:highlight w:val="cyan"/>
          <w:lang w:val="sv-SE"/>
          <w:rPrChange w:id="11627" w:author="Ericsson" w:date="2018-06-25T10:34:00Z">
            <w:rPr>
              <w:color w:val="993366"/>
              <w:highlight w:val="cyan"/>
            </w:rPr>
          </w:rPrChange>
        </w:rPr>
        <w:t>NULL</w:t>
      </w:r>
      <w:r w:rsidRPr="00D974A9">
        <w:rPr>
          <w:highlight w:val="cyan"/>
          <w:lang w:val="sv-SE"/>
          <w:rPrChange w:id="11628" w:author="Ericsson" w:date="2018-06-25T10:34:00Z">
            <w:rPr>
              <w:highlight w:val="cyan"/>
            </w:rPr>
          </w:rPrChange>
        </w:rPr>
        <w:t xml:space="preserve">, spare2 </w:t>
      </w:r>
      <w:r w:rsidRPr="00D974A9">
        <w:rPr>
          <w:color w:val="993366"/>
          <w:highlight w:val="cyan"/>
          <w:lang w:val="sv-SE"/>
          <w:rPrChange w:id="11629" w:author="Ericsson" w:date="2018-06-25T10:34:00Z">
            <w:rPr>
              <w:color w:val="993366"/>
              <w:highlight w:val="cyan"/>
            </w:rPr>
          </w:rPrChange>
        </w:rPr>
        <w:t>NULL</w:t>
      </w:r>
      <w:r w:rsidRPr="00D974A9">
        <w:rPr>
          <w:highlight w:val="cyan"/>
          <w:lang w:val="sv-SE"/>
          <w:rPrChange w:id="11630" w:author="Ericsson" w:date="2018-06-25T10:34:00Z">
            <w:rPr>
              <w:highlight w:val="cyan"/>
            </w:rPr>
          </w:rPrChange>
        </w:rPr>
        <w:t xml:space="preserve">, spare1 </w:t>
      </w:r>
      <w:r w:rsidRPr="00D974A9">
        <w:rPr>
          <w:color w:val="993366"/>
          <w:highlight w:val="cyan"/>
          <w:lang w:val="sv-SE"/>
          <w:rPrChange w:id="11631" w:author="Ericsson" w:date="2018-06-25T10:34:00Z">
            <w:rPr>
              <w:color w:val="993366"/>
              <w:highlight w:val="cyan"/>
            </w:rPr>
          </w:rPrChange>
        </w:rPr>
        <w:t>NULL</w:t>
      </w:r>
    </w:p>
    <w:p w14:paraId="336710AF" w14:textId="77777777" w:rsidR="00F31188" w:rsidRPr="00827584" w:rsidRDefault="00F31188" w:rsidP="00F31188">
      <w:pPr>
        <w:pStyle w:val="PL"/>
        <w:rPr>
          <w:highlight w:val="cyan"/>
        </w:rPr>
      </w:pPr>
      <w:r w:rsidRPr="00D974A9">
        <w:rPr>
          <w:highlight w:val="cyan"/>
          <w:lang w:val="sv-SE"/>
          <w:rPrChange w:id="11632" w:author="Ericsson" w:date="2018-06-25T10:34:00Z">
            <w:rPr>
              <w:highlight w:val="cyan"/>
            </w:rPr>
          </w:rPrChange>
        </w:rPr>
        <w:tab/>
      </w:r>
      <w:r w:rsidRPr="00D974A9">
        <w:rPr>
          <w:highlight w:val="cyan"/>
          <w:lang w:val="sv-SE"/>
          <w:rPrChange w:id="11633" w:author="Ericsson" w:date="2018-06-25T10:34:00Z">
            <w:rPr>
              <w:highlight w:val="cyan"/>
            </w:rPr>
          </w:rPrChange>
        </w:rPr>
        <w:tab/>
      </w:r>
      <w:r w:rsidRPr="00827584">
        <w:rPr>
          <w:highlight w:val="cyan"/>
        </w:rPr>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D974A9" w:rsidRDefault="00F31188" w:rsidP="00F31188">
      <w:pPr>
        <w:pStyle w:val="PL"/>
        <w:rPr>
          <w:highlight w:val="cyan"/>
          <w:lang w:val="sv-SE"/>
          <w:rPrChange w:id="1163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1635" w:author="Ericsson" w:date="2018-06-25T10:34:00Z">
            <w:rPr>
              <w:highlight w:val="cyan"/>
            </w:rPr>
          </w:rPrChange>
        </w:rPr>
        <w:t xml:space="preserve">spare7 </w:t>
      </w:r>
      <w:r w:rsidRPr="00D974A9">
        <w:rPr>
          <w:color w:val="993366"/>
          <w:highlight w:val="cyan"/>
          <w:lang w:val="sv-SE"/>
          <w:rPrChange w:id="11636" w:author="Ericsson" w:date="2018-06-25T10:34:00Z">
            <w:rPr>
              <w:color w:val="993366"/>
              <w:highlight w:val="cyan"/>
            </w:rPr>
          </w:rPrChange>
        </w:rPr>
        <w:t>NULL</w:t>
      </w:r>
      <w:r w:rsidRPr="00D974A9">
        <w:rPr>
          <w:highlight w:val="cyan"/>
          <w:lang w:val="sv-SE"/>
          <w:rPrChange w:id="11637" w:author="Ericsson" w:date="2018-06-25T10:34:00Z">
            <w:rPr>
              <w:highlight w:val="cyan"/>
            </w:rPr>
          </w:rPrChange>
        </w:rPr>
        <w:t xml:space="preserve">, spare6 </w:t>
      </w:r>
      <w:r w:rsidRPr="00D974A9">
        <w:rPr>
          <w:color w:val="993366"/>
          <w:highlight w:val="cyan"/>
          <w:lang w:val="sv-SE"/>
          <w:rPrChange w:id="11638" w:author="Ericsson" w:date="2018-06-25T10:34:00Z">
            <w:rPr>
              <w:color w:val="993366"/>
              <w:highlight w:val="cyan"/>
            </w:rPr>
          </w:rPrChange>
        </w:rPr>
        <w:t>NULL</w:t>
      </w:r>
      <w:r w:rsidRPr="00D974A9">
        <w:rPr>
          <w:highlight w:val="cyan"/>
          <w:lang w:val="sv-SE"/>
          <w:rPrChange w:id="11639" w:author="Ericsson" w:date="2018-06-25T10:34:00Z">
            <w:rPr>
              <w:highlight w:val="cyan"/>
            </w:rPr>
          </w:rPrChange>
        </w:rPr>
        <w:t xml:space="preserve">, spare5 </w:t>
      </w:r>
      <w:r w:rsidRPr="00D974A9">
        <w:rPr>
          <w:color w:val="993366"/>
          <w:highlight w:val="cyan"/>
          <w:lang w:val="sv-SE"/>
          <w:rPrChange w:id="11640" w:author="Ericsson" w:date="2018-06-25T10:34:00Z">
            <w:rPr>
              <w:color w:val="993366"/>
              <w:highlight w:val="cyan"/>
            </w:rPr>
          </w:rPrChange>
        </w:rPr>
        <w:t>NULL</w:t>
      </w:r>
      <w:r w:rsidRPr="00D974A9">
        <w:rPr>
          <w:highlight w:val="cyan"/>
          <w:lang w:val="sv-SE"/>
          <w:rPrChange w:id="11641" w:author="Ericsson" w:date="2018-06-25T10:34:00Z">
            <w:rPr>
              <w:highlight w:val="cyan"/>
            </w:rPr>
          </w:rPrChange>
        </w:rPr>
        <w:t xml:space="preserve">, spare4 </w:t>
      </w:r>
      <w:r w:rsidRPr="00D974A9">
        <w:rPr>
          <w:color w:val="993366"/>
          <w:highlight w:val="cyan"/>
          <w:lang w:val="sv-SE"/>
          <w:rPrChange w:id="11642" w:author="Ericsson" w:date="2018-06-25T10:34:00Z">
            <w:rPr>
              <w:color w:val="993366"/>
              <w:highlight w:val="cyan"/>
            </w:rPr>
          </w:rPrChange>
        </w:rPr>
        <w:t>NULL</w:t>
      </w:r>
      <w:r w:rsidRPr="00D974A9">
        <w:rPr>
          <w:highlight w:val="cyan"/>
          <w:lang w:val="sv-SE"/>
          <w:rPrChange w:id="11643" w:author="Ericsson" w:date="2018-06-25T10:34:00Z">
            <w:rPr>
              <w:highlight w:val="cyan"/>
            </w:rPr>
          </w:rPrChange>
        </w:rPr>
        <w:t>,</w:t>
      </w:r>
    </w:p>
    <w:p w14:paraId="2A42A932" w14:textId="77777777" w:rsidR="00F31188" w:rsidRPr="00D974A9" w:rsidRDefault="00F31188" w:rsidP="00F31188">
      <w:pPr>
        <w:pStyle w:val="PL"/>
        <w:rPr>
          <w:highlight w:val="cyan"/>
          <w:lang w:val="sv-SE"/>
          <w:rPrChange w:id="11644" w:author="Ericsson" w:date="2018-06-25T10:34:00Z">
            <w:rPr>
              <w:highlight w:val="cyan"/>
            </w:rPr>
          </w:rPrChange>
        </w:rPr>
      </w:pPr>
      <w:r w:rsidRPr="00D974A9">
        <w:rPr>
          <w:highlight w:val="cyan"/>
          <w:lang w:val="sv-SE"/>
          <w:rPrChange w:id="11645" w:author="Ericsson" w:date="2018-06-25T10:34:00Z">
            <w:rPr>
              <w:highlight w:val="cyan"/>
            </w:rPr>
          </w:rPrChange>
        </w:rPr>
        <w:tab/>
      </w:r>
      <w:r w:rsidRPr="00D974A9">
        <w:rPr>
          <w:highlight w:val="cyan"/>
          <w:lang w:val="sv-SE"/>
          <w:rPrChange w:id="11646" w:author="Ericsson" w:date="2018-06-25T10:34:00Z">
            <w:rPr>
              <w:highlight w:val="cyan"/>
            </w:rPr>
          </w:rPrChange>
        </w:rPr>
        <w:tab/>
      </w:r>
      <w:r w:rsidRPr="00D974A9">
        <w:rPr>
          <w:highlight w:val="cyan"/>
          <w:lang w:val="sv-SE"/>
          <w:rPrChange w:id="11647" w:author="Ericsson" w:date="2018-06-25T10:34:00Z">
            <w:rPr>
              <w:highlight w:val="cyan"/>
            </w:rPr>
          </w:rPrChange>
        </w:rPr>
        <w:tab/>
      </w:r>
      <w:r w:rsidRPr="00D974A9">
        <w:rPr>
          <w:highlight w:val="cyan"/>
          <w:lang w:val="sv-SE"/>
          <w:rPrChange w:id="11648" w:author="Ericsson" w:date="2018-06-25T10:34:00Z">
            <w:rPr>
              <w:highlight w:val="cyan"/>
            </w:rPr>
          </w:rPrChange>
        </w:rPr>
        <w:tab/>
        <w:t xml:space="preserve">spare3 </w:t>
      </w:r>
      <w:r w:rsidRPr="00D974A9">
        <w:rPr>
          <w:color w:val="993366"/>
          <w:highlight w:val="cyan"/>
          <w:lang w:val="sv-SE"/>
          <w:rPrChange w:id="11649" w:author="Ericsson" w:date="2018-06-25T10:34:00Z">
            <w:rPr>
              <w:color w:val="993366"/>
              <w:highlight w:val="cyan"/>
            </w:rPr>
          </w:rPrChange>
        </w:rPr>
        <w:t>NULL</w:t>
      </w:r>
      <w:r w:rsidRPr="00D974A9">
        <w:rPr>
          <w:highlight w:val="cyan"/>
          <w:lang w:val="sv-SE"/>
          <w:rPrChange w:id="11650" w:author="Ericsson" w:date="2018-06-25T10:34:00Z">
            <w:rPr>
              <w:highlight w:val="cyan"/>
            </w:rPr>
          </w:rPrChange>
        </w:rPr>
        <w:t xml:space="preserve">, spare2 </w:t>
      </w:r>
      <w:r w:rsidRPr="00D974A9">
        <w:rPr>
          <w:color w:val="993366"/>
          <w:highlight w:val="cyan"/>
          <w:lang w:val="sv-SE"/>
          <w:rPrChange w:id="11651" w:author="Ericsson" w:date="2018-06-25T10:34:00Z">
            <w:rPr>
              <w:color w:val="993366"/>
              <w:highlight w:val="cyan"/>
            </w:rPr>
          </w:rPrChange>
        </w:rPr>
        <w:t>NULL</w:t>
      </w:r>
      <w:r w:rsidRPr="00D974A9">
        <w:rPr>
          <w:highlight w:val="cyan"/>
          <w:lang w:val="sv-SE"/>
          <w:rPrChange w:id="11652" w:author="Ericsson" w:date="2018-06-25T10:34:00Z">
            <w:rPr>
              <w:highlight w:val="cyan"/>
            </w:rPr>
          </w:rPrChange>
        </w:rPr>
        <w:t xml:space="preserve">, spare1 </w:t>
      </w:r>
      <w:r w:rsidRPr="00D974A9">
        <w:rPr>
          <w:color w:val="993366"/>
          <w:highlight w:val="cyan"/>
          <w:lang w:val="sv-SE"/>
          <w:rPrChange w:id="11653" w:author="Ericsson" w:date="2018-06-25T10:34:00Z">
            <w:rPr>
              <w:color w:val="993366"/>
              <w:highlight w:val="cyan"/>
            </w:rPr>
          </w:rPrChange>
        </w:rPr>
        <w:t>NULL</w:t>
      </w:r>
    </w:p>
    <w:p w14:paraId="5A61BBA7" w14:textId="77777777" w:rsidR="00F31188" w:rsidRPr="00827584" w:rsidRDefault="00F31188" w:rsidP="00F31188">
      <w:pPr>
        <w:pStyle w:val="PL"/>
        <w:rPr>
          <w:highlight w:val="cyan"/>
        </w:rPr>
      </w:pPr>
      <w:r w:rsidRPr="00D974A9">
        <w:rPr>
          <w:highlight w:val="cyan"/>
          <w:lang w:val="sv-SE"/>
          <w:rPrChange w:id="11654" w:author="Ericsson" w:date="2018-06-25T10:34:00Z">
            <w:rPr>
              <w:highlight w:val="cyan"/>
            </w:rPr>
          </w:rPrChange>
        </w:rPr>
        <w:tab/>
      </w:r>
      <w:r w:rsidRPr="00D974A9">
        <w:rPr>
          <w:highlight w:val="cyan"/>
          <w:lang w:val="sv-SE"/>
          <w:rPrChange w:id="11655" w:author="Ericsson" w:date="2018-06-25T10:34:00Z">
            <w:rPr>
              <w:highlight w:val="cyan"/>
            </w:rPr>
          </w:rPrChange>
        </w:rPr>
        <w:tab/>
      </w:r>
      <w:r w:rsidRPr="00D974A9">
        <w:rPr>
          <w:highlight w:val="cyan"/>
          <w:lang w:val="sv-SE"/>
          <w:rPrChange w:id="11656" w:author="Ericsson" w:date="2018-06-25T10:34:00Z">
            <w:rPr>
              <w:highlight w:val="cyan"/>
            </w:rPr>
          </w:rPrChange>
        </w:rPr>
        <w:tab/>
      </w:r>
      <w:r w:rsidRPr="00827584">
        <w:rPr>
          <w:highlight w:val="cyan"/>
        </w:rPr>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D974A9" w:rsidRDefault="00F31188" w:rsidP="00F31188">
      <w:pPr>
        <w:pStyle w:val="PL"/>
        <w:rPr>
          <w:highlight w:val="cyan"/>
          <w:lang w:val="sv-SE"/>
          <w:rPrChange w:id="11657"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58" w:author="Ericsson" w:date="2018-06-25T10:34:00Z">
            <w:rPr>
              <w:highlight w:val="cyan"/>
            </w:rPr>
          </w:rPrChange>
        </w:rPr>
        <w:t xml:space="preserve">spare3 </w:t>
      </w:r>
      <w:r w:rsidRPr="00D974A9">
        <w:rPr>
          <w:color w:val="993366"/>
          <w:highlight w:val="cyan"/>
          <w:lang w:val="sv-SE"/>
          <w:rPrChange w:id="11659" w:author="Ericsson" w:date="2018-06-25T10:34:00Z">
            <w:rPr>
              <w:color w:val="993366"/>
              <w:highlight w:val="cyan"/>
            </w:rPr>
          </w:rPrChange>
        </w:rPr>
        <w:t>NULL</w:t>
      </w:r>
      <w:r w:rsidRPr="00D974A9">
        <w:rPr>
          <w:highlight w:val="cyan"/>
          <w:lang w:val="sv-SE"/>
          <w:rPrChange w:id="11660" w:author="Ericsson" w:date="2018-06-25T10:34:00Z">
            <w:rPr>
              <w:highlight w:val="cyan"/>
            </w:rPr>
          </w:rPrChange>
        </w:rPr>
        <w:t xml:space="preserve">, spare2 </w:t>
      </w:r>
      <w:r w:rsidRPr="00D974A9">
        <w:rPr>
          <w:color w:val="993366"/>
          <w:highlight w:val="cyan"/>
          <w:lang w:val="sv-SE"/>
          <w:rPrChange w:id="11661" w:author="Ericsson" w:date="2018-06-25T10:34:00Z">
            <w:rPr>
              <w:color w:val="993366"/>
              <w:highlight w:val="cyan"/>
            </w:rPr>
          </w:rPrChange>
        </w:rPr>
        <w:t>NULL</w:t>
      </w:r>
      <w:r w:rsidRPr="00D974A9">
        <w:rPr>
          <w:highlight w:val="cyan"/>
          <w:lang w:val="sv-SE"/>
          <w:rPrChange w:id="11662" w:author="Ericsson" w:date="2018-06-25T10:34:00Z">
            <w:rPr>
              <w:highlight w:val="cyan"/>
            </w:rPr>
          </w:rPrChange>
        </w:rPr>
        <w:t xml:space="preserve">, spare1 </w:t>
      </w:r>
      <w:r w:rsidRPr="00D974A9">
        <w:rPr>
          <w:color w:val="993366"/>
          <w:highlight w:val="cyan"/>
          <w:lang w:val="sv-SE"/>
          <w:rPrChange w:id="11663" w:author="Ericsson" w:date="2018-06-25T10:34:00Z">
            <w:rPr>
              <w:color w:val="993366"/>
              <w:highlight w:val="cyan"/>
            </w:rPr>
          </w:rPrChange>
        </w:rPr>
        <w:t>NULL</w:t>
      </w:r>
    </w:p>
    <w:p w14:paraId="2ADE04C4" w14:textId="77777777" w:rsidR="00F31188" w:rsidRPr="00827584" w:rsidRDefault="00F31188" w:rsidP="00F31188">
      <w:pPr>
        <w:pStyle w:val="PL"/>
        <w:rPr>
          <w:highlight w:val="cyan"/>
        </w:rPr>
      </w:pPr>
      <w:r w:rsidRPr="00D974A9">
        <w:rPr>
          <w:highlight w:val="cyan"/>
          <w:lang w:val="sv-SE"/>
          <w:rPrChange w:id="11664" w:author="Ericsson" w:date="2018-06-25T10:34:00Z">
            <w:rPr>
              <w:highlight w:val="cyan"/>
            </w:rPr>
          </w:rPrChange>
        </w:rPr>
        <w:tab/>
      </w:r>
      <w:r w:rsidRPr="00D974A9">
        <w:rPr>
          <w:highlight w:val="cyan"/>
          <w:lang w:val="sv-SE"/>
          <w:rPrChange w:id="11665" w:author="Ericsson" w:date="2018-06-25T10:34:00Z">
            <w:rPr>
              <w:highlight w:val="cyan"/>
            </w:rPr>
          </w:rPrChange>
        </w:rPr>
        <w:tab/>
      </w:r>
      <w:r w:rsidRPr="00827584">
        <w:rPr>
          <w:highlight w:val="cyan"/>
        </w:rPr>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11666" w:name="_Toc510018803"/>
      <w:r w:rsidRPr="00827584">
        <w:rPr>
          <w:highlight w:val="cyan"/>
        </w:rPr>
        <w:t>A.4.3</w:t>
      </w:r>
      <w:r w:rsidRPr="00827584">
        <w:rPr>
          <w:highlight w:val="cyan"/>
        </w:rPr>
        <w:tab/>
        <w:t>Non-critical extension of messages</w:t>
      </w:r>
      <w:bookmarkEnd w:id="11666"/>
    </w:p>
    <w:p w14:paraId="1CF007B0" w14:textId="77777777" w:rsidR="00F31188" w:rsidRPr="00827584" w:rsidRDefault="00F31188" w:rsidP="003770CA">
      <w:pPr>
        <w:pStyle w:val="Heading3"/>
        <w:rPr>
          <w:highlight w:val="cyan"/>
        </w:rPr>
      </w:pPr>
      <w:bookmarkStart w:id="11667" w:name="_Toc510018804"/>
      <w:r w:rsidRPr="00827584">
        <w:rPr>
          <w:highlight w:val="cyan"/>
        </w:rPr>
        <w:t>A.4.3.1</w:t>
      </w:r>
      <w:r w:rsidRPr="00827584">
        <w:rPr>
          <w:highlight w:val="cyan"/>
        </w:rPr>
        <w:tab/>
        <w:t>General principles</w:t>
      </w:r>
      <w:bookmarkEnd w:id="11667"/>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11668" w:name="_Toc510018805"/>
      <w:r w:rsidRPr="00827584">
        <w:rPr>
          <w:highlight w:val="cyan"/>
        </w:rPr>
        <w:t>A.4.3.2</w:t>
      </w:r>
      <w:r w:rsidRPr="00827584">
        <w:rPr>
          <w:highlight w:val="cyan"/>
        </w:rPr>
        <w:tab/>
        <w:t>Further guidelines</w:t>
      </w:r>
      <w:bookmarkEnd w:id="11668"/>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11669" w:name="OLE_LINK44"/>
      <w:bookmarkStart w:id="11670"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11669"/>
      <w:bookmarkEnd w:id="11670"/>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11671" w:name="_Toc510018806"/>
      <w:r w:rsidRPr="00827584">
        <w:rPr>
          <w:highlight w:val="cyan"/>
        </w:rPr>
        <w:t>A.4.3.3</w:t>
      </w:r>
      <w:r w:rsidRPr="00827584">
        <w:rPr>
          <w:highlight w:val="cyan"/>
        </w:rPr>
        <w:tab/>
        <w:t>Typical example of evolution of IE with local extensions</w:t>
      </w:r>
      <w:bookmarkEnd w:id="11671"/>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11672" w:name="_Toc510018807"/>
      <w:r w:rsidRPr="00827584">
        <w:rPr>
          <w:highlight w:val="cyan"/>
        </w:rPr>
        <w:t>A.4.3.4</w:t>
      </w:r>
      <w:r w:rsidRPr="00827584">
        <w:rPr>
          <w:highlight w:val="cyan"/>
        </w:rPr>
        <w:tab/>
        <w:t>Typical examples of non critical extension at the end of a message</w:t>
      </w:r>
      <w:bookmarkEnd w:id="11672"/>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11673" w:name="_Toc510018808"/>
      <w:r w:rsidRPr="00827584">
        <w:rPr>
          <w:highlight w:val="cyan"/>
        </w:rPr>
        <w:t>A.4.3.5</w:t>
      </w:r>
      <w:r w:rsidRPr="00827584">
        <w:rPr>
          <w:highlight w:val="cyan"/>
        </w:rPr>
        <w:tab/>
        <w:t>Examples of non-critical extensions not placed at the default extension location</w:t>
      </w:r>
      <w:bookmarkEnd w:id="11673"/>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11674" w:name="_Toc510018809"/>
      <w:r w:rsidRPr="00827584">
        <w:rPr>
          <w:highlight w:val="cyan"/>
        </w:rPr>
        <w:t>–</w:t>
      </w:r>
      <w:r w:rsidRPr="00827584">
        <w:rPr>
          <w:highlight w:val="cyan"/>
        </w:rPr>
        <w:tab/>
      </w:r>
      <w:r w:rsidRPr="00827584">
        <w:rPr>
          <w:i/>
          <w:noProof/>
          <w:highlight w:val="cyan"/>
        </w:rPr>
        <w:t>ParentIE-WithEM</w:t>
      </w:r>
      <w:bookmarkEnd w:id="11674"/>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11675" w:name="_Toc510018810"/>
      <w:r w:rsidRPr="00827584">
        <w:rPr>
          <w:i/>
          <w:iCs/>
          <w:highlight w:val="cyan"/>
        </w:rPr>
        <w:t>–</w:t>
      </w:r>
      <w:r w:rsidRPr="00827584">
        <w:rPr>
          <w:i/>
          <w:iCs/>
          <w:highlight w:val="cyan"/>
        </w:rPr>
        <w:tab/>
      </w:r>
      <w:r w:rsidRPr="00827584">
        <w:rPr>
          <w:i/>
          <w:iCs/>
          <w:noProof/>
          <w:highlight w:val="cyan"/>
        </w:rPr>
        <w:t>ChildIE1-WithoutEM</w:t>
      </w:r>
      <w:bookmarkEnd w:id="11675"/>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11676" w:name="OLE_LINK12"/>
      <w:r w:rsidRPr="00827584">
        <w:rPr>
          <w:highlight w:val="cyan"/>
        </w:rPr>
        <w:t>chIE1-NewField-rN</w:t>
      </w:r>
      <w:bookmarkEnd w:id="1167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11677" w:name="_Toc510018811"/>
      <w:r w:rsidRPr="00827584">
        <w:rPr>
          <w:i/>
          <w:iCs/>
          <w:highlight w:val="cyan"/>
        </w:rPr>
        <w:t>–</w:t>
      </w:r>
      <w:r w:rsidRPr="00827584">
        <w:rPr>
          <w:i/>
          <w:iCs/>
          <w:highlight w:val="cyan"/>
        </w:rPr>
        <w:tab/>
      </w:r>
      <w:r w:rsidRPr="00827584">
        <w:rPr>
          <w:i/>
          <w:iCs/>
          <w:noProof/>
          <w:highlight w:val="cyan"/>
        </w:rPr>
        <w:t>ChildIE2-WithoutEM</w:t>
      </w:r>
      <w:bookmarkEnd w:id="11677"/>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11678" w:name="_Toc510018812"/>
      <w:r w:rsidRPr="00827584">
        <w:rPr>
          <w:highlight w:val="cyan"/>
        </w:rPr>
        <w:t>A.5</w:t>
      </w:r>
      <w:r w:rsidRPr="00827584">
        <w:rPr>
          <w:highlight w:val="cyan"/>
        </w:rPr>
        <w:tab/>
        <w:t>Guidelines regarding inclusion of transaction identifiers in RRC messages</w:t>
      </w:r>
      <w:bookmarkEnd w:id="11678"/>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11679" w:name="_Toc510018813"/>
      <w:r w:rsidRPr="00827584">
        <w:rPr>
          <w:highlight w:val="cyan"/>
        </w:rPr>
        <w:t>A.6</w:t>
      </w:r>
      <w:r w:rsidRPr="00827584">
        <w:rPr>
          <w:highlight w:val="cyan"/>
        </w:rPr>
        <w:tab/>
        <w:t>Guidelines regarding use of need codes</w:t>
      </w:r>
      <w:bookmarkEnd w:id="11679"/>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11680" w:name="_Toc510018814"/>
      <w:r w:rsidRPr="00827584">
        <w:rPr>
          <w:highlight w:val="cyan"/>
        </w:rPr>
        <w:t>A.7</w:t>
      </w:r>
      <w:r w:rsidRPr="00827584">
        <w:rPr>
          <w:highlight w:val="cyan"/>
        </w:rPr>
        <w:tab/>
        <w:t>Guidelines regarding use of conditions</w:t>
      </w:r>
      <w:bookmarkEnd w:id="11680"/>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11681"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681"/>
    </w:p>
    <w:bookmarkEnd w:id="11595"/>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68" w:author="Mediatek (Yuanyuan)" w:date="2018-06-20T18:28:00Z" w:initials="YY">
    <w:p w14:paraId="2680913A" w14:textId="77777777" w:rsidR="00D974A9" w:rsidRDefault="00D974A9"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D974A9" w:rsidRDefault="00D974A9" w:rsidP="00480BEA">
      <w:pPr>
        <w:pStyle w:val="CommentText"/>
      </w:pPr>
      <w:r>
        <w:rPr>
          <w:b/>
        </w:rPr>
        <w:t>[Delegate]</w:t>
      </w:r>
      <w:r>
        <w:t>: MediaTek (Yuanyuan)</w:t>
      </w:r>
    </w:p>
    <w:p w14:paraId="04E846EF" w14:textId="77777777" w:rsidR="00D974A9" w:rsidRDefault="00D974A9" w:rsidP="00480BEA">
      <w:pPr>
        <w:pStyle w:val="CommentText"/>
      </w:pPr>
      <w:r>
        <w:t xml:space="preserve"> </w:t>
      </w:r>
      <w:r>
        <w:rPr>
          <w:b/>
        </w:rPr>
        <w:t>[WI]</w:t>
      </w:r>
      <w:r>
        <w:t xml:space="preserve">: SA </w:t>
      </w:r>
    </w:p>
    <w:p w14:paraId="41DE48CE" w14:textId="77777777" w:rsidR="00D974A9" w:rsidRDefault="00D974A9"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D974A9" w:rsidRDefault="00D974A9"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D974A9" w:rsidRDefault="00D974A9" w:rsidP="00480BEA">
      <w:pPr>
        <w:pStyle w:val="CommentText"/>
      </w:pPr>
      <w:r>
        <w:rPr>
          <w:b/>
          <w:color w:val="FF0000"/>
        </w:rPr>
        <w:t>[Proposed Conclusion]</w:t>
      </w:r>
      <w:r>
        <w:rPr>
          <w:color w:val="FF0000"/>
        </w:rPr>
        <w:t xml:space="preserve">: </w:t>
      </w:r>
    </w:p>
    <w:p w14:paraId="1160FDB8" w14:textId="1D496CCA" w:rsidR="00D974A9" w:rsidRDefault="00D974A9"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D974A9" w:rsidRDefault="00D974A9" w:rsidP="00480BEA">
      <w:pPr>
        <w:pStyle w:val="CommentText"/>
      </w:pPr>
      <w:r>
        <w:rPr>
          <w:b/>
        </w:rPr>
        <w:t>[Proposed Change]</w:t>
      </w:r>
      <w:r>
        <w:t xml:space="preserve">: </w:t>
      </w:r>
      <w:r w:rsidRPr="00A446AA">
        <w:rPr>
          <w:lang w:val="en-US"/>
        </w:rPr>
        <w:t>Remove ’UE in CONNECTED’</w:t>
      </w:r>
    </w:p>
    <w:p w14:paraId="784D1498" w14:textId="77777777" w:rsidR="00D974A9" w:rsidRDefault="00D974A9" w:rsidP="00480BEA">
      <w:pPr>
        <w:pStyle w:val="CommentText"/>
      </w:pPr>
      <w:r>
        <w:rPr>
          <w:b/>
        </w:rPr>
        <w:t>[Comments]</w:t>
      </w:r>
      <w:r>
        <w:t>:</w:t>
      </w:r>
    </w:p>
    <w:p w14:paraId="782D8B6C" w14:textId="064AB496" w:rsidR="00D974A9" w:rsidRDefault="00D974A9">
      <w:pPr>
        <w:pStyle w:val="CommentText"/>
      </w:pPr>
    </w:p>
  </w:comment>
  <w:comment w:id="773" w:author="Mediatek (Yuanyuan)" w:date="2018-06-20T19:20:00Z" w:initials="YY">
    <w:p w14:paraId="25EA2357" w14:textId="500BB452" w:rsidR="00D974A9" w:rsidRDefault="00D974A9"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D974A9" w:rsidRDefault="00D974A9"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D974A9" w:rsidRDefault="00D974A9"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D974A9" w:rsidRDefault="00D974A9" w:rsidP="001F7A45">
      <w:pPr>
        <w:pStyle w:val="CommentText"/>
      </w:pPr>
      <w:r>
        <w:rPr>
          <w:b/>
        </w:rPr>
        <w:t xml:space="preserve"> [Comments]</w:t>
      </w:r>
      <w:r>
        <w:t>:</w:t>
      </w:r>
    </w:p>
    <w:p w14:paraId="00AEA58E" w14:textId="4711DFEC" w:rsidR="00D974A9" w:rsidRDefault="00D974A9">
      <w:pPr>
        <w:pStyle w:val="CommentText"/>
      </w:pPr>
    </w:p>
  </w:comment>
  <w:comment w:id="784" w:author="Ericsson (Janne)" w:date="2018-06-20T16:27:00Z" w:initials="E">
    <w:p w14:paraId="653787E9" w14:textId="77777777" w:rsidR="00D974A9" w:rsidRDefault="00D974A9"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D974A9" w:rsidRDefault="00D974A9" w:rsidP="00B03D32">
      <w:pPr>
        <w:pStyle w:val="CommentText"/>
      </w:pPr>
      <w:r>
        <w:rPr>
          <w:b/>
        </w:rPr>
        <w:t>[Description]</w:t>
      </w:r>
      <w:r>
        <w:t>:</w:t>
      </w:r>
      <w:r w:rsidRPr="000B6B92">
        <w:t xml:space="preserve"> </w:t>
      </w:r>
      <w:r>
        <w:t>Wrong reference - 38.304 is reference [20]</w:t>
      </w:r>
    </w:p>
    <w:p w14:paraId="43B00FE4" w14:textId="77777777" w:rsidR="00D974A9" w:rsidRDefault="00D974A9" w:rsidP="00B03D32">
      <w:pPr>
        <w:pStyle w:val="CommentText"/>
      </w:pPr>
      <w:r>
        <w:rPr>
          <w:b/>
        </w:rPr>
        <w:t>[Proposed Change]</w:t>
      </w:r>
      <w:r>
        <w:t>: Correct the reference.</w:t>
      </w:r>
    </w:p>
    <w:p w14:paraId="6C900B7B" w14:textId="461EF86F" w:rsidR="00D974A9" w:rsidRDefault="00D974A9" w:rsidP="00B03D32">
      <w:pPr>
        <w:pStyle w:val="CommentText"/>
      </w:pPr>
      <w:r>
        <w:rPr>
          <w:b/>
        </w:rPr>
        <w:t>[Comments]</w:t>
      </w:r>
      <w:r>
        <w:t xml:space="preserve">: </w:t>
      </w:r>
    </w:p>
    <w:p w14:paraId="65413F30" w14:textId="115E5FDB" w:rsidR="00D974A9" w:rsidRPr="00B03D32" w:rsidRDefault="00D974A9">
      <w:pPr>
        <w:pStyle w:val="CommentText"/>
      </w:pPr>
    </w:p>
  </w:comment>
  <w:comment w:id="829" w:author="Ericsson (Janne)" w:date="2018-06-20T16:28:00Z" w:initials="E">
    <w:p w14:paraId="79147109" w14:textId="178D63A8"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D974A9" w:rsidRDefault="00D974A9"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D974A9" w:rsidRPr="004E7391" w:rsidRDefault="00D974A9" w:rsidP="00B03D32">
      <w:pPr>
        <w:pStyle w:val="CommentText"/>
        <w:rPr>
          <w:lang w:val="en-US"/>
        </w:rPr>
      </w:pPr>
      <w:r>
        <w:rPr>
          <w:b/>
        </w:rPr>
        <w:t>[Proposed Change]</w:t>
      </w:r>
      <w:r>
        <w:t>: We will provide a disc paper + draft CR</w:t>
      </w:r>
    </w:p>
    <w:p w14:paraId="321E996A" w14:textId="34080ADF" w:rsidR="00D974A9" w:rsidRDefault="00D974A9" w:rsidP="00B03D32">
      <w:pPr>
        <w:pStyle w:val="CommentText"/>
      </w:pPr>
      <w:r>
        <w:rPr>
          <w:b/>
        </w:rPr>
        <w:t>[Comments]</w:t>
      </w:r>
      <w:r>
        <w:t xml:space="preserve">: </w:t>
      </w:r>
    </w:p>
    <w:p w14:paraId="0761A76F" w14:textId="76E45F07" w:rsidR="00D974A9" w:rsidRPr="00B03D32" w:rsidRDefault="00D974A9">
      <w:pPr>
        <w:pStyle w:val="CommentText"/>
      </w:pPr>
    </w:p>
  </w:comment>
  <w:comment w:id="832" w:author="Ericsson (Janne)" w:date="2018-06-20T16:29:00Z" w:initials="E">
    <w:p w14:paraId="3B323FEE"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D974A9" w:rsidRDefault="00D974A9" w:rsidP="00253BD3">
      <w:pPr>
        <w:pStyle w:val="CommentText"/>
      </w:pPr>
      <w:r>
        <w:rPr>
          <w:b/>
        </w:rPr>
        <w:t>[Description]</w:t>
      </w:r>
      <w:r>
        <w:t>: FFS needs to be resolved.</w:t>
      </w:r>
    </w:p>
    <w:p w14:paraId="43DC3FEB" w14:textId="77777777" w:rsidR="00D974A9" w:rsidRPr="004E7391" w:rsidRDefault="00D974A9" w:rsidP="00253BD3">
      <w:pPr>
        <w:pStyle w:val="CommentText"/>
        <w:rPr>
          <w:lang w:val="en-US"/>
        </w:rPr>
      </w:pPr>
      <w:r>
        <w:rPr>
          <w:b/>
        </w:rPr>
        <w:t>[Proposed Change]</w:t>
      </w:r>
      <w:r>
        <w:t>: We will provide a disc paper + draft CR</w:t>
      </w:r>
    </w:p>
    <w:p w14:paraId="00C66090" w14:textId="03D1B2A7" w:rsidR="00D974A9" w:rsidRDefault="00D974A9" w:rsidP="00253BD3">
      <w:pPr>
        <w:pStyle w:val="CommentText"/>
      </w:pPr>
      <w:r>
        <w:rPr>
          <w:b/>
        </w:rPr>
        <w:t>[Comments]</w:t>
      </w:r>
      <w:r>
        <w:t xml:space="preserve">: </w:t>
      </w:r>
    </w:p>
    <w:p w14:paraId="13B81215" w14:textId="5195F434" w:rsidR="00D974A9" w:rsidRPr="00253BD3" w:rsidRDefault="00D974A9">
      <w:pPr>
        <w:pStyle w:val="CommentText"/>
      </w:pPr>
    </w:p>
  </w:comment>
  <w:comment w:id="862" w:author="MediaTek (Felix)" w:date="2018-06-20T11:53:00Z" w:initials="MTK">
    <w:p w14:paraId="3338276C"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D974A9" w:rsidRDefault="00D974A9" w:rsidP="00E36595">
      <w:pPr>
        <w:pStyle w:val="CommentText"/>
      </w:pPr>
      <w:r>
        <w:rPr>
          <w:b/>
        </w:rPr>
        <w:t>[Delegate]</w:t>
      </w:r>
      <w:r>
        <w:t xml:space="preserve">: MediaTek (Felix)  </w:t>
      </w:r>
    </w:p>
    <w:p w14:paraId="70681CBC" w14:textId="77777777" w:rsidR="00D974A9" w:rsidRDefault="00D974A9" w:rsidP="00E36595">
      <w:pPr>
        <w:pStyle w:val="CommentText"/>
      </w:pPr>
      <w:r>
        <w:rPr>
          <w:b/>
        </w:rPr>
        <w:t>[WI]</w:t>
      </w:r>
      <w:r>
        <w:t xml:space="preserve">: SA </w:t>
      </w:r>
      <w:r>
        <w:rPr>
          <w:b/>
        </w:rPr>
        <w:t>[Class]</w:t>
      </w:r>
      <w:r>
        <w:t xml:space="preserve">: 1 </w:t>
      </w:r>
    </w:p>
    <w:p w14:paraId="144123B4" w14:textId="77777777" w:rsidR="00D974A9" w:rsidRDefault="00D974A9" w:rsidP="00E36595">
      <w:pPr>
        <w:pStyle w:val="CommentText"/>
        <w:rPr>
          <w:color w:val="FF0000"/>
        </w:rPr>
      </w:pPr>
      <w:r>
        <w:rPr>
          <w:b/>
          <w:color w:val="FF0000"/>
        </w:rPr>
        <w:t>[Status]</w:t>
      </w:r>
      <w:r>
        <w:rPr>
          <w:color w:val="FF0000"/>
        </w:rPr>
        <w:t xml:space="preserve">: ToDo </w:t>
      </w:r>
    </w:p>
    <w:p w14:paraId="789F1BDC" w14:textId="77777777" w:rsidR="00D974A9" w:rsidRDefault="00D974A9" w:rsidP="00E36595">
      <w:pPr>
        <w:pStyle w:val="CommentText"/>
      </w:pPr>
      <w:r>
        <w:rPr>
          <w:b/>
        </w:rPr>
        <w:t>[TDoc]</w:t>
      </w:r>
      <w:r>
        <w:t xml:space="preserve">: None </w:t>
      </w:r>
    </w:p>
    <w:p w14:paraId="2865ECBA" w14:textId="0AFCB36C" w:rsidR="00D974A9" w:rsidRDefault="00D974A9" w:rsidP="00E36595">
      <w:pPr>
        <w:pStyle w:val="CommentText"/>
      </w:pPr>
      <w:r>
        <w:rPr>
          <w:b/>
          <w:color w:val="FF0000"/>
        </w:rPr>
        <w:t>[Proposed Conclusion]</w:t>
      </w:r>
      <w:r>
        <w:rPr>
          <w:color w:val="FF0000"/>
        </w:rPr>
        <w:t xml:space="preserve">: </w:t>
      </w:r>
    </w:p>
    <w:p w14:paraId="69376BE4" w14:textId="77777777" w:rsidR="00D974A9" w:rsidRDefault="00D974A9"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D974A9" w:rsidRDefault="00D974A9" w:rsidP="00E36595">
      <w:pPr>
        <w:pStyle w:val="CommentText"/>
      </w:pPr>
      <w:r>
        <w:rPr>
          <w:b/>
        </w:rPr>
        <w:t>[Proposed Change]</w:t>
      </w:r>
      <w:r>
        <w:t>: Delete this setence</w:t>
      </w:r>
    </w:p>
    <w:p w14:paraId="7017D58B" w14:textId="5576B933" w:rsidR="00D974A9" w:rsidRDefault="00D974A9" w:rsidP="00E36595">
      <w:pPr>
        <w:pStyle w:val="CommentText"/>
      </w:pPr>
      <w:r>
        <w:rPr>
          <w:b/>
        </w:rPr>
        <w:t>[Comments]</w:t>
      </w:r>
      <w:r>
        <w:t>:</w:t>
      </w:r>
    </w:p>
  </w:comment>
  <w:comment w:id="918" w:author="MediaTek (Felix)" w:date="2018-06-20T11:52:00Z" w:initials="MTK">
    <w:p w14:paraId="71937DD9" w14:textId="77777777" w:rsidR="00D974A9" w:rsidRDefault="00D974A9" w:rsidP="00E36595">
      <w:pPr>
        <w:pStyle w:val="CommentText"/>
      </w:pPr>
      <w:r>
        <w:rPr>
          <w:rStyle w:val="CommentReference"/>
        </w:rPr>
        <w:annotationRef/>
      </w:r>
      <w:r>
        <w:rPr>
          <w:b/>
        </w:rPr>
        <w:t>[RIL]</w:t>
      </w:r>
      <w:r>
        <w:t>: M004</w:t>
      </w:r>
    </w:p>
    <w:p w14:paraId="071E6949" w14:textId="77777777" w:rsidR="00D974A9" w:rsidRDefault="00D974A9" w:rsidP="00E36595">
      <w:pPr>
        <w:pStyle w:val="CommentText"/>
      </w:pPr>
      <w:r>
        <w:rPr>
          <w:b/>
        </w:rPr>
        <w:t>[Delegate]</w:t>
      </w:r>
      <w:r>
        <w:t xml:space="preserve">: MediaTek (Felix)  </w:t>
      </w:r>
    </w:p>
    <w:p w14:paraId="53D42DAA" w14:textId="77777777" w:rsidR="00D974A9" w:rsidRDefault="00D974A9" w:rsidP="00E36595">
      <w:pPr>
        <w:pStyle w:val="CommentText"/>
      </w:pPr>
      <w:r>
        <w:rPr>
          <w:b/>
        </w:rPr>
        <w:t>[WI]</w:t>
      </w:r>
      <w:r>
        <w:t xml:space="preserve">: SA </w:t>
      </w:r>
    </w:p>
    <w:p w14:paraId="3457428E" w14:textId="77777777" w:rsidR="00D974A9" w:rsidRDefault="00D974A9" w:rsidP="00E36595">
      <w:pPr>
        <w:pStyle w:val="CommentText"/>
      </w:pPr>
      <w:r>
        <w:rPr>
          <w:b/>
        </w:rPr>
        <w:t>[Class]</w:t>
      </w:r>
      <w:r>
        <w:t xml:space="preserve">: 1 </w:t>
      </w:r>
    </w:p>
    <w:p w14:paraId="469AF951" w14:textId="77777777" w:rsidR="00D974A9" w:rsidRDefault="00D974A9" w:rsidP="00E36595">
      <w:pPr>
        <w:pStyle w:val="CommentText"/>
        <w:rPr>
          <w:color w:val="FF0000"/>
        </w:rPr>
      </w:pPr>
      <w:r>
        <w:rPr>
          <w:b/>
          <w:color w:val="FF0000"/>
        </w:rPr>
        <w:t>[Status]</w:t>
      </w:r>
      <w:r>
        <w:rPr>
          <w:color w:val="FF0000"/>
        </w:rPr>
        <w:t xml:space="preserve">: ToDo </w:t>
      </w:r>
    </w:p>
    <w:p w14:paraId="49CE05C7" w14:textId="77777777" w:rsidR="00D974A9" w:rsidRDefault="00D974A9" w:rsidP="00E36595">
      <w:pPr>
        <w:pStyle w:val="CommentText"/>
      </w:pPr>
      <w:r>
        <w:rPr>
          <w:b/>
        </w:rPr>
        <w:t>[TDoc]</w:t>
      </w:r>
      <w:r>
        <w:t xml:space="preserve">: None </w:t>
      </w:r>
    </w:p>
    <w:p w14:paraId="5FDB8579" w14:textId="7FC090AF" w:rsidR="00D974A9" w:rsidRDefault="00D974A9" w:rsidP="00E36595">
      <w:pPr>
        <w:pStyle w:val="CommentText"/>
      </w:pPr>
      <w:r>
        <w:rPr>
          <w:b/>
          <w:color w:val="FF0000"/>
        </w:rPr>
        <w:t>[Proposed Conclusion]</w:t>
      </w:r>
      <w:r>
        <w:rPr>
          <w:color w:val="FF0000"/>
        </w:rPr>
        <w:t xml:space="preserve">: </w:t>
      </w:r>
    </w:p>
    <w:p w14:paraId="039C5857" w14:textId="77777777" w:rsidR="00D974A9" w:rsidRDefault="00D974A9" w:rsidP="00E36595">
      <w:pPr>
        <w:pStyle w:val="CommentText"/>
      </w:pPr>
      <w:r>
        <w:rPr>
          <w:b/>
        </w:rPr>
        <w:t>[Description]</w:t>
      </w:r>
      <w:r>
        <w:t xml:space="preserve">: The value Y is concluded in </w:t>
      </w:r>
      <w:r w:rsidRPr="00EB3141">
        <w:t>R2-1809111</w:t>
      </w:r>
      <w:r>
        <w:t xml:space="preserve"> and it is 40.</w:t>
      </w:r>
    </w:p>
    <w:p w14:paraId="1FF5ABDE" w14:textId="77777777" w:rsidR="00D974A9" w:rsidRDefault="00D974A9" w:rsidP="00E36595">
      <w:pPr>
        <w:pStyle w:val="CommentText"/>
      </w:pPr>
      <w:r>
        <w:rPr>
          <w:b/>
        </w:rPr>
        <w:t>[Proposed Change]</w:t>
      </w:r>
      <w:r>
        <w:t>: Delete FFS and set Y to 40</w:t>
      </w:r>
    </w:p>
    <w:p w14:paraId="284476B4" w14:textId="2ECF2836" w:rsidR="00D974A9" w:rsidRDefault="00D974A9" w:rsidP="00E36595">
      <w:pPr>
        <w:pStyle w:val="CommentText"/>
      </w:pPr>
      <w:r>
        <w:rPr>
          <w:b/>
        </w:rPr>
        <w:t>[Comments]</w:t>
      </w:r>
      <w:r>
        <w:t>:</w:t>
      </w:r>
    </w:p>
  </w:comment>
  <w:comment w:id="928" w:author="MediaTek (Felix)" w:date="2018-06-20T11:52:00Z" w:initials="MTK">
    <w:p w14:paraId="4E88E20E" w14:textId="2B6FEF14" w:rsidR="00D974A9" w:rsidRDefault="00D974A9" w:rsidP="00E36595">
      <w:pPr>
        <w:pStyle w:val="CommentText"/>
      </w:pPr>
      <w:r>
        <w:rPr>
          <w:rStyle w:val="CommentReference"/>
        </w:rPr>
        <w:annotationRef/>
      </w:r>
      <w:r>
        <w:rPr>
          <w:b/>
        </w:rPr>
        <w:t>[RIL]</w:t>
      </w:r>
      <w:r>
        <w:t xml:space="preserve">: M005 </w:t>
      </w:r>
    </w:p>
    <w:p w14:paraId="011F4C45" w14:textId="77777777" w:rsidR="00D974A9" w:rsidRDefault="00D974A9" w:rsidP="00E36595">
      <w:pPr>
        <w:pStyle w:val="CommentText"/>
      </w:pPr>
      <w:r>
        <w:rPr>
          <w:b/>
        </w:rPr>
        <w:t>[Delegate]</w:t>
      </w:r>
      <w:r>
        <w:t xml:space="preserve">: MediaTek (Felix)  </w:t>
      </w:r>
    </w:p>
    <w:p w14:paraId="0DB97F09" w14:textId="77777777" w:rsidR="00D974A9" w:rsidRDefault="00D974A9" w:rsidP="00E36595">
      <w:pPr>
        <w:pStyle w:val="CommentText"/>
      </w:pPr>
      <w:r>
        <w:rPr>
          <w:b/>
        </w:rPr>
        <w:t>[WI]</w:t>
      </w:r>
      <w:r>
        <w:t xml:space="preserve">: SA </w:t>
      </w:r>
      <w:r>
        <w:rPr>
          <w:b/>
        </w:rPr>
        <w:t>[Class]</w:t>
      </w:r>
      <w:r>
        <w:t xml:space="preserve">: 1 </w:t>
      </w:r>
    </w:p>
    <w:p w14:paraId="013DFF6F" w14:textId="77777777" w:rsidR="00D974A9" w:rsidRDefault="00D974A9" w:rsidP="00E36595">
      <w:pPr>
        <w:pStyle w:val="CommentText"/>
        <w:rPr>
          <w:color w:val="FF0000"/>
        </w:rPr>
      </w:pPr>
      <w:r>
        <w:rPr>
          <w:b/>
          <w:color w:val="FF0000"/>
        </w:rPr>
        <w:t>[Status]</w:t>
      </w:r>
      <w:r>
        <w:rPr>
          <w:color w:val="FF0000"/>
        </w:rPr>
        <w:t xml:space="preserve">: ToDo </w:t>
      </w:r>
    </w:p>
    <w:p w14:paraId="516B5AAC" w14:textId="77777777" w:rsidR="00D974A9" w:rsidRDefault="00D974A9" w:rsidP="00E36595">
      <w:pPr>
        <w:pStyle w:val="CommentText"/>
      </w:pPr>
      <w:r>
        <w:rPr>
          <w:b/>
        </w:rPr>
        <w:t>[TDoc]</w:t>
      </w:r>
      <w:r>
        <w:t xml:space="preserve">: None </w:t>
      </w:r>
    </w:p>
    <w:p w14:paraId="61855127" w14:textId="1E825D7D" w:rsidR="00D974A9" w:rsidRDefault="00D974A9" w:rsidP="00E36595">
      <w:pPr>
        <w:pStyle w:val="CommentText"/>
      </w:pPr>
      <w:r>
        <w:rPr>
          <w:b/>
          <w:color w:val="FF0000"/>
        </w:rPr>
        <w:t>[Proposed Conclusion]</w:t>
      </w:r>
      <w:r>
        <w:rPr>
          <w:color w:val="FF0000"/>
        </w:rPr>
        <w:t xml:space="preserve">: </w:t>
      </w:r>
    </w:p>
    <w:p w14:paraId="528736E9" w14:textId="77777777" w:rsidR="00D974A9" w:rsidRDefault="00D974A9" w:rsidP="00E36595">
      <w:pPr>
        <w:pStyle w:val="CommentText"/>
      </w:pPr>
      <w:r>
        <w:rPr>
          <w:b/>
        </w:rPr>
        <w:t>[Description]</w:t>
      </w:r>
      <w:r>
        <w:t>: The correction section for cell reselection is 5.3.3.6</w:t>
      </w:r>
    </w:p>
    <w:p w14:paraId="28525825" w14:textId="77777777" w:rsidR="00D974A9" w:rsidRDefault="00D974A9" w:rsidP="00E36595">
      <w:pPr>
        <w:pStyle w:val="CommentText"/>
      </w:pPr>
      <w:r>
        <w:rPr>
          <w:b/>
        </w:rPr>
        <w:t>[Proposed Change]</w:t>
      </w:r>
      <w:r>
        <w:t>: Change to 5.3.3.6</w:t>
      </w:r>
    </w:p>
    <w:p w14:paraId="347BB8D7" w14:textId="7A0C5290" w:rsidR="00D974A9" w:rsidRDefault="00D974A9" w:rsidP="00E36595">
      <w:pPr>
        <w:pStyle w:val="CommentText"/>
      </w:pPr>
      <w:r>
        <w:rPr>
          <w:b/>
        </w:rPr>
        <w:t>[Comments]</w:t>
      </w:r>
      <w:r>
        <w:t>:</w:t>
      </w:r>
    </w:p>
  </w:comment>
  <w:comment w:id="990" w:author="Mediatek (Yuanyuan)" w:date="2018-06-20T19:29:00Z" w:initials="YY">
    <w:p w14:paraId="3C0C0957" w14:textId="58C60055" w:rsidR="00D974A9" w:rsidRDefault="00D974A9" w:rsidP="006F0246">
      <w:pPr>
        <w:pStyle w:val="CommentText"/>
      </w:pPr>
      <w:r>
        <w:rPr>
          <w:rStyle w:val="CommentReference"/>
        </w:rPr>
        <w:annotationRef/>
      </w:r>
      <w:r>
        <w:rPr>
          <w:rStyle w:val="CommentReference"/>
        </w:rPr>
        <w:annotationRef/>
      </w:r>
      <w:r>
        <w:rPr>
          <w:b/>
        </w:rPr>
        <w:t>[RIL]</w:t>
      </w:r>
      <w:r>
        <w:t xml:space="preserve">: M006 </w:t>
      </w:r>
    </w:p>
    <w:p w14:paraId="34CF27FF" w14:textId="27C21768" w:rsidR="00D974A9" w:rsidRDefault="00D974A9" w:rsidP="006F0246">
      <w:pPr>
        <w:pStyle w:val="CommentText"/>
      </w:pPr>
      <w:r>
        <w:rPr>
          <w:b/>
        </w:rPr>
        <w:t>[Delegate]</w:t>
      </w:r>
      <w:r>
        <w:t xml:space="preserve">: MediaTek (Yuanyuan)  </w:t>
      </w:r>
    </w:p>
    <w:p w14:paraId="0A3E2FDE" w14:textId="77AC5007" w:rsidR="00D974A9" w:rsidRDefault="00D974A9" w:rsidP="006F0246">
      <w:pPr>
        <w:pStyle w:val="CommentText"/>
      </w:pPr>
      <w:r>
        <w:rPr>
          <w:b/>
        </w:rPr>
        <w:t>[WI]</w:t>
      </w:r>
      <w:r>
        <w:t xml:space="preserve">: SA </w:t>
      </w:r>
      <w:r>
        <w:rPr>
          <w:b/>
        </w:rPr>
        <w:t>[Class]</w:t>
      </w:r>
      <w:r>
        <w:t>: 1</w:t>
      </w:r>
    </w:p>
    <w:p w14:paraId="0EBEFD0A" w14:textId="77777777" w:rsidR="00D974A9" w:rsidRDefault="00D974A9" w:rsidP="006F0246">
      <w:pPr>
        <w:pStyle w:val="CommentText"/>
        <w:rPr>
          <w:color w:val="FF0000"/>
        </w:rPr>
      </w:pPr>
      <w:r>
        <w:rPr>
          <w:b/>
          <w:color w:val="FF0000"/>
        </w:rPr>
        <w:t>[Status]</w:t>
      </w:r>
      <w:r>
        <w:rPr>
          <w:color w:val="FF0000"/>
        </w:rPr>
        <w:t xml:space="preserve">: ToDo </w:t>
      </w:r>
    </w:p>
    <w:p w14:paraId="4FFE349C" w14:textId="77777777" w:rsidR="00D974A9" w:rsidRDefault="00D974A9" w:rsidP="006F0246">
      <w:pPr>
        <w:pStyle w:val="CommentText"/>
      </w:pPr>
      <w:r>
        <w:rPr>
          <w:b/>
        </w:rPr>
        <w:t>[TDoc]</w:t>
      </w:r>
      <w:r>
        <w:t xml:space="preserve">: None </w:t>
      </w:r>
    </w:p>
    <w:p w14:paraId="6635258D" w14:textId="77777777" w:rsidR="00D974A9" w:rsidRDefault="00D974A9" w:rsidP="006F0246">
      <w:pPr>
        <w:pStyle w:val="CommentText"/>
      </w:pPr>
      <w:r>
        <w:rPr>
          <w:b/>
          <w:color w:val="FF0000"/>
        </w:rPr>
        <w:t>[Proposed Conclusion]</w:t>
      </w:r>
      <w:r>
        <w:rPr>
          <w:color w:val="FF0000"/>
        </w:rPr>
        <w:t xml:space="preserve">: </w:t>
      </w:r>
    </w:p>
    <w:p w14:paraId="1FEE8D1B" w14:textId="55AB9AA2" w:rsidR="00D974A9" w:rsidRPr="006F0246" w:rsidRDefault="00D974A9"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D974A9" w:rsidRDefault="00D974A9"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D974A9" w:rsidRDefault="00D974A9" w:rsidP="006F0246">
      <w:pPr>
        <w:pStyle w:val="CommentText"/>
      </w:pPr>
      <w:r>
        <w:rPr>
          <w:b/>
        </w:rPr>
        <w:t>[Comments]</w:t>
      </w:r>
      <w:r>
        <w:t>:</w:t>
      </w:r>
    </w:p>
    <w:p w14:paraId="3AD718C0" w14:textId="68DD5D6E" w:rsidR="00D974A9" w:rsidRDefault="00D974A9">
      <w:pPr>
        <w:pStyle w:val="CommentText"/>
      </w:pPr>
    </w:p>
  </w:comment>
  <w:comment w:id="1139" w:author="Mediatek (Yuanyuan)" w:date="2018-06-20T19:34:00Z" w:initials="YY">
    <w:p w14:paraId="2B221ACA" w14:textId="251923C5" w:rsidR="00D974A9" w:rsidRDefault="00D974A9" w:rsidP="006F0246">
      <w:pPr>
        <w:pStyle w:val="CommentText"/>
      </w:pPr>
      <w:r>
        <w:rPr>
          <w:rStyle w:val="CommentReference"/>
        </w:rPr>
        <w:annotationRef/>
      </w:r>
      <w:r>
        <w:rPr>
          <w:b/>
        </w:rPr>
        <w:t>[RIL]</w:t>
      </w:r>
      <w:r>
        <w:t>: M007</w:t>
      </w:r>
    </w:p>
    <w:p w14:paraId="566A8B4D" w14:textId="77777777" w:rsidR="00D974A9" w:rsidRDefault="00D974A9" w:rsidP="006F0246">
      <w:pPr>
        <w:pStyle w:val="CommentText"/>
      </w:pPr>
      <w:r>
        <w:rPr>
          <w:b/>
        </w:rPr>
        <w:t>[Delegate]</w:t>
      </w:r>
      <w:r>
        <w:t xml:space="preserve">: MediaTek (Yuanyuan)  </w:t>
      </w:r>
    </w:p>
    <w:p w14:paraId="506EF398" w14:textId="77777777" w:rsidR="00D974A9" w:rsidRDefault="00D974A9" w:rsidP="006F0246">
      <w:pPr>
        <w:pStyle w:val="CommentText"/>
      </w:pPr>
      <w:r>
        <w:rPr>
          <w:b/>
        </w:rPr>
        <w:t>[WI]</w:t>
      </w:r>
      <w:r>
        <w:t xml:space="preserve">: SA </w:t>
      </w:r>
      <w:r>
        <w:rPr>
          <w:b/>
        </w:rPr>
        <w:t>[Class]</w:t>
      </w:r>
      <w:r>
        <w:t>: 1</w:t>
      </w:r>
    </w:p>
    <w:p w14:paraId="4B83FA44" w14:textId="77777777" w:rsidR="00D974A9" w:rsidRDefault="00D974A9" w:rsidP="006F0246">
      <w:pPr>
        <w:pStyle w:val="CommentText"/>
        <w:rPr>
          <w:color w:val="FF0000"/>
        </w:rPr>
      </w:pPr>
      <w:r>
        <w:rPr>
          <w:b/>
          <w:color w:val="FF0000"/>
        </w:rPr>
        <w:t>[Status]</w:t>
      </w:r>
      <w:r>
        <w:rPr>
          <w:color w:val="FF0000"/>
        </w:rPr>
        <w:t xml:space="preserve">: ToDo </w:t>
      </w:r>
    </w:p>
    <w:p w14:paraId="2124D9B2" w14:textId="77777777" w:rsidR="00D974A9" w:rsidRDefault="00D974A9" w:rsidP="006F0246">
      <w:pPr>
        <w:pStyle w:val="CommentText"/>
      </w:pPr>
      <w:r>
        <w:rPr>
          <w:b/>
        </w:rPr>
        <w:t>[TDoc]</w:t>
      </w:r>
      <w:r>
        <w:t xml:space="preserve">: None </w:t>
      </w:r>
    </w:p>
    <w:p w14:paraId="1DC05716" w14:textId="77777777" w:rsidR="00D974A9" w:rsidRDefault="00D974A9" w:rsidP="006F0246">
      <w:pPr>
        <w:pStyle w:val="CommentText"/>
      </w:pPr>
      <w:r>
        <w:rPr>
          <w:b/>
          <w:color w:val="FF0000"/>
        </w:rPr>
        <w:t>[Proposed Conclusion]</w:t>
      </w:r>
      <w:r>
        <w:rPr>
          <w:color w:val="FF0000"/>
        </w:rPr>
        <w:t xml:space="preserve">: </w:t>
      </w:r>
    </w:p>
    <w:p w14:paraId="40461C3B" w14:textId="77777777" w:rsidR="00D974A9" w:rsidRDefault="00D974A9"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D974A9" w:rsidRDefault="00D974A9"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D974A9" w:rsidRDefault="00D974A9" w:rsidP="006F0246">
      <w:pPr>
        <w:pStyle w:val="CommentText"/>
      </w:pPr>
      <w:r>
        <w:rPr>
          <w:b/>
        </w:rPr>
        <w:t>[Comments]</w:t>
      </w:r>
      <w:r>
        <w:t>:</w:t>
      </w:r>
    </w:p>
    <w:p w14:paraId="28871C73" w14:textId="625B1DA6" w:rsidR="00D974A9" w:rsidRDefault="00D974A9">
      <w:pPr>
        <w:pStyle w:val="CommentText"/>
      </w:pPr>
    </w:p>
  </w:comment>
  <w:comment w:id="1143" w:author="Mediatek (Yuanyuan)" w:date="2018-06-20T19:44:00Z" w:initials="YY">
    <w:p w14:paraId="7E799DD1" w14:textId="0C93AEF8" w:rsidR="00D974A9" w:rsidRDefault="00D974A9" w:rsidP="003F700D">
      <w:pPr>
        <w:pStyle w:val="CommentText"/>
      </w:pPr>
      <w:r>
        <w:rPr>
          <w:rStyle w:val="CommentReference"/>
        </w:rPr>
        <w:annotationRef/>
      </w:r>
      <w:r>
        <w:rPr>
          <w:b/>
        </w:rPr>
        <w:t>[RIL]</w:t>
      </w:r>
      <w:r>
        <w:t>: M008</w:t>
      </w:r>
    </w:p>
    <w:p w14:paraId="1AA860D3" w14:textId="77777777" w:rsidR="00D974A9" w:rsidRDefault="00D974A9" w:rsidP="003F700D">
      <w:pPr>
        <w:pStyle w:val="CommentText"/>
      </w:pPr>
      <w:r>
        <w:rPr>
          <w:b/>
        </w:rPr>
        <w:t>[Delegate]</w:t>
      </w:r>
      <w:r>
        <w:t xml:space="preserve">: MediaTek (Yuanyuan)  </w:t>
      </w:r>
    </w:p>
    <w:p w14:paraId="489748E8" w14:textId="45A4A46A" w:rsidR="00D974A9" w:rsidRDefault="00D974A9" w:rsidP="003F700D">
      <w:pPr>
        <w:pStyle w:val="CommentText"/>
      </w:pPr>
      <w:r>
        <w:rPr>
          <w:b/>
        </w:rPr>
        <w:t>[WI]</w:t>
      </w:r>
      <w:r>
        <w:t xml:space="preserve">: SA and EN-DC </w:t>
      </w:r>
      <w:r>
        <w:rPr>
          <w:b/>
        </w:rPr>
        <w:t>[Class]</w:t>
      </w:r>
      <w:r>
        <w:t>: 1</w:t>
      </w:r>
    </w:p>
    <w:p w14:paraId="6ED4C658" w14:textId="77777777" w:rsidR="00D974A9" w:rsidRDefault="00D974A9" w:rsidP="003F700D">
      <w:pPr>
        <w:pStyle w:val="CommentText"/>
        <w:rPr>
          <w:color w:val="FF0000"/>
        </w:rPr>
      </w:pPr>
      <w:r>
        <w:rPr>
          <w:b/>
          <w:color w:val="FF0000"/>
        </w:rPr>
        <w:t>[Status]</w:t>
      </w:r>
      <w:r>
        <w:rPr>
          <w:color w:val="FF0000"/>
        </w:rPr>
        <w:t xml:space="preserve">: ToDo </w:t>
      </w:r>
    </w:p>
    <w:p w14:paraId="73CA048B" w14:textId="77777777" w:rsidR="00D974A9" w:rsidRDefault="00D974A9" w:rsidP="003F700D">
      <w:pPr>
        <w:pStyle w:val="CommentText"/>
      </w:pPr>
      <w:r>
        <w:rPr>
          <w:b/>
        </w:rPr>
        <w:t>[TDoc]</w:t>
      </w:r>
      <w:r>
        <w:t xml:space="preserve">: None </w:t>
      </w:r>
    </w:p>
    <w:p w14:paraId="281D3BF6" w14:textId="77777777" w:rsidR="00D974A9" w:rsidRDefault="00D974A9" w:rsidP="003F700D">
      <w:pPr>
        <w:pStyle w:val="CommentText"/>
      </w:pPr>
      <w:r>
        <w:rPr>
          <w:b/>
          <w:color w:val="FF0000"/>
        </w:rPr>
        <w:t>[Proposed Conclusion]</w:t>
      </w:r>
      <w:r>
        <w:rPr>
          <w:color w:val="FF0000"/>
        </w:rPr>
        <w:t xml:space="preserve">: </w:t>
      </w:r>
    </w:p>
    <w:p w14:paraId="049222C3" w14:textId="3D414F19" w:rsidR="00D974A9" w:rsidRDefault="00D974A9"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D974A9" w:rsidRDefault="00D974A9" w:rsidP="003F700D">
      <w:pPr>
        <w:pStyle w:val="CommentText"/>
      </w:pPr>
      <w:r>
        <w:rPr>
          <w:b/>
        </w:rPr>
        <w:t>[Proposed Change]</w:t>
      </w:r>
      <w:r>
        <w:t xml:space="preserve">: Add one sentence ‘If UE is able to comply with the configurationin this message’, </w:t>
      </w:r>
    </w:p>
    <w:p w14:paraId="0ABF6000" w14:textId="0CADA685" w:rsidR="00D974A9" w:rsidRDefault="00D974A9" w:rsidP="003F700D">
      <w:pPr>
        <w:pStyle w:val="CommentText"/>
      </w:pPr>
      <w:r>
        <w:rPr>
          <w:b/>
        </w:rPr>
        <w:t>[Comments]</w:t>
      </w:r>
      <w:r>
        <w:t>:</w:t>
      </w:r>
    </w:p>
  </w:comment>
  <w:comment w:id="1172" w:author="Ericsson (Jens)" w:date="2018-06-19T18:17:00Z" w:initials="E">
    <w:p w14:paraId="18C36BA7" w14:textId="6F949AB1" w:rsidR="00D974A9" w:rsidRDefault="00D974A9"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D974A9" w:rsidRDefault="00D974A9" w:rsidP="003A5EDC">
      <w:pPr>
        <w:pStyle w:val="CommentText"/>
      </w:pPr>
      <w:r>
        <w:rPr>
          <w:b/>
        </w:rPr>
        <w:t>[Description]</w:t>
      </w:r>
      <w:r>
        <w:t>: System acquisition following handover completion is missing in procedure.</w:t>
      </w:r>
    </w:p>
    <w:p w14:paraId="22689D39" w14:textId="77777777" w:rsidR="00D974A9" w:rsidRDefault="00D974A9"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D974A9" w:rsidRDefault="00D974A9" w:rsidP="003A5EDC">
      <w:pPr>
        <w:pStyle w:val="CommentText"/>
      </w:pPr>
      <w:r>
        <w:rPr>
          <w:b/>
        </w:rPr>
        <w:t>[Comments]</w:t>
      </w:r>
      <w:r>
        <w:t xml:space="preserve">: </w:t>
      </w:r>
    </w:p>
    <w:p w14:paraId="7C594440" w14:textId="77777777" w:rsidR="00D974A9" w:rsidRPr="00C82A4F" w:rsidRDefault="00D974A9" w:rsidP="003A5EDC">
      <w:pPr>
        <w:pStyle w:val="CommentText"/>
      </w:pPr>
    </w:p>
  </w:comment>
  <w:comment w:id="1186" w:author="vivo (Chenli)" w:date="2018-06-25T11:10:00Z" w:initials="V">
    <w:p w14:paraId="681F4752" w14:textId="0E64B3DF"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D974A9" w:rsidRDefault="00D974A9" w:rsidP="00893D1F">
      <w:pPr>
        <w:pStyle w:val="CommentText"/>
      </w:pPr>
      <w:r>
        <w:rPr>
          <w:b/>
        </w:rPr>
        <w:t>[Description]</w:t>
      </w:r>
      <w:r>
        <w:t>: 1.</w:t>
      </w:r>
      <w:r>
        <w:tab/>
        <w:t>Current RRC specifies that the UE always shall acquires MIB of target SpCell in reconfiguration with sync procedure. But:</w:t>
      </w:r>
    </w:p>
    <w:p w14:paraId="43B30179" w14:textId="77777777" w:rsidR="00D974A9" w:rsidRDefault="00D974A9" w:rsidP="00893D1F">
      <w:pPr>
        <w:pStyle w:val="CommentText"/>
      </w:pPr>
      <w:r>
        <w:t>a.</w:t>
      </w:r>
      <w:r>
        <w:tab/>
        <w:t>In some cases, UE doesn’t need to acquire MIB of target SpCell. E.g. the UE knows that the target cell is synchronized with the serving cell.</w:t>
      </w:r>
    </w:p>
    <w:p w14:paraId="56CFA227" w14:textId="454C5245" w:rsidR="00D974A9" w:rsidRDefault="00D974A9" w:rsidP="00893D1F">
      <w:pPr>
        <w:pStyle w:val="CommentText"/>
      </w:pPr>
      <w:r>
        <w:t>b.</w:t>
      </w:r>
      <w:r>
        <w:tab/>
        <w:t>In FR1, SSB index and synchronising information are conveyed in DMRS of PBCH.</w:t>
      </w:r>
    </w:p>
    <w:p w14:paraId="14E30B12" w14:textId="7D7B2435" w:rsidR="00D974A9" w:rsidRDefault="00D974A9">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D974A9" w:rsidRDefault="00D974A9">
      <w:pPr>
        <w:pStyle w:val="CommentText"/>
      </w:pPr>
      <w:r>
        <w:rPr>
          <w:b/>
        </w:rPr>
        <w:t>[Comments]</w:t>
      </w:r>
      <w:r>
        <w:t xml:space="preserve">: </w:t>
      </w:r>
    </w:p>
    <w:p w14:paraId="7604B4A4" w14:textId="737F785F" w:rsidR="00D974A9" w:rsidRPr="00893D1F" w:rsidRDefault="00D974A9">
      <w:pPr>
        <w:pStyle w:val="CommentText"/>
      </w:pPr>
    </w:p>
  </w:comment>
  <w:comment w:id="1189" w:author="MediaTek (Felix)" w:date="2018-06-25T14:07:00Z" w:initials="MTK">
    <w:p w14:paraId="4DC62043" w14:textId="4F991566" w:rsidR="00D974A9" w:rsidRDefault="00D974A9" w:rsidP="00D6126E">
      <w:pPr>
        <w:pStyle w:val="CommentText"/>
      </w:pPr>
      <w:r>
        <w:rPr>
          <w:rStyle w:val="CommentReference"/>
        </w:rPr>
        <w:annotationRef/>
      </w:r>
      <w:r>
        <w:rPr>
          <w:b/>
        </w:rPr>
        <w:t>[RIL]</w:t>
      </w:r>
      <w:r>
        <w:t xml:space="preserve">: M047 </w:t>
      </w:r>
    </w:p>
    <w:p w14:paraId="44D07964" w14:textId="77777777" w:rsidR="00D974A9" w:rsidRDefault="00D974A9" w:rsidP="00D6126E">
      <w:pPr>
        <w:pStyle w:val="CommentText"/>
      </w:pPr>
      <w:r>
        <w:rPr>
          <w:b/>
        </w:rPr>
        <w:t>[Delegate]</w:t>
      </w:r>
      <w:r>
        <w:t xml:space="preserve">: MediaTek (Felix)  </w:t>
      </w:r>
    </w:p>
    <w:p w14:paraId="0CCDBD02" w14:textId="67879491" w:rsidR="00D974A9" w:rsidRDefault="00D974A9" w:rsidP="00D6126E">
      <w:pPr>
        <w:pStyle w:val="CommentText"/>
      </w:pPr>
      <w:r>
        <w:rPr>
          <w:b/>
        </w:rPr>
        <w:t>[WI]</w:t>
      </w:r>
      <w:r>
        <w:t xml:space="preserve">: EN </w:t>
      </w:r>
      <w:r>
        <w:rPr>
          <w:b/>
        </w:rPr>
        <w:t>[Class]</w:t>
      </w:r>
      <w:r>
        <w:t xml:space="preserve">: 1 </w:t>
      </w:r>
    </w:p>
    <w:p w14:paraId="4BD8BABC" w14:textId="77777777" w:rsidR="00D974A9" w:rsidRDefault="00D974A9" w:rsidP="00D6126E">
      <w:pPr>
        <w:pStyle w:val="CommentText"/>
        <w:rPr>
          <w:color w:val="FF0000"/>
        </w:rPr>
      </w:pPr>
      <w:r>
        <w:rPr>
          <w:b/>
          <w:color w:val="FF0000"/>
        </w:rPr>
        <w:t>[Status]</w:t>
      </w:r>
      <w:r>
        <w:rPr>
          <w:color w:val="FF0000"/>
        </w:rPr>
        <w:t xml:space="preserve">: ToDo </w:t>
      </w:r>
    </w:p>
    <w:p w14:paraId="5480A34D" w14:textId="77777777" w:rsidR="00D974A9" w:rsidRDefault="00D974A9" w:rsidP="00D6126E">
      <w:pPr>
        <w:pStyle w:val="CommentText"/>
      </w:pPr>
      <w:r>
        <w:rPr>
          <w:b/>
        </w:rPr>
        <w:t>[TDoc]</w:t>
      </w:r>
      <w:r>
        <w:t xml:space="preserve">: None </w:t>
      </w:r>
    </w:p>
    <w:p w14:paraId="6605951D" w14:textId="77777777" w:rsidR="00D974A9" w:rsidRDefault="00D974A9" w:rsidP="00D6126E">
      <w:pPr>
        <w:pStyle w:val="CommentText"/>
      </w:pPr>
      <w:r>
        <w:rPr>
          <w:b/>
          <w:color w:val="FF0000"/>
        </w:rPr>
        <w:t>[Proposed Conclusion]</w:t>
      </w:r>
      <w:r>
        <w:rPr>
          <w:color w:val="FF0000"/>
        </w:rPr>
        <w:t xml:space="preserve">: </w:t>
      </w:r>
    </w:p>
    <w:p w14:paraId="7F36790F" w14:textId="64656346" w:rsidR="00D974A9" w:rsidRDefault="00D974A9" w:rsidP="00D6126E">
      <w:pPr>
        <w:pStyle w:val="CommentText"/>
      </w:pPr>
      <w:r>
        <w:rPr>
          <w:b/>
        </w:rPr>
        <w:t>[Description]</w:t>
      </w:r>
      <w:r>
        <w:t>: We also need to discard RLC SDU segments in this case. The better is not to specify this in 38.331 but refer to the corresponding section of 38.321.</w:t>
      </w:r>
    </w:p>
    <w:p w14:paraId="67CF3A7E" w14:textId="51EEB12A" w:rsidR="00D974A9" w:rsidRDefault="00D974A9" w:rsidP="00D6126E">
      <w:pPr>
        <w:pStyle w:val="CommentText"/>
      </w:pPr>
      <w:r>
        <w:rPr>
          <w:b/>
        </w:rPr>
        <w:t>[Proposed Change]</w:t>
      </w:r>
      <w:r>
        <w:t>: Change to</w:t>
      </w:r>
    </w:p>
    <w:p w14:paraId="54581371" w14:textId="3BC2AD43" w:rsidR="00D974A9" w:rsidRDefault="00D974A9" w:rsidP="00D6126E">
      <w:pPr>
        <w:pStyle w:val="CommentText"/>
      </w:pPr>
    </w:p>
    <w:p w14:paraId="367DC978" w14:textId="5551D8E8" w:rsidR="00D974A9" w:rsidRDefault="00D974A9"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7F3BBE9E" w14:textId="1403F255" w:rsidR="00D974A9" w:rsidRDefault="00D974A9" w:rsidP="00D6126E">
      <w:pPr>
        <w:pStyle w:val="CommentText"/>
      </w:pPr>
      <w:r>
        <w:rPr>
          <w:b/>
        </w:rPr>
        <w:t>[Comments]</w:t>
      </w:r>
      <w:r>
        <w:t>:</w:t>
      </w:r>
    </w:p>
  </w:comment>
  <w:comment w:id="1194" w:author="Ericsson" w:date="2018-06-25T10:32:00Z" w:initials="E">
    <w:p w14:paraId="69070354" w14:textId="77777777" w:rsidR="00D974A9" w:rsidRDefault="00D974A9"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0DC5848" w14:textId="77777777" w:rsidR="00D974A9" w:rsidRDefault="00D974A9" w:rsidP="00A446AA">
      <w:pPr>
        <w:pStyle w:val="CommentText"/>
      </w:pPr>
      <w:r>
        <w:rPr>
          <w:b/>
        </w:rPr>
        <w:t>[Delegate]</w:t>
      </w:r>
      <w:r>
        <w:t xml:space="preserve">: Ericsson (Oumer) </w:t>
      </w:r>
    </w:p>
    <w:p w14:paraId="1FE48CAC" w14:textId="77777777" w:rsidR="00D974A9" w:rsidRDefault="00D974A9" w:rsidP="00A446AA">
      <w:pPr>
        <w:pStyle w:val="CommentText"/>
      </w:pPr>
      <w:r>
        <w:rPr>
          <w:b/>
        </w:rPr>
        <w:t>[WI]</w:t>
      </w:r>
      <w:r>
        <w:t xml:space="preserve">: SA </w:t>
      </w:r>
      <w:r>
        <w:rPr>
          <w:b/>
        </w:rPr>
        <w:t>[Class]</w:t>
      </w:r>
      <w:r>
        <w:t xml:space="preserve">: 3 </w:t>
      </w:r>
    </w:p>
    <w:p w14:paraId="734DB9C1" w14:textId="1B40CC26" w:rsidR="00D974A9" w:rsidRDefault="00D974A9" w:rsidP="00A446AA">
      <w:pPr>
        <w:pStyle w:val="CommentText"/>
        <w:rPr>
          <w:color w:val="FF0000"/>
        </w:rPr>
      </w:pPr>
      <w:r>
        <w:rPr>
          <w:b/>
          <w:color w:val="FF0000"/>
        </w:rPr>
        <w:t>[Status]</w:t>
      </w:r>
      <w:r>
        <w:rPr>
          <w:color w:val="FF0000"/>
        </w:rPr>
        <w:t xml:space="preserve">: ToDo </w:t>
      </w:r>
    </w:p>
    <w:p w14:paraId="0096F4DC" w14:textId="77777777" w:rsidR="00D974A9" w:rsidRDefault="00D974A9" w:rsidP="00A446AA">
      <w:pPr>
        <w:pStyle w:val="CommentText"/>
      </w:pPr>
      <w:r>
        <w:rPr>
          <w:b/>
        </w:rPr>
        <w:t>[TDoc]</w:t>
      </w:r>
      <w:r>
        <w:t xml:space="preserve">: None </w:t>
      </w:r>
    </w:p>
    <w:p w14:paraId="7C58E869" w14:textId="728C0489" w:rsidR="00D974A9" w:rsidRDefault="00D974A9" w:rsidP="00A446AA">
      <w:pPr>
        <w:pStyle w:val="CommentText"/>
      </w:pPr>
      <w:r>
        <w:rPr>
          <w:b/>
          <w:color w:val="FF0000"/>
        </w:rPr>
        <w:t>[Proposed Conclusion]</w:t>
      </w:r>
      <w:r>
        <w:rPr>
          <w:color w:val="FF0000"/>
        </w:rPr>
        <w:t xml:space="preserve">: </w:t>
      </w:r>
    </w:p>
    <w:p w14:paraId="79D8F25C" w14:textId="77777777" w:rsidR="00D974A9" w:rsidRDefault="00D974A9" w:rsidP="00A446AA">
      <w:pPr>
        <w:pStyle w:val="CommentText"/>
      </w:pPr>
      <w:r>
        <w:rPr>
          <w:b/>
        </w:rPr>
        <w:t>[Description]</w:t>
      </w:r>
      <w:r>
        <w:t>: MCG MAC entity is not established</w:t>
      </w:r>
    </w:p>
    <w:p w14:paraId="4E619EA4" w14:textId="750F6A34" w:rsidR="00D974A9" w:rsidRDefault="00D974A9">
      <w:pPr>
        <w:pStyle w:val="CommentText"/>
      </w:pPr>
      <w:r>
        <w:rPr>
          <w:b/>
        </w:rPr>
        <w:t>[Proposed Change]</w:t>
      </w:r>
      <w:r>
        <w:t>: Add establishment of MCG MAC entity</w:t>
      </w:r>
    </w:p>
  </w:comment>
  <w:comment w:id="1200" w:author="Mediatek (Yuanyuan)" w:date="2018-06-20T19:49:00Z" w:initials="YY">
    <w:p w14:paraId="384D5429" w14:textId="1F2C5A8C" w:rsidR="00D974A9" w:rsidRDefault="00D974A9" w:rsidP="003F700D">
      <w:pPr>
        <w:pStyle w:val="CommentText"/>
      </w:pPr>
      <w:r>
        <w:rPr>
          <w:rStyle w:val="CommentReference"/>
        </w:rPr>
        <w:annotationRef/>
      </w:r>
      <w:r>
        <w:rPr>
          <w:b/>
        </w:rPr>
        <w:t>[RIL]</w:t>
      </w:r>
      <w:r>
        <w:t>: M009</w:t>
      </w:r>
    </w:p>
    <w:p w14:paraId="09A27972" w14:textId="77777777" w:rsidR="00D974A9" w:rsidRDefault="00D974A9" w:rsidP="003F700D">
      <w:pPr>
        <w:pStyle w:val="CommentText"/>
      </w:pPr>
      <w:r>
        <w:rPr>
          <w:b/>
        </w:rPr>
        <w:t>[Delegate]</w:t>
      </w:r>
      <w:r>
        <w:t xml:space="preserve">: MediaTek (Yuanyuan)  </w:t>
      </w:r>
    </w:p>
    <w:p w14:paraId="3919C802" w14:textId="7E8E6E17" w:rsidR="00D974A9" w:rsidRDefault="00D974A9" w:rsidP="003F700D">
      <w:pPr>
        <w:pStyle w:val="CommentText"/>
      </w:pPr>
      <w:r>
        <w:rPr>
          <w:b/>
        </w:rPr>
        <w:t>[WI]</w:t>
      </w:r>
      <w:r>
        <w:t xml:space="preserve">: SA </w:t>
      </w:r>
      <w:r>
        <w:rPr>
          <w:b/>
        </w:rPr>
        <w:t>[Class]</w:t>
      </w:r>
      <w:r>
        <w:t>: 3</w:t>
      </w:r>
    </w:p>
    <w:p w14:paraId="2D1AB40B" w14:textId="77777777" w:rsidR="00D974A9" w:rsidRDefault="00D974A9" w:rsidP="003F700D">
      <w:pPr>
        <w:pStyle w:val="CommentText"/>
        <w:rPr>
          <w:color w:val="FF0000"/>
        </w:rPr>
      </w:pPr>
      <w:r>
        <w:rPr>
          <w:b/>
          <w:color w:val="FF0000"/>
        </w:rPr>
        <w:t>[Status]</w:t>
      </w:r>
      <w:r>
        <w:rPr>
          <w:color w:val="FF0000"/>
        </w:rPr>
        <w:t xml:space="preserve">: ToDo </w:t>
      </w:r>
    </w:p>
    <w:p w14:paraId="7479D020" w14:textId="17CFE7CD" w:rsidR="00D974A9" w:rsidRDefault="00D974A9" w:rsidP="003F700D">
      <w:pPr>
        <w:pStyle w:val="CommentText"/>
      </w:pPr>
      <w:r>
        <w:rPr>
          <w:b/>
        </w:rPr>
        <w:t>[TDoc]</w:t>
      </w:r>
      <w:r>
        <w:t xml:space="preserve">: </w:t>
      </w:r>
      <w:r w:rsidRPr="001009A2">
        <w:rPr>
          <w:b/>
          <w:noProof/>
          <w:sz w:val="24"/>
        </w:rPr>
        <w:t>R2-1809547</w:t>
      </w:r>
    </w:p>
    <w:p w14:paraId="00325C6E" w14:textId="77777777" w:rsidR="00D974A9" w:rsidRDefault="00D974A9" w:rsidP="003F700D">
      <w:pPr>
        <w:pStyle w:val="CommentText"/>
      </w:pPr>
      <w:r>
        <w:rPr>
          <w:b/>
          <w:color w:val="FF0000"/>
        </w:rPr>
        <w:t>[Proposed Conclusion]</w:t>
      </w:r>
      <w:r>
        <w:rPr>
          <w:color w:val="FF0000"/>
        </w:rPr>
        <w:t xml:space="preserve">: </w:t>
      </w:r>
    </w:p>
    <w:p w14:paraId="717A8A78" w14:textId="1354490D" w:rsidR="00D974A9" w:rsidRDefault="00D974A9"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D974A9" w:rsidRDefault="00D974A9"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16" w:author="Ericsson" w:date="2018-06-25T10:52:00Z" w:initials="E">
    <w:p w14:paraId="4E97BC74" w14:textId="77777777" w:rsidR="00056DEC" w:rsidRDefault="00056DEC"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66091523" w14:textId="77777777" w:rsidR="00056DEC" w:rsidRDefault="00056DEC" w:rsidP="00056DEC">
      <w:pPr>
        <w:pStyle w:val="CommentText"/>
      </w:pPr>
      <w:r>
        <w:rPr>
          <w:b/>
        </w:rPr>
        <w:t>[Delegate]</w:t>
      </w:r>
      <w:r>
        <w:t xml:space="preserve">: Ericsson (Oumer)  </w:t>
      </w:r>
    </w:p>
    <w:p w14:paraId="3F919F92" w14:textId="77777777" w:rsidR="00056DEC" w:rsidRDefault="00056DEC" w:rsidP="00056DEC">
      <w:pPr>
        <w:pStyle w:val="CommentText"/>
      </w:pPr>
      <w:r>
        <w:rPr>
          <w:b/>
        </w:rPr>
        <w:t>[WI]</w:t>
      </w:r>
      <w:r>
        <w:t xml:space="preserve">: SA </w:t>
      </w:r>
      <w:r>
        <w:rPr>
          <w:b/>
        </w:rPr>
        <w:t>[Class]</w:t>
      </w:r>
      <w:r>
        <w:t xml:space="preserve">: 3 </w:t>
      </w:r>
    </w:p>
    <w:p w14:paraId="3BDCED09" w14:textId="77777777" w:rsidR="00056DEC" w:rsidRDefault="00056DEC" w:rsidP="00056DEC">
      <w:pPr>
        <w:pStyle w:val="CommentText"/>
        <w:rPr>
          <w:color w:val="FF0000"/>
        </w:rPr>
      </w:pPr>
      <w:r>
        <w:rPr>
          <w:b/>
          <w:color w:val="FF0000"/>
        </w:rPr>
        <w:t>[Status]</w:t>
      </w:r>
      <w:r>
        <w:rPr>
          <w:color w:val="FF0000"/>
        </w:rPr>
        <w:t xml:space="preserve">: ToDo </w:t>
      </w:r>
    </w:p>
    <w:p w14:paraId="7593DE25" w14:textId="77777777" w:rsidR="00056DEC" w:rsidRDefault="00056DEC" w:rsidP="00056DEC">
      <w:pPr>
        <w:pStyle w:val="CommentText"/>
        <w:rPr>
          <w:b/>
          <w:color w:val="FF0000"/>
        </w:rPr>
      </w:pPr>
      <w:r>
        <w:rPr>
          <w:b/>
        </w:rPr>
        <w:t>[TDoc]</w:t>
      </w:r>
      <w:r>
        <w:t xml:space="preserve">: </w:t>
      </w:r>
      <w:r w:rsidRPr="008E0D0D">
        <w:t>R2-1810140</w:t>
      </w:r>
      <w:r>
        <w:rPr>
          <w:b/>
          <w:color w:val="FF0000"/>
        </w:rPr>
        <w:t xml:space="preserve"> </w:t>
      </w:r>
    </w:p>
    <w:p w14:paraId="353A0A8C" w14:textId="2AE6DC08" w:rsidR="00056DEC" w:rsidRDefault="00056DEC" w:rsidP="00056DEC">
      <w:pPr>
        <w:pStyle w:val="CommentText"/>
      </w:pPr>
      <w:r>
        <w:rPr>
          <w:b/>
          <w:color w:val="FF0000"/>
        </w:rPr>
        <w:t>[Proposed Conclusion]</w:t>
      </w:r>
      <w:r>
        <w:rPr>
          <w:color w:val="FF0000"/>
        </w:rPr>
        <w:t xml:space="preserve">: </w:t>
      </w:r>
    </w:p>
    <w:p w14:paraId="0EB37281" w14:textId="77777777" w:rsidR="00056DEC" w:rsidRPr="00834564" w:rsidRDefault="00056DEC"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153C89F2" w14:textId="77777777" w:rsidR="00056DEC" w:rsidRPr="00146C2E" w:rsidRDefault="00056DEC" w:rsidP="00056DEC">
      <w:pPr>
        <w:pStyle w:val="CommentText"/>
      </w:pPr>
    </w:p>
    <w:p w14:paraId="4E84BC8A" w14:textId="5936F5CA" w:rsidR="00056DEC" w:rsidRPr="009439A8" w:rsidRDefault="00056DEC"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5541D9BE" w14:textId="77777777" w:rsidR="00056DEC" w:rsidRDefault="00056DEC" w:rsidP="00056DEC">
      <w:pPr>
        <w:pStyle w:val="CommentText"/>
      </w:pPr>
      <w:r>
        <w:rPr>
          <w:b/>
        </w:rPr>
        <w:t>[Comments]</w:t>
      </w:r>
      <w:r>
        <w:t xml:space="preserve">: </w:t>
      </w:r>
    </w:p>
    <w:p w14:paraId="5A4B1F2B" w14:textId="77777777" w:rsidR="00056DEC" w:rsidRPr="007262C3" w:rsidRDefault="00056DEC"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0EF7A9F6" w14:textId="77777777" w:rsidR="00056DEC" w:rsidRPr="007262C3" w:rsidRDefault="00056DEC"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4E400713" w14:textId="15B66764" w:rsidR="00056DEC" w:rsidRPr="007262C3" w:rsidRDefault="00056DEC"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095C5366" w14:textId="77777777" w:rsidR="00056DEC" w:rsidRPr="007262C3" w:rsidRDefault="00056DEC" w:rsidP="00056DEC">
      <w:pPr>
        <w:pStyle w:val="B2"/>
        <w:rPr>
          <w:lang w:val="en-US"/>
        </w:rPr>
      </w:pPr>
      <w:r w:rsidRPr="007262C3">
        <w:rPr>
          <w:lang w:val="en-US"/>
        </w:rPr>
        <w:t>2&gt;perform the security key update as specified in 5.3.5.7;</w:t>
      </w:r>
    </w:p>
    <w:p w14:paraId="3EDB7D36" w14:textId="055F566A" w:rsidR="00056DEC" w:rsidRDefault="00056DEC">
      <w:pPr>
        <w:pStyle w:val="CommentText"/>
      </w:pPr>
    </w:p>
  </w:comment>
  <w:comment w:id="1241" w:author="Ericsson" w:date="2018-06-25T10:45:00Z" w:initials="E">
    <w:p w14:paraId="258ABA63" w14:textId="77777777" w:rsidR="00D974A9" w:rsidRDefault="00D974A9"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294C72BE" w14:textId="77777777" w:rsidR="00D974A9" w:rsidRDefault="00D974A9" w:rsidP="00D974A9">
      <w:pPr>
        <w:pStyle w:val="CommentText"/>
      </w:pPr>
      <w:r>
        <w:rPr>
          <w:b/>
        </w:rPr>
        <w:t>[Delegate]</w:t>
      </w:r>
      <w:r>
        <w:t xml:space="preserve">: Ericsson (Oumer) </w:t>
      </w:r>
    </w:p>
    <w:p w14:paraId="7FE7631C" w14:textId="77777777" w:rsidR="00D974A9" w:rsidRDefault="00D974A9" w:rsidP="00D974A9">
      <w:pPr>
        <w:pStyle w:val="CommentText"/>
      </w:pPr>
      <w:r>
        <w:rPr>
          <w:b/>
        </w:rPr>
        <w:t>[WI]</w:t>
      </w:r>
      <w:r>
        <w:t xml:space="preserve">: SA </w:t>
      </w:r>
    </w:p>
    <w:p w14:paraId="54EE78FC" w14:textId="77777777" w:rsidR="00D974A9" w:rsidRDefault="00D974A9" w:rsidP="00D974A9">
      <w:pPr>
        <w:pStyle w:val="CommentText"/>
      </w:pPr>
      <w:r>
        <w:rPr>
          <w:b/>
        </w:rPr>
        <w:t>[Class]</w:t>
      </w:r>
      <w:r>
        <w:t xml:space="preserve">: 3 </w:t>
      </w:r>
    </w:p>
    <w:p w14:paraId="6368EF6E" w14:textId="77777777" w:rsidR="00D974A9" w:rsidRDefault="00D974A9" w:rsidP="00D974A9">
      <w:pPr>
        <w:pStyle w:val="CommentText"/>
        <w:rPr>
          <w:color w:val="FF0000"/>
        </w:rPr>
      </w:pPr>
      <w:r>
        <w:rPr>
          <w:b/>
          <w:color w:val="FF0000"/>
        </w:rPr>
        <w:t>[Status]</w:t>
      </w:r>
      <w:r>
        <w:rPr>
          <w:color w:val="FF0000"/>
        </w:rPr>
        <w:t xml:space="preserve">: ToDo </w:t>
      </w:r>
    </w:p>
    <w:p w14:paraId="3C6BE40D" w14:textId="77777777" w:rsidR="00D974A9" w:rsidRDefault="00D974A9" w:rsidP="00D974A9">
      <w:pPr>
        <w:pStyle w:val="CommentText"/>
        <w:rPr>
          <w:b/>
          <w:color w:val="FF0000"/>
        </w:rPr>
      </w:pPr>
      <w:r>
        <w:rPr>
          <w:b/>
        </w:rPr>
        <w:t>[TDoc]</w:t>
      </w:r>
      <w:r>
        <w:t>: R2-</w:t>
      </w:r>
      <w:r w:rsidRPr="008E0D0D">
        <w:t>1810139, R2-1810140</w:t>
      </w:r>
      <w:r>
        <w:rPr>
          <w:b/>
          <w:color w:val="FF0000"/>
        </w:rPr>
        <w:t xml:space="preserve"> </w:t>
      </w:r>
    </w:p>
    <w:p w14:paraId="1DC9AC21" w14:textId="122BFBE9" w:rsidR="00D974A9" w:rsidRDefault="00D974A9" w:rsidP="00D974A9">
      <w:pPr>
        <w:pStyle w:val="CommentText"/>
      </w:pPr>
      <w:r>
        <w:rPr>
          <w:b/>
          <w:color w:val="FF0000"/>
        </w:rPr>
        <w:t>[Proposed Conclusion]</w:t>
      </w:r>
      <w:r>
        <w:rPr>
          <w:color w:val="FF0000"/>
        </w:rPr>
        <w:t xml:space="preserve">: </w:t>
      </w:r>
    </w:p>
    <w:p w14:paraId="5CDD31A6" w14:textId="77777777" w:rsidR="00D974A9" w:rsidRDefault="00D974A9"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20E0076" w14:textId="17BF6DA9" w:rsidR="00D974A9" w:rsidRDefault="00D974A9">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42" w:author="Sharp" w:date="2018-06-25T13:34:00Z" w:initials="Sh">
    <w:p w14:paraId="2C1E6A24" w14:textId="48C3B50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D974A9" w:rsidRDefault="00D974A9">
      <w:pPr>
        <w:pStyle w:val="CommentText"/>
      </w:pPr>
      <w:r>
        <w:rPr>
          <w:b/>
        </w:rPr>
        <w:t>[Description]</w:t>
      </w:r>
      <w:r>
        <w:t>: In case of SA, K</w:t>
      </w:r>
      <w:r>
        <w:rPr>
          <w:vertAlign w:val="subscript"/>
        </w:rPr>
        <w:t>gNB</w:t>
      </w:r>
      <w:r>
        <w:t xml:space="preserve"> will be associated</w:t>
      </w:r>
    </w:p>
    <w:p w14:paraId="53CB3496" w14:textId="6C2327A4"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D974A9" w:rsidRDefault="00D974A9">
      <w:pPr>
        <w:pStyle w:val="CommentText"/>
      </w:pPr>
      <w:r>
        <w:rPr>
          <w:b/>
        </w:rPr>
        <w:t>[Comments]</w:t>
      </w:r>
      <w:r>
        <w:t xml:space="preserve">: </w:t>
      </w:r>
    </w:p>
    <w:p w14:paraId="185D7EC1" w14:textId="4FCFF823" w:rsidR="00D974A9" w:rsidRPr="006D3AE2" w:rsidRDefault="00D974A9">
      <w:pPr>
        <w:pStyle w:val="CommentText"/>
      </w:pPr>
    </w:p>
  </w:comment>
  <w:comment w:id="1243" w:author="Ericsson" w:date="2018-06-25T10:47:00Z" w:initials="E">
    <w:p w14:paraId="101D0E63" w14:textId="77777777" w:rsidR="002E5EED" w:rsidRDefault="002E5EED" w:rsidP="002E5EED">
      <w:pPr>
        <w:pStyle w:val="CommentText"/>
      </w:pPr>
      <w:r>
        <w:rPr>
          <w:rStyle w:val="CommentReference"/>
        </w:rPr>
        <w:annotationRef/>
      </w:r>
      <w:r>
        <w:rPr>
          <w:b/>
        </w:rPr>
        <w:t>[RIL]</w:t>
      </w:r>
      <w:r>
        <w:t xml:space="preserve">: E015 </w:t>
      </w:r>
    </w:p>
    <w:p w14:paraId="45BDA150" w14:textId="77777777" w:rsidR="002E5EED" w:rsidRDefault="002E5EED" w:rsidP="002E5EED">
      <w:pPr>
        <w:pStyle w:val="CommentText"/>
      </w:pPr>
      <w:r>
        <w:rPr>
          <w:b/>
        </w:rPr>
        <w:t>[Delegate]</w:t>
      </w:r>
      <w:r>
        <w:t xml:space="preserve">: Ericsson (Oumer) </w:t>
      </w:r>
    </w:p>
    <w:p w14:paraId="16E2607E" w14:textId="77777777" w:rsidR="002E5EED" w:rsidRDefault="002E5EED" w:rsidP="002E5EED">
      <w:pPr>
        <w:pStyle w:val="CommentText"/>
      </w:pPr>
      <w:r>
        <w:rPr>
          <w:b/>
        </w:rPr>
        <w:t>[WI]</w:t>
      </w:r>
      <w:r>
        <w:t xml:space="preserve">: SA </w:t>
      </w:r>
    </w:p>
    <w:p w14:paraId="059C80DE" w14:textId="77777777" w:rsidR="002E5EED" w:rsidRDefault="002E5EED" w:rsidP="002E5EED">
      <w:pPr>
        <w:pStyle w:val="CommentText"/>
      </w:pPr>
      <w:r>
        <w:rPr>
          <w:b/>
        </w:rPr>
        <w:t>[Class]</w:t>
      </w:r>
      <w:r>
        <w:t xml:space="preserve">: 3 </w:t>
      </w:r>
    </w:p>
    <w:p w14:paraId="600875E0" w14:textId="77777777" w:rsidR="002E5EED" w:rsidRDefault="002E5EED" w:rsidP="002E5EED">
      <w:pPr>
        <w:pStyle w:val="CommentText"/>
        <w:rPr>
          <w:color w:val="FF0000"/>
        </w:rPr>
      </w:pPr>
      <w:r>
        <w:rPr>
          <w:b/>
          <w:color w:val="FF0000"/>
        </w:rPr>
        <w:t>[Status]</w:t>
      </w:r>
      <w:r>
        <w:rPr>
          <w:color w:val="FF0000"/>
        </w:rPr>
        <w:t xml:space="preserve">: ToDo </w:t>
      </w:r>
    </w:p>
    <w:p w14:paraId="3F9EF92D" w14:textId="77777777" w:rsidR="002E5EED" w:rsidRDefault="002E5EED" w:rsidP="002E5EED">
      <w:pPr>
        <w:pStyle w:val="CommentText"/>
        <w:rPr>
          <w:b/>
          <w:color w:val="FF0000"/>
        </w:rPr>
      </w:pPr>
      <w:r>
        <w:rPr>
          <w:b/>
        </w:rPr>
        <w:t>[TDoc]</w:t>
      </w:r>
      <w:r>
        <w:t>: R2-</w:t>
      </w:r>
      <w:r w:rsidRPr="008E0D0D">
        <w:t>1810139, R2-1810140</w:t>
      </w:r>
      <w:r>
        <w:rPr>
          <w:b/>
          <w:color w:val="FF0000"/>
        </w:rPr>
        <w:t xml:space="preserve"> </w:t>
      </w:r>
    </w:p>
    <w:p w14:paraId="50CA1547" w14:textId="77777777" w:rsidR="002E5EED" w:rsidRDefault="002E5EED" w:rsidP="002E5EED">
      <w:pPr>
        <w:pStyle w:val="CommentText"/>
      </w:pPr>
      <w:r>
        <w:rPr>
          <w:b/>
          <w:color w:val="FF0000"/>
        </w:rPr>
        <w:t>[Proposed Conclusion]</w:t>
      </w:r>
      <w:r>
        <w:rPr>
          <w:color w:val="FF0000"/>
        </w:rPr>
        <w:t xml:space="preserve">: </w:t>
      </w:r>
    </w:p>
    <w:p w14:paraId="739F2E24" w14:textId="77777777" w:rsidR="002E5EED" w:rsidRDefault="002E5EED"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A810797" w14:textId="2844EA27" w:rsidR="002E5EED" w:rsidRDefault="002E5EED">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44" w:author="Sharp" w:date="2018-06-25T13:38:00Z" w:initials="Sh">
    <w:p w14:paraId="2D93C923" w14:textId="61F61D4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D974A9" w:rsidRDefault="00D974A9">
      <w:pPr>
        <w:pStyle w:val="CommentText"/>
      </w:pPr>
      <w:r>
        <w:rPr>
          <w:b/>
        </w:rPr>
        <w:t>[Description]</w:t>
      </w:r>
      <w:r>
        <w:t>: The same as J001</w:t>
      </w:r>
    </w:p>
    <w:p w14:paraId="79307A5E" w14:textId="3C2C348C"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D974A9" w:rsidRDefault="00D974A9">
      <w:pPr>
        <w:pStyle w:val="CommentText"/>
      </w:pPr>
      <w:r>
        <w:rPr>
          <w:b/>
        </w:rPr>
        <w:t>[Comments]</w:t>
      </w:r>
      <w:r>
        <w:t xml:space="preserve">: </w:t>
      </w:r>
    </w:p>
    <w:p w14:paraId="1BB4AD1A" w14:textId="6DA81546" w:rsidR="00D974A9" w:rsidRPr="006D3AE2" w:rsidRDefault="00D974A9">
      <w:pPr>
        <w:pStyle w:val="CommentText"/>
      </w:pPr>
    </w:p>
  </w:comment>
  <w:comment w:id="1245" w:author="Sharp" w:date="2018-06-25T13:39:00Z" w:initials="Sh">
    <w:p w14:paraId="4B4CD029" w14:textId="237A59E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D974A9" w:rsidRDefault="00D974A9">
      <w:pPr>
        <w:pStyle w:val="CommentText"/>
      </w:pPr>
      <w:r>
        <w:rPr>
          <w:b/>
        </w:rPr>
        <w:t>[Description]</w:t>
      </w:r>
      <w:r>
        <w:t>: The same as J001</w:t>
      </w:r>
    </w:p>
    <w:p w14:paraId="33110EB8" w14:textId="04B5FAEB"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D974A9" w:rsidRDefault="00D974A9">
      <w:pPr>
        <w:pStyle w:val="CommentText"/>
      </w:pPr>
      <w:r>
        <w:rPr>
          <w:b/>
        </w:rPr>
        <w:t>[Comments]</w:t>
      </w:r>
      <w:r>
        <w:t xml:space="preserve">: </w:t>
      </w:r>
    </w:p>
    <w:p w14:paraId="06E8A9B7" w14:textId="1A676772" w:rsidR="00D974A9" w:rsidRPr="006D3AE2" w:rsidRDefault="00D974A9">
      <w:pPr>
        <w:pStyle w:val="CommentText"/>
      </w:pPr>
    </w:p>
  </w:comment>
  <w:comment w:id="1251" w:author="Sharp" w:date="2018-06-25T13:41:00Z" w:initials="Sh">
    <w:p w14:paraId="4974EB57" w14:textId="6D3052D3"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D974A9" w:rsidRDefault="00D974A9">
      <w:pPr>
        <w:pStyle w:val="CommentText"/>
      </w:pPr>
      <w:r>
        <w:rPr>
          <w:b/>
        </w:rPr>
        <w:t>[Description]</w:t>
      </w:r>
      <w:r>
        <w:t>: This should be done only if SDAP entity is configured</w:t>
      </w:r>
    </w:p>
    <w:p w14:paraId="0657A0C7" w14:textId="77777777" w:rsidR="00D974A9" w:rsidRDefault="00D974A9">
      <w:pPr>
        <w:pStyle w:val="CommentText"/>
      </w:pPr>
      <w:r>
        <w:rPr>
          <w:b/>
        </w:rPr>
        <w:t>[Proposed Change]</w:t>
      </w:r>
      <w:r>
        <w:t xml:space="preserve">: </w:t>
      </w:r>
    </w:p>
    <w:p w14:paraId="73F95E9C" w14:textId="6ABFA0AC" w:rsidR="00D974A9" w:rsidRDefault="00D974A9">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D974A9" w:rsidRDefault="00D974A9">
      <w:pPr>
        <w:pStyle w:val="CommentText"/>
      </w:pPr>
      <w:r>
        <w:rPr>
          <w:b/>
        </w:rPr>
        <w:t>[Comments]</w:t>
      </w:r>
      <w:r>
        <w:t xml:space="preserve">: </w:t>
      </w:r>
    </w:p>
    <w:p w14:paraId="5467B49B" w14:textId="28ADD2EF" w:rsidR="00D974A9" w:rsidRPr="006D3AE2" w:rsidRDefault="00D974A9">
      <w:pPr>
        <w:pStyle w:val="CommentText"/>
      </w:pPr>
    </w:p>
  </w:comment>
  <w:comment w:id="1253" w:author="Sharp" w:date="2018-06-25T13:45:00Z" w:initials="Sh">
    <w:p w14:paraId="21FC70EC" w14:textId="2FAA875F"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D974A9" w:rsidRDefault="00D974A9">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D974A9" w:rsidRDefault="00D974A9">
      <w:pPr>
        <w:pStyle w:val="CommentText"/>
      </w:pPr>
      <w:r>
        <w:rPr>
          <w:b/>
        </w:rPr>
        <w:t>[Proposed Change]</w:t>
      </w:r>
      <w:r>
        <w:t xml:space="preserve">: </w:t>
      </w:r>
    </w:p>
    <w:p w14:paraId="71AA7BC6" w14:textId="77777777" w:rsidR="00D974A9" w:rsidRPr="005B6B04" w:rsidRDefault="00D974A9"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345B463A" w14:textId="401AE96A" w:rsidR="00D974A9" w:rsidRPr="00F35584" w:rsidRDefault="00D974A9"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D974A9" w:rsidRPr="00F35584" w:rsidRDefault="00D974A9"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D974A9" w:rsidRPr="00835FF6" w:rsidRDefault="00D974A9"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D974A9" w:rsidRDefault="00D974A9">
      <w:pPr>
        <w:pStyle w:val="CommentText"/>
      </w:pPr>
      <w:r>
        <w:rPr>
          <w:b/>
        </w:rPr>
        <w:t>[Comments]</w:t>
      </w:r>
      <w:r>
        <w:t xml:space="preserve">: </w:t>
      </w:r>
    </w:p>
    <w:p w14:paraId="228712A9" w14:textId="47481322" w:rsidR="00D974A9" w:rsidRPr="00835FF6" w:rsidRDefault="00D974A9">
      <w:pPr>
        <w:pStyle w:val="CommentText"/>
      </w:pPr>
    </w:p>
  </w:comment>
  <w:comment w:id="1271" w:author="Ericsson" w:date="2018-06-25T10:48:00Z" w:initials="E">
    <w:p w14:paraId="099BAD47" w14:textId="77777777" w:rsidR="00FE1EF4" w:rsidRDefault="00FE1EF4"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4C272F04" w14:textId="77777777" w:rsidR="00FE1EF4" w:rsidRDefault="00FE1EF4" w:rsidP="00FE1EF4">
      <w:pPr>
        <w:pStyle w:val="CommentText"/>
      </w:pPr>
      <w:r>
        <w:rPr>
          <w:b/>
        </w:rPr>
        <w:t>[Delegate]</w:t>
      </w:r>
      <w:r>
        <w:t xml:space="preserve">: Ericsson (Oumer) </w:t>
      </w:r>
    </w:p>
    <w:p w14:paraId="2469D851" w14:textId="77777777" w:rsidR="00FE1EF4" w:rsidRDefault="00FE1EF4" w:rsidP="00FE1EF4">
      <w:pPr>
        <w:pStyle w:val="CommentText"/>
      </w:pPr>
      <w:r>
        <w:rPr>
          <w:b/>
        </w:rPr>
        <w:t>[WI]</w:t>
      </w:r>
      <w:r>
        <w:t xml:space="preserve">: SA </w:t>
      </w:r>
    </w:p>
    <w:p w14:paraId="02E95841" w14:textId="77777777" w:rsidR="00FE1EF4" w:rsidRDefault="00FE1EF4" w:rsidP="00FE1EF4">
      <w:pPr>
        <w:pStyle w:val="CommentText"/>
      </w:pPr>
      <w:r>
        <w:rPr>
          <w:b/>
        </w:rPr>
        <w:t>[Class]</w:t>
      </w:r>
      <w:r>
        <w:t xml:space="preserve">: 3 </w:t>
      </w:r>
    </w:p>
    <w:p w14:paraId="041492B8" w14:textId="77777777" w:rsidR="00FE1EF4" w:rsidRDefault="00FE1EF4" w:rsidP="00FE1EF4">
      <w:pPr>
        <w:pStyle w:val="CommentText"/>
        <w:rPr>
          <w:color w:val="FF0000"/>
        </w:rPr>
      </w:pPr>
      <w:r>
        <w:rPr>
          <w:b/>
          <w:color w:val="FF0000"/>
        </w:rPr>
        <w:t>[Status]</w:t>
      </w:r>
      <w:r>
        <w:rPr>
          <w:color w:val="FF0000"/>
        </w:rPr>
        <w:t xml:space="preserve">: ToDo </w:t>
      </w:r>
    </w:p>
    <w:p w14:paraId="2944E9B9"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1EA539C7" w14:textId="12C84D29" w:rsidR="00FE1EF4" w:rsidRDefault="00FE1EF4" w:rsidP="00FE1EF4">
      <w:pPr>
        <w:pStyle w:val="CommentText"/>
      </w:pPr>
      <w:r>
        <w:rPr>
          <w:b/>
          <w:color w:val="FF0000"/>
        </w:rPr>
        <w:t>[Proposed Conclusion]</w:t>
      </w:r>
      <w:r>
        <w:rPr>
          <w:color w:val="FF0000"/>
        </w:rPr>
        <w:t xml:space="preserve">: </w:t>
      </w:r>
    </w:p>
    <w:p w14:paraId="43A6457C"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CC476BE" w14:textId="77777777" w:rsidR="00FE1EF4" w:rsidRPr="00146C2E" w:rsidRDefault="00FE1EF4" w:rsidP="00FE1EF4">
      <w:pPr>
        <w:pStyle w:val="CommentText"/>
      </w:pPr>
      <w:r>
        <w:t xml:space="preserve">Since ciphering and integrity protection is optional for DRBs, the procedures are updated to capture this. </w:t>
      </w:r>
    </w:p>
    <w:p w14:paraId="780C48E9"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159B9FD4" w14:textId="0E4F5785" w:rsidR="00FE1EF4" w:rsidRDefault="00FE1EF4">
      <w:pPr>
        <w:pStyle w:val="CommentText"/>
      </w:pPr>
    </w:p>
  </w:comment>
  <w:comment w:id="1272" w:author="Mediatek (Yuanyuan)" w:date="2018-06-20T19:55:00Z" w:initials="YY">
    <w:p w14:paraId="284ACE07" w14:textId="55012E51" w:rsidR="00D974A9" w:rsidRDefault="00D974A9" w:rsidP="00463E98">
      <w:pPr>
        <w:pStyle w:val="CommentText"/>
      </w:pPr>
      <w:r>
        <w:rPr>
          <w:rStyle w:val="CommentReference"/>
        </w:rPr>
        <w:annotationRef/>
      </w:r>
      <w:r>
        <w:rPr>
          <w:b/>
        </w:rPr>
        <w:t>[RIL]</w:t>
      </w:r>
      <w:r>
        <w:t>: M010</w:t>
      </w:r>
    </w:p>
    <w:p w14:paraId="58CE9CE9" w14:textId="77777777" w:rsidR="00D974A9" w:rsidRDefault="00D974A9" w:rsidP="00463E98">
      <w:pPr>
        <w:pStyle w:val="CommentText"/>
      </w:pPr>
      <w:r>
        <w:rPr>
          <w:b/>
        </w:rPr>
        <w:t>[Delegate]</w:t>
      </w:r>
      <w:r>
        <w:t xml:space="preserve">: MediaTek (Yuanyuan)  </w:t>
      </w:r>
    </w:p>
    <w:p w14:paraId="09668398" w14:textId="33944A96" w:rsidR="00D974A9" w:rsidRDefault="00D974A9" w:rsidP="00463E98">
      <w:pPr>
        <w:pStyle w:val="CommentText"/>
      </w:pPr>
      <w:r>
        <w:rPr>
          <w:b/>
        </w:rPr>
        <w:t>[WI]</w:t>
      </w:r>
      <w:r>
        <w:t>: SA and EN-DC</w:t>
      </w:r>
      <w:r>
        <w:rPr>
          <w:b/>
        </w:rPr>
        <w:t>[Class]</w:t>
      </w:r>
      <w:r>
        <w:t>: 2</w:t>
      </w:r>
    </w:p>
    <w:p w14:paraId="3CD315BE" w14:textId="77777777" w:rsidR="00D974A9" w:rsidRDefault="00D974A9" w:rsidP="00463E98">
      <w:pPr>
        <w:pStyle w:val="CommentText"/>
        <w:rPr>
          <w:color w:val="FF0000"/>
        </w:rPr>
      </w:pPr>
      <w:r>
        <w:rPr>
          <w:b/>
          <w:color w:val="FF0000"/>
        </w:rPr>
        <w:t>[Status]</w:t>
      </w:r>
      <w:r>
        <w:rPr>
          <w:color w:val="FF0000"/>
        </w:rPr>
        <w:t xml:space="preserve">: ToDo </w:t>
      </w:r>
    </w:p>
    <w:p w14:paraId="08F5E45B" w14:textId="2D86492D" w:rsidR="00D974A9" w:rsidRDefault="00D974A9" w:rsidP="00463E98">
      <w:pPr>
        <w:pStyle w:val="CommentText"/>
      </w:pPr>
      <w:r>
        <w:rPr>
          <w:b/>
        </w:rPr>
        <w:t>[TDoc]</w:t>
      </w:r>
      <w:r>
        <w:t xml:space="preserve">: </w:t>
      </w:r>
      <w:r>
        <w:rPr>
          <w:b/>
          <w:noProof/>
          <w:sz w:val="24"/>
        </w:rPr>
        <w:t>No</w:t>
      </w:r>
    </w:p>
    <w:p w14:paraId="5C4631BA" w14:textId="77777777" w:rsidR="00D974A9" w:rsidRDefault="00D974A9" w:rsidP="00463E98">
      <w:pPr>
        <w:pStyle w:val="CommentText"/>
      </w:pPr>
      <w:r>
        <w:rPr>
          <w:b/>
          <w:color w:val="FF0000"/>
        </w:rPr>
        <w:t>[Proposed Conclusion]</w:t>
      </w:r>
      <w:r>
        <w:rPr>
          <w:color w:val="FF0000"/>
        </w:rPr>
        <w:t xml:space="preserve">: </w:t>
      </w:r>
    </w:p>
    <w:p w14:paraId="0BEE8F08" w14:textId="790FE45A" w:rsidR="00D974A9" w:rsidRPr="00463E98" w:rsidRDefault="00D974A9"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D974A9" w:rsidRPr="00463E98" w:rsidRDefault="00D974A9"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D974A9" w:rsidRDefault="00D974A9" w:rsidP="00463E98">
      <w:pPr>
        <w:pStyle w:val="CommentText"/>
      </w:pPr>
      <w:r>
        <w:rPr>
          <w:b/>
        </w:rPr>
        <w:t>[Comments]</w:t>
      </w:r>
      <w:r>
        <w:t>:</w:t>
      </w:r>
    </w:p>
    <w:p w14:paraId="114DE123" w14:textId="6C454C30" w:rsidR="00D974A9" w:rsidRDefault="00D974A9">
      <w:pPr>
        <w:pStyle w:val="CommentText"/>
      </w:pPr>
    </w:p>
  </w:comment>
  <w:comment w:id="1274" w:author="MediaTek (Felix)" w:date="2018-06-25T14:15:00Z" w:initials="MTK">
    <w:p w14:paraId="31F03528" w14:textId="26947669" w:rsidR="00D974A9" w:rsidRDefault="00D974A9" w:rsidP="0015766B">
      <w:pPr>
        <w:pStyle w:val="CommentText"/>
      </w:pPr>
      <w:r>
        <w:rPr>
          <w:rStyle w:val="CommentReference"/>
        </w:rPr>
        <w:annotationRef/>
      </w:r>
      <w:r>
        <w:rPr>
          <w:b/>
        </w:rPr>
        <w:t>[RIL]</w:t>
      </w:r>
      <w:r>
        <w:t>: M048</w:t>
      </w:r>
    </w:p>
    <w:p w14:paraId="6733FE05" w14:textId="3FBEDF52" w:rsidR="00D974A9" w:rsidRDefault="00D974A9" w:rsidP="0015766B">
      <w:pPr>
        <w:pStyle w:val="CommentText"/>
      </w:pPr>
      <w:r>
        <w:rPr>
          <w:b/>
        </w:rPr>
        <w:t>[Delegate]</w:t>
      </w:r>
      <w:r>
        <w:t xml:space="preserve">: MediaTek (Felix)  </w:t>
      </w:r>
    </w:p>
    <w:p w14:paraId="50A4F263" w14:textId="410677B6" w:rsidR="00D974A9" w:rsidRDefault="00D974A9" w:rsidP="0015766B">
      <w:pPr>
        <w:pStyle w:val="CommentText"/>
      </w:pPr>
      <w:r>
        <w:rPr>
          <w:b/>
        </w:rPr>
        <w:t>[WI]</w:t>
      </w:r>
      <w:r>
        <w:t xml:space="preserve">: SA </w:t>
      </w:r>
      <w:r>
        <w:rPr>
          <w:b/>
        </w:rPr>
        <w:t>[Class]</w:t>
      </w:r>
      <w:r>
        <w:t>: 3</w:t>
      </w:r>
    </w:p>
    <w:p w14:paraId="62F3A15F" w14:textId="77777777" w:rsidR="00D974A9" w:rsidRDefault="00D974A9" w:rsidP="0015766B">
      <w:pPr>
        <w:pStyle w:val="CommentText"/>
        <w:rPr>
          <w:color w:val="FF0000"/>
        </w:rPr>
      </w:pPr>
      <w:r>
        <w:rPr>
          <w:b/>
          <w:color w:val="FF0000"/>
        </w:rPr>
        <w:t>[Status]</w:t>
      </w:r>
      <w:r>
        <w:rPr>
          <w:color w:val="FF0000"/>
        </w:rPr>
        <w:t xml:space="preserve">: ToDo </w:t>
      </w:r>
    </w:p>
    <w:p w14:paraId="37829872" w14:textId="77777777" w:rsidR="00D974A9" w:rsidRDefault="00D974A9" w:rsidP="0015766B">
      <w:pPr>
        <w:pStyle w:val="CommentText"/>
      </w:pPr>
      <w:r>
        <w:rPr>
          <w:b/>
        </w:rPr>
        <w:t>[TDoc]</w:t>
      </w:r>
      <w:r>
        <w:t xml:space="preserve">: </w:t>
      </w:r>
      <w:r>
        <w:rPr>
          <w:b/>
          <w:noProof/>
          <w:sz w:val="24"/>
        </w:rPr>
        <w:t>No</w:t>
      </w:r>
    </w:p>
    <w:p w14:paraId="281F2C93" w14:textId="77777777" w:rsidR="00D974A9" w:rsidRDefault="00D974A9" w:rsidP="0015766B">
      <w:pPr>
        <w:pStyle w:val="CommentText"/>
      </w:pPr>
      <w:r>
        <w:rPr>
          <w:b/>
          <w:color w:val="FF0000"/>
        </w:rPr>
        <w:t>[Proposed Conclusion]</w:t>
      </w:r>
      <w:r>
        <w:rPr>
          <w:color w:val="FF0000"/>
        </w:rPr>
        <w:t xml:space="preserve">: </w:t>
      </w:r>
    </w:p>
    <w:p w14:paraId="4EFDD11A" w14:textId="7EA0BF53" w:rsidR="00D974A9" w:rsidRPr="00463E98" w:rsidRDefault="00D974A9" w:rsidP="0015766B">
      <w:pPr>
        <w:pStyle w:val="CommentText"/>
      </w:pPr>
      <w:r>
        <w:rPr>
          <w:b/>
        </w:rPr>
        <w:t>[Description]</w:t>
      </w:r>
      <w:r>
        <w:t>: The behaviour related to DRB intergrity protection is missing</w:t>
      </w:r>
    </w:p>
    <w:p w14:paraId="7A4BBA25" w14:textId="49154BFD" w:rsidR="00D974A9" w:rsidRDefault="00D974A9" w:rsidP="0015766B">
      <w:pPr>
        <w:pStyle w:val="CommentText"/>
      </w:pPr>
      <w:r>
        <w:rPr>
          <w:b/>
        </w:rPr>
        <w:t>[Proposed Change]</w:t>
      </w:r>
      <w:r>
        <w:t xml:space="preserve">: </w:t>
      </w:r>
    </w:p>
    <w:p w14:paraId="5110FAA8" w14:textId="15B67374" w:rsidR="00D974A9" w:rsidRDefault="00D974A9" w:rsidP="0015766B">
      <w:pPr>
        <w:pStyle w:val="CommentText"/>
      </w:pPr>
      <w:r>
        <w:t>Add the following text</w:t>
      </w:r>
    </w:p>
    <w:p w14:paraId="2CA00235" w14:textId="77777777" w:rsidR="00D974A9" w:rsidRDefault="00D974A9" w:rsidP="0015766B">
      <w:pPr>
        <w:pStyle w:val="CommentText"/>
      </w:pPr>
      <w:r>
        <w:t>“</w:t>
      </w:r>
    </w:p>
    <w:p w14:paraId="3A3FC849" w14:textId="77777777" w:rsidR="00D974A9" w:rsidRPr="0015766B" w:rsidRDefault="00D974A9"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D694318" w14:textId="03BC5904" w:rsidR="00D974A9" w:rsidRDefault="00D974A9" w:rsidP="0015766B">
      <w:pPr>
        <w:ind w:left="1135" w:hanging="284"/>
      </w:pPr>
      <w:r w:rsidRPr="0015766B">
        <w:rPr>
          <w:color w:val="FF0000"/>
        </w:rPr>
        <w:t xml:space="preserve">3&gt; configure the PDCP entity with the </w:t>
      </w:r>
      <w:r w:rsidRPr="0015766B">
        <w:rPr>
          <w:color w:val="FF0000"/>
          <w:lang w:val="x-none"/>
        </w:rPr>
        <w:t>integrity</w:t>
      </w:r>
      <w:r w:rsidRPr="0015766B">
        <w:rPr>
          <w:color w:val="FF0000"/>
        </w:rPr>
        <w:t xml:space="preserve">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1377F199" w14:textId="6BAF8FF2" w:rsidR="00D974A9" w:rsidRPr="00463E98" w:rsidRDefault="00D974A9" w:rsidP="0015766B">
      <w:pPr>
        <w:pStyle w:val="CommentText"/>
      </w:pPr>
      <w:r>
        <w:t>”</w:t>
      </w:r>
    </w:p>
    <w:p w14:paraId="46310644" w14:textId="77777777" w:rsidR="00D974A9" w:rsidRDefault="00D974A9" w:rsidP="0015766B">
      <w:pPr>
        <w:pStyle w:val="CommentText"/>
      </w:pPr>
      <w:r>
        <w:rPr>
          <w:b/>
        </w:rPr>
        <w:t>[Comments]</w:t>
      </w:r>
      <w:r>
        <w:t>:</w:t>
      </w:r>
    </w:p>
    <w:p w14:paraId="67DEA3D5" w14:textId="6340152B" w:rsidR="00D974A9" w:rsidRDefault="00D974A9">
      <w:pPr>
        <w:pStyle w:val="CommentText"/>
      </w:pPr>
    </w:p>
  </w:comment>
  <w:comment w:id="1275" w:author="Sharp" w:date="2018-06-25T13:53:00Z" w:initials="Sh">
    <w:p w14:paraId="244F4E83" w14:textId="04E6C9D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B0622" w14:textId="77777777" w:rsidR="00D974A9" w:rsidRDefault="00D974A9">
      <w:pPr>
        <w:pStyle w:val="CommentText"/>
      </w:pPr>
      <w:r>
        <w:rPr>
          <w:b/>
        </w:rPr>
        <w:t>[Description]</w:t>
      </w:r>
      <w:r>
        <w:t xml:space="preserve">: </w:t>
      </w:r>
    </w:p>
    <w:p w14:paraId="3F613540" w14:textId="77777777" w:rsidR="00D974A9" w:rsidRPr="00D23A45" w:rsidRDefault="00D974A9"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0F44BB9C" w14:textId="77777777" w:rsidR="00D974A9" w:rsidRPr="00F35584" w:rsidRDefault="00D974A9"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D974A9" w:rsidRPr="00F35584" w:rsidRDefault="00D974A9"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D974A9" w:rsidRPr="00F35584" w:rsidRDefault="00D974A9" w:rsidP="005B6B04">
      <w:pPr>
        <w:pStyle w:val="B3"/>
      </w:pPr>
      <w:r w:rsidRPr="00D23A45">
        <w:rPr>
          <w:color w:val="7030A0"/>
        </w:rPr>
        <w:t>3</w:t>
      </w:r>
      <w:r w:rsidRPr="00D23A45">
        <w:rPr>
          <w:strike/>
          <w:color w:val="7030A0"/>
        </w:rPr>
        <w:t>2</w:t>
      </w:r>
      <w:r w:rsidRPr="00F35584">
        <w:t>&gt; else:</w:t>
      </w:r>
    </w:p>
    <w:p w14:paraId="64983CCB" w14:textId="7B3BCC56" w:rsidR="00D974A9" w:rsidRPr="005B6B04" w:rsidRDefault="00D974A9"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D974A9" w:rsidRDefault="00D974A9">
      <w:pPr>
        <w:pStyle w:val="CommentText"/>
      </w:pPr>
      <w:r>
        <w:rPr>
          <w:b/>
        </w:rPr>
        <w:t>[Proposed Change]</w:t>
      </w:r>
      <w:r>
        <w:t xml:space="preserve">: </w:t>
      </w:r>
    </w:p>
    <w:p w14:paraId="1CF31F28" w14:textId="77777777" w:rsidR="00D974A9" w:rsidRDefault="00D974A9">
      <w:pPr>
        <w:pStyle w:val="CommentText"/>
      </w:pPr>
      <w:r>
        <w:rPr>
          <w:b/>
        </w:rPr>
        <w:t>[Comments]</w:t>
      </w:r>
      <w:r>
        <w:t xml:space="preserve">: </w:t>
      </w:r>
    </w:p>
    <w:p w14:paraId="4FD72379" w14:textId="5F8F711C" w:rsidR="00D974A9" w:rsidRPr="00835FF6" w:rsidRDefault="00D974A9">
      <w:pPr>
        <w:pStyle w:val="CommentText"/>
      </w:pPr>
    </w:p>
  </w:comment>
  <w:comment w:id="1284" w:author="Ericsson" w:date="2018-06-25T10:50:00Z" w:initials="E">
    <w:p w14:paraId="1979936B" w14:textId="77777777" w:rsidR="00FE1EF4" w:rsidRDefault="00FE1EF4"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819413E" w14:textId="77777777" w:rsidR="00FE1EF4" w:rsidRDefault="00FE1EF4" w:rsidP="00FE1EF4">
      <w:pPr>
        <w:pStyle w:val="CommentText"/>
      </w:pPr>
      <w:r>
        <w:rPr>
          <w:b/>
        </w:rPr>
        <w:t>[Delegate]</w:t>
      </w:r>
      <w:r>
        <w:t xml:space="preserve">: Ericsson (Oumer) </w:t>
      </w:r>
    </w:p>
    <w:p w14:paraId="2BE8CB68" w14:textId="77777777" w:rsidR="00FE1EF4" w:rsidRDefault="00FE1EF4" w:rsidP="00FE1EF4">
      <w:pPr>
        <w:pStyle w:val="CommentText"/>
      </w:pPr>
      <w:r>
        <w:rPr>
          <w:b/>
        </w:rPr>
        <w:t>[WI]</w:t>
      </w:r>
      <w:r>
        <w:t xml:space="preserve">: SA </w:t>
      </w:r>
    </w:p>
    <w:p w14:paraId="1CD00D21" w14:textId="77777777" w:rsidR="00FE1EF4" w:rsidRDefault="00FE1EF4" w:rsidP="00FE1EF4">
      <w:pPr>
        <w:pStyle w:val="CommentText"/>
      </w:pPr>
      <w:r>
        <w:rPr>
          <w:b/>
        </w:rPr>
        <w:t>[Class]</w:t>
      </w:r>
      <w:r>
        <w:t xml:space="preserve">: 3 </w:t>
      </w:r>
    </w:p>
    <w:p w14:paraId="7494753D" w14:textId="77777777" w:rsidR="00FE1EF4" w:rsidRDefault="00FE1EF4" w:rsidP="00FE1EF4">
      <w:pPr>
        <w:pStyle w:val="CommentText"/>
        <w:rPr>
          <w:color w:val="FF0000"/>
        </w:rPr>
      </w:pPr>
      <w:r>
        <w:rPr>
          <w:b/>
          <w:color w:val="FF0000"/>
        </w:rPr>
        <w:t>[Status]</w:t>
      </w:r>
      <w:r>
        <w:rPr>
          <w:color w:val="FF0000"/>
        </w:rPr>
        <w:t xml:space="preserve">: ToDo </w:t>
      </w:r>
    </w:p>
    <w:p w14:paraId="7E62A595"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29775238" w14:textId="77777777" w:rsidR="00FE1EF4" w:rsidRDefault="00FE1EF4" w:rsidP="00FE1EF4">
      <w:pPr>
        <w:pStyle w:val="CommentText"/>
      </w:pPr>
      <w:r>
        <w:rPr>
          <w:b/>
          <w:color w:val="FF0000"/>
        </w:rPr>
        <w:t>[Proposed Conclusion]</w:t>
      </w:r>
      <w:r>
        <w:rPr>
          <w:color w:val="FF0000"/>
        </w:rPr>
        <w:t xml:space="preserve">: </w:t>
      </w:r>
    </w:p>
    <w:p w14:paraId="619A0961"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D66C2AD" w14:textId="77777777" w:rsidR="00FE1EF4" w:rsidRPr="00146C2E" w:rsidRDefault="00FE1EF4" w:rsidP="00FE1EF4">
      <w:pPr>
        <w:pStyle w:val="CommentText"/>
      </w:pPr>
      <w:r>
        <w:t xml:space="preserve">Since ciphering and integrity protection is optional for DRBs, the procedures are updated to capture this. </w:t>
      </w:r>
    </w:p>
    <w:p w14:paraId="1A474B08"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3C161FD6" w14:textId="77777777" w:rsidR="00FE1EF4" w:rsidRDefault="00FE1EF4" w:rsidP="00FE1EF4">
      <w:pPr>
        <w:pStyle w:val="CommentText"/>
      </w:pPr>
    </w:p>
    <w:p w14:paraId="6D8A636C" w14:textId="71150DDC" w:rsidR="00FE1EF4" w:rsidRDefault="00FE1EF4">
      <w:pPr>
        <w:pStyle w:val="CommentText"/>
      </w:pPr>
    </w:p>
  </w:comment>
  <w:comment w:id="1288" w:author="MediaTek (Felix)" w:date="2018-06-25T14:19:00Z" w:initials="MTK">
    <w:p w14:paraId="160A74E7" w14:textId="76EC5C23" w:rsidR="00D974A9" w:rsidRDefault="00D974A9" w:rsidP="00AD1F1A">
      <w:pPr>
        <w:pStyle w:val="CommentText"/>
      </w:pPr>
      <w:r>
        <w:rPr>
          <w:rStyle w:val="CommentReference"/>
        </w:rPr>
        <w:annotationRef/>
      </w:r>
      <w:r>
        <w:rPr>
          <w:b/>
        </w:rPr>
        <w:t>[RIL]</w:t>
      </w:r>
      <w:r>
        <w:t>: M049</w:t>
      </w:r>
    </w:p>
    <w:p w14:paraId="2A336ECD" w14:textId="77777777" w:rsidR="00D974A9" w:rsidRDefault="00D974A9" w:rsidP="00AD1F1A">
      <w:pPr>
        <w:pStyle w:val="CommentText"/>
      </w:pPr>
      <w:r>
        <w:rPr>
          <w:b/>
        </w:rPr>
        <w:t>[Delegate]</w:t>
      </w:r>
      <w:r>
        <w:t xml:space="preserve">: MediaTek (Felix)  </w:t>
      </w:r>
    </w:p>
    <w:p w14:paraId="122E80BF" w14:textId="77777777" w:rsidR="00D974A9" w:rsidRDefault="00D974A9" w:rsidP="00AD1F1A">
      <w:pPr>
        <w:pStyle w:val="CommentText"/>
      </w:pPr>
      <w:r>
        <w:rPr>
          <w:b/>
        </w:rPr>
        <w:t>[WI]</w:t>
      </w:r>
      <w:r>
        <w:t xml:space="preserve">: SA </w:t>
      </w:r>
      <w:r>
        <w:rPr>
          <w:b/>
        </w:rPr>
        <w:t>[Class]</w:t>
      </w:r>
      <w:r>
        <w:t>: 3</w:t>
      </w:r>
    </w:p>
    <w:p w14:paraId="1D0DE3CC" w14:textId="77777777" w:rsidR="00D974A9" w:rsidRDefault="00D974A9" w:rsidP="00AD1F1A">
      <w:pPr>
        <w:pStyle w:val="CommentText"/>
        <w:rPr>
          <w:color w:val="FF0000"/>
        </w:rPr>
      </w:pPr>
      <w:r>
        <w:rPr>
          <w:b/>
          <w:color w:val="FF0000"/>
        </w:rPr>
        <w:t>[Status]</w:t>
      </w:r>
      <w:r>
        <w:rPr>
          <w:color w:val="FF0000"/>
        </w:rPr>
        <w:t xml:space="preserve">: ToDo </w:t>
      </w:r>
    </w:p>
    <w:p w14:paraId="38E8DCBB" w14:textId="77777777" w:rsidR="00D974A9" w:rsidRDefault="00D974A9" w:rsidP="00AD1F1A">
      <w:pPr>
        <w:pStyle w:val="CommentText"/>
      </w:pPr>
      <w:r>
        <w:rPr>
          <w:b/>
        </w:rPr>
        <w:t>[TDoc]</w:t>
      </w:r>
      <w:r>
        <w:t xml:space="preserve">: </w:t>
      </w:r>
      <w:r>
        <w:rPr>
          <w:b/>
          <w:noProof/>
          <w:sz w:val="24"/>
        </w:rPr>
        <w:t>No</w:t>
      </w:r>
    </w:p>
    <w:p w14:paraId="5868C0AF" w14:textId="77777777" w:rsidR="00D974A9" w:rsidRDefault="00D974A9" w:rsidP="00AD1F1A">
      <w:pPr>
        <w:pStyle w:val="CommentText"/>
      </w:pPr>
      <w:r>
        <w:rPr>
          <w:b/>
          <w:color w:val="FF0000"/>
        </w:rPr>
        <w:t>[Proposed Conclusion]</w:t>
      </w:r>
      <w:r>
        <w:rPr>
          <w:color w:val="FF0000"/>
        </w:rPr>
        <w:t xml:space="preserve">: </w:t>
      </w:r>
    </w:p>
    <w:p w14:paraId="45B4CFBE" w14:textId="77777777" w:rsidR="00D974A9" w:rsidRPr="00463E98" w:rsidRDefault="00D974A9" w:rsidP="00AD1F1A">
      <w:pPr>
        <w:pStyle w:val="CommentText"/>
      </w:pPr>
      <w:r>
        <w:rPr>
          <w:b/>
        </w:rPr>
        <w:t>[Description]</w:t>
      </w:r>
      <w:r>
        <w:t>: The behaviour related to DRB intergrity protection is missing</w:t>
      </w:r>
    </w:p>
    <w:p w14:paraId="44928184" w14:textId="77777777" w:rsidR="00D974A9" w:rsidRDefault="00D974A9" w:rsidP="00AD1F1A">
      <w:pPr>
        <w:pStyle w:val="CommentText"/>
      </w:pPr>
      <w:r>
        <w:rPr>
          <w:b/>
        </w:rPr>
        <w:t>[Proposed Change]</w:t>
      </w:r>
      <w:r>
        <w:t xml:space="preserve">: </w:t>
      </w:r>
    </w:p>
    <w:p w14:paraId="437F8875" w14:textId="77777777" w:rsidR="00D974A9" w:rsidRDefault="00D974A9" w:rsidP="00AD1F1A">
      <w:pPr>
        <w:pStyle w:val="CommentText"/>
      </w:pPr>
      <w:r>
        <w:t>Add the following text</w:t>
      </w:r>
    </w:p>
    <w:p w14:paraId="0EA2D2BD" w14:textId="77777777" w:rsidR="00D974A9" w:rsidRDefault="00D974A9" w:rsidP="00AD1F1A">
      <w:pPr>
        <w:pStyle w:val="CommentText"/>
      </w:pPr>
      <w:r>
        <w:t>“</w:t>
      </w:r>
    </w:p>
    <w:p w14:paraId="5F512C0E" w14:textId="2CAF510D" w:rsidR="00D974A9" w:rsidRPr="00AD1F1A" w:rsidRDefault="00D974A9"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717EB7B8" w14:textId="575830AC" w:rsidR="00D974A9" w:rsidRDefault="00D974A9"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w:t>
      </w:r>
      <w:r w:rsidRPr="00AD1F1A">
        <w:rPr>
          <w:color w:val="FF0000"/>
          <w:lang w:val="x-none"/>
        </w:rPr>
        <w:t>integrity</w:t>
      </w:r>
      <w:r w:rsidRPr="00AD1F1A">
        <w:rPr>
          <w:color w:val="FF0000"/>
        </w:rPr>
        <w:t xml:space="preserve">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xml:space="preserve">, i.e. the </w:t>
      </w:r>
      <w:r w:rsidRPr="00AD1F1A">
        <w:rPr>
          <w:color w:val="FF0000"/>
          <w:lang w:val="x-none"/>
        </w:rPr>
        <w:t>integrity</w:t>
      </w:r>
      <w:r w:rsidRPr="00AD1F1A">
        <w:rPr>
          <w:color w:val="FF0000"/>
        </w:rPr>
        <w:t xml:space="preserve"> configuration shall be applied to all subsequent PDCP PDUs received and sent by the UE;</w:t>
      </w:r>
    </w:p>
    <w:p w14:paraId="255B0608" w14:textId="77777777" w:rsidR="00D974A9" w:rsidRPr="00463E98" w:rsidRDefault="00D974A9" w:rsidP="00AD1F1A">
      <w:pPr>
        <w:pStyle w:val="CommentText"/>
      </w:pPr>
      <w:r>
        <w:t>”</w:t>
      </w:r>
    </w:p>
    <w:p w14:paraId="2DD95054" w14:textId="300321DF" w:rsidR="00D974A9" w:rsidRDefault="00D974A9" w:rsidP="00AD1F1A">
      <w:pPr>
        <w:pStyle w:val="CommentText"/>
      </w:pPr>
      <w:r>
        <w:rPr>
          <w:b/>
        </w:rPr>
        <w:t>[Comments]</w:t>
      </w:r>
      <w:r>
        <w:t>:</w:t>
      </w:r>
    </w:p>
  </w:comment>
  <w:comment w:id="1291" w:author="Ericsson" w:date="2018-06-25T10:55:00Z" w:initials="E">
    <w:p w14:paraId="4DDE4F12" w14:textId="77777777" w:rsidR="00477974" w:rsidRDefault="00477974"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6E8DDD1A" w14:textId="77777777" w:rsidR="00477974" w:rsidRDefault="00477974" w:rsidP="00477974">
      <w:pPr>
        <w:pStyle w:val="CommentText"/>
      </w:pPr>
      <w:r>
        <w:rPr>
          <w:b/>
        </w:rPr>
        <w:t>[Delegate]</w:t>
      </w:r>
      <w:r>
        <w:t xml:space="preserve">: Ericsson (Oumer) </w:t>
      </w:r>
    </w:p>
    <w:p w14:paraId="2B72B82E" w14:textId="77777777" w:rsidR="00477974" w:rsidRDefault="00477974" w:rsidP="00477974">
      <w:pPr>
        <w:pStyle w:val="CommentText"/>
      </w:pPr>
      <w:r>
        <w:rPr>
          <w:b/>
        </w:rPr>
        <w:t>[WI]</w:t>
      </w:r>
      <w:r>
        <w:t xml:space="preserve">: SA </w:t>
      </w:r>
    </w:p>
    <w:p w14:paraId="4B173E05" w14:textId="77777777" w:rsidR="00477974" w:rsidRDefault="00477974" w:rsidP="00477974">
      <w:pPr>
        <w:pStyle w:val="CommentText"/>
      </w:pPr>
      <w:r>
        <w:rPr>
          <w:b/>
        </w:rPr>
        <w:t>[Class]</w:t>
      </w:r>
      <w:r>
        <w:t xml:space="preserve">: 3 </w:t>
      </w:r>
    </w:p>
    <w:p w14:paraId="3B8A1D62" w14:textId="77777777" w:rsidR="00477974" w:rsidRDefault="00477974" w:rsidP="00477974">
      <w:pPr>
        <w:pStyle w:val="CommentText"/>
        <w:rPr>
          <w:color w:val="FF0000"/>
        </w:rPr>
      </w:pPr>
      <w:r>
        <w:rPr>
          <w:b/>
          <w:color w:val="FF0000"/>
        </w:rPr>
        <w:t>[Status]</w:t>
      </w:r>
      <w:r>
        <w:rPr>
          <w:color w:val="FF0000"/>
        </w:rPr>
        <w:t xml:space="preserve">: ToDo </w:t>
      </w:r>
    </w:p>
    <w:p w14:paraId="2E72DFF3" w14:textId="77777777" w:rsidR="00477974" w:rsidRDefault="00477974" w:rsidP="00477974">
      <w:pPr>
        <w:pStyle w:val="CommentText"/>
        <w:rPr>
          <w:b/>
          <w:color w:val="FF0000"/>
        </w:rPr>
      </w:pPr>
      <w:r>
        <w:rPr>
          <w:b/>
        </w:rPr>
        <w:t>[TDoc]</w:t>
      </w:r>
      <w:r>
        <w:t>: R2</w:t>
      </w:r>
      <w:r w:rsidRPr="008E0D0D">
        <w:t>-1810139, R2-1810140</w:t>
      </w:r>
      <w:r>
        <w:rPr>
          <w:b/>
          <w:color w:val="FF0000"/>
        </w:rPr>
        <w:t xml:space="preserve"> </w:t>
      </w:r>
    </w:p>
    <w:p w14:paraId="3932D6F4" w14:textId="58B18CC9" w:rsidR="00477974" w:rsidRDefault="00477974" w:rsidP="00477974">
      <w:pPr>
        <w:pStyle w:val="CommentText"/>
      </w:pPr>
      <w:r>
        <w:rPr>
          <w:b/>
          <w:color w:val="FF0000"/>
        </w:rPr>
        <w:t>[Proposed Conclusion]</w:t>
      </w:r>
      <w:r>
        <w:rPr>
          <w:color w:val="FF0000"/>
        </w:rPr>
        <w:t xml:space="preserve">: </w:t>
      </w:r>
    </w:p>
    <w:p w14:paraId="6E6D13DF" w14:textId="77777777" w:rsidR="00477974" w:rsidRDefault="00477974"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69A04BEB" w14:textId="77777777" w:rsidR="00477974" w:rsidRDefault="00477974" w:rsidP="00477974">
      <w:pPr>
        <w:pStyle w:val="CommentText"/>
      </w:pPr>
      <w:r>
        <w:rPr>
          <w:b/>
        </w:rPr>
        <w:t>[Proposed Change]</w:t>
      </w:r>
      <w:r>
        <w:t>: Move the procedures to derive RRC and UP keys to end of procedure. Remove the configuration of the lower layer security.</w:t>
      </w:r>
    </w:p>
    <w:p w14:paraId="60E51951" w14:textId="01A0ECCB" w:rsidR="00477974" w:rsidRDefault="00477974">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04" w:author="MediaTek (Felix)" w:date="2018-06-20T11:54:00Z" w:initials="MTK">
    <w:p w14:paraId="10663DB7"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D974A9" w:rsidRDefault="00D974A9" w:rsidP="00E36595">
      <w:pPr>
        <w:pStyle w:val="CommentText"/>
      </w:pPr>
      <w:r>
        <w:rPr>
          <w:b/>
        </w:rPr>
        <w:t>[Delegate]</w:t>
      </w:r>
      <w:r>
        <w:t xml:space="preserve">: MediaTek (Felix)  </w:t>
      </w:r>
    </w:p>
    <w:p w14:paraId="2FD7C33A" w14:textId="77777777" w:rsidR="00D974A9" w:rsidRDefault="00D974A9" w:rsidP="00E36595">
      <w:pPr>
        <w:pStyle w:val="CommentText"/>
      </w:pPr>
      <w:r>
        <w:rPr>
          <w:b/>
        </w:rPr>
        <w:t>[WI]</w:t>
      </w:r>
      <w:r>
        <w:t>: EN</w:t>
      </w:r>
    </w:p>
    <w:p w14:paraId="5917F8D0" w14:textId="77777777" w:rsidR="00D974A9" w:rsidRDefault="00D974A9" w:rsidP="00E36595">
      <w:pPr>
        <w:pStyle w:val="CommentText"/>
      </w:pPr>
      <w:r>
        <w:rPr>
          <w:b/>
        </w:rPr>
        <w:t>[Class]</w:t>
      </w:r>
      <w:r>
        <w:t xml:space="preserve">: 1 </w:t>
      </w:r>
    </w:p>
    <w:p w14:paraId="312F052D" w14:textId="77777777" w:rsidR="00D974A9" w:rsidRDefault="00D974A9" w:rsidP="00E36595">
      <w:pPr>
        <w:pStyle w:val="CommentText"/>
        <w:rPr>
          <w:color w:val="FF0000"/>
        </w:rPr>
      </w:pPr>
      <w:r>
        <w:rPr>
          <w:b/>
          <w:color w:val="FF0000"/>
        </w:rPr>
        <w:t>[Status]</w:t>
      </w:r>
      <w:r>
        <w:rPr>
          <w:color w:val="FF0000"/>
        </w:rPr>
        <w:t xml:space="preserve">: ToDo </w:t>
      </w:r>
    </w:p>
    <w:p w14:paraId="68D42E51" w14:textId="77777777" w:rsidR="00D974A9" w:rsidRDefault="00D974A9" w:rsidP="00E36595">
      <w:pPr>
        <w:pStyle w:val="CommentText"/>
      </w:pPr>
      <w:r>
        <w:rPr>
          <w:b/>
        </w:rPr>
        <w:t>[TDoc]</w:t>
      </w:r>
      <w:r>
        <w:t xml:space="preserve">: None </w:t>
      </w:r>
    </w:p>
    <w:p w14:paraId="2B44320D" w14:textId="2F01B8F6" w:rsidR="00D974A9" w:rsidRDefault="00D974A9" w:rsidP="00E36595">
      <w:pPr>
        <w:pStyle w:val="CommentText"/>
      </w:pPr>
      <w:r>
        <w:rPr>
          <w:b/>
          <w:color w:val="FF0000"/>
        </w:rPr>
        <w:t>[Proposed Conclusion]</w:t>
      </w:r>
      <w:r>
        <w:rPr>
          <w:color w:val="FF0000"/>
        </w:rPr>
        <w:t xml:space="preserve">: </w:t>
      </w:r>
    </w:p>
    <w:p w14:paraId="7240DAFC" w14:textId="55E0C5D2" w:rsidR="00D974A9" w:rsidRDefault="00D974A9" w:rsidP="00E36595">
      <w:pPr>
        <w:pStyle w:val="CommentText"/>
      </w:pPr>
      <w:r>
        <w:rPr>
          <w:b/>
        </w:rPr>
        <w:t>[Description]</w:t>
      </w:r>
      <w:r>
        <w:t>: In TS 33.501, In 33.501, only key derivations for 5GC are defined. For EN-DC with EPC, S-KgNB derivation is defined in 33.401.</w:t>
      </w:r>
    </w:p>
    <w:p w14:paraId="3D1DF394" w14:textId="4B2F3898" w:rsidR="00D974A9" w:rsidRDefault="00D974A9" w:rsidP="00E36595">
      <w:pPr>
        <w:pStyle w:val="CommentText"/>
      </w:pPr>
      <w:r>
        <w:rPr>
          <w:b/>
        </w:rPr>
        <w:t>[Proposed Change]</w:t>
      </w:r>
      <w:r>
        <w:t>: Change reference to 33.401</w:t>
      </w:r>
    </w:p>
    <w:p w14:paraId="75ACAF04" w14:textId="41163C53" w:rsidR="00D974A9" w:rsidRDefault="00D974A9" w:rsidP="00E36595">
      <w:pPr>
        <w:pStyle w:val="CommentText"/>
      </w:pPr>
      <w:r>
        <w:rPr>
          <w:b/>
        </w:rPr>
        <w:t>[Comments]</w:t>
      </w:r>
      <w:r>
        <w:t>:</w:t>
      </w:r>
    </w:p>
  </w:comment>
  <w:comment w:id="1308" w:author="MediaTek (Felix)" w:date="2018-06-20T11:57:00Z" w:initials="MTK">
    <w:p w14:paraId="457078B7" w14:textId="1A8A47A0" w:rsidR="00D974A9" w:rsidRDefault="00D974A9" w:rsidP="00E36595">
      <w:pPr>
        <w:pStyle w:val="CommentText"/>
      </w:pPr>
      <w:r>
        <w:rPr>
          <w:rStyle w:val="CommentReference"/>
        </w:rPr>
        <w:annotationRef/>
      </w:r>
      <w:r>
        <w:rPr>
          <w:b/>
        </w:rPr>
        <w:t>Same comment as M011</w:t>
      </w:r>
    </w:p>
  </w:comment>
  <w:comment w:id="1313" w:author="MediaTek (Felix)" w:date="2018-06-20T11:57:00Z" w:initials="MTK">
    <w:p w14:paraId="4851745F" w14:textId="4ED9A0DA" w:rsidR="00D974A9" w:rsidRDefault="00D974A9" w:rsidP="00E36595">
      <w:pPr>
        <w:pStyle w:val="CommentText"/>
      </w:pPr>
      <w:r>
        <w:rPr>
          <w:rStyle w:val="CommentReference"/>
        </w:rPr>
        <w:annotationRef/>
      </w:r>
      <w:r>
        <w:rPr>
          <w:b/>
        </w:rPr>
        <w:t>Same comment as M011</w:t>
      </w:r>
    </w:p>
  </w:comment>
  <w:comment w:id="1408" w:author="Mediatek (Yuanyuan)" w:date="2018-06-20T20:11:00Z" w:initials="YY">
    <w:p w14:paraId="33727FE5" w14:textId="002BB7CE" w:rsidR="00D974A9" w:rsidRDefault="00D974A9" w:rsidP="00F9028C">
      <w:pPr>
        <w:pStyle w:val="CommentText"/>
      </w:pPr>
      <w:r>
        <w:rPr>
          <w:rStyle w:val="CommentReference"/>
        </w:rPr>
        <w:annotationRef/>
      </w:r>
      <w:r>
        <w:rPr>
          <w:b/>
        </w:rPr>
        <w:t>[RIL]</w:t>
      </w:r>
      <w:r>
        <w:t>: M012</w:t>
      </w:r>
    </w:p>
    <w:p w14:paraId="4AA1560C" w14:textId="67E3C807" w:rsidR="00D974A9" w:rsidRDefault="00D974A9" w:rsidP="00F9028C">
      <w:pPr>
        <w:pStyle w:val="CommentText"/>
      </w:pPr>
      <w:r>
        <w:rPr>
          <w:b/>
        </w:rPr>
        <w:t>[Delegate]</w:t>
      </w:r>
      <w:r>
        <w:t xml:space="preserve">: MediaTek (Yuanyuan)  </w:t>
      </w:r>
    </w:p>
    <w:p w14:paraId="2A6EECBE" w14:textId="0EB73D5B" w:rsidR="00D974A9" w:rsidRDefault="00D974A9" w:rsidP="00F9028C">
      <w:pPr>
        <w:pStyle w:val="CommentText"/>
      </w:pPr>
      <w:r>
        <w:rPr>
          <w:b/>
        </w:rPr>
        <w:t>[WI]</w:t>
      </w:r>
      <w:r>
        <w:t>: SA</w:t>
      </w:r>
    </w:p>
    <w:p w14:paraId="7C7CFB74" w14:textId="77777777" w:rsidR="00D974A9" w:rsidRDefault="00D974A9" w:rsidP="00F9028C">
      <w:pPr>
        <w:pStyle w:val="CommentText"/>
      </w:pPr>
      <w:r>
        <w:rPr>
          <w:b/>
        </w:rPr>
        <w:t>[Class]</w:t>
      </w:r>
      <w:r>
        <w:t xml:space="preserve">: 1 </w:t>
      </w:r>
    </w:p>
    <w:p w14:paraId="61C78773" w14:textId="77777777" w:rsidR="00D974A9" w:rsidRDefault="00D974A9" w:rsidP="00F9028C">
      <w:pPr>
        <w:pStyle w:val="CommentText"/>
        <w:rPr>
          <w:color w:val="FF0000"/>
        </w:rPr>
      </w:pPr>
      <w:r>
        <w:rPr>
          <w:b/>
          <w:color w:val="FF0000"/>
        </w:rPr>
        <w:t>[Status]</w:t>
      </w:r>
      <w:r>
        <w:rPr>
          <w:color w:val="FF0000"/>
        </w:rPr>
        <w:t xml:space="preserve">: ToDo </w:t>
      </w:r>
    </w:p>
    <w:p w14:paraId="3EA43FC9" w14:textId="77777777" w:rsidR="00D974A9" w:rsidRDefault="00D974A9" w:rsidP="00F9028C">
      <w:pPr>
        <w:pStyle w:val="CommentText"/>
      </w:pPr>
      <w:r>
        <w:rPr>
          <w:b/>
        </w:rPr>
        <w:t>[TDoc]</w:t>
      </w:r>
      <w:r>
        <w:t xml:space="preserve">: None </w:t>
      </w:r>
    </w:p>
    <w:p w14:paraId="3E2FE945" w14:textId="77777777" w:rsidR="00D974A9" w:rsidRDefault="00D974A9" w:rsidP="00F9028C">
      <w:pPr>
        <w:pStyle w:val="CommentText"/>
      </w:pPr>
      <w:r>
        <w:rPr>
          <w:b/>
          <w:color w:val="FF0000"/>
        </w:rPr>
        <w:t>[Proposed Conclusion]</w:t>
      </w:r>
      <w:r>
        <w:rPr>
          <w:color w:val="FF0000"/>
        </w:rPr>
        <w:t xml:space="preserve">: </w:t>
      </w:r>
    </w:p>
    <w:p w14:paraId="4F14E172" w14:textId="5880A43B" w:rsidR="00D974A9" w:rsidRDefault="00D974A9" w:rsidP="00F9028C">
      <w:pPr>
        <w:pStyle w:val="CommentText"/>
      </w:pPr>
      <w:r>
        <w:rPr>
          <w:b/>
        </w:rPr>
        <w:t>[Description]</w:t>
      </w:r>
      <w:r>
        <w:t xml:space="preserve">: Those two steps are redundant, since those two steps are already described in 5.3.5.6.3 and 5.3.5.6.4. For example, </w:t>
      </w:r>
    </w:p>
    <w:p w14:paraId="152C5B42"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D974A9" w:rsidRDefault="00D974A9" w:rsidP="00F9028C">
      <w:pPr>
        <w:pStyle w:val="CommentText"/>
      </w:pPr>
    </w:p>
    <w:p w14:paraId="6F19A309" w14:textId="0FABCAE1" w:rsidR="00D974A9" w:rsidRDefault="00D974A9" w:rsidP="00F9028C">
      <w:pPr>
        <w:pStyle w:val="CommentText"/>
      </w:pPr>
      <w:r>
        <w:rPr>
          <w:b/>
        </w:rPr>
        <w:t>[Proposed Change]</w:t>
      </w:r>
      <w:r>
        <w:t xml:space="preserve">: Remove those two steps. </w:t>
      </w:r>
    </w:p>
    <w:p w14:paraId="45907B31" w14:textId="77777777" w:rsidR="00D974A9" w:rsidRDefault="00D974A9" w:rsidP="00F9028C">
      <w:pPr>
        <w:pStyle w:val="CommentText"/>
      </w:pPr>
      <w:r>
        <w:rPr>
          <w:b/>
        </w:rPr>
        <w:t>[Comments]</w:t>
      </w:r>
      <w:r>
        <w:t>:</w:t>
      </w:r>
    </w:p>
    <w:p w14:paraId="76E8378D" w14:textId="45A8208C" w:rsidR="00D974A9" w:rsidRDefault="00D974A9">
      <w:pPr>
        <w:pStyle w:val="CommentText"/>
      </w:pPr>
    </w:p>
  </w:comment>
  <w:comment w:id="1447" w:author="Ericsson" w:date="2018-06-25T10:57:00Z" w:initials="E">
    <w:p w14:paraId="53C843E1" w14:textId="77777777" w:rsidR="006815B2" w:rsidRDefault="006815B2"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130A187C" w14:textId="77777777" w:rsidR="006815B2" w:rsidRDefault="006815B2" w:rsidP="006815B2">
      <w:pPr>
        <w:pStyle w:val="CommentText"/>
      </w:pPr>
      <w:r>
        <w:rPr>
          <w:b/>
        </w:rPr>
        <w:t>[Delegate]</w:t>
      </w:r>
      <w:r>
        <w:t>: Ericsson (Oumer)</w:t>
      </w:r>
    </w:p>
    <w:p w14:paraId="00D56D53" w14:textId="77777777" w:rsidR="006815B2" w:rsidRDefault="006815B2" w:rsidP="006815B2">
      <w:pPr>
        <w:pStyle w:val="CommentText"/>
      </w:pPr>
      <w:r>
        <w:rPr>
          <w:b/>
        </w:rPr>
        <w:t>[WI]</w:t>
      </w:r>
      <w:r>
        <w:t xml:space="preserve">: SA </w:t>
      </w:r>
    </w:p>
    <w:p w14:paraId="4558F53D" w14:textId="77777777" w:rsidR="006815B2" w:rsidRDefault="006815B2" w:rsidP="006815B2">
      <w:pPr>
        <w:pStyle w:val="CommentText"/>
      </w:pPr>
      <w:r>
        <w:rPr>
          <w:b/>
        </w:rPr>
        <w:t>[Class]</w:t>
      </w:r>
      <w:r>
        <w:t xml:space="preserve">: 3 </w:t>
      </w:r>
    </w:p>
    <w:p w14:paraId="1A612EF3" w14:textId="77777777" w:rsidR="006815B2" w:rsidRDefault="006815B2" w:rsidP="006815B2">
      <w:pPr>
        <w:pStyle w:val="CommentText"/>
        <w:rPr>
          <w:color w:val="FF0000"/>
        </w:rPr>
      </w:pPr>
      <w:r>
        <w:rPr>
          <w:b/>
          <w:color w:val="FF0000"/>
        </w:rPr>
        <w:t>[Status]</w:t>
      </w:r>
      <w:r>
        <w:rPr>
          <w:color w:val="FF0000"/>
        </w:rPr>
        <w:t xml:space="preserve">: ToDo </w:t>
      </w:r>
    </w:p>
    <w:p w14:paraId="31396031" w14:textId="77777777" w:rsidR="006815B2" w:rsidRDefault="006815B2" w:rsidP="006815B2">
      <w:pPr>
        <w:pStyle w:val="CommentText"/>
      </w:pPr>
      <w:r>
        <w:rPr>
          <w:b/>
        </w:rPr>
        <w:t>[TDoc]</w:t>
      </w:r>
      <w:r>
        <w:t xml:space="preserve">: None </w:t>
      </w:r>
    </w:p>
    <w:p w14:paraId="202BADBA" w14:textId="33A738C3" w:rsidR="006815B2" w:rsidRDefault="006815B2" w:rsidP="006815B2">
      <w:pPr>
        <w:pStyle w:val="CommentText"/>
      </w:pPr>
      <w:r>
        <w:rPr>
          <w:b/>
          <w:color w:val="FF0000"/>
        </w:rPr>
        <w:t>[Proposed Conclusion]</w:t>
      </w:r>
      <w:r>
        <w:rPr>
          <w:color w:val="FF0000"/>
        </w:rPr>
        <w:t xml:space="preserve">: </w:t>
      </w:r>
    </w:p>
    <w:p w14:paraId="46B48393" w14:textId="77777777" w:rsidR="006815B2" w:rsidRDefault="006815B2"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63969BC6" w14:textId="73A5D424" w:rsidR="006815B2" w:rsidRDefault="006815B2">
      <w:pPr>
        <w:pStyle w:val="CommentText"/>
      </w:pPr>
      <w:r>
        <w:rPr>
          <w:b/>
        </w:rPr>
        <w:t>[Proposed Change]</w:t>
      </w:r>
      <w:r>
        <w:t>: Change MCG security configurations to security configurations associated with the master key</w:t>
      </w:r>
    </w:p>
  </w:comment>
  <w:comment w:id="1464" w:author="Mediatek (Yuanyuan)" w:date="2018-06-20T20:14:00Z" w:initials="YY">
    <w:p w14:paraId="701638F3" w14:textId="33E72249" w:rsidR="00D974A9" w:rsidRDefault="00D974A9" w:rsidP="00F9028C">
      <w:pPr>
        <w:pStyle w:val="CommentText"/>
      </w:pPr>
      <w:r>
        <w:rPr>
          <w:rStyle w:val="CommentReference"/>
        </w:rPr>
        <w:annotationRef/>
      </w:r>
      <w:r>
        <w:rPr>
          <w:rStyle w:val="CommentReference"/>
        </w:rPr>
        <w:annotationRef/>
      </w:r>
      <w:r>
        <w:rPr>
          <w:b/>
        </w:rPr>
        <w:t>[RIL]</w:t>
      </w:r>
      <w:r>
        <w:t>: M013</w:t>
      </w:r>
    </w:p>
    <w:p w14:paraId="1F93C840" w14:textId="77777777" w:rsidR="00D974A9" w:rsidRDefault="00D974A9" w:rsidP="00F9028C">
      <w:pPr>
        <w:pStyle w:val="CommentText"/>
      </w:pPr>
      <w:r>
        <w:rPr>
          <w:b/>
        </w:rPr>
        <w:t>[Delegate]</w:t>
      </w:r>
      <w:r>
        <w:t xml:space="preserve">: MediaTek (Yuanyuan)  </w:t>
      </w:r>
    </w:p>
    <w:p w14:paraId="03761067" w14:textId="77777777" w:rsidR="00D974A9" w:rsidRDefault="00D974A9" w:rsidP="00F9028C">
      <w:pPr>
        <w:pStyle w:val="CommentText"/>
      </w:pPr>
      <w:r>
        <w:rPr>
          <w:b/>
        </w:rPr>
        <w:t>[WI]</w:t>
      </w:r>
      <w:r>
        <w:t>: SA</w:t>
      </w:r>
    </w:p>
    <w:p w14:paraId="635FE807" w14:textId="77777777" w:rsidR="00D974A9" w:rsidRDefault="00D974A9" w:rsidP="00F9028C">
      <w:pPr>
        <w:pStyle w:val="CommentText"/>
      </w:pPr>
      <w:r>
        <w:rPr>
          <w:b/>
        </w:rPr>
        <w:t>[Class]</w:t>
      </w:r>
      <w:r>
        <w:t xml:space="preserve">: 1 </w:t>
      </w:r>
    </w:p>
    <w:p w14:paraId="71553F9D" w14:textId="77777777" w:rsidR="00D974A9" w:rsidRDefault="00D974A9" w:rsidP="00F9028C">
      <w:pPr>
        <w:pStyle w:val="CommentText"/>
        <w:rPr>
          <w:color w:val="FF0000"/>
        </w:rPr>
      </w:pPr>
      <w:r>
        <w:rPr>
          <w:b/>
          <w:color w:val="FF0000"/>
        </w:rPr>
        <w:t>[Status]</w:t>
      </w:r>
      <w:r>
        <w:rPr>
          <w:color w:val="FF0000"/>
        </w:rPr>
        <w:t xml:space="preserve">: ToDo </w:t>
      </w:r>
    </w:p>
    <w:p w14:paraId="6E765987" w14:textId="77777777" w:rsidR="00D974A9" w:rsidRDefault="00D974A9" w:rsidP="00F9028C">
      <w:pPr>
        <w:pStyle w:val="CommentText"/>
      </w:pPr>
      <w:r>
        <w:rPr>
          <w:b/>
        </w:rPr>
        <w:t>[TDoc]</w:t>
      </w:r>
      <w:r>
        <w:t xml:space="preserve">: None </w:t>
      </w:r>
    </w:p>
    <w:p w14:paraId="4D5574AC" w14:textId="77777777" w:rsidR="00D974A9" w:rsidRDefault="00D974A9" w:rsidP="00F9028C">
      <w:pPr>
        <w:pStyle w:val="CommentText"/>
      </w:pPr>
      <w:r>
        <w:rPr>
          <w:b/>
          <w:color w:val="FF0000"/>
        </w:rPr>
        <w:t>[Proposed Conclusion]</w:t>
      </w:r>
      <w:r>
        <w:rPr>
          <w:color w:val="FF0000"/>
        </w:rPr>
        <w:t xml:space="preserve">: </w:t>
      </w:r>
    </w:p>
    <w:p w14:paraId="3A0A641B" w14:textId="550A1BFB" w:rsidR="00D974A9" w:rsidRPr="00F35584" w:rsidRDefault="00D974A9" w:rsidP="00B462F7">
      <w:pPr>
        <w:pStyle w:val="CommentText"/>
      </w:pPr>
      <w:r>
        <w:rPr>
          <w:b/>
        </w:rPr>
        <w:t>[Description]</w:t>
      </w:r>
      <w:r>
        <w:t>: Those timers and constants are configured in UE-TimerAndConstants, included in SIB1</w:t>
      </w:r>
    </w:p>
    <w:p w14:paraId="3BAF238B" w14:textId="77777777" w:rsidR="00D974A9" w:rsidRDefault="00D974A9" w:rsidP="00F9028C">
      <w:pPr>
        <w:pStyle w:val="CommentText"/>
      </w:pPr>
    </w:p>
    <w:p w14:paraId="48F36D21" w14:textId="491A5CC4" w:rsidR="00D974A9" w:rsidRDefault="00D974A9"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D974A9" w:rsidRDefault="00D974A9" w:rsidP="00F9028C">
      <w:pPr>
        <w:pStyle w:val="CommentText"/>
      </w:pPr>
      <w:r>
        <w:rPr>
          <w:b/>
        </w:rPr>
        <w:t>[Comments]</w:t>
      </w:r>
      <w:r>
        <w:t>:</w:t>
      </w:r>
    </w:p>
    <w:p w14:paraId="6484A006" w14:textId="77777777" w:rsidR="00D974A9" w:rsidRDefault="00D974A9" w:rsidP="00F9028C">
      <w:pPr>
        <w:pStyle w:val="CommentText"/>
      </w:pPr>
    </w:p>
    <w:p w14:paraId="70C307AB" w14:textId="050A1D64" w:rsidR="00D974A9" w:rsidRDefault="00D974A9">
      <w:pPr>
        <w:pStyle w:val="CommentText"/>
      </w:pPr>
    </w:p>
  </w:comment>
  <w:comment w:id="1523" w:author="MediaTek (Felix)" w:date="2018-06-20T12:04:00Z" w:initials="MTK">
    <w:p w14:paraId="2AC82E12" w14:textId="77777777" w:rsidR="00D974A9" w:rsidRDefault="00D974A9" w:rsidP="001738B6">
      <w:pPr>
        <w:pStyle w:val="CommentText"/>
      </w:pPr>
      <w:r>
        <w:rPr>
          <w:rStyle w:val="CommentReference"/>
        </w:rPr>
        <w:annotationRef/>
      </w:r>
      <w:r>
        <w:rPr>
          <w:b/>
        </w:rPr>
        <w:t>[RIL]</w:t>
      </w:r>
      <w:r>
        <w:t>: M014</w:t>
      </w:r>
    </w:p>
    <w:p w14:paraId="7035A5B8" w14:textId="77777777" w:rsidR="00D974A9" w:rsidRDefault="00D974A9" w:rsidP="001738B6">
      <w:pPr>
        <w:pStyle w:val="CommentText"/>
      </w:pPr>
      <w:r>
        <w:t xml:space="preserve"> </w:t>
      </w:r>
      <w:r>
        <w:rPr>
          <w:b/>
        </w:rPr>
        <w:t>[Delegate]</w:t>
      </w:r>
      <w:r>
        <w:t>: MediaTek (Felix)</w:t>
      </w:r>
    </w:p>
    <w:p w14:paraId="519108CA" w14:textId="77777777" w:rsidR="00D974A9" w:rsidRDefault="00D974A9" w:rsidP="001738B6">
      <w:pPr>
        <w:pStyle w:val="CommentText"/>
      </w:pPr>
      <w:r>
        <w:t xml:space="preserve"> </w:t>
      </w:r>
      <w:r>
        <w:rPr>
          <w:b/>
        </w:rPr>
        <w:t>[WI]</w:t>
      </w:r>
      <w:r>
        <w:t xml:space="preserve">: SA </w:t>
      </w:r>
      <w:r>
        <w:rPr>
          <w:b/>
        </w:rPr>
        <w:t>[Class]</w:t>
      </w:r>
      <w:r>
        <w:t xml:space="preserve">: 1 </w:t>
      </w:r>
    </w:p>
    <w:p w14:paraId="4D6895BA" w14:textId="77777777" w:rsidR="00D974A9" w:rsidRDefault="00D974A9" w:rsidP="001738B6">
      <w:pPr>
        <w:pStyle w:val="CommentText"/>
        <w:rPr>
          <w:color w:val="FF0000"/>
        </w:rPr>
      </w:pPr>
      <w:r>
        <w:rPr>
          <w:b/>
          <w:color w:val="FF0000"/>
        </w:rPr>
        <w:t>[Status]</w:t>
      </w:r>
      <w:r>
        <w:rPr>
          <w:color w:val="FF0000"/>
        </w:rPr>
        <w:t>: ToDo</w:t>
      </w:r>
    </w:p>
    <w:p w14:paraId="2F392043" w14:textId="77777777" w:rsidR="00D974A9" w:rsidRDefault="00D974A9" w:rsidP="001738B6">
      <w:pPr>
        <w:pStyle w:val="CommentText"/>
      </w:pPr>
      <w:r>
        <w:rPr>
          <w:b/>
        </w:rPr>
        <w:t>[TDoc]</w:t>
      </w:r>
      <w:r>
        <w:t xml:space="preserve">: None </w:t>
      </w:r>
    </w:p>
    <w:p w14:paraId="6471A227" w14:textId="3D977BA3" w:rsidR="00D974A9" w:rsidRDefault="00D974A9" w:rsidP="001738B6">
      <w:pPr>
        <w:pStyle w:val="CommentText"/>
      </w:pPr>
      <w:r>
        <w:rPr>
          <w:b/>
          <w:color w:val="FF0000"/>
        </w:rPr>
        <w:t>[Proposed Conclusion]</w:t>
      </w:r>
      <w:r>
        <w:rPr>
          <w:color w:val="FF0000"/>
        </w:rPr>
        <w:t xml:space="preserve">: </w:t>
      </w:r>
    </w:p>
    <w:p w14:paraId="7666A927" w14:textId="05462856" w:rsidR="00D974A9" w:rsidRDefault="00D974A9" w:rsidP="001738B6">
      <w:pPr>
        <w:pStyle w:val="CommentText"/>
      </w:pPr>
      <w:r>
        <w:rPr>
          <w:b/>
        </w:rPr>
        <w:t>[Description]</w:t>
      </w:r>
      <w:r>
        <w:t>: The correction section for connection setup is 5.3.3.4</w:t>
      </w:r>
    </w:p>
    <w:p w14:paraId="5B742817" w14:textId="2DB51F29" w:rsidR="00D974A9" w:rsidRDefault="00D974A9" w:rsidP="001738B6">
      <w:pPr>
        <w:pStyle w:val="CommentText"/>
      </w:pPr>
      <w:r>
        <w:rPr>
          <w:b/>
        </w:rPr>
        <w:t>[Proposed Change]</w:t>
      </w:r>
      <w:r>
        <w:t>: Change to 5.3.3.4</w:t>
      </w:r>
    </w:p>
    <w:p w14:paraId="79246C49" w14:textId="1232DBFD" w:rsidR="00D974A9" w:rsidRDefault="00D974A9" w:rsidP="001738B6">
      <w:pPr>
        <w:pStyle w:val="CommentText"/>
      </w:pPr>
      <w:r>
        <w:rPr>
          <w:b/>
        </w:rPr>
        <w:t>[Comments]</w:t>
      </w:r>
      <w:r>
        <w:t>:</w:t>
      </w:r>
    </w:p>
  </w:comment>
  <w:comment w:id="1710" w:author="Ericsson" w:date="2018-06-25T11:00:00Z" w:initials="E">
    <w:p w14:paraId="001F68A0" w14:textId="77777777" w:rsidR="00F93188" w:rsidRDefault="00F93188"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77E84FBD" w14:textId="77777777" w:rsidR="00F93188" w:rsidRDefault="00F93188" w:rsidP="00F93188">
      <w:pPr>
        <w:pStyle w:val="CommentText"/>
      </w:pPr>
      <w:r>
        <w:rPr>
          <w:b/>
        </w:rPr>
        <w:t>[Delegate]</w:t>
      </w:r>
      <w:r>
        <w:t>: Ericsson (Oumer)</w:t>
      </w:r>
    </w:p>
    <w:p w14:paraId="7DE3529F" w14:textId="77777777" w:rsidR="00F93188" w:rsidRDefault="00F93188" w:rsidP="00F93188">
      <w:pPr>
        <w:pStyle w:val="CommentText"/>
      </w:pPr>
      <w:r>
        <w:rPr>
          <w:b/>
        </w:rPr>
        <w:t>[WI]</w:t>
      </w:r>
      <w:r>
        <w:t>: SA</w:t>
      </w:r>
    </w:p>
    <w:p w14:paraId="1E9901C6" w14:textId="77777777" w:rsidR="00F93188" w:rsidRDefault="00F93188" w:rsidP="00F93188">
      <w:pPr>
        <w:pStyle w:val="CommentText"/>
      </w:pPr>
      <w:r>
        <w:rPr>
          <w:b/>
        </w:rPr>
        <w:t>[Class]</w:t>
      </w:r>
      <w:r>
        <w:t>: 3</w:t>
      </w:r>
    </w:p>
    <w:p w14:paraId="119BD42F" w14:textId="77777777" w:rsidR="00F93188" w:rsidRDefault="00F93188" w:rsidP="00F93188">
      <w:pPr>
        <w:pStyle w:val="CommentText"/>
        <w:rPr>
          <w:color w:val="FF0000"/>
        </w:rPr>
      </w:pPr>
      <w:r>
        <w:rPr>
          <w:b/>
          <w:color w:val="FF0000"/>
        </w:rPr>
        <w:t>[Status]</w:t>
      </w:r>
      <w:r>
        <w:rPr>
          <w:color w:val="FF0000"/>
        </w:rPr>
        <w:t>: ToDo</w:t>
      </w:r>
    </w:p>
    <w:p w14:paraId="5E1482E8" w14:textId="77777777" w:rsidR="00F93188" w:rsidRDefault="00F93188" w:rsidP="00F93188">
      <w:pPr>
        <w:pStyle w:val="CommentText"/>
      </w:pPr>
      <w:r>
        <w:rPr>
          <w:b/>
        </w:rPr>
        <w:t>[TDoc]</w:t>
      </w:r>
      <w:r>
        <w:t>: None</w:t>
      </w:r>
    </w:p>
    <w:p w14:paraId="6E2A54EF" w14:textId="70BD52AE" w:rsidR="00F93188" w:rsidRDefault="00F93188" w:rsidP="00F93188">
      <w:pPr>
        <w:pStyle w:val="CommentText"/>
      </w:pPr>
      <w:r>
        <w:rPr>
          <w:b/>
          <w:color w:val="FF0000"/>
        </w:rPr>
        <w:t>[Proposed Conclusion]</w:t>
      </w:r>
      <w:r>
        <w:rPr>
          <w:color w:val="FF0000"/>
        </w:rPr>
        <w:t xml:space="preserve">: </w:t>
      </w:r>
    </w:p>
    <w:p w14:paraId="69093734" w14:textId="77777777" w:rsidR="00F93188" w:rsidRDefault="00F93188" w:rsidP="00F93188">
      <w:pPr>
        <w:pStyle w:val="CommentText"/>
      </w:pPr>
      <w:r>
        <w:rPr>
          <w:b/>
        </w:rPr>
        <w:t>[Description]</w:t>
      </w:r>
      <w:r>
        <w:t xml:space="preserve">: derivation of KRRCint and KUPint are performed twice. </w:t>
      </w:r>
    </w:p>
    <w:p w14:paraId="63F8D20A" w14:textId="4BC40FDB" w:rsidR="00F93188" w:rsidRDefault="00F93188">
      <w:pPr>
        <w:pStyle w:val="CommentText"/>
      </w:pPr>
      <w:r>
        <w:rPr>
          <w:b/>
        </w:rPr>
        <w:t>[Proposed Change]</w:t>
      </w:r>
      <w:r>
        <w:t>: Delete erroneous derivation of keys.</w:t>
      </w:r>
    </w:p>
  </w:comment>
  <w:comment w:id="2110" w:author="Mediatek (Yuanyuan)" w:date="2018-06-21T19:00:00Z" w:initials="YY">
    <w:p w14:paraId="69314029" w14:textId="084B6EF8" w:rsidR="00D974A9" w:rsidRDefault="00D974A9" w:rsidP="00E35400">
      <w:pPr>
        <w:pStyle w:val="CommentText"/>
      </w:pPr>
      <w:r>
        <w:rPr>
          <w:rStyle w:val="CommentReference"/>
        </w:rPr>
        <w:annotationRef/>
      </w:r>
      <w:r>
        <w:rPr>
          <w:b/>
        </w:rPr>
        <w:t>[RIL]</w:t>
      </w:r>
      <w:r>
        <w:t>: M017</w:t>
      </w:r>
    </w:p>
    <w:p w14:paraId="21774B8C" w14:textId="77777777" w:rsidR="00D974A9" w:rsidRDefault="00D974A9" w:rsidP="00E35400">
      <w:pPr>
        <w:pStyle w:val="CommentText"/>
      </w:pPr>
      <w:r>
        <w:t xml:space="preserve"> </w:t>
      </w:r>
      <w:r>
        <w:rPr>
          <w:b/>
        </w:rPr>
        <w:t>[Delegate]</w:t>
      </w:r>
      <w:r>
        <w:t xml:space="preserve">: MediaTek (Yuanyuan) </w:t>
      </w:r>
    </w:p>
    <w:p w14:paraId="789A0DDA" w14:textId="77777777" w:rsidR="00D974A9" w:rsidRDefault="00D974A9" w:rsidP="00E35400">
      <w:pPr>
        <w:pStyle w:val="CommentText"/>
      </w:pPr>
      <w:r>
        <w:t xml:space="preserve"> </w:t>
      </w:r>
      <w:r>
        <w:rPr>
          <w:b/>
        </w:rPr>
        <w:t>[WI]</w:t>
      </w:r>
      <w:r>
        <w:t xml:space="preserve">: SA </w:t>
      </w:r>
    </w:p>
    <w:p w14:paraId="491255C9" w14:textId="77777777" w:rsidR="00D974A9" w:rsidRDefault="00D974A9" w:rsidP="00E35400">
      <w:pPr>
        <w:pStyle w:val="CommentText"/>
      </w:pPr>
      <w:r>
        <w:rPr>
          <w:b/>
        </w:rPr>
        <w:t>[Class]</w:t>
      </w:r>
      <w:r>
        <w:t xml:space="preserve">: 3 </w:t>
      </w:r>
    </w:p>
    <w:p w14:paraId="5F71E7F2" w14:textId="77777777" w:rsidR="00D974A9" w:rsidRDefault="00D974A9" w:rsidP="00E35400">
      <w:pPr>
        <w:pStyle w:val="CommentText"/>
        <w:rPr>
          <w:color w:val="FF0000"/>
        </w:rPr>
      </w:pPr>
      <w:r>
        <w:rPr>
          <w:b/>
          <w:color w:val="FF0000"/>
        </w:rPr>
        <w:t>[Status]</w:t>
      </w:r>
      <w:r>
        <w:rPr>
          <w:color w:val="FF0000"/>
        </w:rPr>
        <w:t xml:space="preserve">: ToDo </w:t>
      </w:r>
    </w:p>
    <w:p w14:paraId="2FDC0648" w14:textId="6AC37999" w:rsidR="00D974A9" w:rsidRDefault="00D974A9" w:rsidP="00E35400">
      <w:pPr>
        <w:pStyle w:val="CommentText"/>
      </w:pPr>
      <w:r>
        <w:rPr>
          <w:b/>
        </w:rPr>
        <w:t>[TDoc]</w:t>
      </w:r>
      <w:r>
        <w:t xml:space="preserve">: </w:t>
      </w:r>
      <w:r w:rsidRPr="00E35400">
        <w:t>R2-1809550</w:t>
      </w:r>
    </w:p>
    <w:p w14:paraId="26E9CA0E" w14:textId="77777777" w:rsidR="00D974A9" w:rsidRDefault="00D974A9" w:rsidP="00E35400">
      <w:pPr>
        <w:pStyle w:val="CommentText"/>
      </w:pPr>
      <w:r>
        <w:rPr>
          <w:b/>
          <w:color w:val="FF0000"/>
        </w:rPr>
        <w:t>[Proposed Conclusion]</w:t>
      </w:r>
      <w:r>
        <w:rPr>
          <w:color w:val="FF0000"/>
        </w:rPr>
        <w:t xml:space="preserve">: </w:t>
      </w:r>
    </w:p>
    <w:p w14:paraId="6E7A0C9A" w14:textId="77777777" w:rsidR="00D974A9" w:rsidRDefault="00D974A9" w:rsidP="00E35400">
      <w:pPr>
        <w:pStyle w:val="CommentText"/>
        <w:rPr>
          <w:rFonts w:cs="Arial"/>
        </w:rPr>
      </w:pPr>
      <w:r>
        <w:rPr>
          <w:b/>
        </w:rPr>
        <w:t>[Description]</w:t>
      </w:r>
      <w:r>
        <w:t xml:space="preserve">: </w:t>
      </w:r>
      <w:r>
        <w:rPr>
          <w:rFonts w:cs="Arial"/>
        </w:rPr>
        <w:t xml:space="preserve">RRC cofiguraiton for T319 is absent. </w:t>
      </w:r>
    </w:p>
    <w:p w14:paraId="65082FC9" w14:textId="77777777" w:rsidR="00D974A9" w:rsidRDefault="00D974A9"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D974A9" w:rsidRDefault="00D974A9" w:rsidP="00E35400">
      <w:pPr>
        <w:pStyle w:val="CommentText"/>
      </w:pPr>
      <w:r>
        <w:rPr>
          <w:b/>
        </w:rPr>
        <w:t>[Comments]</w:t>
      </w:r>
      <w:r>
        <w:t>:</w:t>
      </w:r>
    </w:p>
  </w:comment>
  <w:comment w:id="2129" w:author="MediaTek (Felix)" w:date="2018-06-20T12:10:00Z" w:initials="MTK">
    <w:p w14:paraId="0B550976" w14:textId="77777777" w:rsidR="00D974A9" w:rsidRDefault="00D974A9" w:rsidP="001738B6">
      <w:pPr>
        <w:pStyle w:val="CommentText"/>
      </w:pPr>
      <w:r>
        <w:rPr>
          <w:rStyle w:val="CommentReference"/>
        </w:rPr>
        <w:annotationRef/>
      </w:r>
      <w:r>
        <w:rPr>
          <w:b/>
        </w:rPr>
        <w:t>[RIL]</w:t>
      </w:r>
      <w:r>
        <w:t>: M015</w:t>
      </w:r>
    </w:p>
    <w:p w14:paraId="5DB69A04" w14:textId="77777777" w:rsidR="00D974A9" w:rsidRDefault="00D974A9" w:rsidP="001738B6">
      <w:pPr>
        <w:pStyle w:val="CommentText"/>
      </w:pPr>
      <w:r>
        <w:t xml:space="preserve"> </w:t>
      </w:r>
      <w:r>
        <w:rPr>
          <w:b/>
        </w:rPr>
        <w:t>[Delegate]</w:t>
      </w:r>
      <w:r>
        <w:t xml:space="preserve">: MediaTek (Felix) </w:t>
      </w:r>
    </w:p>
    <w:p w14:paraId="3B1A5D85" w14:textId="77777777" w:rsidR="00D974A9" w:rsidRDefault="00D974A9" w:rsidP="001738B6">
      <w:pPr>
        <w:pStyle w:val="CommentText"/>
      </w:pPr>
      <w:r>
        <w:t xml:space="preserve"> </w:t>
      </w:r>
      <w:r>
        <w:rPr>
          <w:b/>
        </w:rPr>
        <w:t>[WI]</w:t>
      </w:r>
      <w:r>
        <w:t xml:space="preserve">: SA </w:t>
      </w:r>
    </w:p>
    <w:p w14:paraId="11A92401" w14:textId="77777777" w:rsidR="00D974A9" w:rsidRDefault="00D974A9" w:rsidP="001738B6">
      <w:pPr>
        <w:pStyle w:val="CommentText"/>
      </w:pPr>
      <w:r>
        <w:rPr>
          <w:b/>
        </w:rPr>
        <w:t>[Class]</w:t>
      </w:r>
      <w:r>
        <w:t xml:space="preserve">: 3 </w:t>
      </w:r>
    </w:p>
    <w:p w14:paraId="71B1144A" w14:textId="77777777" w:rsidR="00D974A9" w:rsidRDefault="00D974A9" w:rsidP="001738B6">
      <w:pPr>
        <w:pStyle w:val="CommentText"/>
        <w:rPr>
          <w:color w:val="FF0000"/>
        </w:rPr>
      </w:pPr>
      <w:r>
        <w:rPr>
          <w:b/>
          <w:color w:val="FF0000"/>
        </w:rPr>
        <w:t>[Status]</w:t>
      </w:r>
      <w:r>
        <w:rPr>
          <w:color w:val="FF0000"/>
        </w:rPr>
        <w:t xml:space="preserve">: ToDo </w:t>
      </w:r>
    </w:p>
    <w:p w14:paraId="71C7EF95" w14:textId="77777777" w:rsidR="00D974A9" w:rsidRDefault="00D974A9" w:rsidP="001738B6">
      <w:pPr>
        <w:pStyle w:val="CommentText"/>
      </w:pPr>
      <w:r>
        <w:rPr>
          <w:b/>
        </w:rPr>
        <w:t>[TDoc]</w:t>
      </w:r>
      <w:r>
        <w:t xml:space="preserve">: None </w:t>
      </w:r>
    </w:p>
    <w:p w14:paraId="0714A263" w14:textId="1E3F156D" w:rsidR="00D974A9" w:rsidRDefault="00D974A9" w:rsidP="001738B6">
      <w:pPr>
        <w:pStyle w:val="CommentText"/>
      </w:pPr>
      <w:r>
        <w:rPr>
          <w:b/>
          <w:color w:val="FF0000"/>
        </w:rPr>
        <w:t>[Proposed Conclusion]</w:t>
      </w:r>
      <w:r>
        <w:rPr>
          <w:color w:val="FF0000"/>
        </w:rPr>
        <w:t xml:space="preserve">: </w:t>
      </w:r>
    </w:p>
    <w:p w14:paraId="3DA668D6" w14:textId="3D195905" w:rsidR="00D974A9" w:rsidRDefault="00D974A9"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D974A9" w:rsidRDefault="00D974A9" w:rsidP="001738B6">
      <w:pPr>
        <w:pStyle w:val="CommentText"/>
      </w:pPr>
      <w:r>
        <w:rPr>
          <w:b/>
        </w:rPr>
        <w:t>[Proposed Change]</w:t>
      </w:r>
      <w:r>
        <w:t xml:space="preserve">: Change to </w:t>
      </w:r>
      <w:r w:rsidRPr="001738B6">
        <w:rPr>
          <w:i/>
        </w:rPr>
        <w:t>SIB1</w:t>
      </w:r>
    </w:p>
    <w:p w14:paraId="6F03D135" w14:textId="7EFFD5B9" w:rsidR="00D974A9" w:rsidRDefault="00D974A9" w:rsidP="001738B6">
      <w:pPr>
        <w:pStyle w:val="CommentText"/>
      </w:pPr>
      <w:r>
        <w:rPr>
          <w:b/>
        </w:rPr>
        <w:t>[Comments]</w:t>
      </w:r>
      <w:r>
        <w:t>:</w:t>
      </w:r>
    </w:p>
  </w:comment>
  <w:comment w:id="2162" w:author="Ericsson (Icaro)" w:date="2018-06-11T21:38:00Z" w:initials="E">
    <w:p w14:paraId="3E350860" w14:textId="2093FA4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D974A9" w:rsidRDefault="00D974A9">
      <w:pPr>
        <w:pStyle w:val="CommentText"/>
      </w:pPr>
      <w:r>
        <w:rPr>
          <w:b/>
        </w:rPr>
        <w:t>[Description]</w:t>
      </w:r>
      <w:r>
        <w:t xml:space="preserve">: Missing agreements from RAN2#102 </w:t>
      </w:r>
      <w:r w:rsidRPr="00547372">
        <w:t>related to inactive security</w:t>
      </w:r>
    </w:p>
    <w:p w14:paraId="46801263" w14:textId="2905CA79" w:rsidR="00D974A9" w:rsidRDefault="00D974A9">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D974A9" w:rsidRDefault="00D974A9">
      <w:pPr>
        <w:pStyle w:val="CommentText"/>
      </w:pPr>
      <w:r w:rsidRPr="00C7001C">
        <w:t>R2-1809107    [RAN2#102][NR] Offline discussion #32: security framework for resume</w:t>
      </w:r>
    </w:p>
    <w:p w14:paraId="77108EF4" w14:textId="77777777" w:rsidR="00D974A9" w:rsidRDefault="00D974A9">
      <w:pPr>
        <w:pStyle w:val="CommentText"/>
      </w:pPr>
      <w:r>
        <w:rPr>
          <w:b/>
        </w:rPr>
        <w:t>[Comments]</w:t>
      </w:r>
      <w:r>
        <w:t xml:space="preserve">: </w:t>
      </w:r>
    </w:p>
    <w:p w14:paraId="2E0EEE42" w14:textId="64ADB549" w:rsidR="00D974A9" w:rsidRPr="00547372" w:rsidRDefault="00D974A9">
      <w:pPr>
        <w:pStyle w:val="CommentText"/>
      </w:pPr>
    </w:p>
  </w:comment>
  <w:comment w:id="2243" w:author="Ericsson" w:date="2018-06-25T11:02:00Z" w:initials="E">
    <w:p w14:paraId="514F4364" w14:textId="77777777" w:rsidR="0094053A" w:rsidRDefault="0094053A"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1D297E25" w14:textId="77777777" w:rsidR="0094053A" w:rsidRDefault="0094053A" w:rsidP="0094053A">
      <w:pPr>
        <w:pStyle w:val="CommentText"/>
      </w:pPr>
      <w:r>
        <w:rPr>
          <w:b/>
        </w:rPr>
        <w:t>[Delegate]</w:t>
      </w:r>
      <w:r>
        <w:t xml:space="preserve">: Ericsson (Oumer) </w:t>
      </w:r>
    </w:p>
    <w:p w14:paraId="56B06EB7" w14:textId="77777777" w:rsidR="0094053A" w:rsidRDefault="0094053A" w:rsidP="0094053A">
      <w:pPr>
        <w:pStyle w:val="CommentText"/>
      </w:pPr>
      <w:r>
        <w:rPr>
          <w:b/>
        </w:rPr>
        <w:t>[WI]</w:t>
      </w:r>
      <w:r>
        <w:t xml:space="preserve">: SA </w:t>
      </w:r>
    </w:p>
    <w:p w14:paraId="31723D60" w14:textId="77777777" w:rsidR="0094053A" w:rsidRDefault="0094053A" w:rsidP="0094053A">
      <w:pPr>
        <w:pStyle w:val="CommentText"/>
      </w:pPr>
      <w:r>
        <w:rPr>
          <w:b/>
        </w:rPr>
        <w:t>[Class]</w:t>
      </w:r>
      <w:r>
        <w:t xml:space="preserve">: 3 </w:t>
      </w:r>
    </w:p>
    <w:p w14:paraId="1B3EECFA" w14:textId="77777777" w:rsidR="0094053A" w:rsidRDefault="0094053A" w:rsidP="0094053A">
      <w:pPr>
        <w:pStyle w:val="CommentText"/>
        <w:rPr>
          <w:color w:val="FF0000"/>
        </w:rPr>
      </w:pPr>
      <w:r>
        <w:rPr>
          <w:b/>
          <w:color w:val="FF0000"/>
        </w:rPr>
        <w:t>[Status]</w:t>
      </w:r>
      <w:r>
        <w:rPr>
          <w:color w:val="FF0000"/>
        </w:rPr>
        <w:t xml:space="preserve">: ToDo </w:t>
      </w:r>
    </w:p>
    <w:p w14:paraId="501CE22B" w14:textId="77777777" w:rsidR="0094053A" w:rsidRDefault="0094053A" w:rsidP="0094053A">
      <w:pPr>
        <w:pStyle w:val="CommentText"/>
      </w:pPr>
      <w:r>
        <w:rPr>
          <w:b/>
        </w:rPr>
        <w:t>[TDoc]</w:t>
      </w:r>
      <w:r>
        <w:t xml:space="preserve">: None </w:t>
      </w:r>
    </w:p>
    <w:p w14:paraId="70F5370C" w14:textId="5905D72E" w:rsidR="0094053A" w:rsidRDefault="0094053A" w:rsidP="0094053A">
      <w:pPr>
        <w:pStyle w:val="CommentText"/>
      </w:pPr>
      <w:r>
        <w:rPr>
          <w:b/>
          <w:color w:val="FF0000"/>
        </w:rPr>
        <w:t>[Proposed Conclusion]</w:t>
      </w:r>
      <w:r>
        <w:rPr>
          <w:color w:val="FF0000"/>
        </w:rPr>
        <w:t xml:space="preserve">: </w:t>
      </w:r>
    </w:p>
    <w:p w14:paraId="0A4DB01D" w14:textId="77777777" w:rsidR="0094053A" w:rsidRDefault="0094053A" w:rsidP="0094053A">
      <w:pPr>
        <w:pStyle w:val="CommentText"/>
      </w:pPr>
      <w:r>
        <w:rPr>
          <w:b/>
        </w:rPr>
        <w:t>[Description]</w:t>
      </w:r>
      <w:r>
        <w:t>: The procedures states that DRB ciphering is resumed, however it is possible to disable DRB ciphering and then UP ciphering should not be resumed</w:t>
      </w:r>
    </w:p>
    <w:p w14:paraId="694A387B" w14:textId="16369619" w:rsidR="0094053A" w:rsidRDefault="0094053A">
      <w:pPr>
        <w:pStyle w:val="CommentText"/>
      </w:pPr>
      <w:r>
        <w:rPr>
          <w:b/>
        </w:rPr>
        <w:t>[Proposed Change]</w:t>
      </w:r>
      <w:r>
        <w:t>: Add a note describing that UP ciphering shall only be resumed if it was previously configured.</w:t>
      </w:r>
      <w:bookmarkStart w:id="2253" w:name="_GoBack"/>
      <w:bookmarkEnd w:id="2253"/>
    </w:p>
  </w:comment>
  <w:comment w:id="2370" w:author="Ericsson (Icaro)" w:date="2018-06-11T22:13:00Z" w:initials="E">
    <w:p w14:paraId="091E23E2" w14:textId="11829FC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D974A9" w:rsidRDefault="00D974A9">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D974A9" w:rsidRDefault="00D974A9"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D974A9" w:rsidRDefault="00D974A9" w:rsidP="00C67E71">
      <w:pPr>
        <w:pStyle w:val="CommentText"/>
      </w:pPr>
      <w:r>
        <w:t>R2-1807911</w:t>
      </w:r>
      <w:r>
        <w:tab/>
        <w:t>Summary of email discussion [101bis#51][NR] Connection control open issues</w:t>
      </w:r>
    </w:p>
    <w:p w14:paraId="41E43EC1" w14:textId="69F64361" w:rsidR="00D974A9" w:rsidRDefault="00D974A9" w:rsidP="00C67E71">
      <w:pPr>
        <w:pStyle w:val="CommentText"/>
      </w:pPr>
      <w:r>
        <w:t>R2-1807922</w:t>
      </w:r>
      <w:r>
        <w:tab/>
        <w:t>Resuming after Reject with wait timer</w:t>
      </w:r>
    </w:p>
    <w:p w14:paraId="64B50625" w14:textId="6C48565D" w:rsidR="00D974A9" w:rsidRDefault="00D974A9" w:rsidP="00C67E71">
      <w:pPr>
        <w:pStyle w:val="CommentText"/>
      </w:pPr>
      <w:r>
        <w:t>R2-1809112    UE behaviour for pending AS procedures after cell reselection (offline discussion #36)</w:t>
      </w:r>
    </w:p>
    <w:p w14:paraId="5564D3C4" w14:textId="18673AC2" w:rsidR="00D974A9" w:rsidRDefault="00D974A9" w:rsidP="00721CFA">
      <w:pPr>
        <w:pStyle w:val="CommentText"/>
      </w:pPr>
      <w:r>
        <w:rPr>
          <w:b/>
        </w:rPr>
        <w:t xml:space="preserve"> [Comments]</w:t>
      </w:r>
      <w:r>
        <w:t xml:space="preserve">: </w:t>
      </w:r>
    </w:p>
    <w:p w14:paraId="2F50C357" w14:textId="0C813F44" w:rsidR="00D974A9" w:rsidRPr="00721CFA" w:rsidRDefault="00D974A9">
      <w:pPr>
        <w:pStyle w:val="CommentText"/>
      </w:pPr>
    </w:p>
  </w:comment>
  <w:comment w:id="2441" w:author="LG (Bokyung)" w:date="2018-06-22T14:15:00Z" w:initials="L">
    <w:p w14:paraId="371DD8A0" w14:textId="088F44B3"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D974A9" w:rsidRDefault="00D974A9"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D974A9" w:rsidRDefault="00D974A9">
      <w:pPr>
        <w:pStyle w:val="CommentText"/>
      </w:pPr>
      <w:r>
        <w:rPr>
          <w:b/>
        </w:rPr>
        <w:t>[Proposed Change]</w:t>
      </w:r>
      <w:r>
        <w:t>: Remove the line.</w:t>
      </w:r>
    </w:p>
    <w:p w14:paraId="52963290" w14:textId="77777777" w:rsidR="00D974A9" w:rsidRDefault="00D974A9">
      <w:pPr>
        <w:pStyle w:val="CommentText"/>
      </w:pPr>
      <w:r>
        <w:rPr>
          <w:b/>
        </w:rPr>
        <w:t>[Comments]</w:t>
      </w:r>
      <w:r>
        <w:t xml:space="preserve">: </w:t>
      </w:r>
    </w:p>
    <w:p w14:paraId="543EDEA9" w14:textId="7EFD32E3" w:rsidR="00D974A9" w:rsidRPr="00486C8B" w:rsidRDefault="00D974A9">
      <w:pPr>
        <w:pStyle w:val="CommentText"/>
      </w:pPr>
    </w:p>
  </w:comment>
  <w:comment w:id="2462" w:author="LG (Bokyung)" w:date="2018-06-22T14:17:00Z" w:initials="L">
    <w:p w14:paraId="6425CD1F" w14:textId="574348E0"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D974A9" w:rsidRDefault="00D974A9">
      <w:pPr>
        <w:pStyle w:val="CommentText"/>
      </w:pPr>
      <w:r>
        <w:rPr>
          <w:b/>
        </w:rPr>
        <w:t>[Description]</w:t>
      </w:r>
      <w:r>
        <w:t xml:space="preserve">: </w:t>
      </w:r>
      <w:r w:rsidRPr="00486C8B">
        <w:t>Same comment as L001</w:t>
      </w:r>
      <w:r>
        <w:t>.</w:t>
      </w:r>
    </w:p>
    <w:p w14:paraId="645AF48F" w14:textId="77777777" w:rsidR="00D974A9" w:rsidRDefault="00D974A9" w:rsidP="00486C8B">
      <w:pPr>
        <w:pStyle w:val="CommentText"/>
      </w:pPr>
      <w:r>
        <w:rPr>
          <w:b/>
        </w:rPr>
        <w:t>[Proposed Change]</w:t>
      </w:r>
      <w:r>
        <w:t>: Remove the procedure text not related with RRC Resume.</w:t>
      </w:r>
    </w:p>
    <w:p w14:paraId="10650D0F" w14:textId="77777777" w:rsidR="00D974A9" w:rsidRPr="00486C8B" w:rsidRDefault="00D974A9" w:rsidP="00486C8B">
      <w:pPr>
        <w:pStyle w:val="CommentText"/>
        <w:rPr>
          <w:strike/>
        </w:rPr>
      </w:pPr>
      <w:r w:rsidRPr="00486C8B">
        <w:rPr>
          <w:strike/>
        </w:rPr>
        <w:t>1 &gt;</w:t>
      </w:r>
      <w:r w:rsidRPr="00486C8B">
        <w:rPr>
          <w:strike/>
        </w:rPr>
        <w:tab/>
        <w:t>if RRCReject is sent in response to an RRCSetupRequest:</w:t>
      </w:r>
    </w:p>
    <w:p w14:paraId="1BC71DBC" w14:textId="0FB2BCA3" w:rsidR="00D974A9" w:rsidRDefault="00D974A9" w:rsidP="00486C8B">
      <w:pPr>
        <w:pStyle w:val="CommentText"/>
      </w:pPr>
      <w:r w:rsidRPr="00486C8B">
        <w:rPr>
          <w:strike/>
        </w:rPr>
        <w:tab/>
        <w:t>2&gt;</w:t>
      </w:r>
      <w:r w:rsidRPr="00486C8B">
        <w:rPr>
          <w:strike/>
        </w:rPr>
        <w:tab/>
        <w:t>inform upper layers about the failure to establish the RRC connection, upon which the procedure ends;</w:t>
      </w:r>
    </w:p>
    <w:p w14:paraId="2B6CFF82" w14:textId="77777777" w:rsidR="00D974A9" w:rsidRDefault="00D974A9">
      <w:pPr>
        <w:pStyle w:val="CommentText"/>
      </w:pPr>
      <w:r>
        <w:rPr>
          <w:b/>
        </w:rPr>
        <w:t>[Comments]</w:t>
      </w:r>
      <w:r>
        <w:t xml:space="preserve">: </w:t>
      </w:r>
    </w:p>
    <w:p w14:paraId="705E54EA" w14:textId="7C88E959" w:rsidR="00D974A9" w:rsidRPr="00486C8B" w:rsidRDefault="00D974A9">
      <w:pPr>
        <w:pStyle w:val="CommentText"/>
      </w:pPr>
    </w:p>
  </w:comment>
  <w:comment w:id="2478" w:author="LG (Bokyung)" w:date="2018-06-22T14:18:00Z" w:initials="L">
    <w:p w14:paraId="1708F930" w14:textId="5A4BEEC4"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D974A9" w:rsidRDefault="00D974A9"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D974A9" w:rsidRDefault="00D974A9" w:rsidP="00335509">
      <w:pPr>
        <w:pStyle w:val="CommentText"/>
      </w:pPr>
      <w:r>
        <w:rPr>
          <w:b/>
        </w:rPr>
        <w:t>[Proposed Change]</w:t>
      </w:r>
      <w:r>
        <w:t xml:space="preserve">: To define new indication to inform the upper layers that </w:t>
      </w:r>
    </w:p>
    <w:p w14:paraId="26407EAA" w14:textId="2E92AE55" w:rsidR="00D974A9" w:rsidRPr="00335509" w:rsidRDefault="00D974A9" w:rsidP="00335509">
      <w:pPr>
        <w:pStyle w:val="CommentText"/>
      </w:pPr>
      <w:r>
        <w:t>-</w:t>
      </w:r>
      <w:r>
        <w:tab/>
        <w:t>the failure to resume the RRC connection but the UE stay in RRC_INACTIVE when the upper layer triggered the RRC Resume procedure but the UE AS received RRC reject.</w:t>
      </w:r>
    </w:p>
    <w:p w14:paraId="5EB9A6B5" w14:textId="77777777" w:rsidR="00D974A9" w:rsidRDefault="00D974A9">
      <w:pPr>
        <w:pStyle w:val="CommentText"/>
      </w:pPr>
      <w:r>
        <w:rPr>
          <w:b/>
        </w:rPr>
        <w:t>[Comments]</w:t>
      </w:r>
      <w:r>
        <w:t xml:space="preserve">: </w:t>
      </w:r>
    </w:p>
    <w:p w14:paraId="127DDBF2" w14:textId="4CC939C2" w:rsidR="00D974A9" w:rsidRPr="00335509" w:rsidRDefault="00D974A9">
      <w:pPr>
        <w:pStyle w:val="CommentText"/>
      </w:pPr>
    </w:p>
  </w:comment>
  <w:comment w:id="2533" w:author="Mediatek (Yuanyuan)" w:date="2018-06-20T20:30:00Z" w:initials="YY">
    <w:p w14:paraId="2EB7820F" w14:textId="10C29281" w:rsidR="00D974A9" w:rsidRDefault="00D974A9" w:rsidP="00622522">
      <w:pPr>
        <w:pStyle w:val="CommentText"/>
      </w:pPr>
      <w:r>
        <w:rPr>
          <w:rStyle w:val="CommentReference"/>
        </w:rPr>
        <w:annotationRef/>
      </w:r>
      <w:r>
        <w:rPr>
          <w:rStyle w:val="CommentReference"/>
        </w:rPr>
        <w:annotationRef/>
      </w:r>
      <w:r>
        <w:rPr>
          <w:b/>
        </w:rPr>
        <w:t>[RIL]</w:t>
      </w:r>
      <w:r>
        <w:t>: M016</w:t>
      </w:r>
    </w:p>
    <w:p w14:paraId="51053CF5" w14:textId="3C7601F7" w:rsidR="00D974A9" w:rsidRDefault="00D974A9" w:rsidP="00622522">
      <w:pPr>
        <w:pStyle w:val="CommentText"/>
      </w:pPr>
      <w:r>
        <w:t xml:space="preserve"> </w:t>
      </w:r>
      <w:r>
        <w:rPr>
          <w:b/>
        </w:rPr>
        <w:t>[Delegate]</w:t>
      </w:r>
      <w:r>
        <w:t xml:space="preserve">: MediaTek (Yuanyuan) </w:t>
      </w:r>
    </w:p>
    <w:p w14:paraId="51007618" w14:textId="77777777" w:rsidR="00D974A9" w:rsidRDefault="00D974A9" w:rsidP="00622522">
      <w:pPr>
        <w:pStyle w:val="CommentText"/>
      </w:pPr>
      <w:r>
        <w:t xml:space="preserve"> </w:t>
      </w:r>
      <w:r>
        <w:rPr>
          <w:b/>
        </w:rPr>
        <w:t>[WI]</w:t>
      </w:r>
      <w:r>
        <w:t xml:space="preserve">: SA </w:t>
      </w:r>
    </w:p>
    <w:p w14:paraId="19BF508F" w14:textId="77777777" w:rsidR="00D974A9" w:rsidRDefault="00D974A9" w:rsidP="00622522">
      <w:pPr>
        <w:pStyle w:val="CommentText"/>
      </w:pPr>
      <w:r>
        <w:rPr>
          <w:b/>
        </w:rPr>
        <w:t>[Class]</w:t>
      </w:r>
      <w:r>
        <w:t xml:space="preserve">: 3 </w:t>
      </w:r>
    </w:p>
    <w:p w14:paraId="5B824F9F" w14:textId="77777777" w:rsidR="00D974A9" w:rsidRDefault="00D974A9" w:rsidP="00622522">
      <w:pPr>
        <w:pStyle w:val="CommentText"/>
        <w:rPr>
          <w:color w:val="FF0000"/>
        </w:rPr>
      </w:pPr>
      <w:r>
        <w:rPr>
          <w:b/>
          <w:color w:val="FF0000"/>
        </w:rPr>
        <w:t>[Status]</w:t>
      </w:r>
      <w:r>
        <w:rPr>
          <w:color w:val="FF0000"/>
        </w:rPr>
        <w:t xml:space="preserve">: ToDo </w:t>
      </w:r>
    </w:p>
    <w:p w14:paraId="31356027" w14:textId="77777777" w:rsidR="00D974A9" w:rsidRDefault="00D974A9" w:rsidP="00622522">
      <w:pPr>
        <w:pStyle w:val="CommentText"/>
      </w:pPr>
      <w:r>
        <w:rPr>
          <w:b/>
        </w:rPr>
        <w:t>[TDoc]</w:t>
      </w:r>
      <w:r>
        <w:t xml:space="preserve">: None </w:t>
      </w:r>
    </w:p>
    <w:p w14:paraId="67B68664" w14:textId="77777777" w:rsidR="00D974A9" w:rsidRDefault="00D974A9" w:rsidP="00622522">
      <w:pPr>
        <w:pStyle w:val="CommentText"/>
      </w:pPr>
      <w:r>
        <w:rPr>
          <w:b/>
          <w:color w:val="FF0000"/>
        </w:rPr>
        <w:t>[Proposed Conclusion]</w:t>
      </w:r>
      <w:r>
        <w:rPr>
          <w:color w:val="FF0000"/>
        </w:rPr>
        <w:t xml:space="preserve">: </w:t>
      </w:r>
    </w:p>
    <w:p w14:paraId="604E9C71" w14:textId="0A47D5FD" w:rsidR="00D974A9" w:rsidRDefault="00D974A9"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D974A9" w:rsidRDefault="00D974A9" w:rsidP="00622522">
      <w:pPr>
        <w:pStyle w:val="CommentText"/>
      </w:pPr>
      <w:r>
        <w:rPr>
          <w:b/>
        </w:rPr>
        <w:t>[Proposed Change]</w:t>
      </w:r>
      <w:r>
        <w:t>: Move the procedure to UAC part and combined with T30x expiry or stop in 5.3.14.4</w:t>
      </w:r>
    </w:p>
    <w:p w14:paraId="6F411635" w14:textId="77777777" w:rsidR="00D974A9" w:rsidRDefault="00D974A9" w:rsidP="00622522">
      <w:pPr>
        <w:pStyle w:val="CommentText"/>
      </w:pPr>
      <w:r>
        <w:rPr>
          <w:b/>
        </w:rPr>
        <w:t>[Comments]</w:t>
      </w:r>
      <w:r>
        <w:t>:</w:t>
      </w:r>
    </w:p>
    <w:p w14:paraId="0D77322C" w14:textId="30CC7529" w:rsidR="00D974A9" w:rsidRDefault="00D974A9">
      <w:pPr>
        <w:pStyle w:val="CommentText"/>
      </w:pPr>
    </w:p>
  </w:comment>
  <w:comment w:id="2542" w:author="LG (Bokyung)" w:date="2018-06-22T14:29:00Z" w:initials="L">
    <w:p w14:paraId="33B732F8" w14:textId="318D2CC9"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D974A9" w:rsidRDefault="00D974A9">
      <w:pPr>
        <w:pStyle w:val="CommentText"/>
      </w:pPr>
      <w:r>
        <w:rPr>
          <w:b/>
        </w:rPr>
        <w:t>[Description]</w:t>
      </w:r>
      <w:r>
        <w:t xml:space="preserve">: T302 can be stopped by other reason (e.g., CN paging). </w:t>
      </w:r>
    </w:p>
    <w:p w14:paraId="29DC9A55" w14:textId="4EB38538" w:rsidR="00D974A9" w:rsidRDefault="00D974A9">
      <w:pPr>
        <w:pStyle w:val="CommentText"/>
      </w:pPr>
      <w:r>
        <w:rPr>
          <w:b/>
        </w:rPr>
        <w:t>[Proposed Change]</w:t>
      </w:r>
      <w:r>
        <w:t>: Remove the unnecessary part.</w:t>
      </w:r>
    </w:p>
    <w:p w14:paraId="611F4A23" w14:textId="77777777" w:rsidR="00D974A9" w:rsidRDefault="00D974A9">
      <w:pPr>
        <w:pStyle w:val="CommentText"/>
      </w:pPr>
      <w:r>
        <w:rPr>
          <w:b/>
        </w:rPr>
        <w:t>[Comments]</w:t>
      </w:r>
      <w:r>
        <w:t xml:space="preserve">: </w:t>
      </w:r>
    </w:p>
    <w:p w14:paraId="4860B9C5" w14:textId="61BE6B17" w:rsidR="00D974A9" w:rsidRPr="00AF09DF" w:rsidRDefault="00D974A9">
      <w:pPr>
        <w:pStyle w:val="CommentText"/>
      </w:pPr>
    </w:p>
  </w:comment>
  <w:comment w:id="2587" w:author="Ericsson (Janne)" w:date="2018-06-20T16:30:00Z" w:initials="E">
    <w:p w14:paraId="07C7BBD8"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D974A9" w:rsidRDefault="00D974A9" w:rsidP="00253BD3">
      <w:pPr>
        <w:pStyle w:val="CommentText"/>
      </w:pPr>
      <w:r>
        <w:rPr>
          <w:b/>
        </w:rPr>
        <w:t>[Description]</w:t>
      </w:r>
      <w:r>
        <w:t>:</w:t>
      </w:r>
      <w:r w:rsidRPr="000B6B92">
        <w:t xml:space="preserve"> </w:t>
      </w:r>
      <w:r>
        <w:t>FFS on whether T302 is also checked in section 5.3.14.2 needs to be resolved.</w:t>
      </w:r>
    </w:p>
    <w:p w14:paraId="400E4010" w14:textId="77777777" w:rsidR="00D974A9" w:rsidRDefault="00D974A9" w:rsidP="00253BD3">
      <w:pPr>
        <w:pStyle w:val="CommentText"/>
      </w:pPr>
      <w:r>
        <w:rPr>
          <w:b/>
        </w:rPr>
        <w:t>[Proposed Change]</w:t>
      </w:r>
      <w:r>
        <w:t>: We will provide a disc paper and draft CR.</w:t>
      </w:r>
    </w:p>
    <w:p w14:paraId="6903CF9F" w14:textId="41B0EFE7" w:rsidR="00D974A9" w:rsidRDefault="00D974A9" w:rsidP="00253BD3">
      <w:pPr>
        <w:pStyle w:val="CommentText"/>
      </w:pPr>
      <w:r>
        <w:rPr>
          <w:b/>
        </w:rPr>
        <w:t>[Comments]</w:t>
      </w:r>
      <w:r>
        <w:t xml:space="preserve">: </w:t>
      </w:r>
    </w:p>
    <w:p w14:paraId="5A6CBACF" w14:textId="686AEC9A" w:rsidR="00D974A9" w:rsidRPr="00253BD3" w:rsidRDefault="00D974A9">
      <w:pPr>
        <w:pStyle w:val="CommentText"/>
      </w:pPr>
    </w:p>
  </w:comment>
  <w:comment w:id="2598" w:author="Ericsson (Janne)" w:date="2018-06-20T16:31:00Z" w:initials="E">
    <w:p w14:paraId="6A552A3C" w14:textId="77777777" w:rsidR="00D974A9" w:rsidRDefault="00D974A9"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D974A9" w:rsidRDefault="00D974A9"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D974A9" w:rsidRDefault="00D974A9"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D974A9" w:rsidRDefault="00D974A9" w:rsidP="006B20C7">
      <w:pPr>
        <w:pStyle w:val="CommentText"/>
      </w:pPr>
      <w:r>
        <w:rPr>
          <w:b/>
        </w:rPr>
        <w:t xml:space="preserve"> [Comments]</w:t>
      </w:r>
      <w:r>
        <w:t xml:space="preserve">: </w:t>
      </w:r>
    </w:p>
    <w:p w14:paraId="3ED1C97E" w14:textId="3D7846C8" w:rsidR="00D974A9" w:rsidRPr="006B20C7" w:rsidRDefault="00D974A9">
      <w:pPr>
        <w:pStyle w:val="CommentText"/>
      </w:pPr>
    </w:p>
  </w:comment>
  <w:comment w:id="2601" w:author="Ericsson (Janne)" w:date="2018-06-20T16:32:00Z" w:initials="E">
    <w:p w14:paraId="3054B1E4" w14:textId="77777777" w:rsidR="00D974A9" w:rsidRDefault="00D974A9"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D974A9" w:rsidRDefault="00D974A9" w:rsidP="006652A2">
      <w:pPr>
        <w:pStyle w:val="CommentText"/>
      </w:pPr>
      <w:r>
        <w:rPr>
          <w:b/>
        </w:rPr>
        <w:t>[Description]</w:t>
      </w:r>
      <w:r>
        <w:t>:</w:t>
      </w:r>
      <w:r w:rsidRPr="000B6B92">
        <w:t xml:space="preserve"> </w:t>
      </w:r>
      <w:r>
        <w:t>FFS on whether to use access category 3 for RNA update needs to be resolved.</w:t>
      </w:r>
    </w:p>
    <w:p w14:paraId="7C5B31AC" w14:textId="77777777" w:rsidR="00D974A9" w:rsidRDefault="00D974A9" w:rsidP="006652A2">
      <w:pPr>
        <w:pStyle w:val="CommentText"/>
      </w:pPr>
      <w:r>
        <w:rPr>
          <w:b/>
        </w:rPr>
        <w:t>[Proposed Change]</w:t>
      </w:r>
      <w:r>
        <w:t>: We will provide a disc paper and an associated draft CR.</w:t>
      </w:r>
    </w:p>
    <w:p w14:paraId="2299280C" w14:textId="3D84AE69" w:rsidR="00D974A9" w:rsidRDefault="00D974A9" w:rsidP="006652A2">
      <w:pPr>
        <w:pStyle w:val="CommentText"/>
      </w:pPr>
      <w:r>
        <w:rPr>
          <w:b/>
        </w:rPr>
        <w:t>[Comments]</w:t>
      </w:r>
      <w:r>
        <w:t xml:space="preserve">: </w:t>
      </w:r>
    </w:p>
    <w:p w14:paraId="4958002D" w14:textId="6BB1E488" w:rsidR="00D974A9" w:rsidRPr="006652A2" w:rsidRDefault="00D974A9">
      <w:pPr>
        <w:pStyle w:val="CommentText"/>
      </w:pPr>
    </w:p>
  </w:comment>
  <w:comment w:id="2630" w:author="MediaTek (Felix)" w:date="2018-06-25T14:27:00Z" w:initials="MTK">
    <w:p w14:paraId="4AFFC9B7" w14:textId="0C647A03" w:rsidR="00D974A9" w:rsidRDefault="00D974A9" w:rsidP="00454773">
      <w:pPr>
        <w:pStyle w:val="CommentText"/>
      </w:pPr>
      <w:r>
        <w:rPr>
          <w:rStyle w:val="CommentReference"/>
        </w:rPr>
        <w:annotationRef/>
      </w:r>
      <w:r>
        <w:rPr>
          <w:b/>
        </w:rPr>
        <w:t>[RIL]</w:t>
      </w:r>
      <w:r>
        <w:t>: M050</w:t>
      </w:r>
    </w:p>
    <w:p w14:paraId="51EA5882" w14:textId="77777777" w:rsidR="00D974A9" w:rsidRDefault="00D974A9" w:rsidP="00454773">
      <w:pPr>
        <w:pStyle w:val="CommentText"/>
      </w:pPr>
      <w:r>
        <w:rPr>
          <w:b/>
        </w:rPr>
        <w:t>[Delegate]</w:t>
      </w:r>
      <w:r>
        <w:t xml:space="preserve">: MediaTek (Felix)  </w:t>
      </w:r>
    </w:p>
    <w:p w14:paraId="265243B4" w14:textId="77777777" w:rsidR="00D974A9" w:rsidRDefault="00D974A9" w:rsidP="00454773">
      <w:pPr>
        <w:pStyle w:val="CommentText"/>
      </w:pPr>
      <w:r>
        <w:rPr>
          <w:b/>
        </w:rPr>
        <w:t>[WI]</w:t>
      </w:r>
      <w:r>
        <w:t xml:space="preserve">: SA </w:t>
      </w:r>
      <w:r>
        <w:rPr>
          <w:b/>
        </w:rPr>
        <w:t>[Class]</w:t>
      </w:r>
      <w:r>
        <w:t>: 3</w:t>
      </w:r>
    </w:p>
    <w:p w14:paraId="3CFC0704" w14:textId="77777777" w:rsidR="00D974A9" w:rsidRDefault="00D974A9" w:rsidP="00454773">
      <w:pPr>
        <w:pStyle w:val="CommentText"/>
        <w:rPr>
          <w:color w:val="FF0000"/>
        </w:rPr>
      </w:pPr>
      <w:r>
        <w:rPr>
          <w:b/>
          <w:color w:val="FF0000"/>
        </w:rPr>
        <w:t>[Status]</w:t>
      </w:r>
      <w:r>
        <w:rPr>
          <w:color w:val="FF0000"/>
        </w:rPr>
        <w:t xml:space="preserve">: ToDo </w:t>
      </w:r>
    </w:p>
    <w:p w14:paraId="2BA5E7E4" w14:textId="77777777" w:rsidR="00D974A9" w:rsidRDefault="00D974A9" w:rsidP="00454773">
      <w:pPr>
        <w:pStyle w:val="CommentText"/>
      </w:pPr>
      <w:r>
        <w:rPr>
          <w:b/>
        </w:rPr>
        <w:t>[TDoc]</w:t>
      </w:r>
      <w:r>
        <w:t xml:space="preserve">: </w:t>
      </w:r>
      <w:r>
        <w:rPr>
          <w:b/>
          <w:noProof/>
          <w:sz w:val="24"/>
        </w:rPr>
        <w:t>No</w:t>
      </w:r>
    </w:p>
    <w:p w14:paraId="16BDDB97" w14:textId="77777777" w:rsidR="00D974A9" w:rsidRDefault="00D974A9" w:rsidP="00454773">
      <w:pPr>
        <w:pStyle w:val="CommentText"/>
      </w:pPr>
      <w:r>
        <w:rPr>
          <w:b/>
          <w:color w:val="FF0000"/>
        </w:rPr>
        <w:t>[Proposed Conclusion]</w:t>
      </w:r>
      <w:r>
        <w:rPr>
          <w:color w:val="FF0000"/>
        </w:rPr>
        <w:t xml:space="preserve">: </w:t>
      </w:r>
    </w:p>
    <w:p w14:paraId="0C9DE775" w14:textId="30F77323" w:rsidR="00D974A9" w:rsidRPr="00463E98" w:rsidRDefault="00D974A9"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20C51E71" w14:textId="77777777" w:rsidR="00D974A9" w:rsidRDefault="00D974A9" w:rsidP="00454773">
      <w:pPr>
        <w:pStyle w:val="CommentText"/>
      </w:pPr>
      <w:r>
        <w:rPr>
          <w:b/>
        </w:rPr>
        <w:t>[Proposed Change]</w:t>
      </w:r>
      <w:r>
        <w:t xml:space="preserve">: </w:t>
      </w:r>
    </w:p>
    <w:p w14:paraId="452D8B99" w14:textId="16352702" w:rsidR="00D974A9" w:rsidRDefault="00D974A9" w:rsidP="00454773">
      <w:pPr>
        <w:pStyle w:val="CommentText"/>
      </w:pPr>
      <w:r>
        <w:t>Suggest change as</w:t>
      </w:r>
    </w:p>
    <w:p w14:paraId="534E501B" w14:textId="77777777" w:rsidR="00D974A9" w:rsidRDefault="00D974A9" w:rsidP="00454773">
      <w:pPr>
        <w:pStyle w:val="CommentText"/>
      </w:pPr>
    </w:p>
    <w:p w14:paraId="51DF6E9D" w14:textId="77777777" w:rsidR="00D974A9" w:rsidRDefault="00D974A9" w:rsidP="00454773">
      <w:pPr>
        <w:pStyle w:val="CommentText"/>
      </w:pPr>
      <w:r>
        <w:t>“</w:t>
      </w:r>
    </w:p>
    <w:p w14:paraId="1DDD8135" w14:textId="77777777" w:rsidR="00D974A9" w:rsidRDefault="00D974A9"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55B298BB" w14:textId="77777777" w:rsidR="00D974A9" w:rsidRDefault="00D974A9"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3F9A2CE7" w14:textId="77777777" w:rsidR="00D974A9" w:rsidRDefault="00D974A9"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18B97422"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1DA90A81" w14:textId="46F34276" w:rsidR="00D974A9" w:rsidRDefault="00D974A9"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7904BBA5" w14:textId="77777777" w:rsidR="00D974A9" w:rsidRDefault="00D974A9"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459F9F67"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17B31301" w14:textId="77777777" w:rsidR="00D974A9" w:rsidRDefault="00D974A9"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4BECC602" w14:textId="77777777" w:rsidR="00D974A9" w:rsidRDefault="00D974A9" w:rsidP="00454773">
      <w:pPr>
        <w:pStyle w:val="B3"/>
        <w:spacing w:line="252" w:lineRule="auto"/>
        <w:rPr>
          <w:lang w:eastAsia="ko-KR"/>
        </w:rPr>
      </w:pPr>
      <w:r>
        <w:rPr>
          <w:rFonts w:hint="eastAsia"/>
          <w:lang w:eastAsia="ko-KR"/>
        </w:rPr>
        <w:t>3&gt;</w:t>
      </w:r>
      <w:r>
        <w:rPr>
          <w:rFonts w:hint="eastAsia"/>
          <w:lang w:eastAsia="ko-KR"/>
        </w:rPr>
        <w:tab/>
        <w:t>else:</w:t>
      </w:r>
    </w:p>
    <w:p w14:paraId="0AB3618B" w14:textId="7D497571" w:rsidR="00D974A9" w:rsidRDefault="00D974A9"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789753DB" w14:textId="1EB1B550" w:rsidR="00D974A9" w:rsidRPr="00463E98" w:rsidRDefault="00D974A9" w:rsidP="00454773">
      <w:pPr>
        <w:pStyle w:val="CommentText"/>
      </w:pPr>
      <w:r>
        <w:t>”</w:t>
      </w:r>
    </w:p>
    <w:p w14:paraId="644CC292" w14:textId="6078E8CD" w:rsidR="00D974A9" w:rsidRDefault="00D974A9" w:rsidP="00454773">
      <w:pPr>
        <w:pStyle w:val="CommentText"/>
      </w:pPr>
      <w:r>
        <w:rPr>
          <w:b/>
        </w:rPr>
        <w:t>[Comments]</w:t>
      </w:r>
      <w:r>
        <w:t>:</w:t>
      </w:r>
    </w:p>
  </w:comment>
  <w:comment w:id="2670" w:author="Ericsson (Janne)" w:date="2018-06-20T16:33:00Z" w:initials="E">
    <w:p w14:paraId="37463B13" w14:textId="77777777" w:rsidR="00D974A9" w:rsidRDefault="00D974A9"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D974A9" w:rsidRDefault="00D974A9"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D974A9" w:rsidRDefault="00D974A9" w:rsidP="006E22C8">
      <w:pPr>
        <w:pStyle w:val="CommentText"/>
      </w:pPr>
      <w:r>
        <w:rPr>
          <w:b/>
        </w:rPr>
        <w:t>[Proposed Change]</w:t>
      </w:r>
      <w:r>
        <w:t>: A discussion paper and associated CR will be provided.</w:t>
      </w:r>
    </w:p>
    <w:p w14:paraId="4BFFFC2F" w14:textId="77777777" w:rsidR="00D974A9" w:rsidRDefault="00D974A9"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D974A9" w:rsidRDefault="00D974A9"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D974A9" w:rsidRDefault="00D974A9" w:rsidP="006E22C8">
      <w:pPr>
        <w:pStyle w:val="CommentText"/>
      </w:pPr>
      <w:r>
        <w:rPr>
          <w:b/>
        </w:rPr>
        <w:t xml:space="preserve"> [Comments]</w:t>
      </w:r>
      <w:r>
        <w:t xml:space="preserve">: </w:t>
      </w:r>
    </w:p>
    <w:p w14:paraId="7BE6AA60" w14:textId="5C807390" w:rsidR="00D974A9" w:rsidRPr="006E22C8" w:rsidRDefault="00D974A9">
      <w:pPr>
        <w:pStyle w:val="CommentText"/>
      </w:pPr>
    </w:p>
  </w:comment>
  <w:comment w:id="2680" w:author="Ericsson (Janne)" w:date="2018-06-20T16:34:00Z" w:initials="E">
    <w:p w14:paraId="19B4BC21"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D974A9" w:rsidRDefault="00D974A9"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D974A9" w:rsidRDefault="00D974A9" w:rsidP="00A61774">
      <w:pPr>
        <w:pStyle w:val="CommentText"/>
      </w:pPr>
      <w:r>
        <w:rPr>
          <w:b/>
        </w:rPr>
        <w:t>[Proposed Change]</w:t>
      </w:r>
      <w:r>
        <w:t>:.</w:t>
      </w:r>
      <w:r w:rsidRPr="008175B3">
        <w:t xml:space="preserve"> </w:t>
      </w:r>
      <w:r>
        <w:t>We will provide a disc paper and a draft CR</w:t>
      </w:r>
    </w:p>
    <w:p w14:paraId="368D5FF2" w14:textId="177256B2" w:rsidR="00D974A9" w:rsidRDefault="00D974A9" w:rsidP="00A61774">
      <w:pPr>
        <w:pStyle w:val="CommentText"/>
      </w:pPr>
      <w:r>
        <w:rPr>
          <w:b/>
        </w:rPr>
        <w:t xml:space="preserve"> [Comments]</w:t>
      </w:r>
      <w:r>
        <w:t xml:space="preserve">: </w:t>
      </w:r>
    </w:p>
    <w:p w14:paraId="40569EB9" w14:textId="6621B799" w:rsidR="00D974A9" w:rsidRPr="00A61774" w:rsidRDefault="00D974A9">
      <w:pPr>
        <w:pStyle w:val="CommentText"/>
      </w:pPr>
    </w:p>
  </w:comment>
  <w:comment w:id="2724" w:author="Ericsson (Janne)" w:date="2018-06-20T16:35:00Z" w:initials="E">
    <w:p w14:paraId="13E0FE00"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D974A9" w:rsidRDefault="00D974A9"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D974A9" w:rsidRDefault="00D974A9" w:rsidP="00A61774">
      <w:pPr>
        <w:pStyle w:val="CommentText"/>
      </w:pPr>
      <w:r>
        <w:rPr>
          <w:b/>
        </w:rPr>
        <w:t>[Proposed Change]</w:t>
      </w:r>
      <w:r>
        <w:t>:.</w:t>
      </w:r>
      <w:r w:rsidRPr="008175B3">
        <w:t xml:space="preserve"> </w:t>
      </w:r>
      <w:r>
        <w:t>Search-&gt;replace [T30x] with T390.</w:t>
      </w:r>
    </w:p>
    <w:p w14:paraId="77C0B1A0" w14:textId="77777777" w:rsidR="00D974A9" w:rsidRDefault="00D974A9" w:rsidP="00A61774">
      <w:pPr>
        <w:pStyle w:val="CommentText"/>
      </w:pPr>
      <w:r>
        <w:rPr>
          <w:b/>
        </w:rPr>
        <w:t>[Comments]</w:t>
      </w:r>
      <w:r>
        <w:t>: Issue RIL-E119 depends on this.</w:t>
      </w:r>
    </w:p>
    <w:p w14:paraId="187496CD" w14:textId="3D41798D" w:rsidR="00D974A9" w:rsidRPr="00A61774" w:rsidRDefault="00D974A9" w:rsidP="00A61774">
      <w:pPr>
        <w:pStyle w:val="CommentText"/>
      </w:pPr>
    </w:p>
  </w:comment>
  <w:comment w:id="2728" w:author="Ericsson (Janne)" w:date="2018-06-20T16:35:00Z" w:initials="E">
    <w:p w14:paraId="0DF20DC1" w14:textId="77777777" w:rsidR="00D974A9" w:rsidRDefault="00D974A9"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D974A9" w:rsidRDefault="00D974A9" w:rsidP="00170EEC">
      <w:pPr>
        <w:pStyle w:val="CommentText"/>
      </w:pPr>
      <w:r>
        <w:rPr>
          <w:b/>
        </w:rPr>
        <w:t>[Description]</w:t>
      </w:r>
      <w:r>
        <w:t>:.</w:t>
      </w:r>
      <w:r w:rsidRPr="008175B3">
        <w:t xml:space="preserve"> </w:t>
      </w:r>
      <w:r>
        <w:t>Tbarring not used anywhere</w:t>
      </w:r>
      <w:r w:rsidRPr="008175B3">
        <w:t xml:space="preserve">. </w:t>
      </w:r>
    </w:p>
    <w:p w14:paraId="03026DB1" w14:textId="77777777" w:rsidR="00D974A9" w:rsidRDefault="00D974A9" w:rsidP="00170EEC">
      <w:pPr>
        <w:pStyle w:val="CommentText"/>
      </w:pPr>
      <w:r>
        <w:rPr>
          <w:b/>
        </w:rPr>
        <w:t>[Proposed Change]</w:t>
      </w:r>
      <w:r>
        <w:t>:.</w:t>
      </w:r>
      <w:r w:rsidRPr="008175B3">
        <w:t xml:space="preserve"> </w:t>
      </w:r>
      <w:r>
        <w:t>Change to whatever we define for [T30x]</w:t>
      </w:r>
      <w:r w:rsidRPr="008175B3">
        <w:t>.</w:t>
      </w:r>
    </w:p>
    <w:p w14:paraId="0F36D40E" w14:textId="77777777" w:rsidR="00D974A9" w:rsidRPr="0088156F" w:rsidRDefault="00D974A9" w:rsidP="00170EEC">
      <w:pPr>
        <w:pStyle w:val="CommentText"/>
      </w:pPr>
      <w:r>
        <w:rPr>
          <w:b/>
        </w:rPr>
        <w:t>[Comments]</w:t>
      </w:r>
      <w:r>
        <w:t>: Depends on RIL-E116</w:t>
      </w:r>
    </w:p>
    <w:p w14:paraId="453DF668" w14:textId="185848EB" w:rsidR="00D974A9" w:rsidRPr="00A61774" w:rsidRDefault="00D974A9"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7604B4A4" w15:done="0"/>
  <w15:commentEx w15:paraId="7F3BBE9E" w15:done="0"/>
  <w15:commentEx w15:paraId="4E619EA4" w15:done="0"/>
  <w15:commentEx w15:paraId="641BB269" w15:done="0"/>
  <w15:commentEx w15:paraId="3EDB7D36" w15:done="0"/>
  <w15:commentEx w15:paraId="520E0076" w15:done="0"/>
  <w15:commentEx w15:paraId="185D7EC1" w15:done="0"/>
  <w15:commentEx w15:paraId="0A810797" w15:done="0"/>
  <w15:commentEx w15:paraId="1BB4AD1A" w15:done="0"/>
  <w15:commentEx w15:paraId="06E8A9B7" w15:done="0"/>
  <w15:commentEx w15:paraId="5467B49B" w15:done="0"/>
  <w15:commentEx w15:paraId="228712A9" w15:done="0"/>
  <w15:commentEx w15:paraId="159B9FD4" w15:done="0"/>
  <w15:commentEx w15:paraId="114DE123" w15:done="0"/>
  <w15:commentEx w15:paraId="67DEA3D5" w15:done="0"/>
  <w15:commentEx w15:paraId="4FD72379" w15:done="0"/>
  <w15:commentEx w15:paraId="6D8A636C" w15:done="0"/>
  <w15:commentEx w15:paraId="2DD95054" w15:done="0"/>
  <w15:commentEx w15:paraId="60E51951" w15:done="0"/>
  <w15:commentEx w15:paraId="75ACAF04" w15:done="0"/>
  <w15:commentEx w15:paraId="457078B7" w15:done="0"/>
  <w15:commentEx w15:paraId="4851745F" w15:done="0"/>
  <w15:commentEx w15:paraId="76E8378D" w15:done="0"/>
  <w15:commentEx w15:paraId="63969BC6" w15:done="0"/>
  <w15:commentEx w15:paraId="70C307AB" w15:done="0"/>
  <w15:commentEx w15:paraId="79246C49" w15:done="0"/>
  <w15:commentEx w15:paraId="63F8D20A" w15:done="0"/>
  <w15:commentEx w15:paraId="7C1E3D22" w15:done="0"/>
  <w15:commentEx w15:paraId="6F03D135" w15:done="0"/>
  <w15:commentEx w15:paraId="2E0EEE42" w15:done="0"/>
  <w15:commentEx w15:paraId="694A387B" w15:done="0"/>
  <w15:commentEx w15:paraId="2F50C357" w15:done="0"/>
  <w15:commentEx w15:paraId="543EDEA9" w15:done="0"/>
  <w15:commentEx w15:paraId="705E54EA" w15:done="0"/>
  <w15:commentEx w15:paraId="127DDBF2" w15:done="0"/>
  <w15:commentEx w15:paraId="0D77322C" w15:done="0"/>
  <w15:commentEx w15:paraId="4860B9C5" w15:done="0"/>
  <w15:commentEx w15:paraId="5A6CBACF" w15:done="0"/>
  <w15:commentEx w15:paraId="3ED1C97E" w15:done="0"/>
  <w15:commentEx w15:paraId="4958002D" w15:done="0"/>
  <w15:commentEx w15:paraId="644CC292"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7604B4A4" w16cid:durableId="1EDB42E7"/>
  <w16cid:commentId w16cid:paraId="7F3BBE9E" w16cid:durableId="1EDB42E8"/>
  <w16cid:commentId w16cid:paraId="4E619EA4" w16cid:durableId="1EDB4354"/>
  <w16cid:commentId w16cid:paraId="641BB269" w16cid:durableId="1ED4FE33"/>
  <w16cid:commentId w16cid:paraId="3EDB7D36" w16cid:durableId="1EDB480A"/>
  <w16cid:commentId w16cid:paraId="520E0076" w16cid:durableId="1EDB4638"/>
  <w16cid:commentId w16cid:paraId="185D7EC1" w16cid:durableId="1EDB42EA"/>
  <w16cid:commentId w16cid:paraId="0A810797" w16cid:durableId="1EDB46A8"/>
  <w16cid:commentId w16cid:paraId="1BB4AD1A" w16cid:durableId="1EDB42EB"/>
  <w16cid:commentId w16cid:paraId="06E8A9B7" w16cid:durableId="1EDB42EC"/>
  <w16cid:commentId w16cid:paraId="5467B49B" w16cid:durableId="1EDB42ED"/>
  <w16cid:commentId w16cid:paraId="228712A9" w16cid:durableId="1EDB42EE"/>
  <w16cid:commentId w16cid:paraId="159B9FD4" w16cid:durableId="1EDB470C"/>
  <w16cid:commentId w16cid:paraId="114DE123" w16cid:durableId="1ED4FE34"/>
  <w16cid:commentId w16cid:paraId="4FD72379" w16cid:durableId="1EDB42F0"/>
  <w16cid:commentId w16cid:paraId="6D8A636C" w16cid:durableId="1EDB477B"/>
  <w16cid:commentId w16cid:paraId="60E51951" w16cid:durableId="1EDB48A5"/>
  <w16cid:commentId w16cid:paraId="75ACAF04" w16cid:durableId="1ED4FE35"/>
  <w16cid:commentId w16cid:paraId="457078B7" w16cid:durableId="1ED4FE36"/>
  <w16cid:commentId w16cid:paraId="4851745F" w16cid:durableId="1ED4FE37"/>
  <w16cid:commentId w16cid:paraId="76E8378D" w16cid:durableId="1ED4FE38"/>
  <w16cid:commentId w16cid:paraId="63969BC6" w16cid:durableId="1EDB4935"/>
  <w16cid:commentId w16cid:paraId="70C307AB" w16cid:durableId="1ED4FE39"/>
  <w16cid:commentId w16cid:paraId="79246C49" w16cid:durableId="1ED4FE3A"/>
  <w16cid:commentId w16cid:paraId="63F8D20A" w16cid:durableId="1EDB49C9"/>
  <w16cid:commentId w16cid:paraId="7C1E3D22" w16cid:durableId="1EDB42F7"/>
  <w16cid:commentId w16cid:paraId="6F03D135" w16cid:durableId="1ED4FE3B"/>
  <w16cid:commentId w16cid:paraId="2E0EEE42" w16cid:durableId="1EC96A4C"/>
  <w16cid:commentId w16cid:paraId="694A387B" w16cid:durableId="1EDB4A63"/>
  <w16cid:commentId w16cid:paraId="2F50C357" w16cid:durableId="1EC97274"/>
  <w16cid:commentId w16cid:paraId="543EDEA9" w16cid:durableId="1EDB42FB"/>
  <w16cid:commentId w16cid:paraId="705E54EA" w16cid:durableId="1EDB42FC"/>
  <w16cid:commentId w16cid:paraId="127DDBF2" w16cid:durableId="1EDB42FD"/>
  <w16cid:commentId w16cid:paraId="0D77322C" w16cid:durableId="1ED4FE3E"/>
  <w16cid:commentId w16cid:paraId="4860B9C5" w16cid:durableId="1EDB42FF"/>
  <w16cid:commentId w16cid:paraId="5A6CBACF" w16cid:durableId="1ED4FFA5"/>
  <w16cid:commentId w16cid:paraId="3ED1C97E" w16cid:durableId="1ED4FFD9"/>
  <w16cid:commentId w16cid:paraId="4958002D" w16cid:durableId="1ED50011"/>
  <w16cid:commentId w16cid:paraId="644CC292" w16cid:durableId="1EDB4303"/>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01A68" w14:textId="77777777" w:rsidR="00D974A9" w:rsidRDefault="00D974A9">
      <w:pPr>
        <w:spacing w:after="0"/>
      </w:pPr>
      <w:r>
        <w:separator/>
      </w:r>
    </w:p>
  </w:endnote>
  <w:endnote w:type="continuationSeparator" w:id="0">
    <w:p w14:paraId="31D64143" w14:textId="77777777" w:rsidR="00D974A9" w:rsidRDefault="00D97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D974A9" w:rsidRDefault="00D974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D974A9" w:rsidRDefault="00D974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852A6" w14:textId="77777777" w:rsidR="00D974A9" w:rsidRDefault="00D974A9">
      <w:pPr>
        <w:spacing w:after="0"/>
      </w:pPr>
      <w:r>
        <w:separator/>
      </w:r>
    </w:p>
  </w:footnote>
  <w:footnote w:type="continuationSeparator" w:id="0">
    <w:p w14:paraId="011B512D" w14:textId="77777777" w:rsidR="00D974A9" w:rsidRDefault="00D974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690C14F9" w:rsidR="00D974A9" w:rsidRDefault="00D974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4053A">
      <w:rPr>
        <w:rFonts w:ascii="Arial" w:hAnsi="Arial" w:cs="Arial"/>
        <w:b/>
        <w:noProof/>
        <w:sz w:val="18"/>
        <w:szCs w:val="18"/>
      </w:rPr>
      <w:t>52</w:t>
    </w:r>
    <w:r>
      <w:rPr>
        <w:rFonts w:ascii="Arial" w:hAnsi="Arial" w:cs="Arial"/>
        <w:b/>
        <w:sz w:val="18"/>
        <w:szCs w:val="18"/>
      </w:rPr>
      <w:fldChar w:fldCharType="end"/>
    </w:r>
  </w:p>
  <w:p w14:paraId="3FBF1045" w14:textId="77777777" w:rsidR="00D974A9" w:rsidRDefault="00D974A9">
    <w:pPr>
      <w:pStyle w:val="Header"/>
    </w:pPr>
  </w:p>
  <w:p w14:paraId="1FDFFFDC" w14:textId="77777777" w:rsidR="00D974A9" w:rsidRDefault="00D974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www.w3.org/XML/1998/namespace"/>
    <ds:schemaRef ds:uri="http://purl.org/dc/terms/"/>
    <ds:schemaRef ds:uri="http://schemas.microsoft.com/office/2006/documentManagement/types"/>
    <ds:schemaRef ds:uri="http://purl.org/dc/elements/1.1/"/>
    <ds:schemaRef ds:uri="http://purl.org/dc/dcmitype/"/>
    <ds:schemaRef ds:uri="d8762117-8292-4133-b1c7-eab5c6487cfd"/>
    <ds:schemaRef ds:uri="f166a696-7b5b-4ccd-9f0c-ffde0cceec81"/>
    <ds:schemaRef ds:uri="http://schemas.microsoft.com/office/infopath/2007/PartnerControls"/>
    <ds:schemaRef ds:uri="http://schemas.microsoft.com/sharepoint/v4"/>
    <ds:schemaRef ds:uri="http://schemas.openxmlformats.org/package/2006/metadata/core-properties"/>
    <ds:schemaRef ds:uri="611109f9-ed58-4498-a270-1fb2086a5321"/>
    <ds:schemaRef ds:uri="http://schemas.microsoft.com/office/2006/metadata/propertie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8F48DC-C99A-4979-ADC5-EFC5CF6A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73</TotalTime>
  <Pages>394</Pages>
  <Words>111863</Words>
  <Characters>637625</Characters>
  <Application>Microsoft Office Word</Application>
  <DocSecurity>0</DocSecurity>
  <Lines>5313</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747993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16</cp:revision>
  <cp:lastPrinted>2017-05-08T10:55:00Z</cp:lastPrinted>
  <dcterms:created xsi:type="dcterms:W3CDTF">2018-06-25T04:08:00Z</dcterms:created>
  <dcterms:modified xsi:type="dcterms:W3CDTF">2018-06-25T09:03:00Z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